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omments.xml" ContentType="application/vnd.openxmlformats-officedocument.wordprocessingml.comments+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4133A" w:rsidRDefault="001D5142">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113232" behindDoc="1" locked="0" layoutInCell="1" allowOverlap="1">
                <wp:simplePos x="0" y="0"/>
                <wp:positionH relativeFrom="page">
                  <wp:posOffset>914400</wp:posOffset>
                </wp:positionH>
                <wp:positionV relativeFrom="page">
                  <wp:posOffset>914400</wp:posOffset>
                </wp:positionV>
                <wp:extent cx="5943600" cy="8229600"/>
                <wp:effectExtent l="0" t="0" r="0" b="0"/>
                <wp:wrapNone/>
                <wp:docPr id="1911"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229600"/>
                          <a:chOff x="1440" y="1440"/>
                          <a:chExt cx="9360" cy="12960"/>
                        </a:xfrm>
                      </wpg:grpSpPr>
                      <pic:pic xmlns:pic="http://schemas.openxmlformats.org/drawingml/2006/picture">
                        <pic:nvPicPr>
                          <pic:cNvPr id="1912" name="Picture 17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40" y="1440"/>
                            <a:ext cx="9360" cy="12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3" name="Picture 17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40" y="13095"/>
                            <a:ext cx="4085" cy="13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793" o:spid="_x0000_s1026" style="position:absolute;margin-left:1in;margin-top:1in;width:468pt;height:9in;z-index:-203248;mso-position-horizontal-relative:page;mso-position-vertical-relative:page" coordorigin="1440,1440" coordsize="9360,12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lPplP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lPplP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lPpl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hdcfNQA+iqVnqNtfxebbTx3MS/KzRNuq1voAfRTNy1Uv8AUotNi3St/u0APvLyKzi3&#10;SNVLR79ryWXdXOXOpS38u5m/3f8AZrS8OfJeSqv8S10+y5IEcx1NFM/gp9cx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Qum9qmpj0AfP/AI+8&#10;OL4Y8SyvFFst7xvNi2N/32lWNH8SanbJtW+nf/fff/6FXpPxE8M/8JDoMqxqn2iL97F/7NXj1h/B&#10;u/8AHK9ehKNWB5tTmhI9CsfGuqLt3yxTRf3Wip95qs+qz+fJ/wABT+7XNWf3K1raplSjD4S4ymas&#10;L1r6E+zUYv8Ac+asVKu203kyoyr86VE/gLid9RWPZ69FN8rfI9aW7f8A/Y15p2E1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xk4rxTxxo8&#10;ej+IpfszKkUqbvKT+GvXdU1KLSdPuLudtkMSMzV89XOsT63q8uoTr88rM6o/9z+Cu/CRlznHX5eU&#10;3LR/krXtXrCsX+Stq1713yMYmzE9WoelUoqvJ0rjkbE6Vbs7ySz+6zbP7lQ21ncy/wCqXfW7Z6Eq&#10;FGlbft/hrGUoFxgTWOq/bGKtG3/Aa06jRFT5VXbUlcZ0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ygArnPGGvf2PY7Ym/0iX7lbGo38em2ks8rYRa8&#10;n1i/k1W8eeVvn3fL/sJXRQp88jGpPkMqVPn3NKz/ADfx1UdKuslV3SvZiebMpulVHRq0HSqjp/tV&#10;uQd78I9SYz3ti7f3ZV/3v4//AGWvU68E8Fakum+JNPZpNkUrbGeveUffXhYmHLM9KhL3SWiiiuQ6&#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FzL5MTSf3a46TdNJub+Kt/xBNsiSJWw7VztdNIxmM2U1/nqWmV1GRE6UypnqH+OgCJ6i2f7d&#10;S0yqJIHSq7pVqonSggrvVd04q1sqB+lXEkqOn+1VZ/v1beq7pWxBSeqrozt8tX3Ra7Xwn4Bimjiv&#10;tQ/eFvnVP4aJ1Y0S4x5zkvDngm+8Ry7/ACvs1vu+aV0+/Xq/h/wnY+HbcrbR/O33pv4mrZSFIl2r&#10;9z+7T68erXlVOyNKMAp9FFYm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en1Wvplt&#10;7WWVuy0Ac7qs3m3jNu+58lZ9THd/FTB/uV2ROcZTKfTHrcz5Br0ypaif79AyLYn92ofl96sVFQBE&#10;6L/dqGpnplUZFR+tQv1qx/BTasgpVFMasPUT1Y+UovXsXhn/AJAOn7v+eCf+g15A9ew+Hf8AkA2X&#10;/XBP/Qa48SbUDXooorgOw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A8QXKuq&#10;wdf71bh+T5q5S/m866dquO5EivTadRXUc5H83tSU+T7pplWWNfpUUn3xUr7f71N+/wDxUjMhy1Mz&#10;/DWhDpV5c/MsX/A3qW/0Ge2i8zbv/vbKOaAcpjvVd6sUzZWxmVdrVE+6p3T56a9AFR6rt9+rDo1N&#10;dK2GUZvuV6/4d/5Adj/1xT/0GvI3T569c8P/ACaLY/8AXJf/AEGuPEl0DUooorgO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x938NPooAzH0iKS4Msjb91XYbaOFfkXZU1FABSbaWigAooooAKKKKAC&#10;iiigApOopaKAK13ZxXUXlyLkVxWsaFPpr+ZEu+L+9XfVG6JKu1quMuUiUeY8ryv9yoXrsNd8MsT9&#10;ptP+BRVyUyMku1l+f+5XpQlGZzSiVx9+vXLX/j3j/wB2vJnr1m1/494/92ubEl0SeiiiuM6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ueKxtY8PQakrsq7Jv79bQAptKMpRA8quLCXSpXWdf4vv16jbD9xH/u1U1HSLfUo9k65+b5av&#10;RJsTbW9SpzkRjyklFFFYl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CmdrWG&#10;dZEAAHWRAAAVAAAAZHJzL21lZGlhL2ltYWdlMi5qcGVn/9j/4AAQSkZJRgABAQEAYABgAAD/2wBD&#10;AAMCAgMCAgMDAwMEAwMEBQgFBQQEBQoHBwYIDAoMDAsKCwsNDhIQDQ4RDgsLEBYQERMUFRUVDA8X&#10;GBYUGBIUFRT/2wBDAQMEBAUEBQkFBQkUDQsNFBQUFBQUFBQUFBQUFBQUFBQUFBQUFBQUFBQUFBQU&#10;FBQUFBQUFBQUFBQUFBQUFBQUFBT/wAARCAC/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5" o:spid="_x0000_s1027" type="#_x0000_t75" style="position:absolute;left:1440;top:1440;width:9360;height:12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75f7CAAAA3QAAAA8AAABkcnMvZG93bnJldi54bWxET02LwjAQvQv+hzCCF1lTPYh2jSIuC4oH&#10;tXrY49DMpsVmUpqo9d8bQfA2j/c582VrK3GjxpeOFYyGCQji3OmSjYLz6fdrCsIHZI2VY1LwIA/L&#10;Rbczx1S7Ox/plgUjYgj7FBUUIdSplD4vyKIfupo4cv+usRgibIzUDd5juK3kOEkm0mLJsaHAmtYF&#10;5ZfsahVo//eTZFja6cnu9mbbrgZ7c1Cq32tX3yACteEjfrs3Os6fjcbw+iae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X+wgAAAN0AAAAPAAAAAAAAAAAAAAAAAJ8C&#10;AABkcnMvZG93bnJldi54bWxQSwUGAAAAAAQABAD3AAAAjgMAAAAA&#10;">
                  <v:imagedata r:id="rId10" o:title=""/>
                </v:shape>
                <v:shape id="Picture 1794" o:spid="_x0000_s1028" type="#_x0000_t75" style="position:absolute;left:1440;top:13095;width:4085;height:1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i+erEAAAA3QAAAA8AAABkcnMvZG93bnJldi54bWxET01rwkAQvQv+h2WE3uomFm2NbkQLLcWe&#10;mtaDtyE7JsHd2ZBdY/rvu0LB2zze56w3gzWip843jhWk0wQEcel0w5WCn++3xxcQPiBrNI5JwS95&#10;2OTj0Roz7a78RX0RKhFD2GeooA6hzaT0ZU0W/dS1xJE7uc5iiLCrpO7wGsOtkbMkWUiLDceGGlt6&#10;rak8Fxer4LJbzEPbm/2nfy92x/nzQbIzSj1Mhu0KRKAh3MX/7g8d5y/TJ7h9E0+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i+erEAAAA3QAAAA8AAAAAAAAAAAAAAAAA&#10;nwIAAGRycy9kb3ducmV2LnhtbFBLBQYAAAAABAAEAPcAAACQAwAAAAA=&#10;">
                  <v:imagedata r:id="rId11" o:title=""/>
                </v:shape>
                <w10:wrap anchorx="page" anchory="page"/>
              </v:group>
            </w:pict>
          </mc:Fallback>
        </mc:AlternateContent>
      </w: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rPr>
          <w:rFonts w:ascii="Times New Roman" w:eastAsia="Times New Roman" w:hAnsi="Times New Roman" w:cs="Times New Roman"/>
          <w:sz w:val="20"/>
          <w:szCs w:val="20"/>
        </w:rPr>
      </w:pPr>
    </w:p>
    <w:p w:rsidR="0044133A" w:rsidRDefault="0044133A">
      <w:pPr>
        <w:spacing w:before="6"/>
        <w:rPr>
          <w:rFonts w:ascii="Times New Roman" w:eastAsia="Times New Roman" w:hAnsi="Times New Roman" w:cs="Times New Roman"/>
          <w:sz w:val="23"/>
          <w:szCs w:val="23"/>
        </w:rPr>
      </w:pPr>
    </w:p>
    <w:p w:rsidR="0044133A" w:rsidRDefault="0091640E">
      <w:pPr>
        <w:spacing w:line="275" w:lineRule="auto"/>
        <w:ind w:left="2236" w:right="117" w:hanging="663"/>
        <w:rPr>
          <w:rFonts w:ascii="Cambria" w:eastAsia="Cambria" w:hAnsi="Cambria" w:cs="Cambria"/>
          <w:sz w:val="72"/>
          <w:szCs w:val="72"/>
        </w:rPr>
      </w:pPr>
      <w:bookmarkStart w:id="1" w:name="COPS_Office_Application_Attachment_to_SF"/>
      <w:bookmarkEnd w:id="1"/>
      <w:r>
        <w:rPr>
          <w:rFonts w:ascii="Cambria"/>
          <w:b/>
          <w:color w:val="1F487C"/>
          <w:sz w:val="72"/>
        </w:rPr>
        <w:t>COPS</w:t>
      </w:r>
      <w:r>
        <w:rPr>
          <w:rFonts w:ascii="Cambria"/>
          <w:b/>
          <w:color w:val="1F487C"/>
          <w:spacing w:val="8"/>
          <w:sz w:val="72"/>
        </w:rPr>
        <w:t xml:space="preserve"> </w:t>
      </w:r>
      <w:r>
        <w:rPr>
          <w:rFonts w:ascii="Cambria"/>
          <w:b/>
          <w:color w:val="1F487C"/>
          <w:spacing w:val="2"/>
          <w:sz w:val="72"/>
        </w:rPr>
        <w:t>Office</w:t>
      </w:r>
      <w:r>
        <w:rPr>
          <w:rFonts w:ascii="Cambria"/>
          <w:b/>
          <w:color w:val="1F487C"/>
          <w:spacing w:val="8"/>
          <w:sz w:val="72"/>
        </w:rPr>
        <w:t xml:space="preserve"> </w:t>
      </w:r>
      <w:r>
        <w:rPr>
          <w:rFonts w:ascii="Cambria"/>
          <w:b/>
          <w:color w:val="1F487C"/>
          <w:spacing w:val="3"/>
          <w:sz w:val="72"/>
        </w:rPr>
        <w:t>Application</w:t>
      </w:r>
      <w:r>
        <w:rPr>
          <w:rFonts w:ascii="Cambria"/>
          <w:b/>
          <w:color w:val="1F487C"/>
          <w:spacing w:val="27"/>
          <w:sz w:val="72"/>
        </w:rPr>
        <w:t xml:space="preserve"> </w:t>
      </w:r>
      <w:r>
        <w:rPr>
          <w:rFonts w:ascii="Cambria"/>
          <w:b/>
          <w:color w:val="1F487C"/>
          <w:spacing w:val="1"/>
          <w:sz w:val="72"/>
        </w:rPr>
        <w:t>Attachment</w:t>
      </w:r>
      <w:r>
        <w:rPr>
          <w:rFonts w:ascii="Cambria"/>
          <w:b/>
          <w:color w:val="1F487C"/>
          <w:spacing w:val="7"/>
          <w:sz w:val="72"/>
        </w:rPr>
        <w:t xml:space="preserve"> </w:t>
      </w:r>
      <w:r>
        <w:rPr>
          <w:rFonts w:ascii="Cambria"/>
          <w:b/>
          <w:color w:val="1F487C"/>
          <w:spacing w:val="-2"/>
          <w:sz w:val="72"/>
        </w:rPr>
        <w:t>to</w:t>
      </w:r>
      <w:r>
        <w:rPr>
          <w:rFonts w:ascii="Cambria"/>
          <w:b/>
          <w:color w:val="1F487C"/>
          <w:spacing w:val="8"/>
          <w:sz w:val="72"/>
        </w:rPr>
        <w:t xml:space="preserve"> </w:t>
      </w:r>
      <w:r>
        <w:rPr>
          <w:rFonts w:ascii="Cambria"/>
          <w:b/>
          <w:color w:val="1F487C"/>
          <w:spacing w:val="6"/>
          <w:sz w:val="72"/>
        </w:rPr>
        <w:t>SF-424</w:t>
      </w:r>
    </w:p>
    <w:p w:rsidR="0044133A" w:rsidRDefault="0044133A">
      <w:pPr>
        <w:spacing w:line="275" w:lineRule="auto"/>
        <w:rPr>
          <w:rFonts w:ascii="Cambria" w:eastAsia="Cambria" w:hAnsi="Cambria" w:cs="Cambria"/>
          <w:sz w:val="72"/>
          <w:szCs w:val="72"/>
        </w:rPr>
        <w:sectPr w:rsidR="0044133A">
          <w:type w:val="continuous"/>
          <w:pgSz w:w="12240" w:h="15840"/>
          <w:pgMar w:top="1360" w:right="1320" w:bottom="280" w:left="1340" w:header="720" w:footer="720" w:gutter="0"/>
          <w:cols w:space="720"/>
        </w:sect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91640E">
      <w:pPr>
        <w:pStyle w:val="BodyText"/>
        <w:numPr>
          <w:ilvl w:val="1"/>
          <w:numId w:val="50"/>
        </w:numPr>
        <w:tabs>
          <w:tab w:val="left" w:pos="504"/>
        </w:tabs>
        <w:spacing w:before="187"/>
        <w:ind w:hanging="403"/>
      </w:pPr>
      <w:ins w:id="2" w:author="Perry, Delka (COPS)" w:date="2015-12-21T13:06:00Z">
        <w:r>
          <w:rPr>
            <w:spacing w:val="-1"/>
          </w:rPr>
          <w:t>Depa</w:t>
        </w:r>
      </w:ins>
      <w:r>
        <w:rPr>
          <w:spacing w:val="-1"/>
        </w:rPr>
        <w:t>rtment</w:t>
      </w:r>
      <w:r>
        <w:rPr>
          <w:spacing w:val="-2"/>
        </w:rPr>
        <w:t xml:space="preserve"> </w:t>
      </w:r>
      <w:r>
        <w:t xml:space="preserve">of </w:t>
      </w:r>
      <w:r>
        <w:rPr>
          <w:spacing w:val="-1"/>
        </w:rPr>
        <w:t>Justice</w:t>
      </w:r>
    </w:p>
    <w:p w:rsidR="0044133A" w:rsidRDefault="0091640E">
      <w:pPr>
        <w:pStyle w:val="BodyText"/>
        <w:ind w:left="100" w:right="4599"/>
      </w:pPr>
      <w:r>
        <w:rPr>
          <w:spacing w:val="-1"/>
        </w:rPr>
        <w:t>Office</w:t>
      </w:r>
      <w:r>
        <w:rPr>
          <w:spacing w:val="-2"/>
        </w:rPr>
        <w:t xml:space="preserve"> </w:t>
      </w:r>
      <w:r>
        <w:t xml:space="preserve">of </w:t>
      </w:r>
      <w:r>
        <w:rPr>
          <w:spacing w:val="-2"/>
        </w:rPr>
        <w:t>Community</w:t>
      </w:r>
      <w:r>
        <w:t xml:space="preserve"> </w:t>
      </w:r>
      <w:r>
        <w:rPr>
          <w:spacing w:val="-1"/>
        </w:rPr>
        <w:t>Oriented Policing Services</w:t>
      </w:r>
      <w:r>
        <w:rPr>
          <w:spacing w:val="39"/>
        </w:rPr>
        <w:t xml:space="preserve"> </w:t>
      </w:r>
      <w:r>
        <w:rPr>
          <w:spacing w:val="-1"/>
        </w:rPr>
        <w:t>145</w:t>
      </w:r>
      <w:r>
        <w:t xml:space="preserve"> N </w:t>
      </w:r>
      <w:r>
        <w:rPr>
          <w:spacing w:val="-1"/>
        </w:rPr>
        <w:t>Street</w:t>
      </w:r>
      <w:r>
        <w:rPr>
          <w:spacing w:val="-2"/>
        </w:rPr>
        <w:t xml:space="preserve"> </w:t>
      </w:r>
      <w:r>
        <w:t>NE</w:t>
      </w:r>
    </w:p>
    <w:p w:rsidR="0044133A" w:rsidRDefault="0091640E">
      <w:pPr>
        <w:pStyle w:val="BodyText"/>
        <w:ind w:left="100"/>
      </w:pPr>
      <w:r>
        <w:rPr>
          <w:spacing w:val="-1"/>
        </w:rPr>
        <w:t>Washington,</w:t>
      </w:r>
      <w:r>
        <w:rPr>
          <w:spacing w:val="-2"/>
        </w:rPr>
        <w:t xml:space="preserve"> </w:t>
      </w:r>
      <w:r>
        <w:t>DC</w:t>
      </w:r>
      <w:r>
        <w:rPr>
          <w:spacing w:val="-2"/>
        </w:rPr>
        <w:t xml:space="preserve"> </w:t>
      </w:r>
      <w:r>
        <w:rPr>
          <w:spacing w:val="-1"/>
        </w:rPr>
        <w:t>20530</w:t>
      </w:r>
    </w:p>
    <w:p w:rsidR="0044133A" w:rsidRDefault="0044133A">
      <w:pPr>
        <w:spacing w:before="8"/>
        <w:rPr>
          <w:rFonts w:ascii="Calibri" w:eastAsia="Calibri" w:hAnsi="Calibri" w:cs="Calibri"/>
          <w:sz w:val="19"/>
          <w:szCs w:val="19"/>
        </w:rPr>
      </w:pPr>
    </w:p>
    <w:p w:rsidR="0044133A" w:rsidRDefault="0091640E">
      <w:pPr>
        <w:ind w:left="100"/>
        <w:rPr>
          <w:rFonts w:ascii="Calibri" w:eastAsia="Calibri" w:hAnsi="Calibri" w:cs="Calibri"/>
        </w:rPr>
      </w:pPr>
      <w:r>
        <w:rPr>
          <w:rFonts w:ascii="Calibri"/>
          <w:spacing w:val="-1"/>
        </w:rPr>
        <w:t>Visit</w:t>
      </w:r>
      <w:r>
        <w:rPr>
          <w:rFonts w:ascii="Calibri"/>
        </w:rPr>
        <w:t xml:space="preserve"> </w:t>
      </w:r>
      <w:r>
        <w:rPr>
          <w:rFonts w:ascii="Calibri"/>
          <w:spacing w:val="-1"/>
        </w:rPr>
        <w:t>the</w:t>
      </w:r>
      <w:r>
        <w:rPr>
          <w:rFonts w:ascii="Calibri"/>
          <w:spacing w:val="-2"/>
        </w:rPr>
        <w:t xml:space="preserve"> </w:t>
      </w:r>
      <w:r>
        <w:rPr>
          <w:rFonts w:ascii="Calibri"/>
          <w:spacing w:val="-1"/>
        </w:rPr>
        <w:t>COPS</w:t>
      </w:r>
      <w:r>
        <w:rPr>
          <w:rFonts w:ascii="Calibri"/>
          <w:spacing w:val="-3"/>
        </w:rPr>
        <w:t xml:space="preserve"> </w:t>
      </w:r>
      <w:r>
        <w:rPr>
          <w:rFonts w:ascii="Calibri"/>
          <w:spacing w:val="-1"/>
        </w:rPr>
        <w:t>Office</w:t>
      </w:r>
      <w:r>
        <w:rPr>
          <w:rFonts w:ascii="Calibri"/>
        </w:rPr>
        <w:t xml:space="preserve"> </w:t>
      </w:r>
      <w:r>
        <w:rPr>
          <w:rFonts w:ascii="Calibri"/>
          <w:spacing w:val="-1"/>
        </w:rPr>
        <w:t>online:</w:t>
      </w:r>
      <w:r>
        <w:rPr>
          <w:rFonts w:ascii="Calibri"/>
          <w:spacing w:val="3"/>
        </w:rPr>
        <w:t xml:space="preserve"> </w:t>
      </w:r>
      <w:hyperlink r:id="rId12">
        <w:r>
          <w:rPr>
            <w:rFonts w:ascii="Calibri"/>
            <w:b/>
            <w:spacing w:val="-1"/>
          </w:rPr>
          <w:t>www.cops.usdoj.gov</w:t>
        </w:r>
      </w:hyperlink>
    </w:p>
    <w:p w:rsidR="0044133A" w:rsidRDefault="0044133A">
      <w:pPr>
        <w:spacing w:before="8"/>
        <w:rPr>
          <w:rFonts w:ascii="Calibri" w:eastAsia="Calibri" w:hAnsi="Calibri" w:cs="Calibri"/>
          <w:b/>
          <w:bCs/>
          <w:sz w:val="19"/>
          <w:szCs w:val="19"/>
        </w:rPr>
      </w:pPr>
    </w:p>
    <w:p w:rsidR="0044133A" w:rsidRDefault="0091640E">
      <w:pPr>
        <w:pStyle w:val="BodyText"/>
        <w:ind w:left="100"/>
      </w:pPr>
      <w:r>
        <w:t>May</w:t>
      </w:r>
      <w:r>
        <w:rPr>
          <w:spacing w:val="-2"/>
        </w:rPr>
        <w:t xml:space="preserve"> </w:t>
      </w:r>
      <w:del w:id="3" w:author="Perry, Delka (COPS)" w:date="2015-12-21T13:06:00Z">
        <w:r w:rsidDel="0091640E">
          <w:rPr>
            <w:spacing w:val="-1"/>
          </w:rPr>
          <w:delText>2015</w:delText>
        </w:r>
      </w:del>
      <w:ins w:id="4" w:author="Perry, Delka (COPS)" w:date="2015-12-21T13:06:00Z">
        <w:r>
          <w:rPr>
            <w:spacing w:val="-1"/>
          </w:rPr>
          <w:t>2016</w:t>
        </w:r>
      </w:ins>
    </w:p>
    <w:p w:rsidR="0044133A" w:rsidRDefault="0044133A">
      <w:pPr>
        <w:sectPr w:rsidR="0044133A">
          <w:pgSz w:w="12240" w:h="15840"/>
          <w:pgMar w:top="1500" w:right="1720" w:bottom="280" w:left="1340" w:header="720" w:footer="72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pgSz w:w="12240" w:h="15840"/>
          <w:pgMar w:top="1500" w:right="1720" w:bottom="280" w:left="1720" w:header="720" w:footer="72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pgSz w:w="12240" w:h="15840"/>
          <w:pgMar w:top="1500" w:right="1720" w:bottom="280" w:left="1720" w:header="720" w:footer="720" w:gutter="0"/>
          <w:cols w:space="720"/>
        </w:sectPr>
      </w:pPr>
    </w:p>
    <w:p w:rsidR="0044133A" w:rsidRDefault="0091640E">
      <w:pPr>
        <w:pStyle w:val="Heading1"/>
        <w:rPr>
          <w:b w:val="0"/>
          <w:bCs w:val="0"/>
        </w:rPr>
      </w:pPr>
      <w:bookmarkStart w:id="5" w:name="Contents_"/>
      <w:bookmarkEnd w:id="5"/>
      <w:r>
        <w:rPr>
          <w:spacing w:val="-1"/>
        </w:rPr>
        <w:lastRenderedPageBreak/>
        <w:t>Contents</w:t>
      </w:r>
    </w:p>
    <w:p w:rsidR="0044133A" w:rsidRDefault="0044133A">
      <w:pPr>
        <w:sectPr w:rsidR="0044133A">
          <w:pgSz w:w="12240" w:h="15840"/>
          <w:pgMar w:top="1420" w:right="1280" w:bottom="701" w:left="1280" w:header="720" w:footer="720" w:gutter="0"/>
          <w:cols w:space="720"/>
        </w:sectPr>
      </w:pPr>
    </w:p>
    <w:sdt>
      <w:sdtPr>
        <w:id w:val="-1242862922"/>
        <w:docPartObj>
          <w:docPartGallery w:val="Table of Contents"/>
          <w:docPartUnique/>
        </w:docPartObj>
      </w:sdtPr>
      <w:sdtEndPr/>
      <w:sdtContent>
        <w:p w:rsidR="0044133A" w:rsidRDefault="009710B6">
          <w:pPr>
            <w:pStyle w:val="TOC1"/>
            <w:tabs>
              <w:tab w:val="right" w:leader="dot" w:pos="9513"/>
            </w:tabs>
            <w:spacing w:before="265"/>
          </w:pPr>
          <w:hyperlink w:anchor="_TOC_250001" w:history="1">
            <w:r w:rsidR="0091640E">
              <w:rPr>
                <w:spacing w:val="-1"/>
              </w:rPr>
              <w:t>Section</w:t>
            </w:r>
            <w:r w:rsidR="0091640E">
              <w:rPr>
                <w:spacing w:val="-3"/>
              </w:rPr>
              <w:t xml:space="preserve"> </w:t>
            </w:r>
            <w:r w:rsidR="0091640E">
              <w:t xml:space="preserve">1. </w:t>
            </w:r>
            <w:r w:rsidR="0091640E">
              <w:rPr>
                <w:spacing w:val="-1"/>
              </w:rPr>
              <w:t>COPS</w:t>
            </w:r>
            <w:r w:rsidR="0091640E">
              <w:rPr>
                <w:spacing w:val="-3"/>
              </w:rPr>
              <w:t xml:space="preserve"> </w:t>
            </w:r>
            <w:r w:rsidR="0091640E">
              <w:rPr>
                <w:spacing w:val="-1"/>
              </w:rPr>
              <w:t>Office</w:t>
            </w:r>
            <w:r w:rsidR="0091640E">
              <w:rPr>
                <w:spacing w:val="-2"/>
              </w:rPr>
              <w:t xml:space="preserve"> </w:t>
            </w:r>
            <w:r w:rsidR="0091640E">
              <w:rPr>
                <w:spacing w:val="-1"/>
              </w:rPr>
              <w:t>Program</w:t>
            </w:r>
            <w:r w:rsidR="0091640E">
              <w:t xml:space="preserve"> </w:t>
            </w:r>
            <w:r w:rsidR="0091640E">
              <w:rPr>
                <w:spacing w:val="-1"/>
              </w:rPr>
              <w:t>Request</w:t>
            </w:r>
            <w:r w:rsidR="0091640E">
              <w:rPr>
                <w:spacing w:val="-1"/>
              </w:rPr>
              <w:tab/>
            </w:r>
            <w:r w:rsidR="0091640E">
              <w:t>4</w:t>
            </w:r>
          </w:hyperlink>
        </w:p>
        <w:p w:rsidR="0044133A" w:rsidRDefault="009710B6">
          <w:pPr>
            <w:pStyle w:val="TOC1"/>
            <w:tabs>
              <w:tab w:val="right" w:leader="dot" w:pos="9513"/>
            </w:tabs>
          </w:pPr>
          <w:hyperlink w:anchor="_bookmark0" w:history="1">
            <w:r w:rsidR="0091640E">
              <w:rPr>
                <w:spacing w:val="-1"/>
              </w:rPr>
              <w:t>Section</w:t>
            </w:r>
            <w:r w:rsidR="0091640E">
              <w:rPr>
                <w:spacing w:val="-3"/>
              </w:rPr>
              <w:t xml:space="preserve"> </w:t>
            </w:r>
            <w:r w:rsidR="0091640E">
              <w:t xml:space="preserve">2. </w:t>
            </w:r>
            <w:r w:rsidR="0091640E">
              <w:rPr>
                <w:spacing w:val="-1"/>
              </w:rPr>
              <w:t>Agency</w:t>
            </w:r>
            <w:r w:rsidR="0091640E">
              <w:t xml:space="preserve"> </w:t>
            </w:r>
            <w:r w:rsidR="0091640E">
              <w:rPr>
                <w:spacing w:val="-1"/>
              </w:rPr>
              <w:t>Eligibility</w:t>
            </w:r>
            <w:r w:rsidR="0091640E">
              <w:rPr>
                <w:spacing w:val="-2"/>
              </w:rPr>
              <w:t xml:space="preserve"> </w:t>
            </w:r>
            <w:r w:rsidR="0091640E">
              <w:rPr>
                <w:spacing w:val="-1"/>
              </w:rPr>
              <w:t>Information</w:t>
            </w:r>
            <w:r w:rsidR="0091640E">
              <w:rPr>
                <w:spacing w:val="-1"/>
              </w:rPr>
              <w:tab/>
            </w:r>
            <w:r w:rsidR="0091640E">
              <w:t>3</w:t>
            </w:r>
          </w:hyperlink>
        </w:p>
        <w:p w:rsidR="0044133A" w:rsidRDefault="009710B6">
          <w:pPr>
            <w:pStyle w:val="TOC2"/>
            <w:tabs>
              <w:tab w:val="right" w:leader="dot" w:pos="9513"/>
            </w:tabs>
            <w:spacing w:before="142"/>
          </w:pPr>
          <w:hyperlink w:anchor="_bookmark1" w:history="1">
            <w:r w:rsidR="0091640E">
              <w:t>2A.</w:t>
            </w:r>
            <w:r w:rsidR="0091640E">
              <w:rPr>
                <w:spacing w:val="-2"/>
              </w:rPr>
              <w:t xml:space="preserve"> </w:t>
            </w:r>
            <w:r w:rsidR="0091640E">
              <w:rPr>
                <w:spacing w:val="-1"/>
              </w:rPr>
              <w:t>CHP</w:t>
            </w:r>
            <w:r w:rsidR="0091640E">
              <w:rPr>
                <w:spacing w:val="-2"/>
              </w:rPr>
              <w:t xml:space="preserve"> </w:t>
            </w:r>
            <w:r w:rsidR="0091640E">
              <w:rPr>
                <w:spacing w:val="-1"/>
              </w:rPr>
              <w:t>eligibility</w:t>
            </w:r>
            <w:r w:rsidR="0091640E">
              <w:t xml:space="preserve"> </w:t>
            </w:r>
            <w:r w:rsidR="0091640E">
              <w:rPr>
                <w:spacing w:val="-1"/>
              </w:rPr>
              <w:t>questions</w:t>
            </w:r>
            <w:r w:rsidR="0091640E">
              <w:rPr>
                <w:spacing w:val="-1"/>
              </w:rPr>
              <w:tab/>
            </w:r>
            <w:r w:rsidR="0091640E">
              <w:t>5</w:t>
            </w:r>
          </w:hyperlink>
        </w:p>
        <w:p w:rsidR="0044133A" w:rsidRDefault="009710B6">
          <w:pPr>
            <w:pStyle w:val="TOC3"/>
            <w:tabs>
              <w:tab w:val="right" w:leader="dot" w:pos="9513"/>
            </w:tabs>
          </w:pPr>
          <w:hyperlink w:anchor="_bookmark2" w:history="1">
            <w:r w:rsidR="0091640E">
              <w:t>Part I.</w:t>
            </w:r>
            <w:r w:rsidR="0091640E">
              <w:rPr>
                <w:spacing w:val="-3"/>
              </w:rPr>
              <w:t xml:space="preserve"> </w:t>
            </w:r>
            <w:r w:rsidR="0091640E">
              <w:t>Law</w:t>
            </w:r>
            <w:r w:rsidR="0091640E">
              <w:rPr>
                <w:spacing w:val="-2"/>
              </w:rPr>
              <w:t xml:space="preserve"> </w:t>
            </w:r>
            <w:r w:rsidR="0091640E">
              <w:rPr>
                <w:spacing w:val="-1"/>
              </w:rPr>
              <w:t>enforcement</w:t>
            </w:r>
            <w:r w:rsidR="0091640E">
              <w:t xml:space="preserve"> </w:t>
            </w:r>
            <w:r w:rsidR="0091640E">
              <w:rPr>
                <w:spacing w:val="-1"/>
              </w:rPr>
              <w:t>agency</w:t>
            </w:r>
            <w:r w:rsidR="0091640E">
              <w:rPr>
                <w:spacing w:val="-2"/>
              </w:rPr>
              <w:t xml:space="preserve"> </w:t>
            </w:r>
            <w:r w:rsidR="0091640E">
              <w:rPr>
                <w:spacing w:val="-1"/>
              </w:rPr>
              <w:t>operations</w:t>
            </w:r>
            <w:r w:rsidR="0091640E">
              <w:rPr>
                <w:spacing w:val="-1"/>
              </w:rPr>
              <w:tab/>
            </w:r>
            <w:r w:rsidR="0091640E">
              <w:t>5</w:t>
            </w:r>
          </w:hyperlink>
        </w:p>
        <w:p w:rsidR="0044133A" w:rsidRDefault="009710B6">
          <w:pPr>
            <w:pStyle w:val="TOC3"/>
            <w:tabs>
              <w:tab w:val="right" w:leader="dot" w:pos="9513"/>
            </w:tabs>
          </w:pPr>
          <w:hyperlink w:anchor="_bookmark3" w:history="1">
            <w:r w:rsidR="0091640E">
              <w:t>Part II.</w:t>
            </w:r>
            <w:r w:rsidR="0091640E">
              <w:rPr>
                <w:spacing w:val="-1"/>
              </w:rPr>
              <w:t xml:space="preserve"> Contracting</w:t>
            </w:r>
            <w:r w:rsidR="0091640E">
              <w:rPr>
                <w:spacing w:val="-2"/>
              </w:rPr>
              <w:t xml:space="preserve"> </w:t>
            </w:r>
            <w:r w:rsidR="0091640E">
              <w:rPr>
                <w:spacing w:val="-1"/>
              </w:rPr>
              <w:t>to</w:t>
            </w:r>
            <w:r w:rsidR="0091640E">
              <w:rPr>
                <w:spacing w:val="1"/>
              </w:rPr>
              <w:t xml:space="preserve"> </w:t>
            </w:r>
            <w:r w:rsidR="0091640E">
              <w:rPr>
                <w:spacing w:val="-1"/>
              </w:rPr>
              <w:t>receive</w:t>
            </w:r>
            <w:r w:rsidR="0091640E">
              <w:t xml:space="preserve"> </w:t>
            </w:r>
            <w:r w:rsidR="0091640E">
              <w:rPr>
                <w:spacing w:val="-1"/>
              </w:rPr>
              <w:t>law</w:t>
            </w:r>
            <w:r w:rsidR="0091640E">
              <w:rPr>
                <w:spacing w:val="1"/>
              </w:rPr>
              <w:t xml:space="preserve"> </w:t>
            </w:r>
            <w:r w:rsidR="0091640E">
              <w:rPr>
                <w:spacing w:val="-1"/>
              </w:rPr>
              <w:t>enforcement services</w:t>
            </w:r>
            <w:r w:rsidR="0091640E">
              <w:rPr>
                <w:spacing w:val="-1"/>
              </w:rPr>
              <w:tab/>
            </w:r>
            <w:r w:rsidR="0091640E">
              <w:t>5</w:t>
            </w:r>
          </w:hyperlink>
        </w:p>
        <w:p w:rsidR="0044133A" w:rsidRDefault="009710B6">
          <w:pPr>
            <w:pStyle w:val="TOC3"/>
            <w:tabs>
              <w:tab w:val="right" w:leader="dot" w:pos="9513"/>
            </w:tabs>
            <w:spacing w:before="142"/>
          </w:pPr>
          <w:hyperlink w:anchor="_bookmark4" w:history="1">
            <w:r w:rsidR="0091640E">
              <w:t xml:space="preserve">Part </w:t>
            </w:r>
            <w:r w:rsidR="0091640E">
              <w:rPr>
                <w:spacing w:val="-1"/>
              </w:rPr>
              <w:t>III.</w:t>
            </w:r>
            <w:r w:rsidR="0091640E">
              <w:rPr>
                <w:spacing w:val="-3"/>
              </w:rPr>
              <w:t xml:space="preserve"> </w:t>
            </w:r>
            <w:r w:rsidR="0091640E">
              <w:t>Law</w:t>
            </w:r>
            <w:r w:rsidR="0091640E">
              <w:rPr>
                <w:spacing w:val="-2"/>
              </w:rPr>
              <w:t xml:space="preserve"> </w:t>
            </w:r>
            <w:r w:rsidR="0091640E">
              <w:rPr>
                <w:spacing w:val="-1"/>
              </w:rPr>
              <w:t>enforcement</w:t>
            </w:r>
            <w:r w:rsidR="0091640E">
              <w:rPr>
                <w:spacing w:val="-3"/>
              </w:rPr>
              <w:t xml:space="preserve"> </w:t>
            </w:r>
            <w:r w:rsidR="0091640E">
              <w:rPr>
                <w:spacing w:val="-1"/>
              </w:rPr>
              <w:t>agency</w:t>
            </w:r>
            <w:r w:rsidR="0091640E">
              <w:t xml:space="preserve"> </w:t>
            </w:r>
            <w:r w:rsidR="0091640E">
              <w:rPr>
                <w:spacing w:val="-1"/>
              </w:rPr>
              <w:t>authority</w:t>
            </w:r>
            <w:r w:rsidR="0091640E">
              <w:rPr>
                <w:spacing w:val="-1"/>
              </w:rPr>
              <w:tab/>
            </w:r>
            <w:r w:rsidR="0091640E">
              <w:t>6</w:t>
            </w:r>
          </w:hyperlink>
        </w:p>
        <w:p w:rsidR="0044133A" w:rsidRDefault="009710B6">
          <w:pPr>
            <w:pStyle w:val="TOC2"/>
            <w:tabs>
              <w:tab w:val="right" w:leader="dot" w:pos="9513"/>
            </w:tabs>
          </w:pPr>
          <w:hyperlink w:anchor="_bookmark5" w:history="1">
            <w:r w:rsidR="0091640E">
              <w:t xml:space="preserve">2B. </w:t>
            </w:r>
            <w:r w:rsidR="0091640E">
              <w:rPr>
                <w:spacing w:val="-1"/>
              </w:rPr>
              <w:t>SOS</w:t>
            </w:r>
            <w:r w:rsidR="0091640E">
              <w:rPr>
                <w:spacing w:val="-3"/>
              </w:rPr>
              <w:t xml:space="preserve"> </w:t>
            </w:r>
            <w:r w:rsidR="0091640E">
              <w:rPr>
                <w:spacing w:val="-1"/>
              </w:rPr>
              <w:t>eligibility</w:t>
            </w:r>
            <w:r w:rsidR="0091640E">
              <w:t xml:space="preserve"> </w:t>
            </w:r>
            <w:r w:rsidR="0091640E">
              <w:rPr>
                <w:spacing w:val="-1"/>
              </w:rPr>
              <w:t>questions</w:t>
            </w:r>
            <w:r w:rsidR="0091640E">
              <w:rPr>
                <w:spacing w:val="-1"/>
              </w:rPr>
              <w:tab/>
            </w:r>
            <w:r w:rsidR="0091640E">
              <w:t>7</w:t>
            </w:r>
          </w:hyperlink>
        </w:p>
        <w:p w:rsidR="0044133A" w:rsidRDefault="009710B6">
          <w:pPr>
            <w:pStyle w:val="TOC2"/>
            <w:tabs>
              <w:tab w:val="right" w:leader="dot" w:pos="9513"/>
            </w:tabs>
            <w:spacing w:before="140"/>
          </w:pPr>
          <w:hyperlink w:anchor="_bookmark6" w:history="1">
            <w:r w:rsidR="0091640E">
              <w:rPr>
                <w:spacing w:val="-1"/>
              </w:rPr>
              <w:t>2C.</w:t>
            </w:r>
            <w:r w:rsidR="0091640E">
              <w:t xml:space="preserve"> </w:t>
            </w:r>
            <w:r w:rsidR="0091640E">
              <w:rPr>
                <w:spacing w:val="-1"/>
              </w:rPr>
              <w:t>CAMP eligibility</w:t>
            </w:r>
            <w:r w:rsidR="0091640E">
              <w:t xml:space="preserve"> </w:t>
            </w:r>
            <w:r w:rsidR="0091640E">
              <w:rPr>
                <w:spacing w:val="-1"/>
              </w:rPr>
              <w:t>questions</w:t>
            </w:r>
            <w:r w:rsidR="0091640E">
              <w:rPr>
                <w:spacing w:val="-1"/>
              </w:rPr>
              <w:tab/>
            </w:r>
            <w:r w:rsidR="0091640E">
              <w:t>8</w:t>
            </w:r>
          </w:hyperlink>
        </w:p>
        <w:p w:rsidR="0044133A" w:rsidRDefault="009710B6">
          <w:pPr>
            <w:pStyle w:val="TOC2"/>
            <w:tabs>
              <w:tab w:val="right" w:leader="dot" w:pos="9513"/>
            </w:tabs>
            <w:spacing w:before="142"/>
          </w:pPr>
          <w:hyperlink w:anchor="_bookmark7" w:history="1">
            <w:r w:rsidR="0091640E">
              <w:t xml:space="preserve">2D. </w:t>
            </w:r>
            <w:r w:rsidR="0091640E">
              <w:rPr>
                <w:spacing w:val="-1"/>
              </w:rPr>
              <w:t>CAGI</w:t>
            </w:r>
            <w:r w:rsidR="0091640E">
              <w:t xml:space="preserve"> </w:t>
            </w:r>
            <w:r w:rsidR="0091640E">
              <w:rPr>
                <w:spacing w:val="-1"/>
              </w:rPr>
              <w:t>eligibility</w:t>
            </w:r>
            <w:r w:rsidR="0091640E">
              <w:rPr>
                <w:spacing w:val="-2"/>
              </w:rPr>
              <w:t xml:space="preserve"> </w:t>
            </w:r>
            <w:r w:rsidR="0091640E">
              <w:rPr>
                <w:spacing w:val="-1"/>
              </w:rPr>
              <w:t>questions</w:t>
            </w:r>
            <w:r w:rsidR="0091640E">
              <w:rPr>
                <w:spacing w:val="-1"/>
              </w:rPr>
              <w:tab/>
            </w:r>
            <w:r w:rsidR="0091640E">
              <w:t>8</w:t>
            </w:r>
          </w:hyperlink>
        </w:p>
        <w:p w:rsidR="0044133A" w:rsidRDefault="009710B6">
          <w:pPr>
            <w:pStyle w:val="TOC2"/>
            <w:tabs>
              <w:tab w:val="right" w:leader="dot" w:pos="9513"/>
            </w:tabs>
          </w:pPr>
          <w:hyperlink w:anchor="_bookmark8" w:history="1">
            <w:r w:rsidR="0091640E">
              <w:rPr>
                <w:spacing w:val="-1"/>
              </w:rPr>
              <w:t>2E.</w:t>
            </w:r>
            <w:r w:rsidR="0091640E">
              <w:t xml:space="preserve"> </w:t>
            </w:r>
            <w:r w:rsidR="0091640E">
              <w:rPr>
                <w:spacing w:val="-1"/>
              </w:rPr>
              <w:t>AHTF</w:t>
            </w:r>
            <w:r w:rsidR="0091640E">
              <w:rPr>
                <w:spacing w:val="-2"/>
              </w:rPr>
              <w:t xml:space="preserve"> </w:t>
            </w:r>
            <w:r w:rsidR="0091640E">
              <w:rPr>
                <w:spacing w:val="-1"/>
              </w:rPr>
              <w:t>eligibility</w:t>
            </w:r>
            <w:r w:rsidR="0091640E">
              <w:t xml:space="preserve"> </w:t>
            </w:r>
            <w:r w:rsidR="0091640E">
              <w:rPr>
                <w:spacing w:val="-1"/>
              </w:rPr>
              <w:t>questions</w:t>
            </w:r>
            <w:r w:rsidR="0091640E">
              <w:rPr>
                <w:spacing w:val="-1"/>
              </w:rPr>
              <w:tab/>
            </w:r>
            <w:r w:rsidR="0091640E">
              <w:t>8</w:t>
            </w:r>
          </w:hyperlink>
        </w:p>
        <w:p w:rsidR="0044133A" w:rsidRDefault="009710B6">
          <w:pPr>
            <w:pStyle w:val="TOC1"/>
            <w:tabs>
              <w:tab w:val="right" w:leader="dot" w:pos="9513"/>
            </w:tabs>
            <w:spacing w:before="142"/>
          </w:pPr>
          <w:hyperlink w:anchor="_bookmark9" w:history="1">
            <w:r w:rsidR="0091640E">
              <w:rPr>
                <w:spacing w:val="-1"/>
              </w:rPr>
              <w:t>Section</w:t>
            </w:r>
            <w:r w:rsidR="0091640E">
              <w:rPr>
                <w:spacing w:val="-3"/>
              </w:rPr>
              <w:t xml:space="preserve"> </w:t>
            </w:r>
            <w:r w:rsidR="0091640E">
              <w:t xml:space="preserve">3. </w:t>
            </w:r>
            <w:r w:rsidR="0091640E">
              <w:rPr>
                <w:spacing w:val="-1"/>
              </w:rPr>
              <w:t>General Agency</w:t>
            </w:r>
            <w:r w:rsidR="0091640E">
              <w:t xml:space="preserve"> </w:t>
            </w:r>
            <w:r w:rsidR="0091640E">
              <w:rPr>
                <w:spacing w:val="-1"/>
              </w:rPr>
              <w:t>Information</w:t>
            </w:r>
            <w:r w:rsidR="0091640E">
              <w:rPr>
                <w:spacing w:val="-1"/>
              </w:rPr>
              <w:tab/>
            </w:r>
            <w:r w:rsidR="0091640E">
              <w:t>9</w:t>
            </w:r>
          </w:hyperlink>
        </w:p>
        <w:p w:rsidR="0044133A" w:rsidRDefault="009710B6">
          <w:pPr>
            <w:pStyle w:val="TOC1"/>
            <w:tabs>
              <w:tab w:val="right" w:leader="dot" w:pos="9514"/>
            </w:tabs>
          </w:pPr>
          <w:hyperlink w:anchor="_bookmark10" w:history="1">
            <w:r w:rsidR="0091640E">
              <w:rPr>
                <w:spacing w:val="-1"/>
              </w:rPr>
              <w:t>Section</w:t>
            </w:r>
            <w:r w:rsidR="0091640E">
              <w:rPr>
                <w:spacing w:val="-3"/>
              </w:rPr>
              <w:t xml:space="preserve"> </w:t>
            </w:r>
            <w:r w:rsidR="0091640E">
              <w:t xml:space="preserve">4. </w:t>
            </w:r>
            <w:r w:rsidR="0091640E">
              <w:rPr>
                <w:spacing w:val="-1"/>
              </w:rPr>
              <w:t>Executive</w:t>
            </w:r>
            <w:r w:rsidR="0091640E">
              <w:rPr>
                <w:spacing w:val="-2"/>
              </w:rPr>
              <w:t xml:space="preserve"> </w:t>
            </w:r>
            <w:r w:rsidR="0091640E">
              <w:rPr>
                <w:spacing w:val="-1"/>
              </w:rPr>
              <w:t>Information</w:t>
            </w:r>
            <w:r w:rsidR="0091640E">
              <w:rPr>
                <w:spacing w:val="-1"/>
              </w:rPr>
              <w:tab/>
            </w:r>
            <w:r w:rsidR="0091640E">
              <w:t>13</w:t>
            </w:r>
          </w:hyperlink>
        </w:p>
        <w:p w:rsidR="0044133A" w:rsidRDefault="009710B6">
          <w:pPr>
            <w:pStyle w:val="TOC1"/>
            <w:tabs>
              <w:tab w:val="right" w:leader="dot" w:pos="9514"/>
            </w:tabs>
          </w:pPr>
          <w:hyperlink w:anchor="_bookmark11" w:history="1">
            <w:r w:rsidR="0091640E">
              <w:rPr>
                <w:spacing w:val="-1"/>
              </w:rPr>
              <w:t>Section</w:t>
            </w:r>
            <w:r w:rsidR="0091640E">
              <w:rPr>
                <w:spacing w:val="-3"/>
              </w:rPr>
              <w:t xml:space="preserve"> </w:t>
            </w:r>
            <w:r w:rsidR="0091640E">
              <w:t>5A.</w:t>
            </w:r>
            <w:r w:rsidR="0091640E">
              <w:rPr>
                <w:spacing w:val="-2"/>
              </w:rPr>
              <w:t xml:space="preserve"> </w:t>
            </w:r>
            <w:r w:rsidR="0091640E">
              <w:rPr>
                <w:spacing w:val="-1"/>
              </w:rPr>
              <w:t>COPS</w:t>
            </w:r>
            <w:r w:rsidR="0091640E">
              <w:t xml:space="preserve"> </w:t>
            </w:r>
            <w:r w:rsidR="0091640E">
              <w:rPr>
                <w:spacing w:val="-1"/>
              </w:rPr>
              <w:t>Hiring</w:t>
            </w:r>
            <w:r w:rsidR="0091640E">
              <w:rPr>
                <w:spacing w:val="-3"/>
              </w:rPr>
              <w:t xml:space="preserve"> </w:t>
            </w:r>
            <w:r w:rsidR="0091640E">
              <w:rPr>
                <w:spacing w:val="-1"/>
              </w:rPr>
              <w:t>Program</w:t>
            </w:r>
            <w:r w:rsidR="0091640E">
              <w:rPr>
                <w:spacing w:val="-2"/>
              </w:rPr>
              <w:t xml:space="preserve"> </w:t>
            </w:r>
            <w:r w:rsidR="0091640E">
              <w:rPr>
                <w:spacing w:val="-1"/>
              </w:rPr>
              <w:t>Officer</w:t>
            </w:r>
            <w:r w:rsidR="0091640E">
              <w:t xml:space="preserve"> </w:t>
            </w:r>
            <w:r w:rsidR="0091640E">
              <w:rPr>
                <w:spacing w:val="-1"/>
              </w:rPr>
              <w:t>Request</w:t>
            </w:r>
            <w:r w:rsidR="0091640E">
              <w:rPr>
                <w:spacing w:val="-1"/>
              </w:rPr>
              <w:tab/>
            </w:r>
            <w:r w:rsidR="0091640E">
              <w:t>17</w:t>
            </w:r>
          </w:hyperlink>
        </w:p>
        <w:p w:rsidR="0044133A" w:rsidRDefault="009710B6">
          <w:pPr>
            <w:pStyle w:val="TOC2"/>
            <w:tabs>
              <w:tab w:val="right" w:leader="dot" w:pos="9514"/>
            </w:tabs>
            <w:spacing w:before="142"/>
          </w:pPr>
          <w:hyperlink w:anchor="_bookmark12" w:history="1">
            <w:r w:rsidR="0091640E">
              <w:t>Part</w:t>
            </w:r>
            <w:r w:rsidR="0091640E">
              <w:rPr>
                <w:spacing w:val="-2"/>
              </w:rPr>
              <w:t xml:space="preserve"> </w:t>
            </w:r>
            <w:r w:rsidR="0091640E">
              <w:t>1</w:t>
            </w:r>
            <w:r w:rsidR="0091640E">
              <w:tab/>
              <w:t>17</w:t>
            </w:r>
          </w:hyperlink>
        </w:p>
        <w:p w:rsidR="0044133A" w:rsidRDefault="009710B6">
          <w:pPr>
            <w:pStyle w:val="TOC2"/>
            <w:tabs>
              <w:tab w:val="right" w:leader="dot" w:pos="9514"/>
            </w:tabs>
          </w:pPr>
          <w:hyperlink w:anchor="_bookmark13" w:history="1">
            <w:r w:rsidR="0091640E">
              <w:t>Part</w:t>
            </w:r>
            <w:r w:rsidR="0091640E">
              <w:rPr>
                <w:spacing w:val="-2"/>
              </w:rPr>
              <w:t xml:space="preserve"> </w:t>
            </w:r>
            <w:r w:rsidR="0091640E">
              <w:t>2</w:t>
            </w:r>
            <w:r w:rsidR="0091640E">
              <w:tab/>
              <w:t>21</w:t>
            </w:r>
          </w:hyperlink>
        </w:p>
        <w:p w:rsidR="0044133A" w:rsidRDefault="009710B6">
          <w:pPr>
            <w:pStyle w:val="TOC2"/>
            <w:tabs>
              <w:tab w:val="right" w:leader="dot" w:pos="9514"/>
            </w:tabs>
          </w:pPr>
          <w:hyperlink w:anchor="_bookmark14" w:history="1">
            <w:r w:rsidR="0091640E">
              <w:t>Part</w:t>
            </w:r>
            <w:r w:rsidR="0091640E">
              <w:rPr>
                <w:spacing w:val="-2"/>
              </w:rPr>
              <w:t xml:space="preserve"> </w:t>
            </w:r>
            <w:r w:rsidR="0091640E">
              <w:t>3</w:t>
            </w:r>
            <w:r w:rsidR="0091640E">
              <w:tab/>
              <w:t>22</w:t>
            </w:r>
          </w:hyperlink>
        </w:p>
        <w:p w:rsidR="0044133A" w:rsidRDefault="009710B6">
          <w:pPr>
            <w:pStyle w:val="TOC2"/>
            <w:tabs>
              <w:tab w:val="right" w:leader="dot" w:pos="9514"/>
            </w:tabs>
            <w:spacing w:before="142"/>
          </w:pPr>
          <w:hyperlink w:anchor="_bookmark15" w:history="1">
            <w:r w:rsidR="0091640E">
              <w:t>Part</w:t>
            </w:r>
            <w:r w:rsidR="0091640E">
              <w:rPr>
                <w:spacing w:val="-2"/>
              </w:rPr>
              <w:t xml:space="preserve"> </w:t>
            </w:r>
            <w:r w:rsidR="0091640E">
              <w:t>4</w:t>
            </w:r>
            <w:r w:rsidR="0091640E">
              <w:tab/>
              <w:t>22</w:t>
            </w:r>
          </w:hyperlink>
        </w:p>
        <w:p w:rsidR="0044133A" w:rsidRDefault="009710B6">
          <w:pPr>
            <w:pStyle w:val="TOC1"/>
            <w:tabs>
              <w:tab w:val="right" w:leader="dot" w:pos="9514"/>
            </w:tabs>
          </w:pPr>
          <w:hyperlink w:anchor="_bookmark16" w:history="1">
            <w:r w:rsidR="0091640E">
              <w:rPr>
                <w:spacing w:val="-1"/>
              </w:rPr>
              <w:t>Section</w:t>
            </w:r>
            <w:r w:rsidR="0091640E">
              <w:rPr>
                <w:spacing w:val="-3"/>
              </w:rPr>
              <w:t xml:space="preserve"> </w:t>
            </w:r>
            <w:r w:rsidR="0091640E">
              <w:t xml:space="preserve">5B. </w:t>
            </w:r>
            <w:r w:rsidR="0091640E">
              <w:rPr>
                <w:spacing w:val="-1"/>
              </w:rPr>
              <w:t>Child Sexual</w:t>
            </w:r>
            <w:r w:rsidR="0091640E">
              <w:rPr>
                <w:spacing w:val="-3"/>
              </w:rPr>
              <w:t xml:space="preserve"> </w:t>
            </w:r>
            <w:r w:rsidR="0091640E">
              <w:rPr>
                <w:spacing w:val="-1"/>
              </w:rPr>
              <w:t>Predator</w:t>
            </w:r>
            <w:r w:rsidR="0091640E">
              <w:rPr>
                <w:spacing w:val="-3"/>
              </w:rPr>
              <w:t xml:space="preserve"> </w:t>
            </w:r>
            <w:r w:rsidR="0091640E">
              <w:rPr>
                <w:spacing w:val="-1"/>
              </w:rPr>
              <w:t>Program</w:t>
            </w:r>
            <w:r w:rsidR="0091640E">
              <w:rPr>
                <w:spacing w:val="1"/>
              </w:rPr>
              <w:t xml:space="preserve"> </w:t>
            </w:r>
            <w:r w:rsidR="0091640E">
              <w:rPr>
                <w:spacing w:val="-2"/>
              </w:rPr>
              <w:t>(CSPP)</w:t>
            </w:r>
            <w:r w:rsidR="0091640E">
              <w:t xml:space="preserve"> </w:t>
            </w:r>
            <w:r w:rsidR="0091640E">
              <w:rPr>
                <w:spacing w:val="-1"/>
              </w:rPr>
              <w:t>Officer</w:t>
            </w:r>
            <w:r w:rsidR="0091640E">
              <w:t xml:space="preserve"> </w:t>
            </w:r>
            <w:r w:rsidR="0091640E">
              <w:rPr>
                <w:spacing w:val="-1"/>
              </w:rPr>
              <w:t>Request</w:t>
            </w:r>
            <w:r w:rsidR="0091640E">
              <w:rPr>
                <w:spacing w:val="-1"/>
              </w:rPr>
              <w:tab/>
            </w:r>
            <w:r w:rsidR="0091640E">
              <w:t>23</w:t>
            </w:r>
          </w:hyperlink>
        </w:p>
        <w:p w:rsidR="0044133A" w:rsidRDefault="009710B6">
          <w:pPr>
            <w:pStyle w:val="TOC1"/>
            <w:tabs>
              <w:tab w:val="right" w:leader="dot" w:pos="9514"/>
            </w:tabs>
          </w:pPr>
          <w:hyperlink w:anchor="_bookmark17" w:history="1">
            <w:r w:rsidR="0091640E">
              <w:rPr>
                <w:spacing w:val="-1"/>
              </w:rPr>
              <w:t>Section</w:t>
            </w:r>
            <w:r w:rsidR="0091640E">
              <w:rPr>
                <w:spacing w:val="-3"/>
              </w:rPr>
              <w:t xml:space="preserve"> </w:t>
            </w:r>
            <w:r w:rsidR="0091640E">
              <w:t>6A.</w:t>
            </w:r>
            <w:r w:rsidR="0091640E">
              <w:rPr>
                <w:spacing w:val="-3"/>
              </w:rPr>
              <w:t xml:space="preserve"> </w:t>
            </w:r>
            <w:r w:rsidR="0091640E">
              <w:t>Law</w:t>
            </w:r>
            <w:r w:rsidR="0091640E">
              <w:rPr>
                <w:spacing w:val="-2"/>
              </w:rPr>
              <w:t xml:space="preserve"> Enforcement</w:t>
            </w:r>
            <w:r w:rsidR="0091640E">
              <w:t xml:space="preserve"> &amp;</w:t>
            </w:r>
            <w:r w:rsidR="0091640E">
              <w:rPr>
                <w:spacing w:val="1"/>
              </w:rPr>
              <w:t xml:space="preserve"> </w:t>
            </w:r>
            <w:r w:rsidR="0091640E">
              <w:rPr>
                <w:spacing w:val="-2"/>
              </w:rPr>
              <w:t xml:space="preserve">Community </w:t>
            </w:r>
            <w:r w:rsidR="0091640E">
              <w:rPr>
                <w:spacing w:val="-1"/>
              </w:rPr>
              <w:t>Policing Strategy</w:t>
            </w:r>
            <w:r w:rsidR="0091640E">
              <w:rPr>
                <w:spacing w:val="-1"/>
              </w:rPr>
              <w:tab/>
            </w:r>
            <w:r w:rsidR="0091640E">
              <w:t>25</w:t>
            </w:r>
          </w:hyperlink>
        </w:p>
        <w:p w:rsidR="0044133A" w:rsidRDefault="009710B6">
          <w:pPr>
            <w:pStyle w:val="TOC2"/>
            <w:tabs>
              <w:tab w:val="right" w:leader="dot" w:pos="9514"/>
            </w:tabs>
            <w:spacing w:before="142"/>
          </w:pPr>
          <w:hyperlink w:anchor="_bookmark18" w:history="1">
            <w:r w:rsidR="0091640E">
              <w:rPr>
                <w:spacing w:val="-1"/>
              </w:rPr>
              <w:t>Community</w:t>
            </w:r>
            <w:r w:rsidR="0091640E">
              <w:t xml:space="preserve"> </w:t>
            </w:r>
            <w:r w:rsidR="0091640E">
              <w:rPr>
                <w:spacing w:val="-1"/>
              </w:rPr>
              <w:t>policing definition framework</w:t>
            </w:r>
            <w:r w:rsidR="0091640E">
              <w:rPr>
                <w:spacing w:val="-1"/>
              </w:rPr>
              <w:tab/>
            </w:r>
            <w:r w:rsidR="0091640E">
              <w:t>25</w:t>
            </w:r>
          </w:hyperlink>
        </w:p>
        <w:p w:rsidR="0044133A" w:rsidRDefault="009710B6">
          <w:pPr>
            <w:pStyle w:val="TOC2"/>
            <w:tabs>
              <w:tab w:val="right" w:leader="dot" w:pos="9514"/>
            </w:tabs>
          </w:pPr>
          <w:hyperlink w:anchor="_bookmark19" w:history="1">
            <w:r w:rsidR="0091640E">
              <w:rPr>
                <w:spacing w:val="-1"/>
              </w:rPr>
              <w:t>Proposed</w:t>
            </w:r>
            <w:r w:rsidR="0091640E">
              <w:rPr>
                <w:spacing w:val="-2"/>
              </w:rPr>
              <w:t xml:space="preserve"> </w:t>
            </w:r>
            <w:r w:rsidR="0091640E">
              <w:rPr>
                <w:spacing w:val="-1"/>
              </w:rPr>
              <w:t>community</w:t>
            </w:r>
            <w:r w:rsidR="0091640E">
              <w:rPr>
                <w:spacing w:val="-2"/>
              </w:rPr>
              <w:t xml:space="preserve"> </w:t>
            </w:r>
            <w:r w:rsidR="0091640E">
              <w:rPr>
                <w:spacing w:val="-1"/>
              </w:rPr>
              <w:t>policing strategy</w:t>
            </w:r>
            <w:r w:rsidR="0091640E">
              <w:rPr>
                <w:spacing w:val="-1"/>
              </w:rPr>
              <w:tab/>
            </w:r>
            <w:r w:rsidR="0091640E">
              <w:t>26</w:t>
            </w:r>
          </w:hyperlink>
        </w:p>
        <w:p w:rsidR="0044133A" w:rsidRDefault="009710B6">
          <w:pPr>
            <w:pStyle w:val="TOC3"/>
            <w:tabs>
              <w:tab w:val="right" w:leader="dot" w:pos="9514"/>
            </w:tabs>
          </w:pPr>
          <w:hyperlink w:anchor="_bookmark20" w:history="1">
            <w:r w:rsidR="0091640E">
              <w:rPr>
                <w:spacing w:val="-1"/>
              </w:rPr>
              <w:t>Community</w:t>
            </w:r>
            <w:r w:rsidR="0091640E">
              <w:rPr>
                <w:spacing w:val="2"/>
              </w:rPr>
              <w:t xml:space="preserve"> </w:t>
            </w:r>
            <w:r w:rsidR="0091640E">
              <w:rPr>
                <w:spacing w:val="-1"/>
              </w:rPr>
              <w:t>partnerships</w:t>
            </w:r>
            <w:r w:rsidR="0091640E">
              <w:rPr>
                <w:spacing w:val="-1"/>
              </w:rPr>
              <w:tab/>
            </w:r>
            <w:r w:rsidR="0091640E">
              <w:t>27</w:t>
            </w:r>
          </w:hyperlink>
        </w:p>
        <w:p w:rsidR="0044133A" w:rsidRDefault="009710B6">
          <w:pPr>
            <w:pStyle w:val="TOC3"/>
            <w:tabs>
              <w:tab w:val="right" w:leader="dot" w:pos="9514"/>
            </w:tabs>
            <w:spacing w:before="142"/>
          </w:pPr>
          <w:hyperlink w:anchor="_bookmark21" w:history="1">
            <w:r w:rsidR="0091640E">
              <w:rPr>
                <w:spacing w:val="-1"/>
              </w:rPr>
              <w:t>Problem solving</w:t>
            </w:r>
            <w:r w:rsidR="0091640E">
              <w:rPr>
                <w:spacing w:val="-1"/>
              </w:rPr>
              <w:tab/>
            </w:r>
            <w:r w:rsidR="0091640E">
              <w:t>30</w:t>
            </w:r>
          </w:hyperlink>
        </w:p>
        <w:p w:rsidR="0044133A" w:rsidRDefault="009710B6">
          <w:pPr>
            <w:pStyle w:val="TOC3"/>
            <w:tabs>
              <w:tab w:val="right" w:leader="dot" w:pos="9514"/>
            </w:tabs>
          </w:pPr>
          <w:hyperlink w:anchor="_bookmark22" w:history="1">
            <w:r w:rsidR="0091640E">
              <w:rPr>
                <w:spacing w:val="-1"/>
              </w:rPr>
              <w:t>Organizational</w:t>
            </w:r>
            <w:r w:rsidR="0091640E">
              <w:t xml:space="preserve"> </w:t>
            </w:r>
            <w:r w:rsidR="0091640E">
              <w:rPr>
                <w:spacing w:val="-1"/>
              </w:rPr>
              <w:t>transformation</w:t>
            </w:r>
            <w:r w:rsidR="0091640E">
              <w:rPr>
                <w:spacing w:val="-1"/>
              </w:rPr>
              <w:tab/>
            </w:r>
            <w:r w:rsidR="0091640E">
              <w:t>32</w:t>
            </w:r>
          </w:hyperlink>
        </w:p>
        <w:p w:rsidR="0044133A" w:rsidRDefault="009710B6">
          <w:pPr>
            <w:pStyle w:val="TOC3"/>
            <w:tabs>
              <w:tab w:val="right" w:leader="dot" w:pos="9514"/>
            </w:tabs>
            <w:spacing w:before="140"/>
          </w:pPr>
          <w:hyperlink w:anchor="_bookmark23" w:history="1">
            <w:r w:rsidR="0091640E">
              <w:rPr>
                <w:spacing w:val="-1"/>
              </w:rPr>
              <w:t>Technology</w:t>
            </w:r>
            <w:r w:rsidR="0091640E">
              <w:rPr>
                <w:spacing w:val="-1"/>
              </w:rPr>
              <w:tab/>
            </w:r>
            <w:r w:rsidR="0091640E">
              <w:t>33</w:t>
            </w:r>
          </w:hyperlink>
        </w:p>
        <w:p w:rsidR="0044133A" w:rsidRDefault="009710B6">
          <w:pPr>
            <w:pStyle w:val="TOC2"/>
            <w:tabs>
              <w:tab w:val="right" w:leader="dot" w:pos="9514"/>
            </w:tabs>
            <w:spacing w:before="142"/>
          </w:pPr>
          <w:hyperlink w:anchor="_bookmark24" w:history="1">
            <w:r w:rsidR="0091640E">
              <w:rPr>
                <w:spacing w:val="-1"/>
              </w:rPr>
              <w:t>Community</w:t>
            </w:r>
            <w:r w:rsidR="0091640E">
              <w:t xml:space="preserve"> </w:t>
            </w:r>
            <w:r w:rsidR="0091640E">
              <w:rPr>
                <w:spacing w:val="-1"/>
              </w:rPr>
              <w:t>policing strategy</w:t>
            </w:r>
            <w:r w:rsidR="0091640E">
              <w:t xml:space="preserve"> </w:t>
            </w:r>
            <w:r w:rsidR="0091640E">
              <w:rPr>
                <w:spacing w:val="-1"/>
              </w:rPr>
              <w:t>narrative</w:t>
            </w:r>
            <w:r w:rsidR="0091640E">
              <w:rPr>
                <w:spacing w:val="-1"/>
              </w:rPr>
              <w:tab/>
            </w:r>
            <w:r w:rsidR="0091640E">
              <w:t>35</w:t>
            </w:r>
          </w:hyperlink>
        </w:p>
        <w:p w:rsidR="0044133A" w:rsidRDefault="009710B6">
          <w:pPr>
            <w:pStyle w:val="TOC1"/>
            <w:tabs>
              <w:tab w:val="right" w:leader="dot" w:pos="9514"/>
            </w:tabs>
          </w:pPr>
          <w:hyperlink w:anchor="_bookmark25" w:history="1">
            <w:r w:rsidR="0091640E">
              <w:rPr>
                <w:spacing w:val="-1"/>
              </w:rPr>
              <w:t>Section</w:t>
            </w:r>
            <w:r w:rsidR="0091640E">
              <w:rPr>
                <w:spacing w:val="-3"/>
              </w:rPr>
              <w:t xml:space="preserve"> </w:t>
            </w:r>
            <w:r w:rsidR="0091640E">
              <w:t>6B.</w:t>
            </w:r>
            <w:r w:rsidR="0091640E">
              <w:rPr>
                <w:spacing w:val="-3"/>
              </w:rPr>
              <w:t xml:space="preserve"> </w:t>
            </w:r>
            <w:r w:rsidR="0091640E">
              <w:t>Law</w:t>
            </w:r>
            <w:r w:rsidR="0091640E">
              <w:rPr>
                <w:spacing w:val="-2"/>
              </w:rPr>
              <w:t xml:space="preserve"> </w:t>
            </w:r>
            <w:r w:rsidR="0091640E">
              <w:rPr>
                <w:spacing w:val="-1"/>
              </w:rPr>
              <w:t>Enforcement</w:t>
            </w:r>
            <w:r w:rsidR="0091640E">
              <w:t xml:space="preserve"> &amp;</w:t>
            </w:r>
            <w:r w:rsidR="0091640E">
              <w:rPr>
                <w:spacing w:val="1"/>
              </w:rPr>
              <w:t xml:space="preserve"> </w:t>
            </w:r>
            <w:r w:rsidR="0091640E">
              <w:rPr>
                <w:spacing w:val="-2"/>
              </w:rPr>
              <w:t xml:space="preserve">Community </w:t>
            </w:r>
            <w:r w:rsidR="0091640E">
              <w:rPr>
                <w:spacing w:val="-1"/>
              </w:rPr>
              <w:t>Policing Strategy</w:t>
            </w:r>
            <w:r w:rsidR="0091640E">
              <w:rPr>
                <w:spacing w:val="-1"/>
              </w:rPr>
              <w:tab/>
            </w:r>
            <w:r w:rsidR="0091640E">
              <w:t>37</w:t>
            </w:r>
          </w:hyperlink>
        </w:p>
        <w:p w:rsidR="0044133A" w:rsidRDefault="009710B6">
          <w:pPr>
            <w:pStyle w:val="TOC2"/>
            <w:tabs>
              <w:tab w:val="right" w:leader="dot" w:pos="9514"/>
            </w:tabs>
          </w:pPr>
          <w:hyperlink w:anchor="_bookmark26" w:history="1">
            <w:r w:rsidR="0091640E">
              <w:rPr>
                <w:spacing w:val="-1"/>
              </w:rPr>
              <w:t>Community</w:t>
            </w:r>
            <w:r w:rsidR="0091640E">
              <w:t xml:space="preserve"> </w:t>
            </w:r>
            <w:r w:rsidR="0091640E">
              <w:rPr>
                <w:spacing w:val="-1"/>
              </w:rPr>
              <w:t>policing strategy</w:t>
            </w:r>
            <w:r w:rsidR="0091640E">
              <w:rPr>
                <w:spacing w:val="-1"/>
              </w:rPr>
              <w:tab/>
            </w:r>
            <w:r w:rsidR="0091640E">
              <w:t>37</w:t>
            </w:r>
          </w:hyperlink>
        </w:p>
        <w:p w:rsidR="0044133A" w:rsidRDefault="009710B6">
          <w:pPr>
            <w:pStyle w:val="TOC2"/>
            <w:tabs>
              <w:tab w:val="right" w:leader="dot" w:pos="9514"/>
            </w:tabs>
            <w:spacing w:before="142"/>
          </w:pPr>
          <w:hyperlink w:anchor="_bookmark27" w:history="1">
            <w:r w:rsidR="0091640E">
              <w:rPr>
                <w:spacing w:val="-1"/>
              </w:rPr>
              <w:t>Community</w:t>
            </w:r>
            <w:r w:rsidR="0091640E">
              <w:t xml:space="preserve"> </w:t>
            </w:r>
            <w:r w:rsidR="0091640E">
              <w:rPr>
                <w:spacing w:val="-1"/>
              </w:rPr>
              <w:t>policing definition framework</w:t>
            </w:r>
            <w:r w:rsidR="0091640E">
              <w:rPr>
                <w:spacing w:val="-1"/>
              </w:rPr>
              <w:tab/>
            </w:r>
            <w:r w:rsidR="0091640E">
              <w:t>38</w:t>
            </w:r>
          </w:hyperlink>
        </w:p>
        <w:p w:rsidR="0044133A" w:rsidRDefault="009710B6">
          <w:pPr>
            <w:pStyle w:val="TOC2"/>
            <w:tabs>
              <w:tab w:val="right" w:leader="dot" w:pos="9514"/>
            </w:tabs>
          </w:pPr>
          <w:hyperlink w:anchor="_bookmark28" w:history="1">
            <w:r w:rsidR="0091640E">
              <w:t>I.</w:t>
            </w:r>
            <w:r w:rsidR="0091640E">
              <w:rPr>
                <w:spacing w:val="-1"/>
              </w:rPr>
              <w:t xml:space="preserve"> Current</w:t>
            </w:r>
            <w:r w:rsidR="0091640E">
              <w:rPr>
                <w:spacing w:val="-2"/>
              </w:rPr>
              <w:t xml:space="preserve"> </w:t>
            </w:r>
            <w:r w:rsidR="0091640E">
              <w:rPr>
                <w:spacing w:val="-1"/>
              </w:rPr>
              <w:t>organizational</w:t>
            </w:r>
            <w:r w:rsidR="0091640E">
              <w:t xml:space="preserve"> </w:t>
            </w:r>
            <w:r w:rsidR="0091640E">
              <w:rPr>
                <w:spacing w:val="-1"/>
              </w:rPr>
              <w:t>commitment</w:t>
            </w:r>
            <w:r w:rsidR="0091640E">
              <w:rPr>
                <w:spacing w:val="-2"/>
              </w:rPr>
              <w:t xml:space="preserve"> </w:t>
            </w:r>
            <w:r w:rsidR="0091640E">
              <w:t>to</w:t>
            </w:r>
            <w:r w:rsidR="0091640E">
              <w:rPr>
                <w:spacing w:val="-1"/>
              </w:rPr>
              <w:t xml:space="preserve"> community</w:t>
            </w:r>
            <w:r w:rsidR="0091640E">
              <w:rPr>
                <w:spacing w:val="-2"/>
              </w:rPr>
              <w:t xml:space="preserve"> </w:t>
            </w:r>
            <w:r w:rsidR="0091640E">
              <w:rPr>
                <w:spacing w:val="-1"/>
              </w:rPr>
              <w:t>policing</w:t>
            </w:r>
            <w:r w:rsidR="0091640E">
              <w:rPr>
                <w:spacing w:val="-1"/>
              </w:rPr>
              <w:tab/>
            </w:r>
            <w:r w:rsidR="0091640E">
              <w:t>39</w:t>
            </w:r>
          </w:hyperlink>
        </w:p>
        <w:p w:rsidR="0044133A" w:rsidRDefault="001D5142">
          <w:pPr>
            <w:pStyle w:val="TOC4"/>
            <w:ind w:right="154"/>
            <w:jc w:val="right"/>
          </w:pPr>
          <w:r>
            <w:rPr>
              <w:noProof/>
            </w:rPr>
            <mc:AlternateContent>
              <mc:Choice Requires="wpg">
                <w:drawing>
                  <wp:anchor distT="0" distB="0" distL="114300" distR="114300" simplePos="0" relativeHeight="1048" behindDoc="0" locked="0" layoutInCell="1" allowOverlap="1">
                    <wp:simplePos x="0" y="0"/>
                    <wp:positionH relativeFrom="page">
                      <wp:posOffset>896620</wp:posOffset>
                    </wp:positionH>
                    <wp:positionV relativeFrom="paragraph">
                      <wp:posOffset>151130</wp:posOffset>
                    </wp:positionV>
                    <wp:extent cx="5981065" cy="1270"/>
                    <wp:effectExtent l="20320" t="17780" r="18415" b="19050"/>
                    <wp:wrapNone/>
                    <wp:docPr id="1909"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238"/>
                              <a:chExt cx="9419" cy="2"/>
                            </a:xfrm>
                          </wpg:grpSpPr>
                          <wps:wsp>
                            <wps:cNvPr id="1910" name="Freeform 1792"/>
                            <wps:cNvSpPr>
                              <a:spLocks/>
                            </wps:cNvSpPr>
                            <wps:spPr bwMode="auto">
                              <a:xfrm>
                                <a:off x="1412" y="238"/>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1" o:spid="_x0000_s1026" style="position:absolute;margin-left:70.6pt;margin-top:11.9pt;width:470.95pt;height:.1pt;z-index:1048;mso-position-horizontal-relative:page" coordorigin="1412,238"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">
                    <v:shape id="Freeform 1792" o:spid="_x0000_s1027" style="position:absolute;left:1412;top:238;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rbcgA&#10;AADdAAAADwAAAGRycy9kb3ducmV2LnhtbESPQWvCQBCF70L/wzIFb3WjSLGpq1SpVBALtT3obciO&#10;2dDsbJrdxvTfO4eCtxnem/e+mS97X6uO2lgFNjAeZaCIi2ArLg18fW4eZqBiQrZYByYDfxRhubgb&#10;zDG34cIf1B1SqSSEY44GXEpNrnUsHHmMo9AQi3YOrccka1tq2+JFwn2tJ1n2qD1WLA0OG1o7Kr4P&#10;v97A9Ni9vtvVrt7s39xp/bN12XGyMmZ43788g0rUp5v5/3prBf9pLPzyjY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s6ttyAAAAN0AAAAPAAAAAAAAAAAAAAAAAJgCAABk&#10;cnMvZG93bnJldi54bWxQSwUGAAAAAAQABAD1AAAAjQMAAAAA&#10;" path="m,l9419,e" filled="f" strokeweight="2.26pt">
                      <v:path arrowok="t" o:connecttype="custom" o:connectlocs="0,0;9419,0" o:connectangles="0,0"/>
                    </v:shape>
                    <w10:wrap anchorx="page"/>
                  </v:group>
                </w:pict>
              </mc:Fallback>
            </mc:AlternateContent>
          </w:r>
          <w:r w:rsidR="0091640E">
            <w:rPr>
              <w:spacing w:val="-1"/>
            </w:rPr>
            <w:t>OMB</w:t>
          </w:r>
          <w:r w:rsidR="0091640E">
            <w:t xml:space="preserve"> </w:t>
          </w:r>
          <w:r w:rsidR="0091640E">
            <w:rPr>
              <w:spacing w:val="-1"/>
            </w:rPr>
            <w:t>Control</w:t>
          </w:r>
          <w:r w:rsidR="0091640E">
            <w:t xml:space="preserve"> </w:t>
          </w:r>
          <w:r w:rsidR="0091640E">
            <w:rPr>
              <w:spacing w:val="-1"/>
            </w:rPr>
            <w:t>Number</w:t>
          </w:r>
          <w:r w:rsidR="0091640E">
            <w:rPr>
              <w:spacing w:val="-2"/>
            </w:rPr>
            <w:t xml:space="preserve"> </w:t>
          </w:r>
          <w:r w:rsidR="0091640E">
            <w:rPr>
              <w:spacing w:val="-1"/>
            </w:rPr>
            <w:t>1103-0098</w:t>
          </w:r>
          <w:r w:rsidR="0091640E">
            <w:rPr>
              <w:spacing w:val="29"/>
            </w:rPr>
            <w:t xml:space="preserve"> </w:t>
          </w:r>
          <w:r w:rsidR="0091640E">
            <w:rPr>
              <w:spacing w:val="-1"/>
            </w:rPr>
            <w:t>Expiration</w:t>
          </w:r>
          <w:r w:rsidR="0091640E">
            <w:rPr>
              <w:spacing w:val="-3"/>
            </w:rPr>
            <w:t xml:space="preserve"> </w:t>
          </w:r>
          <w:r w:rsidR="0091640E">
            <w:rPr>
              <w:spacing w:val="-1"/>
            </w:rPr>
            <w:t xml:space="preserve">Date: </w:t>
          </w:r>
          <w:r w:rsidR="0091640E">
            <w:rPr>
              <w:spacing w:val="-2"/>
            </w:rPr>
            <w:t>04/30/2017</w:t>
          </w:r>
        </w:p>
        <w:p w:rsidR="0044133A" w:rsidRDefault="009710B6">
          <w:pPr>
            <w:pStyle w:val="TOC2"/>
            <w:tabs>
              <w:tab w:val="right" w:leader="dot" w:pos="9514"/>
            </w:tabs>
            <w:spacing w:before="184"/>
          </w:pPr>
          <w:hyperlink w:anchor="_bookmark29" w:history="1">
            <w:r w:rsidR="0091640E">
              <w:rPr>
                <w:spacing w:val="-1"/>
              </w:rPr>
              <w:t>II(a).</w:t>
            </w:r>
            <w:r w:rsidR="0091640E">
              <w:t xml:space="preserve"> </w:t>
            </w:r>
            <w:r w:rsidR="0091640E">
              <w:rPr>
                <w:spacing w:val="-1"/>
              </w:rPr>
              <w:t>Proposed</w:t>
            </w:r>
            <w:r w:rsidR="0091640E">
              <w:t xml:space="preserve"> </w:t>
            </w:r>
            <w:r w:rsidR="0091640E">
              <w:rPr>
                <w:spacing w:val="-1"/>
              </w:rPr>
              <w:t>community</w:t>
            </w:r>
            <w:r w:rsidR="0091640E">
              <w:rPr>
                <w:spacing w:val="-2"/>
              </w:rPr>
              <w:t xml:space="preserve"> </w:t>
            </w:r>
            <w:r w:rsidR="0091640E">
              <w:rPr>
                <w:spacing w:val="-1"/>
              </w:rPr>
              <w:t>policing strategy:</w:t>
            </w:r>
            <w:r w:rsidR="0091640E">
              <w:rPr>
                <w:spacing w:val="-2"/>
              </w:rPr>
              <w:t xml:space="preserve"> </w:t>
            </w:r>
            <w:r w:rsidR="0091640E">
              <w:rPr>
                <w:spacing w:val="-1"/>
              </w:rPr>
              <w:t xml:space="preserve">Problem </w:t>
            </w:r>
            <w:r w:rsidR="0091640E">
              <w:t>solving</w:t>
            </w:r>
            <w:r w:rsidR="0091640E">
              <w:rPr>
                <w:spacing w:val="-2"/>
              </w:rPr>
              <w:t xml:space="preserve"> </w:t>
            </w:r>
            <w:r w:rsidR="0091640E">
              <w:t>and</w:t>
            </w:r>
            <w:r w:rsidR="0091640E">
              <w:rPr>
                <w:spacing w:val="-2"/>
              </w:rPr>
              <w:t xml:space="preserve"> </w:t>
            </w:r>
            <w:r w:rsidR="0091640E">
              <w:rPr>
                <w:spacing w:val="-1"/>
              </w:rPr>
              <w:t>partnerships</w:t>
            </w:r>
            <w:r w:rsidR="0091640E">
              <w:rPr>
                <w:spacing w:val="-1"/>
              </w:rPr>
              <w:tab/>
            </w:r>
            <w:r w:rsidR="0091640E">
              <w:t>41</w:t>
            </w:r>
          </w:hyperlink>
        </w:p>
        <w:p w:rsidR="0044133A" w:rsidRDefault="009710B6">
          <w:pPr>
            <w:pStyle w:val="TOC3"/>
            <w:tabs>
              <w:tab w:val="right" w:leader="dot" w:pos="9514"/>
            </w:tabs>
            <w:spacing w:before="140"/>
          </w:pPr>
          <w:hyperlink w:anchor="_bookmark30" w:history="1">
            <w:r w:rsidR="0091640E">
              <w:rPr>
                <w:spacing w:val="-1"/>
              </w:rPr>
              <w:t xml:space="preserve">Child </w:t>
            </w:r>
            <w:r w:rsidR="0091640E">
              <w:t>and</w:t>
            </w:r>
            <w:r w:rsidR="0091640E">
              <w:rPr>
                <w:spacing w:val="-2"/>
              </w:rPr>
              <w:t xml:space="preserve"> </w:t>
            </w:r>
            <w:r w:rsidR="0091640E">
              <w:t>youth</w:t>
            </w:r>
            <w:r w:rsidR="0091640E">
              <w:rPr>
                <w:spacing w:val="-3"/>
              </w:rPr>
              <w:t xml:space="preserve"> </w:t>
            </w:r>
            <w:r w:rsidR="0091640E">
              <w:rPr>
                <w:spacing w:val="-1"/>
              </w:rPr>
              <w:t>safety</w:t>
            </w:r>
            <w:r w:rsidR="0091640E">
              <w:t xml:space="preserve"> </w:t>
            </w:r>
            <w:r w:rsidR="0091640E">
              <w:rPr>
                <w:spacing w:val="-1"/>
              </w:rPr>
              <w:t>focus</w:t>
            </w:r>
            <w:r w:rsidR="0091640E">
              <w:rPr>
                <w:spacing w:val="-1"/>
              </w:rPr>
              <w:tab/>
            </w:r>
            <w:r w:rsidR="0091640E">
              <w:t>42</w:t>
            </w:r>
          </w:hyperlink>
        </w:p>
        <w:p w:rsidR="0044133A" w:rsidRDefault="009710B6">
          <w:pPr>
            <w:pStyle w:val="TOC3"/>
            <w:tabs>
              <w:tab w:val="right" w:leader="dot" w:pos="9514"/>
            </w:tabs>
            <w:spacing w:before="142"/>
          </w:pPr>
          <w:hyperlink w:anchor="_bookmark31" w:history="1">
            <w:r w:rsidR="0091640E">
              <w:rPr>
                <w:spacing w:val="-1"/>
              </w:rPr>
              <w:t>Drug-related</w:t>
            </w:r>
            <w:r w:rsidR="0091640E">
              <w:rPr>
                <w:spacing w:val="-3"/>
              </w:rPr>
              <w:t xml:space="preserve"> </w:t>
            </w:r>
            <w:r w:rsidR="0091640E">
              <w:rPr>
                <w:spacing w:val="-1"/>
              </w:rPr>
              <w:t>problems</w:t>
            </w:r>
            <w:r w:rsidR="0091640E">
              <w:rPr>
                <w:spacing w:val="-1"/>
              </w:rPr>
              <w:tab/>
            </w:r>
            <w:r w:rsidR="0091640E">
              <w:t>43</w:t>
            </w:r>
          </w:hyperlink>
        </w:p>
        <w:p w:rsidR="0044133A" w:rsidRDefault="009710B6">
          <w:pPr>
            <w:pStyle w:val="TOC3"/>
            <w:tabs>
              <w:tab w:val="right" w:leader="dot" w:pos="9514"/>
            </w:tabs>
          </w:pPr>
          <w:hyperlink w:anchor="_bookmark32" w:history="1">
            <w:r w:rsidR="0091640E">
              <w:rPr>
                <w:spacing w:val="-1"/>
              </w:rPr>
              <w:t>Homeland security</w:t>
            </w:r>
            <w:r w:rsidR="0091640E">
              <w:rPr>
                <w:spacing w:val="1"/>
              </w:rPr>
              <w:t xml:space="preserve"> </w:t>
            </w:r>
            <w:r w:rsidR="0091640E">
              <w:rPr>
                <w:spacing w:val="-1"/>
              </w:rPr>
              <w:t>problems</w:t>
            </w:r>
            <w:r w:rsidR="0091640E">
              <w:rPr>
                <w:spacing w:val="-1"/>
              </w:rPr>
              <w:tab/>
            </w:r>
            <w:r w:rsidR="0091640E">
              <w:t>44</w:t>
            </w:r>
          </w:hyperlink>
        </w:p>
        <w:p w:rsidR="0044133A" w:rsidRDefault="009710B6">
          <w:pPr>
            <w:pStyle w:val="TOC3"/>
            <w:tabs>
              <w:tab w:val="right" w:leader="dot" w:pos="9514"/>
            </w:tabs>
          </w:pPr>
          <w:hyperlink w:anchor="_bookmark33" w:history="1">
            <w:r w:rsidR="0091640E">
              <w:rPr>
                <w:spacing w:val="-1"/>
              </w:rPr>
              <w:t>Nonviolent</w:t>
            </w:r>
            <w:r w:rsidR="0091640E">
              <w:rPr>
                <w:spacing w:val="-2"/>
              </w:rPr>
              <w:t xml:space="preserve"> </w:t>
            </w:r>
            <w:r w:rsidR="0091640E">
              <w:rPr>
                <w:spacing w:val="-1"/>
              </w:rPr>
              <w:t>crime</w:t>
            </w:r>
            <w:r w:rsidR="0091640E">
              <w:t xml:space="preserve"> </w:t>
            </w:r>
            <w:r w:rsidR="0091640E">
              <w:rPr>
                <w:spacing w:val="-1"/>
              </w:rPr>
              <w:t>problems</w:t>
            </w:r>
            <w:r w:rsidR="0091640E">
              <w:rPr>
                <w:spacing w:val="-1"/>
              </w:rPr>
              <w:tab/>
            </w:r>
            <w:r w:rsidR="0091640E">
              <w:t>44</w:t>
            </w:r>
          </w:hyperlink>
        </w:p>
        <w:p w:rsidR="0044133A" w:rsidRDefault="009710B6">
          <w:pPr>
            <w:pStyle w:val="TOC3"/>
            <w:tabs>
              <w:tab w:val="right" w:leader="dot" w:pos="9514"/>
            </w:tabs>
            <w:spacing w:before="142"/>
          </w:pPr>
          <w:hyperlink w:anchor="_bookmark34" w:history="1">
            <w:r w:rsidR="0091640E">
              <w:rPr>
                <w:spacing w:val="-1"/>
              </w:rPr>
              <w:t>Building Trust</w:t>
            </w:r>
            <w:r w:rsidR="0091640E">
              <w:rPr>
                <w:spacing w:val="-1"/>
              </w:rPr>
              <w:tab/>
            </w:r>
            <w:r w:rsidR="0091640E">
              <w:t>45</w:t>
            </w:r>
          </w:hyperlink>
        </w:p>
        <w:p w:rsidR="0044133A" w:rsidRDefault="009710B6">
          <w:pPr>
            <w:pStyle w:val="TOC3"/>
            <w:tabs>
              <w:tab w:val="right" w:leader="dot" w:pos="9514"/>
            </w:tabs>
          </w:pPr>
          <w:hyperlink w:anchor="_bookmark35" w:history="1">
            <w:r w:rsidR="0091640E">
              <w:rPr>
                <w:spacing w:val="-1"/>
              </w:rPr>
              <w:t>Traffic/pedestrian</w:t>
            </w:r>
            <w:r w:rsidR="0091640E">
              <w:rPr>
                <w:spacing w:val="-3"/>
              </w:rPr>
              <w:t xml:space="preserve"> </w:t>
            </w:r>
            <w:r w:rsidR="0091640E">
              <w:rPr>
                <w:spacing w:val="-1"/>
              </w:rPr>
              <w:t>safety</w:t>
            </w:r>
            <w:r w:rsidR="0091640E">
              <w:t xml:space="preserve"> </w:t>
            </w:r>
            <w:r w:rsidR="0091640E">
              <w:rPr>
                <w:spacing w:val="-1"/>
              </w:rPr>
              <w:t>problems</w:t>
            </w:r>
            <w:r w:rsidR="0091640E">
              <w:rPr>
                <w:spacing w:val="-1"/>
              </w:rPr>
              <w:tab/>
            </w:r>
            <w:r w:rsidR="0091640E">
              <w:t>46</w:t>
            </w:r>
          </w:hyperlink>
        </w:p>
        <w:p w:rsidR="0044133A" w:rsidRDefault="009710B6">
          <w:pPr>
            <w:pStyle w:val="TOC3"/>
            <w:tabs>
              <w:tab w:val="right" w:leader="dot" w:pos="9514"/>
            </w:tabs>
          </w:pPr>
          <w:hyperlink w:anchor="_bookmark36" w:history="1">
            <w:r w:rsidR="0091640E">
              <w:rPr>
                <w:spacing w:val="-1"/>
              </w:rPr>
              <w:t>Violent</w:t>
            </w:r>
            <w:r w:rsidR="0091640E">
              <w:rPr>
                <w:spacing w:val="-2"/>
              </w:rPr>
              <w:t xml:space="preserve"> </w:t>
            </w:r>
            <w:r w:rsidR="0091640E">
              <w:rPr>
                <w:spacing w:val="-1"/>
              </w:rPr>
              <w:t>crime</w:t>
            </w:r>
            <w:r w:rsidR="0091640E">
              <w:t xml:space="preserve"> </w:t>
            </w:r>
            <w:r w:rsidR="0091640E">
              <w:rPr>
                <w:spacing w:val="-1"/>
              </w:rPr>
              <w:t>problems</w:t>
            </w:r>
            <w:r w:rsidR="0091640E">
              <w:rPr>
                <w:spacing w:val="-1"/>
              </w:rPr>
              <w:tab/>
            </w:r>
            <w:r w:rsidR="0091640E">
              <w:t>47</w:t>
            </w:r>
          </w:hyperlink>
        </w:p>
        <w:p w:rsidR="0044133A" w:rsidRDefault="009710B6">
          <w:pPr>
            <w:pStyle w:val="TOC2"/>
            <w:tabs>
              <w:tab w:val="right" w:leader="dot" w:pos="9514"/>
            </w:tabs>
            <w:spacing w:before="142"/>
          </w:pPr>
          <w:hyperlink w:anchor="_bookmark37" w:history="1">
            <w:r w:rsidR="0091640E">
              <w:rPr>
                <w:spacing w:val="-1"/>
              </w:rPr>
              <w:t>II(b).</w:t>
            </w:r>
            <w:r w:rsidR="0091640E">
              <w:t xml:space="preserve"> </w:t>
            </w:r>
            <w:r w:rsidR="0091640E">
              <w:rPr>
                <w:spacing w:val="-1"/>
              </w:rPr>
              <w:t>Proposed</w:t>
            </w:r>
            <w:r w:rsidR="0091640E">
              <w:t xml:space="preserve"> </w:t>
            </w:r>
            <w:r w:rsidR="0091640E">
              <w:rPr>
                <w:spacing w:val="-1"/>
              </w:rPr>
              <w:t>community</w:t>
            </w:r>
            <w:r w:rsidR="0091640E">
              <w:rPr>
                <w:spacing w:val="-2"/>
              </w:rPr>
              <w:t xml:space="preserve"> </w:t>
            </w:r>
            <w:r w:rsidR="0091640E">
              <w:rPr>
                <w:spacing w:val="-1"/>
              </w:rPr>
              <w:t>policing strategy:</w:t>
            </w:r>
            <w:r w:rsidR="0091640E">
              <w:t xml:space="preserve"> </w:t>
            </w:r>
            <w:r w:rsidR="0091640E">
              <w:rPr>
                <w:spacing w:val="-1"/>
              </w:rPr>
              <w:t>Organizational</w:t>
            </w:r>
            <w:r w:rsidR="0091640E">
              <w:t xml:space="preserve"> </w:t>
            </w:r>
            <w:r w:rsidR="0091640E">
              <w:rPr>
                <w:spacing w:val="-1"/>
              </w:rPr>
              <w:t>transformation</w:t>
            </w:r>
            <w:r w:rsidR="0091640E">
              <w:rPr>
                <w:spacing w:val="-1"/>
              </w:rPr>
              <w:tab/>
            </w:r>
            <w:r w:rsidR="0091640E">
              <w:t>53</w:t>
            </w:r>
          </w:hyperlink>
        </w:p>
        <w:p w:rsidR="0044133A" w:rsidRDefault="009710B6">
          <w:pPr>
            <w:pStyle w:val="TOC2"/>
            <w:tabs>
              <w:tab w:val="right" w:leader="dot" w:pos="9514"/>
            </w:tabs>
            <w:spacing w:before="140"/>
          </w:pPr>
          <w:hyperlink w:anchor="_bookmark38" w:history="1">
            <w:r w:rsidR="0091640E">
              <w:rPr>
                <w:spacing w:val="-1"/>
              </w:rPr>
              <w:t>III. General community</w:t>
            </w:r>
            <w:r w:rsidR="0091640E">
              <w:t xml:space="preserve"> </w:t>
            </w:r>
            <w:r w:rsidR="0091640E">
              <w:rPr>
                <w:spacing w:val="-1"/>
              </w:rPr>
              <w:t>support</w:t>
            </w:r>
            <w:r w:rsidR="0091640E">
              <w:t xml:space="preserve"> </w:t>
            </w:r>
            <w:r w:rsidR="0091640E">
              <w:rPr>
                <w:spacing w:val="-1"/>
              </w:rPr>
              <w:t>and</w:t>
            </w:r>
            <w:r w:rsidR="0091640E">
              <w:rPr>
                <w:spacing w:val="-3"/>
              </w:rPr>
              <w:t xml:space="preserve"> </w:t>
            </w:r>
            <w:r w:rsidR="0091640E">
              <w:rPr>
                <w:spacing w:val="-1"/>
              </w:rPr>
              <w:t>engagement</w:t>
            </w:r>
            <w:r w:rsidR="0091640E">
              <w:rPr>
                <w:spacing w:val="-1"/>
              </w:rPr>
              <w:tab/>
            </w:r>
            <w:r w:rsidR="0091640E">
              <w:t>55</w:t>
            </w:r>
          </w:hyperlink>
        </w:p>
        <w:p w:rsidR="0044133A" w:rsidRDefault="009710B6">
          <w:pPr>
            <w:pStyle w:val="TOC1"/>
            <w:tabs>
              <w:tab w:val="right" w:leader="dot" w:pos="9514"/>
            </w:tabs>
          </w:pPr>
          <w:hyperlink w:anchor="_bookmark39" w:history="1">
            <w:r w:rsidR="0091640E">
              <w:rPr>
                <w:spacing w:val="-1"/>
              </w:rPr>
              <w:t>Section</w:t>
            </w:r>
            <w:r w:rsidR="0091640E">
              <w:rPr>
                <w:spacing w:val="-3"/>
              </w:rPr>
              <w:t xml:space="preserve"> </w:t>
            </w:r>
            <w:r w:rsidR="0091640E">
              <w:t xml:space="preserve">7. </w:t>
            </w:r>
            <w:r w:rsidR="0091640E">
              <w:rPr>
                <w:spacing w:val="-1"/>
              </w:rPr>
              <w:t>Need</w:t>
            </w:r>
            <w:r w:rsidR="0091640E">
              <w:t xml:space="preserve"> </w:t>
            </w:r>
            <w:r w:rsidR="0091640E">
              <w:rPr>
                <w:spacing w:val="-1"/>
              </w:rPr>
              <w:t>for</w:t>
            </w:r>
            <w:r w:rsidR="0091640E">
              <w:t xml:space="preserve"> </w:t>
            </w:r>
            <w:r w:rsidR="0091640E">
              <w:rPr>
                <w:spacing w:val="-1"/>
              </w:rPr>
              <w:t>Federal</w:t>
            </w:r>
            <w:r w:rsidR="0091640E">
              <w:t xml:space="preserve"> </w:t>
            </w:r>
            <w:r w:rsidR="0091640E">
              <w:rPr>
                <w:spacing w:val="-1"/>
              </w:rPr>
              <w:t>Assistance</w:t>
            </w:r>
            <w:r w:rsidR="0091640E">
              <w:rPr>
                <w:spacing w:val="-1"/>
              </w:rPr>
              <w:tab/>
            </w:r>
            <w:r w:rsidR="0091640E">
              <w:t>57</w:t>
            </w:r>
          </w:hyperlink>
        </w:p>
        <w:p w:rsidR="0044133A" w:rsidRDefault="009710B6">
          <w:pPr>
            <w:pStyle w:val="TOC2"/>
            <w:numPr>
              <w:ilvl w:val="0"/>
              <w:numId w:val="49"/>
            </w:numPr>
            <w:tabs>
              <w:tab w:val="left" w:pos="614"/>
              <w:tab w:val="right" w:leader="dot" w:pos="9514"/>
            </w:tabs>
            <w:spacing w:before="142"/>
            <w:ind w:hanging="232"/>
          </w:pPr>
          <w:hyperlink w:anchor="_bookmark40" w:history="1">
            <w:r w:rsidR="0091640E">
              <w:rPr>
                <w:spacing w:val="-1"/>
              </w:rPr>
              <w:t>Explanation</w:t>
            </w:r>
            <w:r w:rsidR="0091640E">
              <w:rPr>
                <w:spacing w:val="-3"/>
              </w:rPr>
              <w:t xml:space="preserve"> </w:t>
            </w:r>
            <w:r w:rsidR="0091640E">
              <w:t xml:space="preserve">of </w:t>
            </w:r>
            <w:r w:rsidR="0091640E">
              <w:rPr>
                <w:spacing w:val="-1"/>
              </w:rPr>
              <w:t>need for</w:t>
            </w:r>
            <w:r w:rsidR="0091640E">
              <w:t xml:space="preserve"> </w:t>
            </w:r>
            <w:r w:rsidR="0091640E">
              <w:rPr>
                <w:spacing w:val="-1"/>
              </w:rPr>
              <w:t>federal assistance</w:t>
            </w:r>
            <w:r w:rsidR="0091640E">
              <w:rPr>
                <w:spacing w:val="-1"/>
              </w:rPr>
              <w:tab/>
            </w:r>
            <w:r w:rsidR="0091640E">
              <w:t>57</w:t>
            </w:r>
          </w:hyperlink>
        </w:p>
        <w:p w:rsidR="0044133A" w:rsidRDefault="009710B6">
          <w:pPr>
            <w:pStyle w:val="TOC2"/>
            <w:numPr>
              <w:ilvl w:val="0"/>
              <w:numId w:val="49"/>
            </w:numPr>
            <w:tabs>
              <w:tab w:val="left" w:pos="607"/>
              <w:tab w:val="right" w:leader="dot" w:pos="9514"/>
            </w:tabs>
            <w:ind w:left="606" w:hanging="225"/>
          </w:pPr>
          <w:hyperlink w:anchor="_bookmark41" w:history="1">
            <w:r w:rsidR="0091640E">
              <w:rPr>
                <w:spacing w:val="-1"/>
              </w:rPr>
              <w:t>Service</w:t>
            </w:r>
            <w:r w:rsidR="0091640E">
              <w:t xml:space="preserve"> </w:t>
            </w:r>
            <w:r w:rsidR="0091640E">
              <w:rPr>
                <w:spacing w:val="-1"/>
              </w:rPr>
              <w:t>population</w:t>
            </w:r>
            <w:r w:rsidR="0091640E">
              <w:rPr>
                <w:spacing w:val="-1"/>
              </w:rPr>
              <w:tab/>
            </w:r>
            <w:r w:rsidR="0091640E">
              <w:t>57</w:t>
            </w:r>
          </w:hyperlink>
        </w:p>
        <w:p w:rsidR="0044133A" w:rsidRDefault="009710B6">
          <w:pPr>
            <w:pStyle w:val="TOC2"/>
            <w:numPr>
              <w:ilvl w:val="0"/>
              <w:numId w:val="49"/>
            </w:numPr>
            <w:tabs>
              <w:tab w:val="left" w:pos="605"/>
              <w:tab w:val="right" w:leader="dot" w:pos="9514"/>
            </w:tabs>
            <w:spacing w:before="142"/>
            <w:ind w:left="604" w:hanging="223"/>
          </w:pPr>
          <w:hyperlink w:anchor="_bookmark42" w:history="1">
            <w:r w:rsidR="0091640E">
              <w:rPr>
                <w:spacing w:val="-1"/>
              </w:rPr>
              <w:t>Fiscal</w:t>
            </w:r>
            <w:r w:rsidR="0091640E">
              <w:t xml:space="preserve"> </w:t>
            </w:r>
            <w:r w:rsidR="0091640E">
              <w:rPr>
                <w:spacing w:val="-1"/>
              </w:rPr>
              <w:t>health</w:t>
            </w:r>
            <w:r w:rsidR="0091640E">
              <w:rPr>
                <w:spacing w:val="-1"/>
              </w:rPr>
              <w:tab/>
            </w:r>
            <w:r w:rsidR="0091640E">
              <w:t>58</w:t>
            </w:r>
          </w:hyperlink>
        </w:p>
        <w:p w:rsidR="0044133A" w:rsidRDefault="009710B6">
          <w:pPr>
            <w:pStyle w:val="TOC2"/>
            <w:numPr>
              <w:ilvl w:val="0"/>
              <w:numId w:val="49"/>
            </w:numPr>
            <w:tabs>
              <w:tab w:val="left" w:pos="624"/>
              <w:tab w:val="right" w:leader="dot" w:pos="9514"/>
            </w:tabs>
            <w:ind w:left="623" w:hanging="242"/>
          </w:pPr>
          <w:hyperlink w:anchor="_bookmark43" w:history="1">
            <w:r w:rsidR="0091640E">
              <w:rPr>
                <w:spacing w:val="-1"/>
              </w:rPr>
              <w:t>Property/Violent crime</w:t>
            </w:r>
            <w:r w:rsidR="0091640E">
              <w:rPr>
                <w:spacing w:val="-1"/>
              </w:rPr>
              <w:tab/>
            </w:r>
            <w:r w:rsidR="0091640E">
              <w:t>61</w:t>
            </w:r>
          </w:hyperlink>
        </w:p>
        <w:p w:rsidR="0044133A" w:rsidRDefault="009710B6">
          <w:pPr>
            <w:pStyle w:val="TOC1"/>
            <w:tabs>
              <w:tab w:val="right" w:leader="dot" w:pos="9514"/>
            </w:tabs>
          </w:pPr>
          <w:hyperlink w:anchor="_bookmark44" w:history="1">
            <w:r w:rsidR="0091640E">
              <w:rPr>
                <w:spacing w:val="-1"/>
              </w:rPr>
              <w:t>Section</w:t>
            </w:r>
            <w:r w:rsidR="0091640E">
              <w:rPr>
                <w:spacing w:val="-3"/>
              </w:rPr>
              <w:t xml:space="preserve"> </w:t>
            </w:r>
            <w:r w:rsidR="0091640E">
              <w:t xml:space="preserve">8. </w:t>
            </w:r>
            <w:r w:rsidR="0091640E">
              <w:rPr>
                <w:spacing w:val="-1"/>
              </w:rPr>
              <w:t>Continuation of</w:t>
            </w:r>
            <w:r w:rsidR="0091640E">
              <w:rPr>
                <w:spacing w:val="-2"/>
              </w:rPr>
              <w:t xml:space="preserve"> </w:t>
            </w:r>
            <w:r w:rsidR="0091640E">
              <w:rPr>
                <w:spacing w:val="-1"/>
              </w:rPr>
              <w:t>Project</w:t>
            </w:r>
            <w:r w:rsidR="0091640E">
              <w:rPr>
                <w:spacing w:val="-2"/>
              </w:rPr>
              <w:t xml:space="preserve"> </w:t>
            </w:r>
            <w:r w:rsidR="0091640E">
              <w:t>After</w:t>
            </w:r>
            <w:r w:rsidR="0091640E">
              <w:rPr>
                <w:spacing w:val="-2"/>
              </w:rPr>
              <w:t xml:space="preserve"> </w:t>
            </w:r>
            <w:r w:rsidR="0091640E">
              <w:rPr>
                <w:spacing w:val="-1"/>
              </w:rPr>
              <w:t>Federal</w:t>
            </w:r>
            <w:r w:rsidR="0091640E">
              <w:t xml:space="preserve"> </w:t>
            </w:r>
            <w:r w:rsidR="0091640E">
              <w:rPr>
                <w:spacing w:val="-2"/>
              </w:rPr>
              <w:t>Funding</w:t>
            </w:r>
            <w:r w:rsidR="0091640E">
              <w:rPr>
                <w:spacing w:val="-1"/>
              </w:rPr>
              <w:t xml:space="preserve"> Ends</w:t>
            </w:r>
            <w:r w:rsidR="0091640E">
              <w:rPr>
                <w:spacing w:val="-1"/>
              </w:rPr>
              <w:tab/>
            </w:r>
            <w:r w:rsidR="0091640E">
              <w:t>62</w:t>
            </w:r>
          </w:hyperlink>
        </w:p>
        <w:p w:rsidR="0044133A" w:rsidRDefault="009710B6">
          <w:pPr>
            <w:pStyle w:val="TOC2"/>
            <w:numPr>
              <w:ilvl w:val="0"/>
              <w:numId w:val="48"/>
            </w:numPr>
            <w:tabs>
              <w:tab w:val="left" w:pos="614"/>
              <w:tab w:val="right" w:leader="dot" w:pos="9514"/>
            </w:tabs>
            <w:spacing w:before="142" w:line="274" w:lineRule="auto"/>
            <w:ind w:right="163" w:firstLine="0"/>
          </w:pPr>
          <w:hyperlink w:anchor="_bookmark45" w:history="1">
            <w:r w:rsidR="0091640E">
              <w:rPr>
                <w:spacing w:val="-1"/>
              </w:rPr>
              <w:t xml:space="preserve">Continuation </w:t>
            </w:r>
            <w:r w:rsidR="0091640E">
              <w:t>of</w:t>
            </w:r>
            <w:r w:rsidR="0091640E">
              <w:rPr>
                <w:spacing w:val="-3"/>
              </w:rPr>
              <w:t xml:space="preserve"> </w:t>
            </w:r>
            <w:r w:rsidR="0091640E">
              <w:rPr>
                <w:spacing w:val="-1"/>
              </w:rPr>
              <w:t>project after</w:t>
            </w:r>
            <w:r w:rsidR="0091640E">
              <w:t xml:space="preserve"> </w:t>
            </w:r>
            <w:r w:rsidR="0091640E">
              <w:rPr>
                <w:spacing w:val="-1"/>
              </w:rPr>
              <w:t>federal funding ends</w:t>
            </w:r>
            <w:r w:rsidR="0091640E">
              <w:t xml:space="preserve"> </w:t>
            </w:r>
            <w:r w:rsidR="0091640E">
              <w:rPr>
                <w:spacing w:val="-1"/>
              </w:rPr>
              <w:t>(for</w:t>
            </w:r>
            <w:r w:rsidR="0091640E">
              <w:t xml:space="preserve"> </w:t>
            </w:r>
            <w:r w:rsidR="0091640E">
              <w:rPr>
                <w:spacing w:val="-1"/>
              </w:rPr>
              <w:t>COPS</w:t>
            </w:r>
            <w:r w:rsidR="0091640E">
              <w:rPr>
                <w:spacing w:val="-3"/>
              </w:rPr>
              <w:t xml:space="preserve"> </w:t>
            </w:r>
            <w:r w:rsidR="0091640E">
              <w:rPr>
                <w:spacing w:val="-1"/>
              </w:rPr>
              <w:t>Office</w:t>
            </w:r>
            <w:r w:rsidR="0091640E">
              <w:rPr>
                <w:spacing w:val="1"/>
              </w:rPr>
              <w:t xml:space="preserve"> </w:t>
            </w:r>
            <w:r w:rsidR="0091640E">
              <w:rPr>
                <w:spacing w:val="-1"/>
              </w:rPr>
              <w:t>grants</w:t>
            </w:r>
            <w:r w:rsidR="0091640E">
              <w:rPr>
                <w:spacing w:val="1"/>
              </w:rPr>
              <w:t xml:space="preserve"> </w:t>
            </w:r>
            <w:r w:rsidR="0091640E">
              <w:rPr>
                <w:spacing w:val="-1"/>
              </w:rPr>
              <w:t>with</w:t>
            </w:r>
            <w:r w:rsidR="0091640E">
              <w:t xml:space="preserve"> a </w:t>
            </w:r>
            <w:r w:rsidR="0091640E">
              <w:rPr>
                <w:spacing w:val="-1"/>
              </w:rPr>
              <w:t>retention</w:t>
            </w:r>
            <w:r w:rsidR="0091640E">
              <w:rPr>
                <w:spacing w:val="-3"/>
              </w:rPr>
              <w:t xml:space="preserve"> </w:t>
            </w:r>
            <w:r w:rsidR="0091640E">
              <w:rPr>
                <w:spacing w:val="-1"/>
              </w:rPr>
              <w:t>plan</w:t>
            </w:r>
          </w:hyperlink>
          <w:r w:rsidR="0091640E">
            <w:rPr>
              <w:spacing w:val="67"/>
            </w:rPr>
            <w:t xml:space="preserve"> </w:t>
          </w:r>
          <w:hyperlink w:anchor="_bookmark45" w:history="1">
            <w:r w:rsidR="0091640E">
              <w:rPr>
                <w:spacing w:val="-1"/>
              </w:rPr>
              <w:t>requirement)</w:t>
            </w:r>
            <w:r w:rsidR="0091640E">
              <w:rPr>
                <w:spacing w:val="-1"/>
              </w:rPr>
              <w:tab/>
            </w:r>
            <w:r w:rsidR="0091640E">
              <w:t>63</w:t>
            </w:r>
          </w:hyperlink>
        </w:p>
        <w:p w:rsidR="0044133A" w:rsidRDefault="009710B6">
          <w:pPr>
            <w:pStyle w:val="TOC2"/>
            <w:numPr>
              <w:ilvl w:val="0"/>
              <w:numId w:val="48"/>
            </w:numPr>
            <w:tabs>
              <w:tab w:val="left" w:pos="607"/>
              <w:tab w:val="right" w:leader="dot" w:pos="9514"/>
            </w:tabs>
            <w:spacing w:before="103" w:line="274" w:lineRule="auto"/>
            <w:ind w:right="163" w:firstLine="0"/>
          </w:pPr>
          <w:hyperlink w:anchor="_bookmark46" w:history="1">
            <w:r w:rsidR="0091640E">
              <w:rPr>
                <w:spacing w:val="-1"/>
              </w:rPr>
              <w:t>Continuation</w:t>
            </w:r>
            <w:r w:rsidR="0091640E">
              <w:rPr>
                <w:spacing w:val="-3"/>
              </w:rPr>
              <w:t xml:space="preserve"> </w:t>
            </w:r>
            <w:r w:rsidR="0091640E">
              <w:t xml:space="preserve">of </w:t>
            </w:r>
            <w:r w:rsidR="0091640E">
              <w:rPr>
                <w:spacing w:val="-1"/>
              </w:rPr>
              <w:t>project</w:t>
            </w:r>
            <w:r w:rsidR="0091640E">
              <w:rPr>
                <w:spacing w:val="-4"/>
              </w:rPr>
              <w:t xml:space="preserve"> </w:t>
            </w:r>
            <w:r w:rsidR="0091640E">
              <w:t>after</w:t>
            </w:r>
            <w:r w:rsidR="0091640E">
              <w:rPr>
                <w:spacing w:val="1"/>
              </w:rPr>
              <w:t xml:space="preserve"> </w:t>
            </w:r>
            <w:r w:rsidR="0091640E">
              <w:rPr>
                <w:spacing w:val="-1"/>
              </w:rPr>
              <w:t>federal funding ends</w:t>
            </w:r>
            <w:r w:rsidR="0091640E">
              <w:t xml:space="preserve"> </w:t>
            </w:r>
            <w:r w:rsidR="0091640E">
              <w:rPr>
                <w:spacing w:val="-1"/>
              </w:rPr>
              <w:t>(for</w:t>
            </w:r>
            <w:r w:rsidR="0091640E">
              <w:t xml:space="preserve"> </w:t>
            </w:r>
            <w:r w:rsidR="0091640E">
              <w:rPr>
                <w:spacing w:val="-1"/>
              </w:rPr>
              <w:t>COPS</w:t>
            </w:r>
            <w:r w:rsidR="0091640E">
              <w:rPr>
                <w:spacing w:val="-3"/>
              </w:rPr>
              <w:t xml:space="preserve"> </w:t>
            </w:r>
            <w:r w:rsidR="0091640E">
              <w:rPr>
                <w:spacing w:val="-1"/>
              </w:rPr>
              <w:t>Office</w:t>
            </w:r>
            <w:r w:rsidR="0091640E">
              <w:rPr>
                <w:spacing w:val="1"/>
              </w:rPr>
              <w:t xml:space="preserve"> </w:t>
            </w:r>
            <w:r w:rsidR="0091640E">
              <w:rPr>
                <w:spacing w:val="-1"/>
              </w:rPr>
              <w:t>grants</w:t>
            </w:r>
            <w:r w:rsidR="0091640E">
              <w:rPr>
                <w:spacing w:val="1"/>
              </w:rPr>
              <w:t xml:space="preserve"> </w:t>
            </w:r>
            <w:r w:rsidR="0091640E">
              <w:rPr>
                <w:spacing w:val="-1"/>
              </w:rPr>
              <w:t>with</w:t>
            </w:r>
            <w:r w:rsidR="0091640E">
              <w:t xml:space="preserve"> </w:t>
            </w:r>
            <w:r w:rsidR="0091640E">
              <w:rPr>
                <w:spacing w:val="-1"/>
              </w:rPr>
              <w:t>no</w:t>
            </w:r>
            <w:r w:rsidR="0091640E">
              <w:t xml:space="preserve"> </w:t>
            </w:r>
            <w:r w:rsidR="0091640E">
              <w:rPr>
                <w:spacing w:val="-1"/>
              </w:rPr>
              <w:t>retention plan</w:t>
            </w:r>
          </w:hyperlink>
          <w:r w:rsidR="0091640E">
            <w:rPr>
              <w:spacing w:val="53"/>
            </w:rPr>
            <w:t xml:space="preserve"> </w:t>
          </w:r>
          <w:hyperlink w:anchor="_bookmark46" w:history="1">
            <w:r w:rsidR="0091640E">
              <w:rPr>
                <w:spacing w:val="-1"/>
              </w:rPr>
              <w:t>requirement)</w:t>
            </w:r>
            <w:r w:rsidR="0091640E">
              <w:rPr>
                <w:spacing w:val="-1"/>
              </w:rPr>
              <w:tab/>
            </w:r>
            <w:r w:rsidR="0091640E">
              <w:t>64</w:t>
            </w:r>
          </w:hyperlink>
        </w:p>
        <w:p w:rsidR="0044133A" w:rsidRDefault="009710B6">
          <w:pPr>
            <w:pStyle w:val="TOC1"/>
            <w:tabs>
              <w:tab w:val="right" w:leader="dot" w:pos="9514"/>
            </w:tabs>
            <w:spacing w:before="103"/>
          </w:pPr>
          <w:hyperlink w:anchor="_bookmark47" w:history="1">
            <w:r w:rsidR="0091640E">
              <w:rPr>
                <w:spacing w:val="-1"/>
              </w:rPr>
              <w:t>Section</w:t>
            </w:r>
            <w:r w:rsidR="0091640E">
              <w:rPr>
                <w:spacing w:val="-3"/>
              </w:rPr>
              <w:t xml:space="preserve"> </w:t>
            </w:r>
            <w:r w:rsidR="0091640E">
              <w:t xml:space="preserve">9. </w:t>
            </w:r>
            <w:r w:rsidR="0091640E">
              <w:rPr>
                <w:spacing w:val="-1"/>
              </w:rPr>
              <w:t>School</w:t>
            </w:r>
            <w:r w:rsidR="0091640E">
              <w:rPr>
                <w:spacing w:val="-3"/>
              </w:rPr>
              <w:t xml:space="preserve"> </w:t>
            </w:r>
            <w:r w:rsidR="0091640E">
              <w:rPr>
                <w:spacing w:val="-1"/>
              </w:rPr>
              <w:t>Safety</w:t>
            </w:r>
            <w:r w:rsidR="0091640E">
              <w:t xml:space="preserve"> </w:t>
            </w:r>
            <w:r w:rsidR="0091640E">
              <w:rPr>
                <w:spacing w:val="-1"/>
              </w:rPr>
              <w:t>Assessment</w:t>
            </w:r>
            <w:r w:rsidR="0091640E">
              <w:rPr>
                <w:spacing w:val="-1"/>
              </w:rPr>
              <w:tab/>
            </w:r>
            <w:r w:rsidR="0091640E">
              <w:t>65</w:t>
            </w:r>
          </w:hyperlink>
        </w:p>
        <w:p w:rsidR="0044133A" w:rsidRDefault="009710B6">
          <w:pPr>
            <w:pStyle w:val="TOC1"/>
            <w:tabs>
              <w:tab w:val="right" w:leader="dot" w:pos="9514"/>
            </w:tabs>
          </w:pPr>
          <w:hyperlink w:anchor="_TOC_250000" w:history="1">
            <w:r w:rsidR="0091640E">
              <w:rPr>
                <w:spacing w:val="-1"/>
              </w:rPr>
              <w:t>Section</w:t>
            </w:r>
            <w:r w:rsidR="0091640E">
              <w:rPr>
                <w:spacing w:val="-3"/>
              </w:rPr>
              <w:t xml:space="preserve"> </w:t>
            </w:r>
            <w:r w:rsidR="0091640E">
              <w:rPr>
                <w:spacing w:val="-1"/>
              </w:rPr>
              <w:t>10.</w:t>
            </w:r>
            <w:r w:rsidR="0091640E">
              <w:t xml:space="preserve"> </w:t>
            </w:r>
            <w:r w:rsidR="0091640E">
              <w:rPr>
                <w:spacing w:val="-1"/>
              </w:rPr>
              <w:t>Executive</w:t>
            </w:r>
            <w:r w:rsidR="0091640E">
              <w:t xml:space="preserve"> </w:t>
            </w:r>
            <w:r w:rsidR="0091640E">
              <w:rPr>
                <w:spacing w:val="-1"/>
              </w:rPr>
              <w:t>Summary</w:t>
            </w:r>
            <w:r w:rsidR="0091640E">
              <w:rPr>
                <w:spacing w:val="-1"/>
              </w:rPr>
              <w:tab/>
            </w:r>
            <w:r w:rsidR="0091640E">
              <w:t>68</w:t>
            </w:r>
          </w:hyperlink>
        </w:p>
        <w:p w:rsidR="0044133A" w:rsidRDefault="009710B6">
          <w:pPr>
            <w:pStyle w:val="TOC1"/>
            <w:tabs>
              <w:tab w:val="right" w:leader="dot" w:pos="9514"/>
            </w:tabs>
          </w:pPr>
          <w:hyperlink w:anchor="_bookmark48" w:history="1">
            <w:r w:rsidR="0091640E">
              <w:rPr>
                <w:spacing w:val="-1"/>
              </w:rPr>
              <w:t>Section</w:t>
            </w:r>
            <w:r w:rsidR="0091640E">
              <w:rPr>
                <w:spacing w:val="-3"/>
              </w:rPr>
              <w:t xml:space="preserve"> </w:t>
            </w:r>
            <w:r w:rsidR="0091640E">
              <w:rPr>
                <w:spacing w:val="-1"/>
              </w:rPr>
              <w:t>11.</w:t>
            </w:r>
            <w:r w:rsidR="0091640E">
              <w:t xml:space="preserve"> </w:t>
            </w:r>
            <w:r w:rsidR="0091640E">
              <w:rPr>
                <w:spacing w:val="-1"/>
              </w:rPr>
              <w:t>Project Description (Narrative)</w:t>
            </w:r>
            <w:r w:rsidR="0091640E">
              <w:rPr>
                <w:spacing w:val="-1"/>
              </w:rPr>
              <w:tab/>
            </w:r>
            <w:r w:rsidR="0091640E">
              <w:t>70</w:t>
            </w:r>
          </w:hyperlink>
        </w:p>
        <w:p w:rsidR="0044133A" w:rsidRDefault="009710B6">
          <w:pPr>
            <w:pStyle w:val="TOC1"/>
            <w:tabs>
              <w:tab w:val="right" w:leader="dot" w:pos="9514"/>
            </w:tabs>
            <w:spacing w:before="142"/>
          </w:pPr>
          <w:hyperlink w:anchor="_bookmark49" w:history="1">
            <w:r w:rsidR="0091640E">
              <w:rPr>
                <w:spacing w:val="-1"/>
              </w:rPr>
              <w:t>Section</w:t>
            </w:r>
            <w:r w:rsidR="0091640E">
              <w:rPr>
                <w:spacing w:val="-3"/>
              </w:rPr>
              <w:t xml:space="preserve"> </w:t>
            </w:r>
            <w:r w:rsidR="0091640E">
              <w:rPr>
                <w:spacing w:val="-1"/>
              </w:rPr>
              <w:t>12.</w:t>
            </w:r>
            <w:r w:rsidR="0091640E">
              <w:t xml:space="preserve"> </w:t>
            </w:r>
            <w:r w:rsidR="0091640E">
              <w:rPr>
                <w:spacing w:val="-1"/>
              </w:rPr>
              <w:t>Official</w:t>
            </w:r>
            <w:r w:rsidR="0091640E">
              <w:rPr>
                <w:spacing w:val="-3"/>
              </w:rPr>
              <w:t xml:space="preserve"> </w:t>
            </w:r>
            <w:r w:rsidR="0091640E">
              <w:rPr>
                <w:spacing w:val="-1"/>
              </w:rPr>
              <w:t>Partner(s)</w:t>
            </w:r>
            <w:r w:rsidR="0091640E">
              <w:t xml:space="preserve"> </w:t>
            </w:r>
            <w:r w:rsidR="0091640E">
              <w:rPr>
                <w:spacing w:val="-1"/>
              </w:rPr>
              <w:t>Contact</w:t>
            </w:r>
            <w:r w:rsidR="0091640E">
              <w:t xml:space="preserve"> </w:t>
            </w:r>
            <w:r w:rsidR="0091640E">
              <w:rPr>
                <w:spacing w:val="-1"/>
              </w:rPr>
              <w:t>Information</w:t>
            </w:r>
            <w:r w:rsidR="0091640E">
              <w:rPr>
                <w:spacing w:val="-1"/>
              </w:rPr>
              <w:tab/>
            </w:r>
            <w:r w:rsidR="0091640E">
              <w:t>73</w:t>
            </w:r>
          </w:hyperlink>
        </w:p>
        <w:p w:rsidR="0044133A" w:rsidRDefault="009710B6">
          <w:pPr>
            <w:pStyle w:val="TOC1"/>
            <w:tabs>
              <w:tab w:val="right" w:leader="dot" w:pos="9514"/>
            </w:tabs>
          </w:pPr>
          <w:hyperlink w:anchor="_bookmark50" w:history="1">
            <w:r w:rsidR="0091640E">
              <w:rPr>
                <w:spacing w:val="-1"/>
              </w:rPr>
              <w:t>Section</w:t>
            </w:r>
            <w:r w:rsidR="0091640E">
              <w:rPr>
                <w:spacing w:val="-3"/>
              </w:rPr>
              <w:t xml:space="preserve"> </w:t>
            </w:r>
            <w:r w:rsidR="0091640E">
              <w:rPr>
                <w:spacing w:val="-1"/>
              </w:rPr>
              <w:t>13.</w:t>
            </w:r>
            <w:r w:rsidR="0091640E">
              <w:t xml:space="preserve"> </w:t>
            </w:r>
            <w:r w:rsidR="0091640E">
              <w:rPr>
                <w:spacing w:val="-1"/>
              </w:rPr>
              <w:t>Application Attachments</w:t>
            </w:r>
            <w:r w:rsidR="0091640E">
              <w:rPr>
                <w:spacing w:val="-1"/>
              </w:rPr>
              <w:tab/>
            </w:r>
            <w:r w:rsidR="0091640E">
              <w:t>74</w:t>
            </w:r>
          </w:hyperlink>
        </w:p>
        <w:p w:rsidR="0044133A" w:rsidRDefault="009710B6">
          <w:pPr>
            <w:pStyle w:val="TOC1"/>
            <w:tabs>
              <w:tab w:val="right" w:leader="dot" w:pos="9514"/>
            </w:tabs>
          </w:pPr>
          <w:hyperlink w:anchor="_bookmark51" w:history="1">
            <w:r w:rsidR="0091640E">
              <w:rPr>
                <w:spacing w:val="-1"/>
              </w:rPr>
              <w:t>Section</w:t>
            </w:r>
            <w:r w:rsidR="0091640E">
              <w:rPr>
                <w:spacing w:val="-3"/>
              </w:rPr>
              <w:t xml:space="preserve"> </w:t>
            </w:r>
            <w:r w:rsidR="0091640E">
              <w:rPr>
                <w:spacing w:val="-1"/>
              </w:rPr>
              <w:t>14.</w:t>
            </w:r>
            <w:r w:rsidR="0091640E">
              <w:t xml:space="preserve"> </w:t>
            </w:r>
            <w:r w:rsidR="0091640E">
              <w:rPr>
                <w:spacing w:val="-1"/>
              </w:rPr>
              <w:t>Budget</w:t>
            </w:r>
            <w:r w:rsidR="0091640E">
              <w:rPr>
                <w:spacing w:val="-2"/>
              </w:rPr>
              <w:t xml:space="preserve"> </w:t>
            </w:r>
            <w:r w:rsidR="0091640E">
              <w:rPr>
                <w:spacing w:val="-1"/>
              </w:rPr>
              <w:t>Detail</w:t>
            </w:r>
            <w:r w:rsidR="0091640E">
              <w:rPr>
                <w:spacing w:val="-3"/>
              </w:rPr>
              <w:t xml:space="preserve"> </w:t>
            </w:r>
            <w:r w:rsidR="0091640E">
              <w:rPr>
                <w:spacing w:val="-1"/>
              </w:rPr>
              <w:t>Worksheets</w:t>
            </w:r>
            <w:r w:rsidR="0091640E">
              <w:rPr>
                <w:spacing w:val="-1"/>
              </w:rPr>
              <w:tab/>
            </w:r>
            <w:r w:rsidR="0091640E">
              <w:t>77</w:t>
            </w:r>
          </w:hyperlink>
        </w:p>
        <w:p w:rsidR="0044133A" w:rsidRDefault="009710B6">
          <w:pPr>
            <w:pStyle w:val="TOC2"/>
            <w:numPr>
              <w:ilvl w:val="0"/>
              <w:numId w:val="47"/>
            </w:numPr>
            <w:tabs>
              <w:tab w:val="left" w:pos="614"/>
              <w:tab w:val="right" w:leader="dot" w:pos="9514"/>
            </w:tabs>
            <w:spacing w:before="142"/>
            <w:ind w:hanging="232"/>
          </w:pPr>
          <w:hyperlink w:anchor="_bookmark52" w:history="1">
            <w:r w:rsidR="0091640E">
              <w:rPr>
                <w:spacing w:val="-1"/>
              </w:rPr>
              <w:t>Sworn</w:t>
            </w:r>
            <w:r w:rsidR="0091640E">
              <w:rPr>
                <w:spacing w:val="-3"/>
              </w:rPr>
              <w:t xml:space="preserve"> </w:t>
            </w:r>
            <w:r w:rsidR="0091640E">
              <w:rPr>
                <w:spacing w:val="-1"/>
              </w:rPr>
              <w:t>officer</w:t>
            </w:r>
            <w:r w:rsidR="0091640E">
              <w:t xml:space="preserve"> </w:t>
            </w:r>
            <w:r w:rsidR="0091640E">
              <w:rPr>
                <w:spacing w:val="-1"/>
              </w:rPr>
              <w:t>positions</w:t>
            </w:r>
            <w:r w:rsidR="0091640E">
              <w:rPr>
                <w:spacing w:val="-1"/>
              </w:rPr>
              <w:tab/>
            </w:r>
            <w:r w:rsidR="0091640E">
              <w:t>78</w:t>
            </w:r>
          </w:hyperlink>
        </w:p>
        <w:p w:rsidR="0044133A" w:rsidRDefault="009710B6">
          <w:pPr>
            <w:pStyle w:val="TOC3"/>
            <w:tabs>
              <w:tab w:val="right" w:leader="dot" w:pos="9514"/>
            </w:tabs>
            <w:spacing w:before="140"/>
          </w:pPr>
          <w:hyperlink w:anchor="_bookmark53" w:history="1">
            <w:r w:rsidR="0091640E">
              <w:t>Part</w:t>
            </w:r>
            <w:r w:rsidR="0091640E">
              <w:rPr>
                <w:spacing w:val="-2"/>
              </w:rPr>
              <w:t xml:space="preserve"> </w:t>
            </w:r>
            <w:r w:rsidR="0091640E">
              <w:t xml:space="preserve">1. </w:t>
            </w:r>
            <w:r w:rsidR="0091640E">
              <w:rPr>
                <w:spacing w:val="-1"/>
              </w:rPr>
              <w:t>Instructions</w:t>
            </w:r>
            <w:r w:rsidR="0091640E">
              <w:rPr>
                <w:spacing w:val="-1"/>
              </w:rPr>
              <w:tab/>
            </w:r>
            <w:r w:rsidR="0091640E">
              <w:t>78</w:t>
            </w:r>
          </w:hyperlink>
        </w:p>
        <w:p w:rsidR="0044133A" w:rsidRDefault="009710B6">
          <w:pPr>
            <w:pStyle w:val="TOC3"/>
            <w:tabs>
              <w:tab w:val="right" w:leader="dot" w:pos="9514"/>
            </w:tabs>
          </w:pPr>
          <w:hyperlink w:anchor="_bookmark54" w:history="1">
            <w:r w:rsidR="0091640E">
              <w:t>Part</w:t>
            </w:r>
            <w:r w:rsidR="0091640E">
              <w:rPr>
                <w:spacing w:val="-2"/>
              </w:rPr>
              <w:t xml:space="preserve"> </w:t>
            </w:r>
            <w:r w:rsidR="0091640E">
              <w:t xml:space="preserve">2. </w:t>
            </w:r>
            <w:r w:rsidR="0091640E">
              <w:rPr>
                <w:spacing w:val="-1"/>
              </w:rPr>
              <w:t>Sworn</w:t>
            </w:r>
            <w:r w:rsidR="0091640E">
              <w:rPr>
                <w:spacing w:val="-3"/>
              </w:rPr>
              <w:t xml:space="preserve"> </w:t>
            </w:r>
            <w:r w:rsidR="0091640E">
              <w:rPr>
                <w:spacing w:val="-1"/>
              </w:rPr>
              <w:t>officer</w:t>
            </w:r>
            <w:r w:rsidR="0091640E">
              <w:rPr>
                <w:spacing w:val="-2"/>
              </w:rPr>
              <w:t xml:space="preserve"> salary </w:t>
            </w:r>
            <w:r w:rsidR="0091640E">
              <w:rPr>
                <w:spacing w:val="-1"/>
              </w:rPr>
              <w:t>information</w:t>
            </w:r>
            <w:r w:rsidR="0091640E">
              <w:rPr>
                <w:spacing w:val="-1"/>
              </w:rPr>
              <w:tab/>
            </w:r>
            <w:r w:rsidR="0091640E">
              <w:t>79</w:t>
            </w:r>
          </w:hyperlink>
        </w:p>
        <w:p w:rsidR="0044133A" w:rsidRDefault="009710B6">
          <w:pPr>
            <w:pStyle w:val="TOC3"/>
            <w:tabs>
              <w:tab w:val="right" w:leader="dot" w:pos="9514"/>
            </w:tabs>
            <w:spacing w:before="142"/>
          </w:pPr>
          <w:hyperlink w:anchor="_bookmark56" w:history="1">
            <w:r w:rsidR="0091640E">
              <w:t>Part</w:t>
            </w:r>
            <w:r w:rsidR="0091640E">
              <w:rPr>
                <w:spacing w:val="-2"/>
              </w:rPr>
              <w:t xml:space="preserve"> </w:t>
            </w:r>
            <w:r w:rsidR="0091640E">
              <w:t xml:space="preserve">3. </w:t>
            </w:r>
            <w:r w:rsidR="0091640E">
              <w:rPr>
                <w:spacing w:val="-1"/>
              </w:rPr>
              <w:t>Federal/Local</w:t>
            </w:r>
            <w:r w:rsidR="0091640E">
              <w:t xml:space="preserve"> </w:t>
            </w:r>
            <w:r w:rsidR="0091640E">
              <w:rPr>
                <w:spacing w:val="-1"/>
              </w:rPr>
              <w:t>share</w:t>
            </w:r>
            <w:r w:rsidR="0091640E">
              <w:rPr>
                <w:spacing w:val="-4"/>
              </w:rPr>
              <w:t xml:space="preserve"> </w:t>
            </w:r>
            <w:r w:rsidR="0091640E">
              <w:t>costs</w:t>
            </w:r>
            <w:r w:rsidR="0091640E">
              <w:rPr>
                <w:spacing w:val="-2"/>
              </w:rPr>
              <w:t xml:space="preserve"> </w:t>
            </w:r>
            <w:r w:rsidR="0091640E">
              <w:rPr>
                <w:spacing w:val="-1"/>
              </w:rPr>
              <w:t>(for</w:t>
            </w:r>
            <w:r w:rsidR="0091640E">
              <w:t xml:space="preserve"> </w:t>
            </w:r>
            <w:r w:rsidR="0091640E">
              <w:rPr>
                <w:spacing w:val="-1"/>
              </w:rPr>
              <w:t>hiring grants)</w:t>
            </w:r>
            <w:r w:rsidR="0091640E">
              <w:rPr>
                <w:spacing w:val="-1"/>
              </w:rPr>
              <w:tab/>
            </w:r>
            <w:r w:rsidR="0091640E">
              <w:t>82</w:t>
            </w:r>
          </w:hyperlink>
        </w:p>
        <w:p w:rsidR="0044133A" w:rsidRDefault="009710B6">
          <w:pPr>
            <w:pStyle w:val="TOC2"/>
            <w:numPr>
              <w:ilvl w:val="0"/>
              <w:numId w:val="47"/>
            </w:numPr>
            <w:tabs>
              <w:tab w:val="left" w:pos="607"/>
              <w:tab w:val="right" w:leader="dot" w:pos="9514"/>
            </w:tabs>
            <w:ind w:left="606" w:hanging="225"/>
          </w:pPr>
          <w:hyperlink w:anchor="_bookmark57" w:history="1">
            <w:r w:rsidR="0091640E">
              <w:t xml:space="preserve">Base </w:t>
            </w:r>
            <w:r w:rsidR="0091640E">
              <w:rPr>
                <w:spacing w:val="-1"/>
              </w:rPr>
              <w:t>salary</w:t>
            </w:r>
            <w:r w:rsidR="0091640E">
              <w:rPr>
                <w:spacing w:val="1"/>
              </w:rPr>
              <w:t xml:space="preserve"> </w:t>
            </w:r>
            <w:r w:rsidR="0091640E">
              <w:rPr>
                <w:spacing w:val="-1"/>
              </w:rPr>
              <w:t xml:space="preserve">and </w:t>
            </w:r>
            <w:r w:rsidR="0091640E">
              <w:rPr>
                <w:spacing w:val="-2"/>
              </w:rPr>
              <w:t>fringe</w:t>
            </w:r>
            <w:r w:rsidR="0091640E">
              <w:t xml:space="preserve"> </w:t>
            </w:r>
            <w:r w:rsidR="0091640E">
              <w:rPr>
                <w:spacing w:val="-1"/>
              </w:rPr>
              <w:t>benefits</w:t>
            </w:r>
            <w:r w:rsidR="0091640E">
              <w:t xml:space="preserve"> </w:t>
            </w:r>
            <w:r w:rsidR="0091640E">
              <w:rPr>
                <w:spacing w:val="-1"/>
              </w:rPr>
              <w:t>for</w:t>
            </w:r>
            <w:r w:rsidR="0091640E">
              <w:t xml:space="preserve"> </w:t>
            </w:r>
            <w:r w:rsidR="0091640E">
              <w:rPr>
                <w:spacing w:val="-1"/>
              </w:rPr>
              <w:t>civilian/nonsworn personnel</w:t>
            </w:r>
            <w:r w:rsidR="0091640E">
              <w:rPr>
                <w:spacing w:val="-1"/>
              </w:rPr>
              <w:tab/>
            </w:r>
            <w:r w:rsidR="0091640E">
              <w:t>83</w:t>
            </w:r>
          </w:hyperlink>
        </w:p>
        <w:p w:rsidR="0044133A" w:rsidRDefault="009710B6">
          <w:pPr>
            <w:pStyle w:val="TOC3"/>
            <w:tabs>
              <w:tab w:val="right" w:leader="dot" w:pos="9514"/>
            </w:tabs>
          </w:pPr>
          <w:hyperlink w:anchor="_bookmark58" w:history="1">
            <w:r w:rsidR="0091640E">
              <w:t>Part</w:t>
            </w:r>
            <w:r w:rsidR="0091640E">
              <w:rPr>
                <w:spacing w:val="-2"/>
              </w:rPr>
              <w:t xml:space="preserve"> </w:t>
            </w:r>
            <w:r w:rsidR="0091640E">
              <w:t xml:space="preserve">1. </w:t>
            </w:r>
            <w:r w:rsidR="0091640E">
              <w:rPr>
                <w:spacing w:val="-1"/>
              </w:rPr>
              <w:t>Instructions</w:t>
            </w:r>
            <w:r w:rsidR="0091640E">
              <w:rPr>
                <w:spacing w:val="-1"/>
              </w:rPr>
              <w:tab/>
            </w:r>
            <w:r w:rsidR="0091640E">
              <w:t>83</w:t>
            </w:r>
          </w:hyperlink>
        </w:p>
        <w:p w:rsidR="0044133A" w:rsidRDefault="001D5142">
          <w:pPr>
            <w:pStyle w:val="TOC1"/>
            <w:spacing w:before="670"/>
          </w:pPr>
          <w:r>
            <w:rPr>
              <w:noProof/>
            </w:rPr>
            <mc:AlternateContent>
              <mc:Choice Requires="wpg">
                <w:drawing>
                  <wp:anchor distT="0" distB="0" distL="114300" distR="114300" simplePos="0" relativeHeight="1072" behindDoc="0" locked="0" layoutInCell="1" allowOverlap="1">
                    <wp:simplePos x="0" y="0"/>
                    <wp:positionH relativeFrom="page">
                      <wp:posOffset>896620</wp:posOffset>
                    </wp:positionH>
                    <wp:positionV relativeFrom="paragraph">
                      <wp:posOffset>400050</wp:posOffset>
                    </wp:positionV>
                    <wp:extent cx="5981065" cy="1270"/>
                    <wp:effectExtent l="20320" t="19050" r="18415" b="17780"/>
                    <wp:wrapNone/>
                    <wp:docPr id="1907" name="Group 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630"/>
                              <a:chExt cx="9419" cy="2"/>
                            </a:xfrm>
                          </wpg:grpSpPr>
                          <wps:wsp>
                            <wps:cNvPr id="1908" name="Freeform 1790"/>
                            <wps:cNvSpPr>
                              <a:spLocks/>
                            </wps:cNvSpPr>
                            <wps:spPr bwMode="auto">
                              <a:xfrm>
                                <a:off x="1412" y="63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9" o:spid="_x0000_s1026" style="position:absolute;margin-left:70.6pt;margin-top:31.5pt;width:470.95pt;height:.1pt;z-index:1072;mso-position-horizontal-relative:page" coordorigin="1412,63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">
                    <v:shape id="Freeform 1790" o:spid="_x0000_s1027" style="position:absolute;left:1412;top:630;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xtsgA&#10;AADdAAAADwAAAGRycy9kb3ducmV2LnhtbESPQUsDMRCF70L/Q5iCN5tYROy2abHFYkEstHpob8Nm&#10;3CxuJusmbtd/7xwEbzO8N+99s1gNoVE9damObOF2YkARl9HVXFl4f9vePIBKGdlhE5ks/FCC1XJ0&#10;tcDCxQsfqD/mSkkIpwIt+JzbQutUegqYJrElFu0jdgGzrF2lXYcXCQ+NnhpzrwPWLA0eW9p4Kj+P&#10;38HC3al/2rv1S7N9ffbnzdfOm9N0be31eHicg8o05H/z3/XOCf7MCK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HDG2yAAAAN0AAAAPAAAAAAAAAAAAAAAAAJgCAABk&#10;cnMvZG93bnJldi54bWxQSwUGAAAAAAQABAD1AAAAjQMAAAAA&#10;" path="m,l9419,e" filled="f" strokeweight="2.26pt">
                      <v:path arrowok="t" o:connecttype="custom" o:connectlocs="0,0;9419,0" o:connectangles="0,0"/>
                    </v:shape>
                    <w10:wrap anchorx="page"/>
                  </v:group>
                </w:pict>
              </mc:Fallback>
            </mc:AlternateContent>
          </w:r>
          <w:r w:rsidR="0091640E">
            <w:rPr>
              <w:spacing w:val="-1"/>
            </w:rPr>
            <w:t>Page</w:t>
          </w:r>
          <w:r w:rsidR="0091640E">
            <w:t xml:space="preserve"> | </w:t>
          </w:r>
          <w:r w:rsidR="0091640E">
            <w:rPr>
              <w:spacing w:val="-1"/>
            </w:rPr>
            <w:t>ii</w:t>
          </w:r>
        </w:p>
        <w:p w:rsidR="0044133A" w:rsidRDefault="0091640E">
          <w:pPr>
            <w:pStyle w:val="TOC1"/>
            <w:spacing w:before="37"/>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44133A" w:rsidRDefault="001D5142">
          <w:pPr>
            <w:pStyle w:val="TOC1"/>
            <w:tabs>
              <w:tab w:val="left" w:pos="8715"/>
            </w:tabs>
            <w:spacing w:before="5"/>
          </w:pPr>
          <w:r>
            <w:rPr>
              <w:noProof/>
            </w:rPr>
            <mc:AlternateContent>
              <mc:Choice Requires="wpg">
                <w:drawing>
                  <wp:anchor distT="0" distB="0" distL="114300" distR="114300" simplePos="0" relativeHeight="1120" behindDoc="0" locked="0" layoutInCell="1" allowOverlap="1">
                    <wp:simplePos x="0" y="0"/>
                    <wp:positionH relativeFrom="page">
                      <wp:posOffset>896620</wp:posOffset>
                    </wp:positionH>
                    <wp:positionV relativeFrom="paragraph">
                      <wp:posOffset>226060</wp:posOffset>
                    </wp:positionV>
                    <wp:extent cx="5981065" cy="1270"/>
                    <wp:effectExtent l="20320" t="16510" r="18415" b="20320"/>
                    <wp:wrapNone/>
                    <wp:docPr id="1905"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356"/>
                              <a:chExt cx="9419" cy="2"/>
                            </a:xfrm>
                          </wpg:grpSpPr>
                          <wps:wsp>
                            <wps:cNvPr id="1906" name="Freeform 1788"/>
                            <wps:cNvSpPr>
                              <a:spLocks/>
                            </wps:cNvSpPr>
                            <wps:spPr bwMode="auto">
                              <a:xfrm>
                                <a:off x="1412" y="35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7" o:spid="_x0000_s1026" style="position:absolute;margin-left:70.6pt;margin-top:17.8pt;width:470.95pt;height:.1pt;z-index:1120;mso-position-horizontal-relative:page" coordorigin="1412,356"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">
                    <v:shape id="Freeform 1788" o:spid="_x0000_s1027" style="position:absolute;left:1412;top:356;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AX8QA&#10;AADdAAAADwAAAGRycy9kb3ducmV2LnhtbERPTWsCMRC9F/ofwhS8aVIRaVejVKkolApVD3obNuNm&#10;cTPZbuK6/fdNQehtHu9zpvPOVaKlJpSeNTwPFAji3JuSCw2H/ar/AiJEZIOVZ9LwQwHms8eHKWbG&#10;3/iL2l0sRArhkKEGG2OdSRlySw7DwNfEiTv7xmFMsCmkafCWwl0lh0qNpcOSU4PFmpaW8svu6jSM&#10;ju371iw+qtXn2p6W3xurjsOF1r2n7m0CIlIX/8V398ak+a9q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AF/EAAAA3QAAAA8AAAAAAAAAAAAAAAAAmAIAAGRycy9k&#10;b3ducmV2LnhtbFBLBQYAAAAABAAEAPUAAACJAwAAAAA=&#10;" path="m,l9419,e" filled="f" strokeweight="2.26pt">
                      <v:path arrowok="t" o:connecttype="custom" o:connectlocs="0,0;9419,0" o:connectangles="0,0"/>
                    </v:shape>
                    <w10:wrap anchorx="page"/>
                  </v:group>
                </w:pict>
              </mc:Fallback>
            </mc:AlternateContent>
          </w:r>
          <w:r w:rsidR="0091640E">
            <w:rPr>
              <w:spacing w:val="-1"/>
            </w:rPr>
            <w:t>Expiration</w:t>
          </w:r>
          <w:r w:rsidR="0091640E">
            <w:rPr>
              <w:spacing w:val="-3"/>
            </w:rPr>
            <w:t xml:space="preserve"> </w:t>
          </w:r>
          <w:r w:rsidR="0091640E">
            <w:rPr>
              <w:spacing w:val="-1"/>
            </w:rPr>
            <w:t xml:space="preserve">Date: </w:t>
          </w:r>
          <w:r w:rsidR="0091640E">
            <w:rPr>
              <w:spacing w:val="-2"/>
            </w:rPr>
            <w:t>04/30/2017</w:t>
          </w:r>
          <w:r w:rsidR="0091640E">
            <w:rPr>
              <w:spacing w:val="-2"/>
            </w:rPr>
            <w:tab/>
          </w:r>
          <w:r w:rsidR="0091640E">
            <w:rPr>
              <w:spacing w:val="-1"/>
            </w:rPr>
            <w:t>Contents</w:t>
          </w:r>
        </w:p>
        <w:p w:rsidR="0044133A" w:rsidRDefault="009710B6">
          <w:pPr>
            <w:pStyle w:val="TOC2"/>
            <w:numPr>
              <w:ilvl w:val="0"/>
              <w:numId w:val="47"/>
            </w:numPr>
            <w:tabs>
              <w:tab w:val="left" w:pos="605"/>
              <w:tab w:val="right" w:leader="dot" w:pos="9514"/>
            </w:tabs>
            <w:spacing w:before="300"/>
            <w:ind w:left="604" w:hanging="223"/>
          </w:pPr>
          <w:hyperlink w:anchor="_bookmark60" w:history="1">
            <w:r w:rsidR="0091640E">
              <w:rPr>
                <w:spacing w:val="-1"/>
              </w:rPr>
              <w:t>Equipment/Technology</w:t>
            </w:r>
            <w:r w:rsidR="0091640E">
              <w:rPr>
                <w:spacing w:val="-1"/>
              </w:rPr>
              <w:tab/>
            </w:r>
            <w:r w:rsidR="0091640E">
              <w:t>86</w:t>
            </w:r>
          </w:hyperlink>
        </w:p>
        <w:p w:rsidR="0044133A" w:rsidRDefault="009710B6">
          <w:pPr>
            <w:pStyle w:val="TOC2"/>
            <w:numPr>
              <w:ilvl w:val="0"/>
              <w:numId w:val="47"/>
            </w:numPr>
            <w:tabs>
              <w:tab w:val="left" w:pos="624"/>
              <w:tab w:val="right" w:leader="dot" w:pos="9514"/>
            </w:tabs>
            <w:ind w:left="623" w:hanging="242"/>
          </w:pPr>
          <w:hyperlink w:anchor="_bookmark62" w:history="1">
            <w:r w:rsidR="0091640E">
              <w:rPr>
                <w:spacing w:val="-1"/>
              </w:rPr>
              <w:t>Supplies</w:t>
            </w:r>
            <w:r w:rsidR="0091640E">
              <w:rPr>
                <w:spacing w:val="-1"/>
              </w:rPr>
              <w:tab/>
            </w:r>
            <w:r w:rsidR="0091640E">
              <w:t>87</w:t>
            </w:r>
          </w:hyperlink>
        </w:p>
        <w:p w:rsidR="0044133A" w:rsidRDefault="009710B6">
          <w:pPr>
            <w:pStyle w:val="TOC2"/>
            <w:numPr>
              <w:ilvl w:val="0"/>
              <w:numId w:val="47"/>
            </w:numPr>
            <w:tabs>
              <w:tab w:val="left" w:pos="595"/>
              <w:tab w:val="right" w:leader="dot" w:pos="9514"/>
            </w:tabs>
            <w:spacing w:before="142"/>
            <w:ind w:left="594" w:hanging="213"/>
          </w:pPr>
          <w:hyperlink w:anchor="_bookmark64" w:history="1">
            <w:r w:rsidR="0091640E">
              <w:rPr>
                <w:spacing w:val="-1"/>
              </w:rPr>
              <w:t>Travel/Training</w:t>
            </w:r>
            <w:r w:rsidR="0091640E">
              <w:rPr>
                <w:spacing w:val="-1"/>
              </w:rPr>
              <w:tab/>
            </w:r>
            <w:r w:rsidR="0091640E">
              <w:t>87</w:t>
            </w:r>
          </w:hyperlink>
        </w:p>
        <w:p w:rsidR="0044133A" w:rsidRDefault="009710B6">
          <w:pPr>
            <w:pStyle w:val="TOC2"/>
            <w:numPr>
              <w:ilvl w:val="0"/>
              <w:numId w:val="47"/>
            </w:numPr>
            <w:tabs>
              <w:tab w:val="left" w:pos="588"/>
              <w:tab w:val="right" w:leader="dot" w:pos="9514"/>
            </w:tabs>
            <w:ind w:left="587" w:hanging="206"/>
          </w:pPr>
          <w:hyperlink w:anchor="_bookmark66" w:history="1">
            <w:r w:rsidR="0091640E">
              <w:rPr>
                <w:spacing w:val="-1"/>
              </w:rPr>
              <w:t>Contracts/Consultants</w:t>
            </w:r>
            <w:r w:rsidR="0091640E">
              <w:rPr>
                <w:spacing w:val="-1"/>
              </w:rPr>
              <w:tab/>
            </w:r>
            <w:r w:rsidR="0091640E">
              <w:t>88</w:t>
            </w:r>
          </w:hyperlink>
        </w:p>
        <w:p w:rsidR="0044133A" w:rsidRDefault="009710B6">
          <w:pPr>
            <w:pStyle w:val="TOC2"/>
            <w:numPr>
              <w:ilvl w:val="0"/>
              <w:numId w:val="47"/>
            </w:numPr>
            <w:tabs>
              <w:tab w:val="left" w:pos="627"/>
              <w:tab w:val="right" w:leader="dot" w:pos="9514"/>
            </w:tabs>
            <w:ind w:left="626" w:hanging="245"/>
          </w:pPr>
          <w:hyperlink w:anchor="_bookmark69" w:history="1">
            <w:r w:rsidR="0091640E">
              <w:rPr>
                <w:spacing w:val="-1"/>
              </w:rPr>
              <w:t>Other</w:t>
            </w:r>
            <w:r w:rsidR="0091640E">
              <w:rPr>
                <w:spacing w:val="-2"/>
              </w:rPr>
              <w:t xml:space="preserve"> </w:t>
            </w:r>
            <w:r w:rsidR="0091640E">
              <w:rPr>
                <w:spacing w:val="-1"/>
              </w:rPr>
              <w:t>costs</w:t>
            </w:r>
            <w:r w:rsidR="0091640E">
              <w:rPr>
                <w:spacing w:val="-1"/>
              </w:rPr>
              <w:tab/>
            </w:r>
            <w:r w:rsidR="0091640E">
              <w:t>91</w:t>
            </w:r>
          </w:hyperlink>
        </w:p>
        <w:p w:rsidR="0044133A" w:rsidRDefault="009710B6">
          <w:pPr>
            <w:pStyle w:val="TOC2"/>
            <w:numPr>
              <w:ilvl w:val="0"/>
              <w:numId w:val="47"/>
            </w:numPr>
            <w:tabs>
              <w:tab w:val="left" w:pos="624"/>
              <w:tab w:val="right" w:leader="dot" w:pos="9514"/>
            </w:tabs>
            <w:spacing w:before="142"/>
            <w:ind w:left="623" w:hanging="242"/>
          </w:pPr>
          <w:hyperlink w:anchor="_bookmark71" w:history="1">
            <w:r w:rsidR="0091640E">
              <w:rPr>
                <w:spacing w:val="-1"/>
              </w:rPr>
              <w:t>Indirect</w:t>
            </w:r>
            <w:r w:rsidR="0091640E">
              <w:t xml:space="preserve"> </w:t>
            </w:r>
            <w:r w:rsidR="0091640E">
              <w:rPr>
                <w:spacing w:val="-1"/>
              </w:rPr>
              <w:t>costs</w:t>
            </w:r>
            <w:r w:rsidR="0091640E">
              <w:rPr>
                <w:spacing w:val="-1"/>
              </w:rPr>
              <w:tab/>
            </w:r>
            <w:r w:rsidR="0091640E">
              <w:t>92</w:t>
            </w:r>
          </w:hyperlink>
        </w:p>
        <w:p w:rsidR="0044133A" w:rsidRDefault="009710B6">
          <w:pPr>
            <w:pStyle w:val="TOC2"/>
            <w:numPr>
              <w:ilvl w:val="0"/>
              <w:numId w:val="46"/>
            </w:numPr>
            <w:tabs>
              <w:tab w:val="left" w:pos="588"/>
              <w:tab w:val="right" w:leader="dot" w:pos="9514"/>
            </w:tabs>
          </w:pPr>
          <w:hyperlink w:anchor="_bookmark73" w:history="1">
            <w:r w:rsidR="0091640E">
              <w:rPr>
                <w:spacing w:val="-1"/>
              </w:rPr>
              <w:t>Budget</w:t>
            </w:r>
            <w:r w:rsidR="0091640E">
              <w:t xml:space="preserve"> </w:t>
            </w:r>
            <w:r w:rsidR="0091640E">
              <w:rPr>
                <w:spacing w:val="-1"/>
              </w:rPr>
              <w:t>summary</w:t>
            </w:r>
            <w:r w:rsidR="0091640E">
              <w:rPr>
                <w:spacing w:val="-1"/>
              </w:rPr>
              <w:tab/>
            </w:r>
            <w:r w:rsidR="0091640E">
              <w:t>93</w:t>
            </w:r>
          </w:hyperlink>
        </w:p>
        <w:p w:rsidR="0044133A" w:rsidRDefault="009710B6">
          <w:pPr>
            <w:pStyle w:val="TOC2"/>
            <w:tabs>
              <w:tab w:val="right" w:leader="dot" w:pos="9514"/>
            </w:tabs>
          </w:pPr>
          <w:hyperlink w:anchor="_bookmark75" w:history="1">
            <w:r w:rsidR="0091640E">
              <w:rPr>
                <w:spacing w:val="-1"/>
              </w:rPr>
              <w:t>Waiver</w:t>
            </w:r>
            <w:r w:rsidR="0091640E">
              <w:t xml:space="preserve"> of</w:t>
            </w:r>
            <w:r w:rsidR="0091640E">
              <w:rPr>
                <w:spacing w:val="-3"/>
              </w:rPr>
              <w:t xml:space="preserve"> </w:t>
            </w:r>
            <w:r w:rsidR="0091640E">
              <w:rPr>
                <w:spacing w:val="-1"/>
              </w:rPr>
              <w:t>local</w:t>
            </w:r>
            <w:r w:rsidR="0091640E">
              <w:rPr>
                <w:spacing w:val="-2"/>
              </w:rPr>
              <w:t xml:space="preserve"> </w:t>
            </w:r>
            <w:r w:rsidR="0091640E">
              <w:t>match</w:t>
            </w:r>
            <w:r w:rsidR="0091640E">
              <w:tab/>
              <w:t>95</w:t>
            </w:r>
          </w:hyperlink>
        </w:p>
        <w:p w:rsidR="0044133A" w:rsidRDefault="009710B6">
          <w:pPr>
            <w:pStyle w:val="TOC2"/>
            <w:tabs>
              <w:tab w:val="right" w:leader="dot" w:pos="9514"/>
            </w:tabs>
            <w:spacing w:before="142"/>
          </w:pPr>
          <w:hyperlink w:anchor="_bookmark76" w:history="1">
            <w:r w:rsidR="0091640E">
              <w:rPr>
                <w:spacing w:val="-1"/>
              </w:rPr>
              <w:t>Contact</w:t>
            </w:r>
            <w:r w:rsidR="0091640E">
              <w:t xml:space="preserve"> </w:t>
            </w:r>
            <w:r w:rsidR="0091640E">
              <w:rPr>
                <w:spacing w:val="-1"/>
              </w:rPr>
              <w:t>information for</w:t>
            </w:r>
            <w:r w:rsidR="0091640E">
              <w:t xml:space="preserve"> </w:t>
            </w:r>
            <w:r w:rsidR="0091640E">
              <w:rPr>
                <w:spacing w:val="-2"/>
              </w:rPr>
              <w:t>budget</w:t>
            </w:r>
            <w:r w:rsidR="0091640E">
              <w:t xml:space="preserve"> </w:t>
            </w:r>
            <w:r w:rsidR="0091640E">
              <w:rPr>
                <w:spacing w:val="-1"/>
              </w:rPr>
              <w:t>questions</w:t>
            </w:r>
            <w:r w:rsidR="0091640E">
              <w:rPr>
                <w:spacing w:val="-1"/>
              </w:rPr>
              <w:tab/>
            </w:r>
            <w:r w:rsidR="0091640E">
              <w:t>95</w:t>
            </w:r>
          </w:hyperlink>
        </w:p>
        <w:p w:rsidR="0044133A" w:rsidRDefault="009710B6">
          <w:pPr>
            <w:pStyle w:val="TOC1"/>
            <w:tabs>
              <w:tab w:val="right" w:leader="dot" w:pos="9514"/>
            </w:tabs>
            <w:spacing w:before="140"/>
          </w:pPr>
          <w:hyperlink w:anchor="_bookmark77" w:history="1">
            <w:r w:rsidR="0091640E">
              <w:rPr>
                <w:spacing w:val="-1"/>
              </w:rPr>
              <w:t>Section</w:t>
            </w:r>
            <w:r w:rsidR="0091640E">
              <w:rPr>
                <w:spacing w:val="-3"/>
              </w:rPr>
              <w:t xml:space="preserve"> </w:t>
            </w:r>
            <w:r w:rsidR="0091640E">
              <w:rPr>
                <w:spacing w:val="-1"/>
              </w:rPr>
              <w:t>15A.</w:t>
            </w:r>
            <w:r w:rsidR="0091640E">
              <w:rPr>
                <w:spacing w:val="-2"/>
              </w:rPr>
              <w:t xml:space="preserve"> </w:t>
            </w:r>
            <w:r w:rsidR="0091640E">
              <w:rPr>
                <w:spacing w:val="-1"/>
              </w:rPr>
              <w:t>Assurances</w:t>
            </w:r>
            <w:r w:rsidR="0091640E">
              <w:rPr>
                <w:spacing w:val="-1"/>
              </w:rPr>
              <w:tab/>
            </w:r>
            <w:r w:rsidR="0091640E">
              <w:t>96</w:t>
            </w:r>
          </w:hyperlink>
        </w:p>
        <w:p w:rsidR="0044133A" w:rsidRDefault="009710B6">
          <w:pPr>
            <w:pStyle w:val="TOC1"/>
            <w:tabs>
              <w:tab w:val="right" w:leader="dot" w:pos="9513"/>
            </w:tabs>
          </w:pPr>
          <w:hyperlink w:anchor="_bookmark78" w:history="1">
            <w:r w:rsidR="0091640E">
              <w:rPr>
                <w:spacing w:val="-1"/>
              </w:rPr>
              <w:t>Section</w:t>
            </w:r>
            <w:r w:rsidR="0091640E">
              <w:rPr>
                <w:spacing w:val="-3"/>
              </w:rPr>
              <w:t xml:space="preserve"> </w:t>
            </w:r>
            <w:r w:rsidR="0091640E">
              <w:rPr>
                <w:spacing w:val="-1"/>
              </w:rPr>
              <w:t>15B.</w:t>
            </w:r>
            <w:r w:rsidR="0091640E">
              <w:t xml:space="preserve"> </w:t>
            </w:r>
            <w:r w:rsidR="0091640E">
              <w:rPr>
                <w:spacing w:val="-1"/>
              </w:rPr>
              <w:t>Certifications</w:t>
            </w:r>
            <w:r w:rsidR="0091640E">
              <w:rPr>
                <w:spacing w:val="-1"/>
              </w:rPr>
              <w:tab/>
              <w:t>100</w:t>
            </w:r>
          </w:hyperlink>
        </w:p>
        <w:p w:rsidR="0044133A" w:rsidRDefault="009710B6">
          <w:pPr>
            <w:pStyle w:val="TOC1"/>
            <w:tabs>
              <w:tab w:val="right" w:leader="dot" w:pos="9513"/>
            </w:tabs>
            <w:spacing w:before="142"/>
          </w:pPr>
          <w:hyperlink w:anchor="_bookmark79" w:history="1">
            <w:r w:rsidR="0091640E">
              <w:rPr>
                <w:spacing w:val="-1"/>
              </w:rPr>
              <w:t>Section</w:t>
            </w:r>
            <w:r w:rsidR="0091640E">
              <w:rPr>
                <w:spacing w:val="-3"/>
              </w:rPr>
              <w:t xml:space="preserve"> </w:t>
            </w:r>
            <w:r w:rsidR="0091640E">
              <w:rPr>
                <w:spacing w:val="-1"/>
              </w:rPr>
              <w:t>16.</w:t>
            </w:r>
            <w:r w:rsidR="0091640E">
              <w:t xml:space="preserve"> </w:t>
            </w:r>
            <w:r w:rsidR="0091640E">
              <w:rPr>
                <w:spacing w:val="-1"/>
              </w:rPr>
              <w:t>Disclosure</w:t>
            </w:r>
            <w:r w:rsidR="0091640E">
              <w:rPr>
                <w:spacing w:val="-2"/>
              </w:rPr>
              <w:t xml:space="preserve"> </w:t>
            </w:r>
            <w:r w:rsidR="0091640E">
              <w:t xml:space="preserve">of </w:t>
            </w:r>
            <w:r w:rsidR="0091640E">
              <w:rPr>
                <w:spacing w:val="-1"/>
              </w:rPr>
              <w:t>Lobbying Activities</w:t>
            </w:r>
            <w:r w:rsidR="0091640E">
              <w:rPr>
                <w:spacing w:val="-1"/>
              </w:rPr>
              <w:tab/>
              <w:t>106</w:t>
            </w:r>
          </w:hyperlink>
        </w:p>
        <w:p w:rsidR="0044133A" w:rsidRDefault="009710B6">
          <w:pPr>
            <w:pStyle w:val="TOC1"/>
            <w:tabs>
              <w:tab w:val="right" w:leader="dot" w:pos="9513"/>
            </w:tabs>
          </w:pPr>
          <w:hyperlink w:anchor="_bookmark81" w:history="1">
            <w:r w:rsidR="0091640E">
              <w:rPr>
                <w:spacing w:val="-1"/>
              </w:rPr>
              <w:t>Section</w:t>
            </w:r>
            <w:r w:rsidR="0091640E">
              <w:rPr>
                <w:spacing w:val="-3"/>
              </w:rPr>
              <w:t xml:space="preserve"> </w:t>
            </w:r>
            <w:r w:rsidR="0091640E">
              <w:rPr>
                <w:spacing w:val="-1"/>
              </w:rPr>
              <w:t>17.</w:t>
            </w:r>
            <w:r w:rsidR="0091640E">
              <w:t xml:space="preserve"> </w:t>
            </w:r>
            <w:r w:rsidR="0091640E">
              <w:rPr>
                <w:spacing w:val="-1"/>
              </w:rPr>
              <w:t>Reviews</w:t>
            </w:r>
            <w:r w:rsidR="0091640E">
              <w:rPr>
                <w:spacing w:val="1"/>
              </w:rPr>
              <w:t xml:space="preserve"> </w:t>
            </w:r>
            <w:r w:rsidR="0091640E">
              <w:rPr>
                <w:spacing w:val="-1"/>
              </w:rPr>
              <w:t>and Certifications</w:t>
            </w:r>
            <w:r w:rsidR="0091640E">
              <w:rPr>
                <w:spacing w:val="-1"/>
              </w:rPr>
              <w:tab/>
              <w:t>111</w:t>
            </w:r>
          </w:hyperlink>
        </w:p>
        <w:p w:rsidR="0044133A" w:rsidRDefault="009710B6">
          <w:pPr>
            <w:pStyle w:val="TOC1"/>
            <w:tabs>
              <w:tab w:val="right" w:leader="dot" w:pos="9513"/>
            </w:tabs>
            <w:spacing w:before="142"/>
          </w:pPr>
          <w:hyperlink w:anchor="_bookmark82" w:history="1">
            <w:r w:rsidR="0091640E">
              <w:rPr>
                <w:spacing w:val="-1"/>
              </w:rPr>
              <w:t>Section</w:t>
            </w:r>
            <w:r w:rsidR="0091640E">
              <w:rPr>
                <w:spacing w:val="-3"/>
              </w:rPr>
              <w:t xml:space="preserve"> </w:t>
            </w:r>
            <w:r w:rsidR="0091640E">
              <w:rPr>
                <w:spacing w:val="-1"/>
              </w:rPr>
              <w:t>18.</w:t>
            </w:r>
            <w:r w:rsidR="0091640E">
              <w:t xml:space="preserve"> </w:t>
            </w:r>
            <w:r w:rsidR="0091640E">
              <w:rPr>
                <w:spacing w:val="-1"/>
              </w:rPr>
              <w:t>Application Data</w:t>
            </w:r>
            <w:r w:rsidR="0091640E">
              <w:t xml:space="preserve"> </w:t>
            </w:r>
            <w:r w:rsidR="0091640E">
              <w:rPr>
                <w:spacing w:val="-1"/>
              </w:rPr>
              <w:t>Verification</w:t>
            </w:r>
            <w:r w:rsidR="0091640E">
              <w:rPr>
                <w:spacing w:val="-1"/>
              </w:rPr>
              <w:tab/>
              <w:t>113</w:t>
            </w:r>
          </w:hyperlink>
        </w:p>
        <w:p w:rsidR="0044133A" w:rsidRDefault="009710B6">
          <w:pPr>
            <w:pStyle w:val="TOC1"/>
            <w:tabs>
              <w:tab w:val="right" w:leader="dot" w:pos="9513"/>
            </w:tabs>
          </w:pPr>
          <w:hyperlink w:anchor="_bookmark83" w:history="1">
            <w:r w:rsidR="0091640E">
              <w:rPr>
                <w:spacing w:val="-1"/>
              </w:rPr>
              <w:t>Paperwork</w:t>
            </w:r>
            <w:r w:rsidR="0091640E">
              <w:rPr>
                <w:spacing w:val="-3"/>
              </w:rPr>
              <w:t xml:space="preserve"> </w:t>
            </w:r>
            <w:r w:rsidR="0091640E">
              <w:rPr>
                <w:spacing w:val="-1"/>
              </w:rPr>
              <w:t>Reduction Act</w:t>
            </w:r>
            <w:r w:rsidR="0091640E">
              <w:rPr>
                <w:spacing w:val="-2"/>
              </w:rPr>
              <w:t xml:space="preserve"> </w:t>
            </w:r>
            <w:r w:rsidR="0091640E">
              <w:t>Notice</w:t>
            </w:r>
            <w:r w:rsidR="0091640E">
              <w:tab/>
            </w:r>
            <w:r w:rsidR="0091640E">
              <w:rPr>
                <w:spacing w:val="-1"/>
              </w:rPr>
              <w:t>114</w:t>
            </w:r>
          </w:hyperlink>
        </w:p>
        <w:p w:rsidR="0044133A" w:rsidRDefault="009710B6">
          <w:pPr>
            <w:pStyle w:val="TOC1"/>
            <w:tabs>
              <w:tab w:val="right" w:leader="dot" w:pos="9513"/>
            </w:tabs>
          </w:pPr>
          <w:hyperlink w:anchor="_bookmark84" w:history="1">
            <w:r w:rsidR="0091640E">
              <w:rPr>
                <w:spacing w:val="-1"/>
              </w:rPr>
              <w:t>About</w:t>
            </w:r>
            <w:r w:rsidR="0091640E">
              <w:t xml:space="preserve"> the</w:t>
            </w:r>
            <w:r w:rsidR="0091640E">
              <w:rPr>
                <w:spacing w:val="-3"/>
              </w:rPr>
              <w:t xml:space="preserve"> </w:t>
            </w:r>
            <w:r w:rsidR="0091640E">
              <w:rPr>
                <w:spacing w:val="-1"/>
              </w:rPr>
              <w:t>COPS</w:t>
            </w:r>
            <w:r w:rsidR="0091640E">
              <w:t xml:space="preserve"> </w:t>
            </w:r>
            <w:r w:rsidR="0091640E">
              <w:rPr>
                <w:spacing w:val="-2"/>
              </w:rPr>
              <w:t>Office</w:t>
            </w:r>
            <w:r w:rsidR="0091640E">
              <w:rPr>
                <w:spacing w:val="-2"/>
              </w:rPr>
              <w:tab/>
            </w:r>
            <w:r w:rsidR="0091640E">
              <w:rPr>
                <w:spacing w:val="-1"/>
              </w:rPr>
              <w:t>116</w:t>
            </w:r>
          </w:hyperlink>
        </w:p>
      </w:sdtContent>
    </w:sdt>
    <w:p w:rsidR="0044133A" w:rsidRDefault="0044133A">
      <w:pPr>
        <w:sectPr w:rsidR="0044133A">
          <w:type w:val="continuous"/>
          <w:pgSz w:w="12240" w:h="15840"/>
          <w:pgMar w:top="696" w:right="1280" w:bottom="701" w:left="1280" w:header="720" w:footer="72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3"/>
        <w:rPr>
          <w:rFonts w:ascii="Calibri" w:eastAsia="Calibri" w:hAnsi="Calibri" w:cs="Calibri"/>
          <w:sz w:val="19"/>
          <w:szCs w:val="19"/>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902"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903" name="Group 1785"/>
                        <wpg:cNvGrpSpPr>
                          <a:grpSpLocks/>
                        </wpg:cNvGrpSpPr>
                        <wpg:grpSpPr bwMode="auto">
                          <a:xfrm>
                            <a:off x="23" y="23"/>
                            <a:ext cx="9419" cy="2"/>
                            <a:chOff x="23" y="23"/>
                            <a:chExt cx="9419" cy="2"/>
                          </a:xfrm>
                        </wpg:grpSpPr>
                        <wps:wsp>
                          <wps:cNvPr id="1904" name="Freeform 1786"/>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84"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CofceOjAMAAOwIAAAOAAAAAAAAAAAAAAAA&#10;AC4CAABkcnMvZTJvRG9jLnhtbFBLAQItABQABgAIAAAAIQBOFiHX3AAAAAMBAAAPAAAAAAAAAAAA&#10;AAAAAOYFAABkcnMvZG93bnJldi54bWxQSwUGAAAAAAQABADzAAAA7wYAAAAA&#10;">
                <v:group id="Group 1785"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1786"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7s8QA&#10;AADdAAAADwAAAGRycy9kb3ducmV2LnhtbERPTWsCMRC9F/ofwhS8aVIRabdGqVJREIXaHuxt2Iyb&#10;xc1ku4nr+u9NQehtHu9zJrPOVaKlJpSeNTwPFAji3JuSCw3fX8v+C4gQkQ1WnknDlQLMpo8PE8yM&#10;v/AntftYiBTCIUMNNsY6kzLklhyGga+JE3f0jcOYYFNI0+AlhbtKDpUaS4clpwaLNS0s5af92WkY&#10;HdqPnZlvquV2ZX8Wv2urDsO51r2n7v0NRKQu/ovv7rVJ81/VCP6+S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O7P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 </w:t>
      </w:r>
      <w:r>
        <w:rPr>
          <w:spacing w:val="-1"/>
        </w:rPr>
        <w:t>iii</w:t>
      </w:r>
    </w:p>
    <w:p w:rsidR="0044133A" w:rsidRDefault="0044133A">
      <w:pPr>
        <w:jc w:val="right"/>
        <w:sectPr w:rsidR="0044133A">
          <w:headerReference w:type="even" r:id="rId13"/>
          <w:headerReference w:type="default" r:id="rId14"/>
          <w:type w:val="continuous"/>
          <w:pgSz w:w="12240" w:h="15840"/>
          <w:pgMar w:top="680" w:right="1280" w:bottom="280" w:left="1280" w:header="0" w:footer="72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15"/>
          <w:pgSz w:w="12240" w:h="15840"/>
          <w:pgMar w:top="1500" w:right="1720" w:bottom="280" w:left="1720" w:header="0" w:footer="0" w:gutter="0"/>
          <w:cols w:space="720"/>
        </w:sectPr>
      </w:pPr>
    </w:p>
    <w:p w:rsidR="0044133A" w:rsidRDefault="0091640E">
      <w:pPr>
        <w:pStyle w:val="Heading1"/>
        <w:rPr>
          <w:b w:val="0"/>
          <w:bCs w:val="0"/>
        </w:rPr>
      </w:pPr>
      <w:bookmarkStart w:id="6" w:name="_TOC_250001"/>
      <w:r>
        <w:rPr>
          <w:spacing w:val="-1"/>
        </w:rPr>
        <w:lastRenderedPageBreak/>
        <w:t>Section</w:t>
      </w:r>
      <w:r>
        <w:rPr>
          <w:spacing w:val="-2"/>
        </w:rPr>
        <w:t xml:space="preserve"> </w:t>
      </w:r>
      <w:r>
        <w:rPr>
          <w:spacing w:val="-1"/>
        </w:rPr>
        <w:t>1.</w:t>
      </w:r>
      <w:r>
        <w:t xml:space="preserve"> </w:t>
      </w:r>
      <w:r>
        <w:rPr>
          <w:spacing w:val="-2"/>
        </w:rPr>
        <w:t>COPS</w:t>
      </w:r>
      <w:r>
        <w:rPr>
          <w:spacing w:val="1"/>
        </w:rPr>
        <w:t xml:space="preserve"> </w:t>
      </w:r>
      <w:r>
        <w:rPr>
          <w:spacing w:val="-1"/>
        </w:rPr>
        <w:t>Office</w:t>
      </w:r>
      <w:r>
        <w:t xml:space="preserve"> </w:t>
      </w:r>
      <w:r>
        <w:rPr>
          <w:spacing w:val="-1"/>
        </w:rPr>
        <w:t>Program Request</w:t>
      </w:r>
      <w:bookmarkEnd w:id="6"/>
    </w:p>
    <w:p w:rsidR="0044133A" w:rsidRDefault="0091640E">
      <w:pPr>
        <w:pStyle w:val="Heading4"/>
        <w:spacing w:before="268"/>
        <w:ind w:left="160"/>
        <w:rPr>
          <w:b w:val="0"/>
          <w:bCs w:val="0"/>
        </w:rPr>
      </w:pPr>
      <w:r>
        <w:rPr>
          <w:spacing w:val="-1"/>
        </w:rPr>
        <w:t>Federal</w:t>
      </w:r>
      <w:r>
        <w:t xml:space="preserve"> </w:t>
      </w:r>
      <w:r>
        <w:rPr>
          <w:spacing w:val="-1"/>
        </w:rPr>
        <w:t>assistance</w:t>
      </w:r>
      <w:r>
        <w:rPr>
          <w:spacing w:val="-3"/>
        </w:rPr>
        <w:t xml:space="preserve"> </w:t>
      </w:r>
      <w:r>
        <w:t>is</w:t>
      </w:r>
      <w:r>
        <w:rPr>
          <w:spacing w:val="-2"/>
        </w:rPr>
        <w:t xml:space="preserve"> </w:t>
      </w:r>
      <w:r>
        <w:rPr>
          <w:spacing w:val="-1"/>
        </w:rPr>
        <w:t>being</w:t>
      </w:r>
      <w:r>
        <w:rPr>
          <w:spacing w:val="-2"/>
        </w:rPr>
        <w:t xml:space="preserve"> </w:t>
      </w:r>
      <w:r>
        <w:rPr>
          <w:spacing w:val="-1"/>
        </w:rPr>
        <w:t>requested</w:t>
      </w:r>
      <w:r>
        <w:rPr>
          <w:spacing w:val="-2"/>
        </w:rPr>
        <w:t xml:space="preserve"> </w:t>
      </w:r>
      <w:r>
        <w:rPr>
          <w:spacing w:val="-1"/>
        </w:rPr>
        <w:t>under</w:t>
      </w:r>
      <w:r>
        <w:t xml:space="preserve"> </w:t>
      </w:r>
      <w:r>
        <w:rPr>
          <w:spacing w:val="-1"/>
        </w:rPr>
        <w:t xml:space="preserve">the </w:t>
      </w:r>
      <w:r>
        <w:rPr>
          <w:spacing w:val="-2"/>
        </w:rPr>
        <w:t>following</w:t>
      </w:r>
      <w:r>
        <w:t xml:space="preserve"> </w:t>
      </w:r>
      <w:r>
        <w:rPr>
          <w:spacing w:val="-1"/>
        </w:rPr>
        <w:t>COPS</w:t>
      </w:r>
      <w:r>
        <w:rPr>
          <w:spacing w:val="3"/>
        </w:rPr>
        <w:t xml:space="preserve"> </w:t>
      </w:r>
      <w:r>
        <w:rPr>
          <w:spacing w:val="-2"/>
        </w:rPr>
        <w:t>Office</w:t>
      </w:r>
      <w:r>
        <w:t xml:space="preserve"> </w:t>
      </w:r>
      <w:r>
        <w:rPr>
          <w:spacing w:val="-2"/>
        </w:rPr>
        <w:t>program:</w:t>
      </w:r>
    </w:p>
    <w:p w:rsidR="0044133A" w:rsidRDefault="0044133A">
      <w:pPr>
        <w:spacing w:before="6"/>
        <w:rPr>
          <w:rFonts w:ascii="Calibri" w:eastAsia="Calibri" w:hAnsi="Calibri" w:cs="Calibri"/>
          <w:b/>
          <w:bCs/>
          <w:sz w:val="19"/>
          <w:szCs w:val="19"/>
        </w:rPr>
      </w:pPr>
    </w:p>
    <w:p w:rsidR="0044133A" w:rsidRDefault="0091640E">
      <w:pPr>
        <w:spacing w:line="276" w:lineRule="auto"/>
        <w:ind w:left="160" w:right="275"/>
        <w:rPr>
          <w:rFonts w:ascii="Calibri" w:eastAsia="Calibri" w:hAnsi="Calibri" w:cs="Calibri"/>
        </w:rPr>
      </w:pPr>
      <w:r>
        <w:rPr>
          <w:rFonts w:ascii="Calibri"/>
          <w:spacing w:val="-1"/>
        </w:rPr>
        <w:t>Verify</w:t>
      </w:r>
      <w:r>
        <w:rPr>
          <w:rFonts w:ascii="Calibri"/>
        </w:rPr>
        <w:t xml:space="preserve"> </w:t>
      </w:r>
      <w:r>
        <w:rPr>
          <w:rFonts w:ascii="Calibri"/>
          <w:spacing w:val="-2"/>
        </w:rPr>
        <w:t>the</w:t>
      </w:r>
      <w:r>
        <w:rPr>
          <w:rFonts w:ascii="Calibri"/>
        </w:rPr>
        <w:t xml:space="preserve"> </w:t>
      </w:r>
      <w:r>
        <w:rPr>
          <w:rFonts w:ascii="Calibri"/>
          <w:spacing w:val="-1"/>
        </w:rPr>
        <w:t>COPS</w:t>
      </w:r>
      <w:r>
        <w:rPr>
          <w:rFonts w:ascii="Calibri"/>
        </w:rPr>
        <w:t xml:space="preserve"> </w:t>
      </w:r>
      <w:r>
        <w:rPr>
          <w:rFonts w:ascii="Calibri"/>
          <w:spacing w:val="-1"/>
        </w:rPr>
        <w:t>Office</w:t>
      </w:r>
      <w:r>
        <w:rPr>
          <w:rFonts w:ascii="Calibri"/>
          <w:spacing w:val="1"/>
        </w:rPr>
        <w:t xml:space="preserve"> </w:t>
      </w:r>
      <w:r>
        <w:rPr>
          <w:rFonts w:ascii="Calibri"/>
          <w:spacing w:val="-1"/>
        </w:rPr>
        <w:t>grant</w:t>
      </w:r>
      <w:r>
        <w:rPr>
          <w:rFonts w:ascii="Calibri"/>
        </w:rPr>
        <w:t xml:space="preserve"> </w:t>
      </w:r>
      <w:r>
        <w:rPr>
          <w:rFonts w:ascii="Calibri"/>
          <w:spacing w:val="-1"/>
        </w:rPr>
        <w:t>program</w:t>
      </w:r>
      <w:r>
        <w:rPr>
          <w:rFonts w:ascii="Calibri"/>
          <w:spacing w:val="1"/>
        </w:rPr>
        <w:t xml:space="preserve"> </w:t>
      </w:r>
      <w:r>
        <w:rPr>
          <w:rFonts w:ascii="Calibri"/>
          <w:spacing w:val="-1"/>
        </w:rPr>
        <w:t>for</w:t>
      </w:r>
      <w:r>
        <w:rPr>
          <w:rFonts w:ascii="Calibri"/>
          <w:spacing w:val="-2"/>
        </w:rPr>
        <w:t xml:space="preserve"> </w:t>
      </w:r>
      <w:r>
        <w:rPr>
          <w:rFonts w:ascii="Calibri"/>
        </w:rPr>
        <w:t>which</w:t>
      </w:r>
      <w:r>
        <w:rPr>
          <w:rFonts w:ascii="Calibri"/>
          <w:spacing w:val="-2"/>
        </w:rPr>
        <w:t xml:space="preserve"> </w:t>
      </w:r>
      <w:r>
        <w:rPr>
          <w:rFonts w:ascii="Calibri"/>
          <w:spacing w:val="-1"/>
        </w:rPr>
        <w:t>you are</w:t>
      </w:r>
      <w:r>
        <w:rPr>
          <w:rFonts w:ascii="Calibri"/>
        </w:rPr>
        <w:t xml:space="preserve"> </w:t>
      </w:r>
      <w:r>
        <w:rPr>
          <w:rFonts w:ascii="Calibri"/>
          <w:spacing w:val="-1"/>
        </w:rPr>
        <w:t>requesting federal</w:t>
      </w:r>
      <w:r>
        <w:rPr>
          <w:rFonts w:ascii="Calibri"/>
          <w:spacing w:val="-3"/>
        </w:rPr>
        <w:t xml:space="preserve"> </w:t>
      </w:r>
      <w:r>
        <w:rPr>
          <w:rFonts w:ascii="Calibri"/>
          <w:spacing w:val="-1"/>
        </w:rPr>
        <w:t>assistance.</w:t>
      </w:r>
      <w:r>
        <w:rPr>
          <w:rFonts w:ascii="Calibri"/>
          <w:spacing w:val="4"/>
        </w:rPr>
        <w:t xml:space="preserve"> </w:t>
      </w:r>
      <w:r>
        <w:rPr>
          <w:rFonts w:ascii="Calibri"/>
          <w:b/>
        </w:rPr>
        <w:t>A</w:t>
      </w:r>
      <w:r>
        <w:rPr>
          <w:rFonts w:ascii="Calibri"/>
          <w:b/>
          <w:spacing w:val="-2"/>
        </w:rPr>
        <w:t xml:space="preserve"> </w:t>
      </w:r>
      <w:r>
        <w:rPr>
          <w:rFonts w:ascii="Calibri"/>
          <w:b/>
          <w:spacing w:val="-1"/>
        </w:rPr>
        <w:t>separate</w:t>
      </w:r>
      <w:r>
        <w:rPr>
          <w:rFonts w:ascii="Calibri"/>
          <w:b/>
          <w:spacing w:val="57"/>
        </w:rPr>
        <w:t xml:space="preserve"> </w:t>
      </w:r>
      <w:r>
        <w:rPr>
          <w:rFonts w:ascii="Calibri"/>
          <w:b/>
          <w:spacing w:val="-1"/>
        </w:rPr>
        <w:t>application</w:t>
      </w:r>
      <w:r>
        <w:rPr>
          <w:rFonts w:ascii="Calibri"/>
          <w:b/>
          <w:spacing w:val="-3"/>
        </w:rPr>
        <w:t xml:space="preserve"> </w:t>
      </w:r>
      <w:r>
        <w:rPr>
          <w:rFonts w:ascii="Calibri"/>
          <w:b/>
          <w:spacing w:val="-1"/>
        </w:rPr>
        <w:t>must</w:t>
      </w:r>
      <w:r>
        <w:rPr>
          <w:rFonts w:ascii="Calibri"/>
          <w:b/>
          <w:spacing w:val="1"/>
        </w:rPr>
        <w:t xml:space="preserve"> </w:t>
      </w:r>
      <w:r>
        <w:rPr>
          <w:rFonts w:ascii="Calibri"/>
          <w:b/>
          <w:spacing w:val="-1"/>
        </w:rPr>
        <w:t>be</w:t>
      </w:r>
      <w:r>
        <w:rPr>
          <w:rFonts w:ascii="Calibri"/>
          <w:b/>
          <w:spacing w:val="-3"/>
        </w:rPr>
        <w:t xml:space="preserve"> </w:t>
      </w:r>
      <w:r>
        <w:rPr>
          <w:rFonts w:ascii="Calibri"/>
          <w:b/>
          <w:spacing w:val="-1"/>
        </w:rPr>
        <w:t>completed</w:t>
      </w:r>
      <w:r>
        <w:rPr>
          <w:rFonts w:ascii="Calibri"/>
          <w:b/>
          <w:spacing w:val="-2"/>
        </w:rPr>
        <w:t xml:space="preserve"> </w:t>
      </w:r>
      <w:r>
        <w:rPr>
          <w:rFonts w:ascii="Calibri"/>
          <w:b/>
          <w:spacing w:val="-1"/>
        </w:rPr>
        <w:t>for</w:t>
      </w:r>
      <w:r>
        <w:rPr>
          <w:rFonts w:ascii="Calibri"/>
          <w:b/>
        </w:rPr>
        <w:t xml:space="preserve"> </w:t>
      </w:r>
      <w:r>
        <w:rPr>
          <w:rFonts w:ascii="Calibri"/>
          <w:b/>
          <w:spacing w:val="-1"/>
        </w:rPr>
        <w:t>each COPS</w:t>
      </w:r>
      <w:r>
        <w:rPr>
          <w:rFonts w:ascii="Calibri"/>
          <w:b/>
          <w:spacing w:val="-2"/>
        </w:rPr>
        <w:t xml:space="preserve"> </w:t>
      </w:r>
      <w:r>
        <w:rPr>
          <w:rFonts w:ascii="Calibri"/>
          <w:b/>
          <w:spacing w:val="-1"/>
        </w:rPr>
        <w:t>Office</w:t>
      </w:r>
      <w:r>
        <w:rPr>
          <w:rFonts w:ascii="Calibri"/>
          <w:b/>
          <w:spacing w:val="-5"/>
        </w:rPr>
        <w:t xml:space="preserve"> </w:t>
      </w:r>
      <w:r>
        <w:rPr>
          <w:rFonts w:ascii="Calibri"/>
          <w:b/>
          <w:spacing w:val="-1"/>
        </w:rPr>
        <w:t>program</w:t>
      </w:r>
      <w:r>
        <w:rPr>
          <w:rFonts w:ascii="Calibri"/>
          <w:b/>
        </w:rPr>
        <w:t xml:space="preserve"> </w:t>
      </w:r>
      <w:r>
        <w:rPr>
          <w:rFonts w:ascii="Calibri"/>
          <w:b/>
          <w:spacing w:val="-1"/>
        </w:rPr>
        <w:t>for</w:t>
      </w:r>
      <w:r>
        <w:rPr>
          <w:rFonts w:ascii="Calibri"/>
          <w:b/>
          <w:spacing w:val="-2"/>
        </w:rPr>
        <w:t xml:space="preserve"> </w:t>
      </w:r>
      <w:r>
        <w:rPr>
          <w:rFonts w:ascii="Calibri"/>
          <w:b/>
        </w:rPr>
        <w:t>which</w:t>
      </w:r>
      <w:r>
        <w:rPr>
          <w:rFonts w:ascii="Calibri"/>
          <w:b/>
          <w:spacing w:val="-3"/>
        </w:rPr>
        <w:t xml:space="preserve"> </w:t>
      </w:r>
      <w:r>
        <w:rPr>
          <w:rFonts w:ascii="Calibri"/>
          <w:b/>
          <w:spacing w:val="-1"/>
        </w:rPr>
        <w:t xml:space="preserve">you </w:t>
      </w:r>
      <w:r>
        <w:rPr>
          <w:rFonts w:ascii="Calibri"/>
          <w:b/>
        </w:rPr>
        <w:t>are</w:t>
      </w:r>
      <w:r>
        <w:rPr>
          <w:rFonts w:ascii="Calibri"/>
          <w:b/>
          <w:spacing w:val="-3"/>
        </w:rPr>
        <w:t xml:space="preserve"> </w:t>
      </w:r>
      <w:r>
        <w:rPr>
          <w:rFonts w:ascii="Calibri"/>
          <w:b/>
          <w:spacing w:val="-1"/>
        </w:rPr>
        <w:t>applying</w:t>
      </w:r>
      <w:r>
        <w:rPr>
          <w:rFonts w:ascii="Calibri"/>
          <w:spacing w:val="-1"/>
        </w:rPr>
        <w:t>.</w:t>
      </w:r>
      <w:r>
        <w:rPr>
          <w:rFonts w:ascii="Calibri"/>
        </w:rPr>
        <w:t xml:space="preserve"> </w:t>
      </w:r>
      <w:r>
        <w:rPr>
          <w:rFonts w:ascii="Calibri"/>
          <w:spacing w:val="-1"/>
        </w:rPr>
        <w:t>Please</w:t>
      </w:r>
      <w:r>
        <w:rPr>
          <w:rFonts w:ascii="Calibri"/>
          <w:spacing w:val="67"/>
        </w:rPr>
        <w:t xml:space="preserve"> </w:t>
      </w:r>
      <w:r>
        <w:rPr>
          <w:rFonts w:ascii="Calibri"/>
          <w:spacing w:val="-1"/>
        </w:rPr>
        <w:t>ensure</w:t>
      </w:r>
      <w:r>
        <w:rPr>
          <w:rFonts w:ascii="Calibri"/>
        </w:rPr>
        <w:t xml:space="preserve"> that</w:t>
      </w:r>
      <w:r>
        <w:rPr>
          <w:rFonts w:ascii="Calibri"/>
          <w:spacing w:val="-3"/>
        </w:rPr>
        <w:t xml:space="preserve"> </w:t>
      </w:r>
      <w:r>
        <w:rPr>
          <w:rFonts w:ascii="Calibri"/>
          <w:spacing w:val="-1"/>
        </w:rPr>
        <w:t>you read,</w:t>
      </w:r>
      <w:r>
        <w:rPr>
          <w:rFonts w:ascii="Calibri"/>
          <w:spacing w:val="-3"/>
        </w:rPr>
        <w:t xml:space="preserve"> </w:t>
      </w:r>
      <w:r>
        <w:rPr>
          <w:rFonts w:ascii="Calibri"/>
          <w:spacing w:val="-1"/>
        </w:rPr>
        <w:t>understand,</w:t>
      </w:r>
      <w:r>
        <w:rPr>
          <w:rFonts w:ascii="Calibri"/>
        </w:rPr>
        <w:t xml:space="preserve"> and</w:t>
      </w:r>
      <w:r>
        <w:rPr>
          <w:rFonts w:ascii="Calibri"/>
          <w:spacing w:val="-2"/>
        </w:rPr>
        <w:t xml:space="preserve"> </w:t>
      </w:r>
      <w:r>
        <w:rPr>
          <w:rFonts w:ascii="Calibri"/>
          <w:spacing w:val="-1"/>
        </w:rPr>
        <w:t>agree</w:t>
      </w:r>
      <w:r>
        <w:rPr>
          <w:rFonts w:ascii="Calibri"/>
          <w:spacing w:val="-2"/>
        </w:rPr>
        <w:t xml:space="preserve"> </w:t>
      </w:r>
      <w:r>
        <w:rPr>
          <w:rFonts w:ascii="Calibri"/>
          <w:spacing w:val="-1"/>
        </w:rPr>
        <w:t>to</w:t>
      </w:r>
      <w:r>
        <w:rPr>
          <w:rFonts w:ascii="Calibri"/>
          <w:spacing w:val="1"/>
        </w:rPr>
        <w:t xml:space="preserve"> </w:t>
      </w:r>
      <w:r>
        <w:rPr>
          <w:rFonts w:ascii="Calibri"/>
          <w:spacing w:val="-1"/>
        </w:rPr>
        <w:t>comply</w:t>
      </w:r>
      <w:r>
        <w:rPr>
          <w:rFonts w:ascii="Calibri"/>
        </w:rPr>
        <w:t xml:space="preserve"> </w:t>
      </w:r>
      <w:r>
        <w:rPr>
          <w:rFonts w:ascii="Calibri"/>
          <w:spacing w:val="-1"/>
        </w:rPr>
        <w:t>with</w:t>
      </w:r>
      <w:r>
        <w:rPr>
          <w:rFonts w:ascii="Calibri"/>
        </w:rPr>
        <w:t xml:space="preserve"> the </w:t>
      </w:r>
      <w:r>
        <w:rPr>
          <w:rFonts w:ascii="Calibri"/>
          <w:spacing w:val="-1"/>
        </w:rPr>
        <w:t>applicable</w:t>
      </w:r>
      <w:r>
        <w:rPr>
          <w:rFonts w:ascii="Calibri"/>
        </w:rPr>
        <w:t xml:space="preserve"> </w:t>
      </w:r>
      <w:r>
        <w:rPr>
          <w:rFonts w:ascii="Calibri"/>
          <w:spacing w:val="-1"/>
        </w:rPr>
        <w:t>grant</w:t>
      </w:r>
      <w:r>
        <w:rPr>
          <w:rFonts w:ascii="Calibri"/>
          <w:spacing w:val="-2"/>
        </w:rPr>
        <w:t xml:space="preserve"> </w:t>
      </w:r>
      <w:r>
        <w:rPr>
          <w:rFonts w:ascii="Calibri"/>
          <w:spacing w:val="-1"/>
        </w:rPr>
        <w:t>terms</w:t>
      </w:r>
      <w:r>
        <w:rPr>
          <w:rFonts w:ascii="Calibri"/>
        </w:rPr>
        <w:t xml:space="preserve"> and</w:t>
      </w:r>
      <w:r>
        <w:rPr>
          <w:rFonts w:ascii="Calibri"/>
          <w:spacing w:val="-2"/>
        </w:rPr>
        <w:t xml:space="preserve"> </w:t>
      </w:r>
      <w:r>
        <w:rPr>
          <w:rFonts w:ascii="Calibri"/>
          <w:spacing w:val="-1"/>
        </w:rPr>
        <w:t>conditions</w:t>
      </w:r>
      <w:r>
        <w:rPr>
          <w:rFonts w:ascii="Calibri"/>
          <w:spacing w:val="69"/>
        </w:rPr>
        <w:t xml:space="preserve"> </w:t>
      </w:r>
      <w:r>
        <w:rPr>
          <w:rFonts w:ascii="Calibri"/>
        </w:rPr>
        <w:t xml:space="preserve">as </w:t>
      </w:r>
      <w:r>
        <w:rPr>
          <w:rFonts w:ascii="Calibri"/>
          <w:spacing w:val="-1"/>
        </w:rPr>
        <w:t>outlined</w:t>
      </w:r>
      <w:r>
        <w:rPr>
          <w:rFonts w:ascii="Calibri"/>
          <w:spacing w:val="-3"/>
        </w:rPr>
        <w:t xml:space="preserve"> </w:t>
      </w:r>
      <w:r>
        <w:rPr>
          <w:rFonts w:ascii="Calibri"/>
        </w:rPr>
        <w:t>in the</w:t>
      </w:r>
      <w:r>
        <w:rPr>
          <w:rFonts w:ascii="Calibri"/>
          <w:spacing w:val="-2"/>
        </w:rPr>
        <w:t xml:space="preserve"> </w:t>
      </w:r>
      <w:r>
        <w:rPr>
          <w:rFonts w:ascii="Calibri"/>
          <w:spacing w:val="-1"/>
        </w:rPr>
        <w:t>COPS</w:t>
      </w:r>
      <w:r>
        <w:rPr>
          <w:rFonts w:ascii="Calibri"/>
          <w:spacing w:val="-2"/>
        </w:rPr>
        <w:t xml:space="preserve"> </w:t>
      </w:r>
      <w:r>
        <w:rPr>
          <w:rFonts w:ascii="Calibri"/>
          <w:spacing w:val="-1"/>
        </w:rPr>
        <w:t>Office</w:t>
      </w:r>
      <w:r>
        <w:rPr>
          <w:rFonts w:ascii="Calibri"/>
          <w:spacing w:val="1"/>
        </w:rPr>
        <w:t xml:space="preserve"> </w:t>
      </w:r>
      <w:r>
        <w:rPr>
          <w:rFonts w:ascii="Calibri"/>
          <w:spacing w:val="-1"/>
        </w:rPr>
        <w:t>Application Guide</w:t>
      </w:r>
      <w:r>
        <w:rPr>
          <w:rFonts w:ascii="Calibri"/>
        </w:rPr>
        <w:t xml:space="preserve"> </w:t>
      </w:r>
      <w:r>
        <w:rPr>
          <w:rFonts w:ascii="Calibri"/>
          <w:spacing w:val="-1"/>
        </w:rPr>
        <w:t>before</w:t>
      </w:r>
      <w:r>
        <w:rPr>
          <w:rFonts w:ascii="Calibri"/>
        </w:rPr>
        <w:t xml:space="preserve"> </w:t>
      </w:r>
      <w:r>
        <w:rPr>
          <w:rFonts w:ascii="Calibri"/>
          <w:spacing w:val="-1"/>
        </w:rPr>
        <w:t xml:space="preserve">finalizing </w:t>
      </w:r>
      <w:r>
        <w:rPr>
          <w:rFonts w:ascii="Calibri"/>
        </w:rPr>
        <w:t>your</w:t>
      </w:r>
      <w:r>
        <w:rPr>
          <w:rFonts w:ascii="Calibri"/>
          <w:spacing w:val="-3"/>
        </w:rPr>
        <w:t xml:space="preserve"> </w:t>
      </w:r>
      <w:r>
        <w:rPr>
          <w:rFonts w:ascii="Calibri"/>
          <w:spacing w:val="-1"/>
        </w:rPr>
        <w:t>selection.</w:t>
      </w:r>
    </w:p>
    <w:p w:rsidR="0044133A" w:rsidRDefault="0044133A">
      <w:pPr>
        <w:spacing w:before="4"/>
        <w:rPr>
          <w:rFonts w:ascii="Calibri" w:eastAsia="Calibri" w:hAnsi="Calibri" w:cs="Calibri"/>
          <w:sz w:val="16"/>
          <w:szCs w:val="16"/>
        </w:rPr>
      </w:pPr>
    </w:p>
    <w:p w:rsidR="0044133A" w:rsidRDefault="0091640E">
      <w:pPr>
        <w:pStyle w:val="Heading4"/>
        <w:ind w:left="160"/>
        <w:rPr>
          <w:b w:val="0"/>
          <w:bCs w:val="0"/>
        </w:rPr>
      </w:pPr>
      <w:r>
        <w:rPr>
          <w:spacing w:val="-1"/>
        </w:rPr>
        <w:t>ONLY ONE</w:t>
      </w:r>
      <w:r>
        <w:rPr>
          <w:spacing w:val="-2"/>
        </w:rPr>
        <w:t xml:space="preserve"> </w:t>
      </w:r>
      <w:r>
        <w:rPr>
          <w:spacing w:val="-1"/>
        </w:rPr>
        <w:t>PROGRAM</w:t>
      </w:r>
      <w:r>
        <w:t xml:space="preserve"> </w:t>
      </w:r>
      <w:r>
        <w:rPr>
          <w:spacing w:val="-2"/>
        </w:rPr>
        <w:t>OPTION</w:t>
      </w:r>
      <w:r>
        <w:t xml:space="preserve"> </w:t>
      </w:r>
      <w:r>
        <w:rPr>
          <w:spacing w:val="-2"/>
        </w:rPr>
        <w:t xml:space="preserve">MAY </w:t>
      </w:r>
      <w:r>
        <w:t>BE</w:t>
      </w:r>
      <w:r>
        <w:rPr>
          <w:spacing w:val="-2"/>
        </w:rPr>
        <w:t xml:space="preserve"> </w:t>
      </w:r>
      <w:r>
        <w:rPr>
          <w:spacing w:val="-1"/>
        </w:rPr>
        <w:t>CHECKED.</w:t>
      </w:r>
    </w:p>
    <w:p w:rsidR="0044133A" w:rsidRDefault="0044133A">
      <w:pPr>
        <w:spacing w:before="8"/>
        <w:rPr>
          <w:rFonts w:ascii="Calibri" w:eastAsia="Calibri" w:hAnsi="Calibri" w:cs="Calibri"/>
          <w:b/>
          <w:bCs/>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del w:id="7" w:author="Perry, Delka (COPS)" w:date="2015-12-21T13:10:00Z">
        <w:r w:rsidDel="0091640E">
          <w:rPr>
            <w:spacing w:val="-1"/>
          </w:rPr>
          <w:delText>Child Sexual</w:delText>
        </w:r>
        <w:r w:rsidDel="0091640E">
          <w:rPr>
            <w:spacing w:val="-3"/>
          </w:rPr>
          <w:delText xml:space="preserve"> </w:delText>
        </w:r>
        <w:r w:rsidDel="0091640E">
          <w:rPr>
            <w:spacing w:val="-1"/>
          </w:rPr>
          <w:delText>Predator</w:delText>
        </w:r>
        <w:r w:rsidDel="0091640E">
          <w:rPr>
            <w:spacing w:val="-3"/>
          </w:rPr>
          <w:delText xml:space="preserve"> </w:delText>
        </w:r>
        <w:r w:rsidDel="0091640E">
          <w:rPr>
            <w:spacing w:val="-1"/>
          </w:rPr>
          <w:delText>Program</w:delText>
        </w:r>
      </w:del>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del w:id="8" w:author="Perry, Delka (COPS)" w:date="2015-12-21T13:10:00Z">
        <w:r w:rsidDel="0091640E">
          <w:rPr>
            <w:spacing w:val="-1"/>
          </w:rPr>
          <w:delText>Secure</w:delText>
        </w:r>
        <w:r w:rsidDel="0091640E">
          <w:rPr>
            <w:spacing w:val="-2"/>
          </w:rPr>
          <w:delText xml:space="preserve"> </w:delText>
        </w:r>
        <w:r w:rsidDel="0091640E">
          <w:rPr>
            <w:spacing w:val="-1"/>
          </w:rPr>
          <w:delText>Our</w:delText>
        </w:r>
        <w:r w:rsidDel="0091640E">
          <w:delText xml:space="preserve"> </w:delText>
        </w:r>
        <w:r w:rsidDel="0091640E">
          <w:rPr>
            <w:spacing w:val="-1"/>
          </w:rPr>
          <w:delText>Schools</w:delText>
        </w:r>
      </w:del>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COPS</w:t>
      </w:r>
      <w:r>
        <w:t xml:space="preserve"> </w:t>
      </w:r>
      <w:r>
        <w:rPr>
          <w:spacing w:val="-1"/>
        </w:rPr>
        <w:t>Anti-Gang Initiative</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COPS</w:t>
      </w:r>
      <w:r>
        <w:t xml:space="preserve"> </w:t>
      </w:r>
      <w:r>
        <w:rPr>
          <w:spacing w:val="-1"/>
        </w:rPr>
        <w:t>Hiring Program</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COPS</w:t>
      </w:r>
      <w:r>
        <w:t xml:space="preserve"> </w:t>
      </w:r>
      <w:r>
        <w:rPr>
          <w:spacing w:val="-1"/>
        </w:rPr>
        <w:t>Anti-Methamphetamine</w:t>
      </w:r>
      <w:r>
        <w:rPr>
          <w:spacing w:val="-2"/>
        </w:rPr>
        <w:t xml:space="preserve"> </w:t>
      </w:r>
      <w:r>
        <w:rPr>
          <w:spacing w:val="-1"/>
        </w:rPr>
        <w:t>Program</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COPS</w:t>
      </w:r>
      <w:r>
        <w:t xml:space="preserve"> </w:t>
      </w:r>
      <w:r>
        <w:rPr>
          <w:spacing w:val="-1"/>
        </w:rPr>
        <w:t>Anti-Heroin Task</w:t>
      </w:r>
      <w:r>
        <w:t xml:space="preserve"> </w:t>
      </w:r>
      <w:r>
        <w:rPr>
          <w:spacing w:val="-1"/>
        </w:rPr>
        <w:t>Force</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Community</w:t>
      </w:r>
      <w:r>
        <w:rPr>
          <w:spacing w:val="-2"/>
        </w:rPr>
        <w:t xml:space="preserve"> </w:t>
      </w:r>
      <w:r>
        <w:rPr>
          <w:spacing w:val="-1"/>
        </w:rPr>
        <w:t>Policing</w:t>
      </w:r>
      <w:r>
        <w:rPr>
          <w:spacing w:val="-3"/>
        </w:rPr>
        <w:t xml:space="preserve"> </w:t>
      </w:r>
      <w:r>
        <w:rPr>
          <w:spacing w:val="-1"/>
        </w:rPr>
        <w:t>Development</w:t>
      </w:r>
    </w:p>
    <w:p w:rsidR="0044133A" w:rsidRDefault="0044133A">
      <w:pPr>
        <w:spacing w:before="8"/>
        <w:rPr>
          <w:rFonts w:ascii="Calibri" w:eastAsia="Calibri" w:hAnsi="Calibri" w:cs="Calibri"/>
          <w:sz w:val="19"/>
          <w:szCs w:val="19"/>
        </w:rPr>
      </w:pPr>
    </w:p>
    <w:p w:rsidR="0044133A" w:rsidRDefault="0091640E">
      <w:pPr>
        <w:pStyle w:val="BodyText"/>
        <w:ind w:left="880"/>
      </w:pPr>
      <w:r>
        <w:rPr>
          <w:spacing w:val="-1"/>
        </w:rPr>
        <w:t>Please</w:t>
      </w:r>
      <w:r>
        <w:t xml:space="preserve"> </w:t>
      </w:r>
      <w:r>
        <w:rPr>
          <w:spacing w:val="-1"/>
        </w:rPr>
        <w:t>select</w:t>
      </w:r>
      <w:r>
        <w:rPr>
          <w:spacing w:val="-2"/>
        </w:rPr>
        <w:t xml:space="preserve"> </w:t>
      </w:r>
      <w:r>
        <w:t xml:space="preserve">a </w:t>
      </w:r>
      <w:r>
        <w:rPr>
          <w:spacing w:val="-1"/>
        </w:rPr>
        <w:t>CPD</w:t>
      </w:r>
      <w:r>
        <w:rPr>
          <w:spacing w:val="-2"/>
        </w:rPr>
        <w:t xml:space="preserve"> </w:t>
      </w:r>
      <w:r>
        <w:rPr>
          <w:spacing w:val="-1"/>
        </w:rPr>
        <w:t>topic</w:t>
      </w:r>
      <w:r>
        <w:t xml:space="preserve"> </w:t>
      </w:r>
      <w:r>
        <w:rPr>
          <w:spacing w:val="-1"/>
        </w:rPr>
        <w:t>area</w:t>
      </w:r>
      <w:r>
        <w:t xml:space="preserve"> </w:t>
      </w:r>
      <w:r>
        <w:rPr>
          <w:spacing w:val="-1"/>
        </w:rPr>
        <w:t>from</w:t>
      </w:r>
      <w:r>
        <w:rPr>
          <w:spacing w:val="-2"/>
        </w:rPr>
        <w:t xml:space="preserve"> </w:t>
      </w:r>
      <w:r>
        <w:rPr>
          <w:spacing w:val="-1"/>
        </w:rPr>
        <w:t>the</w:t>
      </w:r>
      <w:r>
        <w:rPr>
          <w:spacing w:val="-2"/>
        </w:rPr>
        <w:t xml:space="preserve"> </w:t>
      </w:r>
      <w:r>
        <w:t>menu</w:t>
      </w:r>
      <w:r>
        <w:rPr>
          <w:spacing w:val="-2"/>
        </w:rPr>
        <w:t xml:space="preserve"> </w:t>
      </w:r>
      <w:r>
        <w:rPr>
          <w:spacing w:val="-1"/>
        </w:rPr>
        <w:t>below:</w:t>
      </w:r>
      <w:ins w:id="9" w:author="Perry, Delka (COPS)" w:date="2015-12-21T13:11:00Z">
        <w:r>
          <w:rPr>
            <w:spacing w:val="-1"/>
          </w:rPr>
          <w:t xml:space="preserve">  </w:t>
        </w:r>
        <w:r w:rsidRPr="0091640E">
          <w:rPr>
            <w:i/>
            <w:spacing w:val="-1"/>
          </w:rPr>
          <w:t>[Placeholders</w:t>
        </w:r>
      </w:ins>
      <w:ins w:id="10" w:author="Perry, Delka (COPS)" w:date="2015-12-21T13:21:00Z">
        <w:r w:rsidR="00411BB8">
          <w:rPr>
            <w:i/>
            <w:spacing w:val="-1"/>
          </w:rPr>
          <w:t xml:space="preserve"> -</w:t>
        </w:r>
      </w:ins>
      <w:ins w:id="11" w:author="Perry, Delka (COPS)" w:date="2015-12-21T13:11:00Z">
        <w:r w:rsidRPr="0091640E">
          <w:rPr>
            <w:i/>
            <w:spacing w:val="-1"/>
          </w:rPr>
          <w:t xml:space="preserve"> </w:t>
        </w:r>
      </w:ins>
      <w:ins w:id="12" w:author="Perry, Delka (COPS)" w:date="2015-12-21T13:12:00Z">
        <w:r w:rsidRPr="0091640E">
          <w:rPr>
            <w:i/>
            <w:spacing w:val="-1"/>
          </w:rPr>
          <w:t>subject to change]</w:t>
        </w:r>
      </w:ins>
    </w:p>
    <w:p w:rsidR="0044133A" w:rsidRDefault="0044133A">
      <w:pPr>
        <w:spacing w:before="6"/>
        <w:rPr>
          <w:rFonts w:ascii="Calibri" w:eastAsia="Calibri" w:hAnsi="Calibri" w:cs="Calibri"/>
          <w:sz w:val="19"/>
          <w:szCs w:val="19"/>
        </w:rPr>
      </w:pPr>
    </w:p>
    <w:p w:rsidR="0044133A" w:rsidRDefault="0091640E">
      <w:pPr>
        <w:pStyle w:val="BodyText"/>
        <w:numPr>
          <w:ilvl w:val="1"/>
          <w:numId w:val="46"/>
        </w:numPr>
        <w:tabs>
          <w:tab w:val="left" w:pos="1601"/>
        </w:tabs>
      </w:pPr>
      <w:r>
        <w:rPr>
          <w:spacing w:val="-1"/>
        </w:rPr>
        <w:t>Microgrants</w:t>
      </w:r>
      <w:r>
        <w:rPr>
          <w:spacing w:val="1"/>
        </w:rPr>
        <w:t xml:space="preserve"> </w:t>
      </w:r>
      <w:r>
        <w:rPr>
          <w:spacing w:val="-1"/>
        </w:rPr>
        <w:t>Initiative</w:t>
      </w:r>
      <w:r>
        <w:rPr>
          <w:spacing w:val="-2"/>
        </w:rPr>
        <w:t xml:space="preserve"> </w:t>
      </w:r>
      <w:r>
        <w:t>for</w:t>
      </w:r>
      <w:r>
        <w:rPr>
          <w:spacing w:val="-3"/>
        </w:rPr>
        <w:t xml:space="preserve"> </w:t>
      </w:r>
      <w:r>
        <w:rPr>
          <w:spacing w:val="-1"/>
        </w:rPr>
        <w:t>Law</w:t>
      </w:r>
      <w:r>
        <w:t xml:space="preserve"> </w:t>
      </w:r>
      <w:r>
        <w:rPr>
          <w:spacing w:val="-1"/>
        </w:rPr>
        <w:t>Enforcement</w:t>
      </w:r>
    </w:p>
    <w:p w:rsidR="0044133A" w:rsidRDefault="0091640E">
      <w:pPr>
        <w:pStyle w:val="BodyText"/>
        <w:numPr>
          <w:ilvl w:val="1"/>
          <w:numId w:val="46"/>
        </w:numPr>
        <w:tabs>
          <w:tab w:val="left" w:pos="1601"/>
        </w:tabs>
        <w:spacing w:before="41"/>
      </w:pPr>
      <w:r>
        <w:rPr>
          <w:spacing w:val="-1"/>
        </w:rPr>
        <w:t>Critical</w:t>
      </w:r>
      <w:r>
        <w:t xml:space="preserve"> </w:t>
      </w:r>
      <w:r>
        <w:rPr>
          <w:spacing w:val="-1"/>
        </w:rPr>
        <w:t>Response</w:t>
      </w:r>
      <w:r>
        <w:t xml:space="preserve"> </w:t>
      </w:r>
      <w:r>
        <w:rPr>
          <w:spacing w:val="-1"/>
        </w:rPr>
        <w:t>Technical</w:t>
      </w:r>
      <w:r>
        <w:rPr>
          <w:spacing w:val="-3"/>
        </w:rPr>
        <w:t xml:space="preserve"> </w:t>
      </w:r>
      <w:r>
        <w:rPr>
          <w:spacing w:val="-1"/>
        </w:rPr>
        <w:t>Assistance</w:t>
      </w:r>
    </w:p>
    <w:p w:rsidR="0044133A" w:rsidRDefault="0091640E">
      <w:pPr>
        <w:pStyle w:val="BodyText"/>
        <w:numPr>
          <w:ilvl w:val="1"/>
          <w:numId w:val="46"/>
        </w:numPr>
        <w:tabs>
          <w:tab w:val="left" w:pos="1601"/>
        </w:tabs>
        <w:spacing w:before="41"/>
      </w:pPr>
      <w:r>
        <w:rPr>
          <w:spacing w:val="-1"/>
        </w:rPr>
        <w:t>Community</w:t>
      </w:r>
      <w:r>
        <w:rPr>
          <w:spacing w:val="-2"/>
        </w:rPr>
        <w:t xml:space="preserve"> </w:t>
      </w:r>
      <w:r>
        <w:t>Policing</w:t>
      </w:r>
      <w:r>
        <w:rPr>
          <w:spacing w:val="-3"/>
        </w:rPr>
        <w:t xml:space="preserve"> </w:t>
      </w:r>
      <w:r>
        <w:rPr>
          <w:spacing w:val="-1"/>
        </w:rPr>
        <w:t xml:space="preserve">Emerging </w:t>
      </w:r>
      <w:r>
        <w:t xml:space="preserve">Issues </w:t>
      </w:r>
      <w:r>
        <w:rPr>
          <w:spacing w:val="-1"/>
        </w:rPr>
        <w:t>Forums</w:t>
      </w:r>
    </w:p>
    <w:p w:rsidR="0044133A" w:rsidRDefault="0091640E">
      <w:pPr>
        <w:pStyle w:val="BodyText"/>
        <w:numPr>
          <w:ilvl w:val="1"/>
          <w:numId w:val="46"/>
        </w:numPr>
        <w:tabs>
          <w:tab w:val="left" w:pos="1601"/>
        </w:tabs>
        <w:spacing w:before="38"/>
      </w:pPr>
      <w:r>
        <w:rPr>
          <w:rFonts w:cs="Calibri"/>
          <w:spacing w:val="-1"/>
        </w:rPr>
        <w:t>President’s</w:t>
      </w:r>
      <w:r>
        <w:rPr>
          <w:rFonts w:cs="Calibri"/>
          <w:spacing w:val="1"/>
        </w:rPr>
        <w:t xml:space="preserve"> </w:t>
      </w:r>
      <w:r>
        <w:rPr>
          <w:rFonts w:cs="Calibri"/>
          <w:spacing w:val="-1"/>
        </w:rPr>
        <w:t>Task</w:t>
      </w:r>
      <w:r>
        <w:rPr>
          <w:rFonts w:cs="Calibri"/>
        </w:rPr>
        <w:t xml:space="preserve"> </w:t>
      </w:r>
      <w:r>
        <w:rPr>
          <w:rFonts w:cs="Calibri"/>
          <w:spacing w:val="-1"/>
        </w:rPr>
        <w:t>Force</w:t>
      </w:r>
      <w:r>
        <w:rPr>
          <w:rFonts w:cs="Calibri"/>
          <w:spacing w:val="-2"/>
        </w:rPr>
        <w:t xml:space="preserve"> </w:t>
      </w:r>
      <w:r>
        <w:rPr>
          <w:rFonts w:cs="Calibri"/>
        </w:rPr>
        <w:t>on</w:t>
      </w:r>
      <w:r>
        <w:rPr>
          <w:rFonts w:cs="Calibri"/>
          <w:spacing w:val="-3"/>
        </w:rPr>
        <w:t xml:space="preserve"> </w:t>
      </w:r>
      <w:r>
        <w:rPr>
          <w:rFonts w:cs="Calibri"/>
          <w:spacing w:val="-1"/>
        </w:rPr>
        <w:t>21st</w:t>
      </w:r>
      <w:r>
        <w:rPr>
          <w:rFonts w:cs="Calibri"/>
          <w:spacing w:val="1"/>
        </w:rPr>
        <w:t xml:space="preserve"> </w:t>
      </w:r>
      <w:r>
        <w:rPr>
          <w:rFonts w:cs="Calibri"/>
          <w:spacing w:val="-1"/>
        </w:rPr>
        <w:t>Century</w:t>
      </w:r>
      <w:r>
        <w:rPr>
          <w:rFonts w:cs="Calibri"/>
          <w:spacing w:val="-2"/>
        </w:rPr>
        <w:t xml:space="preserve"> </w:t>
      </w:r>
      <w:r>
        <w:rPr>
          <w:rFonts w:cs="Calibri"/>
          <w:spacing w:val="-1"/>
        </w:rPr>
        <w:t>Pol</w:t>
      </w:r>
      <w:r>
        <w:rPr>
          <w:spacing w:val="-1"/>
        </w:rPr>
        <w:t>icing Field Initiated</w:t>
      </w:r>
      <w:r>
        <w:rPr>
          <w:spacing w:val="-4"/>
        </w:rPr>
        <w:t xml:space="preserve"> </w:t>
      </w:r>
      <w:r>
        <w:rPr>
          <w:spacing w:val="-1"/>
        </w:rPr>
        <w:t>Projects</w:t>
      </w:r>
    </w:p>
    <w:p w:rsidR="0044133A" w:rsidRDefault="0091640E">
      <w:pPr>
        <w:pStyle w:val="BodyText"/>
        <w:numPr>
          <w:ilvl w:val="1"/>
          <w:numId w:val="46"/>
        </w:numPr>
        <w:tabs>
          <w:tab w:val="left" w:pos="1601"/>
        </w:tabs>
        <w:spacing w:before="41"/>
      </w:pPr>
      <w:r>
        <w:rPr>
          <w:spacing w:val="-1"/>
        </w:rPr>
        <w:t>Collaborative</w:t>
      </w:r>
      <w:r>
        <w:t xml:space="preserve"> </w:t>
      </w:r>
      <w:r>
        <w:rPr>
          <w:spacing w:val="-1"/>
        </w:rPr>
        <w:t>Reform</w:t>
      </w:r>
      <w:r>
        <w:rPr>
          <w:spacing w:val="1"/>
        </w:rPr>
        <w:t xml:space="preserve"> </w:t>
      </w:r>
      <w:r>
        <w:rPr>
          <w:spacing w:val="-1"/>
        </w:rPr>
        <w:t>Initiative</w:t>
      </w:r>
      <w:r>
        <w:rPr>
          <w:spacing w:val="-2"/>
        </w:rPr>
        <w:t xml:space="preserve"> </w:t>
      </w:r>
      <w:r>
        <w:rPr>
          <w:spacing w:val="-1"/>
        </w:rPr>
        <w:t>Program</w:t>
      </w:r>
      <w:r>
        <w:rPr>
          <w:spacing w:val="1"/>
        </w:rPr>
        <w:t xml:space="preserve"> </w:t>
      </w:r>
      <w:r>
        <w:rPr>
          <w:spacing w:val="-1"/>
        </w:rPr>
        <w:t>Evaluation</w:t>
      </w:r>
    </w:p>
    <w:p w:rsidR="0044133A" w:rsidRDefault="0091640E">
      <w:pPr>
        <w:pStyle w:val="BodyText"/>
        <w:numPr>
          <w:ilvl w:val="1"/>
          <w:numId w:val="46"/>
        </w:numPr>
        <w:tabs>
          <w:tab w:val="left" w:pos="1601"/>
        </w:tabs>
        <w:spacing w:before="43"/>
      </w:pPr>
      <w:r>
        <w:rPr>
          <w:spacing w:val="-1"/>
        </w:rPr>
        <w:t>Invitational</w:t>
      </w:r>
      <w:r>
        <w:t xml:space="preserve"> </w:t>
      </w:r>
      <w:r>
        <w:rPr>
          <w:spacing w:val="-1"/>
        </w:rPr>
        <w:t>Initiative</w:t>
      </w:r>
    </w:p>
    <w:p w:rsidR="0044133A" w:rsidRDefault="0044133A">
      <w:pPr>
        <w:spacing w:before="8"/>
        <w:rPr>
          <w:rFonts w:ascii="Calibri" w:eastAsia="Calibri" w:hAnsi="Calibri" w:cs="Calibri"/>
          <w:sz w:val="19"/>
          <w:szCs w:val="19"/>
        </w:rPr>
      </w:pPr>
    </w:p>
    <w:p w:rsidR="0044133A" w:rsidRDefault="0091640E">
      <w:pPr>
        <w:pStyle w:val="Heading4"/>
        <w:numPr>
          <w:ilvl w:val="2"/>
          <w:numId w:val="46"/>
        </w:numPr>
        <w:tabs>
          <w:tab w:val="left" w:pos="1601"/>
        </w:tabs>
        <w:rPr>
          <w:b w:val="0"/>
          <w:bCs w:val="0"/>
        </w:rPr>
      </w:pPr>
      <w:r>
        <w:rPr>
          <w:spacing w:val="-1"/>
        </w:rPr>
        <w:t>Invitational</w:t>
      </w:r>
      <w:r>
        <w:rPr>
          <w:spacing w:val="-2"/>
        </w:rPr>
        <w:t xml:space="preserve"> </w:t>
      </w:r>
      <w:r>
        <w:rPr>
          <w:spacing w:val="-1"/>
        </w:rPr>
        <w:t>Initiative</w:t>
      </w:r>
    </w:p>
    <w:p w:rsidR="0044133A" w:rsidRDefault="0044133A">
      <w:pPr>
        <w:spacing w:before="6"/>
        <w:rPr>
          <w:rFonts w:ascii="Calibri" w:eastAsia="Calibri" w:hAnsi="Calibri" w:cs="Calibri"/>
          <w:b/>
          <w:bCs/>
          <w:sz w:val="19"/>
          <w:szCs w:val="19"/>
        </w:rPr>
      </w:pPr>
    </w:p>
    <w:p w:rsidR="0044133A" w:rsidRDefault="0091640E">
      <w:pPr>
        <w:pStyle w:val="BodyText"/>
        <w:tabs>
          <w:tab w:val="left" w:pos="2320"/>
        </w:tabs>
        <w:spacing w:line="276" w:lineRule="auto"/>
        <w:ind w:left="1600" w:right="1543"/>
      </w:pPr>
      <w:r>
        <w:t>A1.</w:t>
      </w:r>
      <w:r>
        <w:tab/>
      </w:r>
      <w:r>
        <w:rPr>
          <w:spacing w:val="-1"/>
        </w:rPr>
        <w:t>Have</w:t>
      </w:r>
      <w:r>
        <w:rPr>
          <w:spacing w:val="-2"/>
        </w:rPr>
        <w:t xml:space="preserve"> </w:t>
      </w:r>
      <w:r>
        <w:t>you</w:t>
      </w:r>
      <w:r>
        <w:rPr>
          <w:spacing w:val="-1"/>
        </w:rPr>
        <w:t xml:space="preserve"> been provided</w:t>
      </w:r>
      <w:r>
        <w:t xml:space="preserve"> an</w:t>
      </w:r>
      <w:r>
        <w:rPr>
          <w:spacing w:val="-3"/>
        </w:rPr>
        <w:t xml:space="preserve"> </w:t>
      </w:r>
      <w:r>
        <w:rPr>
          <w:spacing w:val="-1"/>
        </w:rPr>
        <w:t>invitational</w:t>
      </w:r>
      <w:r>
        <w:t xml:space="preserve"> </w:t>
      </w:r>
      <w:r>
        <w:rPr>
          <w:spacing w:val="-1"/>
        </w:rPr>
        <w:t>code</w:t>
      </w:r>
      <w:r>
        <w:t xml:space="preserve"> </w:t>
      </w:r>
      <w:r>
        <w:rPr>
          <w:spacing w:val="-2"/>
        </w:rPr>
        <w:t>by</w:t>
      </w:r>
      <w:r>
        <w:t xml:space="preserve"> </w:t>
      </w:r>
      <w:r>
        <w:rPr>
          <w:spacing w:val="-2"/>
        </w:rPr>
        <w:t>the</w:t>
      </w:r>
      <w:r>
        <w:t xml:space="preserve"> </w:t>
      </w:r>
      <w:r>
        <w:rPr>
          <w:spacing w:val="-1"/>
        </w:rPr>
        <w:t>COPS</w:t>
      </w:r>
      <w:r>
        <w:t xml:space="preserve"> </w:t>
      </w:r>
      <w:r>
        <w:rPr>
          <w:spacing w:val="-2"/>
        </w:rPr>
        <w:t>Office?</w:t>
      </w:r>
      <w:r>
        <w:rPr>
          <w:spacing w:val="51"/>
        </w:rPr>
        <w:t xml:space="preserve"> </w:t>
      </w:r>
      <w:r>
        <w:t>A2.</w:t>
      </w:r>
      <w:r>
        <w:tab/>
        <w:t xml:space="preserve">If so, </w:t>
      </w:r>
      <w:r>
        <w:rPr>
          <w:spacing w:val="-1"/>
        </w:rPr>
        <w:t>please</w:t>
      </w:r>
      <w:r>
        <w:rPr>
          <w:spacing w:val="-2"/>
        </w:rPr>
        <w:t xml:space="preserve"> </w:t>
      </w:r>
      <w:r>
        <w:t>enter</w:t>
      </w:r>
      <w:r>
        <w:rPr>
          <w:spacing w:val="-2"/>
        </w:rPr>
        <w:t xml:space="preserve"> </w:t>
      </w:r>
      <w:r>
        <w:rPr>
          <w:spacing w:val="-1"/>
        </w:rPr>
        <w:t>your</w:t>
      </w:r>
      <w:r>
        <w:t xml:space="preserve"> </w:t>
      </w:r>
      <w:r>
        <w:rPr>
          <w:spacing w:val="-1"/>
        </w:rPr>
        <w:t>invitation</w:t>
      </w:r>
      <w:r>
        <w:rPr>
          <w:spacing w:val="-3"/>
        </w:rPr>
        <w:t xml:space="preserve"> </w:t>
      </w:r>
      <w:r>
        <w:rPr>
          <w:spacing w:val="-1"/>
        </w:rPr>
        <w:t>code</w:t>
      </w:r>
      <w:r>
        <w:t xml:space="preserve"> </w:t>
      </w:r>
      <w:r>
        <w:rPr>
          <w:spacing w:val="-1"/>
        </w:rPr>
        <w:t>here:</w:t>
      </w:r>
    </w:p>
    <w:p w:rsidR="0044133A" w:rsidRDefault="0044133A">
      <w:pPr>
        <w:spacing w:before="4"/>
        <w:rPr>
          <w:rFonts w:ascii="Calibri" w:eastAsia="Calibri" w:hAnsi="Calibri" w:cs="Calibri"/>
          <w:sz w:val="16"/>
          <w:szCs w:val="16"/>
        </w:rPr>
      </w:pPr>
    </w:p>
    <w:p w:rsidR="0044133A" w:rsidRDefault="0091640E">
      <w:pPr>
        <w:pStyle w:val="Heading4"/>
        <w:numPr>
          <w:ilvl w:val="2"/>
          <w:numId w:val="46"/>
        </w:numPr>
        <w:tabs>
          <w:tab w:val="left" w:pos="1601"/>
        </w:tabs>
        <w:rPr>
          <w:b w:val="0"/>
          <w:bCs w:val="0"/>
        </w:rPr>
      </w:pPr>
      <w:r>
        <w:rPr>
          <w:spacing w:val="-1"/>
        </w:rPr>
        <w:t>Research</w:t>
      </w:r>
      <w:r>
        <w:rPr>
          <w:spacing w:val="-3"/>
        </w:rPr>
        <w:t xml:space="preserve"> </w:t>
      </w:r>
      <w:r>
        <w:t xml:space="preserve">&amp; </w:t>
      </w:r>
      <w:r>
        <w:rPr>
          <w:spacing w:val="-1"/>
        </w:rPr>
        <w:t>Development</w:t>
      </w:r>
      <w:r>
        <w:rPr>
          <w:spacing w:val="-2"/>
        </w:rPr>
        <w:t xml:space="preserve"> </w:t>
      </w:r>
      <w:r>
        <w:rPr>
          <w:spacing w:val="-1"/>
        </w:rPr>
        <w:t>(R&amp;D)</w:t>
      </w:r>
      <w:r>
        <w:rPr>
          <w:spacing w:val="-2"/>
        </w:rPr>
        <w:t xml:space="preserve"> </w:t>
      </w:r>
      <w:r>
        <w:rPr>
          <w:spacing w:val="-1"/>
        </w:rPr>
        <w:t>Designation</w:t>
      </w:r>
    </w:p>
    <w:p w:rsidR="0044133A" w:rsidRDefault="0044133A">
      <w:pPr>
        <w:spacing w:before="6"/>
        <w:rPr>
          <w:rFonts w:ascii="Calibri" w:eastAsia="Calibri" w:hAnsi="Calibri" w:cs="Calibri"/>
          <w:b/>
          <w:bCs/>
          <w:sz w:val="19"/>
          <w:szCs w:val="19"/>
        </w:rPr>
      </w:pPr>
    </w:p>
    <w:p w:rsidR="0044133A" w:rsidRDefault="0091640E">
      <w:pPr>
        <w:pStyle w:val="BodyText"/>
        <w:tabs>
          <w:tab w:val="left" w:pos="2320"/>
        </w:tabs>
        <w:spacing w:line="278" w:lineRule="auto"/>
        <w:ind w:left="1600" w:right="649"/>
      </w:pPr>
      <w:r>
        <w:rPr>
          <w:w w:val="95"/>
        </w:rPr>
        <w:t>B1.</w:t>
      </w:r>
      <w:r>
        <w:rPr>
          <w:w w:val="95"/>
        </w:rPr>
        <w:tab/>
      </w:r>
      <w:r>
        <w:rPr>
          <w:spacing w:val="-1"/>
        </w:rPr>
        <w:t xml:space="preserve">Could </w:t>
      </w:r>
      <w:r>
        <w:t xml:space="preserve">any </w:t>
      </w:r>
      <w:r>
        <w:rPr>
          <w:spacing w:val="-1"/>
        </w:rPr>
        <w:t>portion</w:t>
      </w:r>
      <w:r>
        <w:rPr>
          <w:spacing w:val="-3"/>
        </w:rPr>
        <w:t xml:space="preserve"> </w:t>
      </w:r>
      <w:r>
        <w:t xml:space="preserve">of </w:t>
      </w:r>
      <w:r>
        <w:rPr>
          <w:spacing w:val="-1"/>
        </w:rPr>
        <w:t>your</w:t>
      </w:r>
      <w:r>
        <w:t xml:space="preserve"> </w:t>
      </w:r>
      <w:r>
        <w:rPr>
          <w:spacing w:val="-1"/>
        </w:rPr>
        <w:t>project</w:t>
      </w:r>
      <w:r>
        <w:t xml:space="preserve"> </w:t>
      </w:r>
      <w:r>
        <w:rPr>
          <w:spacing w:val="-1"/>
        </w:rPr>
        <w:t>be</w:t>
      </w:r>
      <w:r>
        <w:rPr>
          <w:spacing w:val="-2"/>
        </w:rPr>
        <w:t xml:space="preserve"> </w:t>
      </w:r>
      <w:r>
        <w:rPr>
          <w:spacing w:val="-1"/>
        </w:rPr>
        <w:t>considered research</w:t>
      </w:r>
      <w:r>
        <w:t xml:space="preserve"> and</w:t>
      </w:r>
      <w:r>
        <w:rPr>
          <w:spacing w:val="-1"/>
        </w:rPr>
        <w:t xml:space="preserve"> development</w:t>
      </w:r>
      <w:r>
        <w:rPr>
          <w:spacing w:val="41"/>
        </w:rPr>
        <w:t xml:space="preserve"> </w:t>
      </w:r>
      <w:r>
        <w:rPr>
          <w:spacing w:val="-1"/>
        </w:rPr>
        <w:t>(R&amp;D)</w:t>
      </w:r>
      <w:r>
        <w:t xml:space="preserve"> as </w:t>
      </w:r>
      <w:r>
        <w:rPr>
          <w:spacing w:val="-1"/>
        </w:rPr>
        <w:t>defined</w:t>
      </w:r>
      <w:r>
        <w:t xml:space="preserve"> </w:t>
      </w:r>
      <w:r>
        <w:rPr>
          <w:spacing w:val="-1"/>
        </w:rPr>
        <w:t>by</w:t>
      </w:r>
      <w:r>
        <w:rPr>
          <w:spacing w:val="-2"/>
        </w:rPr>
        <w:t xml:space="preserve"> </w:t>
      </w:r>
      <w:r>
        <w:t>2</w:t>
      </w:r>
      <w:r>
        <w:rPr>
          <w:spacing w:val="-1"/>
        </w:rPr>
        <w:t xml:space="preserve"> C.F.R. §200.87?</w:t>
      </w:r>
      <w:r>
        <w:t xml:space="preserve"> </w:t>
      </w:r>
      <w:r>
        <w:rPr>
          <w:spacing w:val="-1"/>
        </w:rPr>
        <w:t>(See</w:t>
      </w:r>
      <w:r>
        <w:t xml:space="preserve"> </w:t>
      </w:r>
      <w:r>
        <w:rPr>
          <w:spacing w:val="-1"/>
        </w:rPr>
        <w:t>definition below.)</w:t>
      </w:r>
    </w:p>
    <w:p w:rsidR="0044133A" w:rsidRDefault="0091640E">
      <w:pPr>
        <w:pStyle w:val="BodyText"/>
        <w:spacing w:before="194" w:line="275" w:lineRule="auto"/>
        <w:ind w:right="163"/>
      </w:pPr>
      <w:r>
        <w:rPr>
          <w:rFonts w:cs="Calibri"/>
          <w:spacing w:val="-1"/>
        </w:rPr>
        <w:t xml:space="preserve">“R&amp;D </w:t>
      </w:r>
      <w:r>
        <w:rPr>
          <w:rFonts w:cs="Calibri"/>
        </w:rPr>
        <w:t>means</w:t>
      </w:r>
      <w:r>
        <w:rPr>
          <w:rFonts w:cs="Calibri"/>
          <w:spacing w:val="-3"/>
        </w:rPr>
        <w:t xml:space="preserve"> </w:t>
      </w:r>
      <w:r>
        <w:rPr>
          <w:rFonts w:cs="Calibri"/>
        </w:rPr>
        <w:t xml:space="preserve">all </w:t>
      </w:r>
      <w:r>
        <w:rPr>
          <w:rFonts w:cs="Calibri"/>
          <w:spacing w:val="-1"/>
        </w:rPr>
        <w:t>research</w:t>
      </w:r>
      <w:r>
        <w:rPr>
          <w:rFonts w:cs="Calibri"/>
          <w:spacing w:val="-3"/>
        </w:rPr>
        <w:t xml:space="preserve"> </w:t>
      </w:r>
      <w:r>
        <w:rPr>
          <w:rFonts w:cs="Calibri"/>
          <w:spacing w:val="-1"/>
        </w:rPr>
        <w:t>activities,</w:t>
      </w:r>
      <w:r>
        <w:rPr>
          <w:rFonts w:cs="Calibri"/>
          <w:spacing w:val="1"/>
        </w:rPr>
        <w:t xml:space="preserve"> </w:t>
      </w:r>
      <w:r>
        <w:rPr>
          <w:rFonts w:cs="Calibri"/>
          <w:spacing w:val="-1"/>
        </w:rPr>
        <w:t>both</w:t>
      </w:r>
      <w:r>
        <w:rPr>
          <w:rFonts w:cs="Calibri"/>
        </w:rPr>
        <w:t xml:space="preserve"> </w:t>
      </w:r>
      <w:r>
        <w:rPr>
          <w:rFonts w:cs="Calibri"/>
          <w:spacing w:val="-1"/>
        </w:rPr>
        <w:t>basic</w:t>
      </w:r>
      <w:r>
        <w:rPr>
          <w:rFonts w:cs="Calibri"/>
          <w:spacing w:val="-3"/>
        </w:rPr>
        <w:t xml:space="preserve"> </w:t>
      </w:r>
      <w:r>
        <w:rPr>
          <w:rFonts w:cs="Calibri"/>
        </w:rPr>
        <w:t>and</w:t>
      </w:r>
      <w:r>
        <w:rPr>
          <w:rFonts w:cs="Calibri"/>
          <w:spacing w:val="-1"/>
        </w:rPr>
        <w:t xml:space="preserve"> applied,</w:t>
      </w:r>
      <w:r>
        <w:rPr>
          <w:rFonts w:cs="Calibri"/>
        </w:rPr>
        <w:t xml:space="preserve"> and</w:t>
      </w:r>
      <w:r>
        <w:rPr>
          <w:rFonts w:cs="Calibri"/>
          <w:spacing w:val="-2"/>
        </w:rPr>
        <w:t xml:space="preserve"> </w:t>
      </w:r>
      <w:r>
        <w:rPr>
          <w:rFonts w:cs="Calibri"/>
        </w:rPr>
        <w:t xml:space="preserve">all </w:t>
      </w:r>
      <w:r>
        <w:rPr>
          <w:rFonts w:cs="Calibri"/>
          <w:spacing w:val="-1"/>
        </w:rPr>
        <w:t>development</w:t>
      </w:r>
      <w:r>
        <w:rPr>
          <w:rFonts w:cs="Calibri"/>
          <w:spacing w:val="-2"/>
        </w:rPr>
        <w:t xml:space="preserve"> </w:t>
      </w:r>
      <w:r>
        <w:rPr>
          <w:rFonts w:cs="Calibri"/>
          <w:spacing w:val="-1"/>
        </w:rPr>
        <w:t>activities</w:t>
      </w:r>
      <w:r>
        <w:rPr>
          <w:rFonts w:cs="Calibri"/>
          <w:spacing w:val="1"/>
        </w:rPr>
        <w:t xml:space="preserve"> </w:t>
      </w:r>
      <w:r>
        <w:rPr>
          <w:rFonts w:cs="Calibri"/>
          <w:spacing w:val="-1"/>
        </w:rPr>
        <w:t>that</w:t>
      </w:r>
      <w:r>
        <w:rPr>
          <w:rFonts w:cs="Calibri"/>
        </w:rPr>
        <w:t xml:space="preserve"> are</w:t>
      </w:r>
      <w:r>
        <w:rPr>
          <w:rFonts w:cs="Calibri"/>
          <w:spacing w:val="67"/>
        </w:rPr>
        <w:t xml:space="preserve"> </w:t>
      </w:r>
      <w:r>
        <w:rPr>
          <w:spacing w:val="-1"/>
        </w:rPr>
        <w:t>performed</w:t>
      </w:r>
      <w:r>
        <w:t xml:space="preserve"> </w:t>
      </w:r>
      <w:r>
        <w:rPr>
          <w:spacing w:val="-2"/>
        </w:rPr>
        <w:t>by</w:t>
      </w:r>
      <w:r>
        <w:t xml:space="preserve"> </w:t>
      </w:r>
      <w:r>
        <w:rPr>
          <w:spacing w:val="-1"/>
        </w:rPr>
        <w:t>non-Federal</w:t>
      </w:r>
      <w:r>
        <w:rPr>
          <w:spacing w:val="-3"/>
        </w:rPr>
        <w:t xml:space="preserve"> </w:t>
      </w:r>
      <w:r>
        <w:t>entities.</w:t>
      </w:r>
      <w:r>
        <w:rPr>
          <w:spacing w:val="-4"/>
        </w:rPr>
        <w:t xml:space="preserve"> </w:t>
      </w:r>
      <w:r>
        <w:rPr>
          <w:spacing w:val="-1"/>
        </w:rPr>
        <w:t>The</w:t>
      </w:r>
      <w:r>
        <w:rPr>
          <w:spacing w:val="-2"/>
        </w:rPr>
        <w:t xml:space="preserve"> </w:t>
      </w:r>
      <w:r>
        <w:rPr>
          <w:spacing w:val="-1"/>
        </w:rPr>
        <w:t>term</w:t>
      </w:r>
      <w:r>
        <w:rPr>
          <w:spacing w:val="1"/>
        </w:rPr>
        <w:t xml:space="preserve"> </w:t>
      </w:r>
      <w:r>
        <w:rPr>
          <w:spacing w:val="-1"/>
        </w:rPr>
        <w:t>research</w:t>
      </w:r>
      <w:r>
        <w:rPr>
          <w:spacing w:val="-3"/>
        </w:rPr>
        <w:t xml:space="preserve"> </w:t>
      </w:r>
      <w:r>
        <w:t>also</w:t>
      </w:r>
      <w:r>
        <w:rPr>
          <w:spacing w:val="1"/>
        </w:rPr>
        <w:t xml:space="preserve"> </w:t>
      </w:r>
      <w:r>
        <w:rPr>
          <w:spacing w:val="-1"/>
        </w:rPr>
        <w:t>includes</w:t>
      </w:r>
      <w:r>
        <w:t xml:space="preserve"> </w:t>
      </w:r>
      <w:r>
        <w:rPr>
          <w:spacing w:val="-1"/>
        </w:rPr>
        <w:t>activities</w:t>
      </w:r>
      <w:r>
        <w:rPr>
          <w:spacing w:val="3"/>
        </w:rPr>
        <w:t xml:space="preserve"> </w:t>
      </w:r>
      <w:r>
        <w:rPr>
          <w:spacing w:val="-1"/>
        </w:rPr>
        <w:t>involving</w:t>
      </w:r>
      <w:r>
        <w:rPr>
          <w:spacing w:val="-2"/>
        </w:rPr>
        <w:t xml:space="preserve"> the</w:t>
      </w:r>
      <w:r>
        <w:t xml:space="preserve"> </w:t>
      </w:r>
      <w:r>
        <w:rPr>
          <w:spacing w:val="-1"/>
        </w:rPr>
        <w:t>training</w:t>
      </w:r>
      <w:r>
        <w:rPr>
          <w:spacing w:val="-3"/>
        </w:rPr>
        <w:t xml:space="preserve"> </w:t>
      </w:r>
      <w:r>
        <w:t>of</w:t>
      </w:r>
      <w:r>
        <w:rPr>
          <w:spacing w:val="61"/>
        </w:rPr>
        <w:t xml:space="preserve"> </w:t>
      </w:r>
      <w:r>
        <w:rPr>
          <w:spacing w:val="-1"/>
        </w:rPr>
        <w:t>individuals</w:t>
      </w:r>
      <w:r>
        <w:t xml:space="preserve"> in</w:t>
      </w:r>
      <w:r>
        <w:rPr>
          <w:spacing w:val="-1"/>
        </w:rPr>
        <w:t xml:space="preserve"> research</w:t>
      </w:r>
      <w:r>
        <w:t xml:space="preserve"> </w:t>
      </w:r>
      <w:r>
        <w:rPr>
          <w:spacing w:val="-1"/>
        </w:rPr>
        <w:t>techniques</w:t>
      </w:r>
      <w:r>
        <w:t xml:space="preserve"> where</w:t>
      </w:r>
      <w:r>
        <w:rPr>
          <w:spacing w:val="-2"/>
        </w:rPr>
        <w:t xml:space="preserve"> </w:t>
      </w:r>
      <w:r>
        <w:rPr>
          <w:spacing w:val="-1"/>
        </w:rPr>
        <w:t>such activities</w:t>
      </w:r>
      <w:r>
        <w:t xml:space="preserve"> </w:t>
      </w:r>
      <w:r>
        <w:rPr>
          <w:spacing w:val="-1"/>
        </w:rPr>
        <w:t>utilize</w:t>
      </w:r>
      <w:r>
        <w:t xml:space="preserve"> the</w:t>
      </w:r>
      <w:r>
        <w:rPr>
          <w:spacing w:val="-3"/>
        </w:rPr>
        <w:t xml:space="preserve"> </w:t>
      </w:r>
      <w:r>
        <w:rPr>
          <w:spacing w:val="-1"/>
        </w:rPr>
        <w:t>same</w:t>
      </w:r>
      <w:r>
        <w:t xml:space="preserve"> </w:t>
      </w:r>
      <w:r>
        <w:rPr>
          <w:spacing w:val="-1"/>
        </w:rPr>
        <w:t>facilities</w:t>
      </w:r>
      <w:r>
        <w:rPr>
          <w:spacing w:val="-4"/>
        </w:rPr>
        <w:t xml:space="preserve"> </w:t>
      </w:r>
      <w:r>
        <w:t xml:space="preserve">as </w:t>
      </w:r>
      <w:r>
        <w:rPr>
          <w:spacing w:val="-1"/>
        </w:rPr>
        <w:t>other</w:t>
      </w:r>
      <w:r>
        <w:t xml:space="preserve"> </w:t>
      </w:r>
      <w:r>
        <w:rPr>
          <w:spacing w:val="-1"/>
        </w:rPr>
        <w:t>research</w:t>
      </w:r>
      <w:r>
        <w:rPr>
          <w:spacing w:val="-2"/>
        </w:rPr>
        <w:t xml:space="preserve"> </w:t>
      </w:r>
      <w:r>
        <w:rPr>
          <w:spacing w:val="-1"/>
        </w:rPr>
        <w:t>and</w:t>
      </w:r>
    </w:p>
    <w:p w:rsidR="0044133A" w:rsidRDefault="0044133A">
      <w:pPr>
        <w:spacing w:before="3"/>
        <w:rPr>
          <w:rFonts w:ascii="Calibri" w:eastAsia="Calibri" w:hAnsi="Calibri" w:cs="Calibri"/>
          <w:sz w:val="15"/>
          <w:szCs w:val="15"/>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899"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900" name="Group 1782"/>
                        <wpg:cNvGrpSpPr>
                          <a:grpSpLocks/>
                        </wpg:cNvGrpSpPr>
                        <wpg:grpSpPr bwMode="auto">
                          <a:xfrm>
                            <a:off x="23" y="23"/>
                            <a:ext cx="9419" cy="2"/>
                            <a:chOff x="23" y="23"/>
                            <a:chExt cx="9419" cy="2"/>
                          </a:xfrm>
                        </wpg:grpSpPr>
                        <wps:wsp>
                          <wps:cNvPr id="1901" name="Freeform 178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8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">
                <v:group id="Group 178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78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YK8QA&#10;AADdAAAADwAAAGRycy9kb3ducmV2LnhtbERPTWsCMRC9F/wPYQq9aaJIqVujVFEqiIK2B3sbNtPN&#10;0s1k3aTr+u9NQehtHu9zpvPOVaKlJpSeNQwHCgRx7k3JhYbPj3X/BUSIyAYrz6ThSgHms97DFDPj&#10;L3yg9hgLkUI4ZKjBxlhnUobcksMw8DVx4r594zAm2BTSNHhJ4a6SI6WepcOSU4PFmpaW8p/jr9Mw&#10;PrWrvVlsq/Xu3X4tzxurTqOF1k+P3dsriEhd/Bff3RuT5k/UEP6+S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mCv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8"/>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16"/>
          <w:pgSz w:w="12240" w:h="15840"/>
          <w:pgMar w:top="1420" w:right="1280" w:bottom="280" w:left="1280" w:header="0" w:footer="0" w:gutter="0"/>
          <w:cols w:space="720"/>
        </w:sectPr>
      </w:pPr>
    </w:p>
    <w:p w:rsidR="0044133A" w:rsidRDefault="0091640E">
      <w:pPr>
        <w:pStyle w:val="BodyText"/>
        <w:spacing w:before="113" w:line="276" w:lineRule="auto"/>
        <w:ind w:right="275"/>
        <w:rPr>
          <w:rFonts w:cs="Calibri"/>
        </w:rPr>
      </w:pPr>
      <w:r>
        <w:rPr>
          <w:spacing w:val="-1"/>
        </w:rPr>
        <w:lastRenderedPageBreak/>
        <w:t>development activities</w:t>
      </w:r>
      <w:r>
        <w:rPr>
          <w:spacing w:val="1"/>
        </w:rPr>
        <w:t xml:space="preserve"> </w:t>
      </w:r>
      <w:r>
        <w:rPr>
          <w:spacing w:val="-1"/>
        </w:rPr>
        <w:t>and</w:t>
      </w:r>
      <w:r>
        <w:rPr>
          <w:spacing w:val="-3"/>
        </w:rPr>
        <w:t xml:space="preserve"> </w:t>
      </w:r>
      <w:r>
        <w:rPr>
          <w:spacing w:val="-1"/>
        </w:rPr>
        <w:t>where</w:t>
      </w:r>
      <w:r>
        <w:rPr>
          <w:spacing w:val="-2"/>
        </w:rPr>
        <w:t xml:space="preserve"> </w:t>
      </w:r>
      <w:r>
        <w:rPr>
          <w:spacing w:val="-1"/>
        </w:rPr>
        <w:t>such activities</w:t>
      </w:r>
      <w:r>
        <w:t xml:space="preserve"> </w:t>
      </w:r>
      <w:r>
        <w:rPr>
          <w:spacing w:val="-1"/>
        </w:rPr>
        <w:t>are</w:t>
      </w:r>
      <w:r>
        <w:t xml:space="preserve"> </w:t>
      </w:r>
      <w:r>
        <w:rPr>
          <w:spacing w:val="-1"/>
        </w:rPr>
        <w:t>not</w:t>
      </w:r>
      <w:r>
        <w:t xml:space="preserve"> </w:t>
      </w:r>
      <w:r>
        <w:rPr>
          <w:spacing w:val="-1"/>
        </w:rPr>
        <w:t>included</w:t>
      </w:r>
      <w:r>
        <w:rPr>
          <w:spacing w:val="2"/>
        </w:rPr>
        <w:t xml:space="preserve"> </w:t>
      </w:r>
      <w:r>
        <w:rPr>
          <w:rFonts w:cs="Calibri"/>
        </w:rPr>
        <w:t>in</w:t>
      </w:r>
      <w:r>
        <w:rPr>
          <w:rFonts w:cs="Calibri"/>
          <w:spacing w:val="-3"/>
        </w:rPr>
        <w:t xml:space="preserve"> </w:t>
      </w:r>
      <w:r>
        <w:rPr>
          <w:rFonts w:cs="Calibri"/>
        </w:rPr>
        <w:t xml:space="preserve">the </w:t>
      </w:r>
      <w:r>
        <w:rPr>
          <w:rFonts w:cs="Calibri"/>
          <w:spacing w:val="-1"/>
        </w:rPr>
        <w:t>instruction function.</w:t>
      </w:r>
      <w:r>
        <w:rPr>
          <w:rFonts w:cs="Calibri"/>
        </w:rPr>
        <w:t xml:space="preserve"> </w:t>
      </w:r>
      <w:r>
        <w:rPr>
          <w:rFonts w:cs="Calibri"/>
          <w:spacing w:val="-1"/>
        </w:rPr>
        <w:t>‘Research’</w:t>
      </w:r>
      <w:r>
        <w:rPr>
          <w:rFonts w:cs="Calibri"/>
          <w:spacing w:val="93"/>
        </w:rPr>
        <w:t xml:space="preserve"> </w:t>
      </w:r>
      <w:r>
        <w:t xml:space="preserve">is </w:t>
      </w:r>
      <w:r>
        <w:rPr>
          <w:spacing w:val="-1"/>
        </w:rPr>
        <w:t>defined</w:t>
      </w:r>
      <w:r>
        <w:t xml:space="preserve"> as</w:t>
      </w:r>
      <w:r>
        <w:rPr>
          <w:spacing w:val="-2"/>
        </w:rPr>
        <w:t xml:space="preserve"> </w:t>
      </w:r>
      <w:r>
        <w:t xml:space="preserve">a </w:t>
      </w:r>
      <w:r>
        <w:rPr>
          <w:spacing w:val="-1"/>
        </w:rPr>
        <w:t>systematic</w:t>
      </w:r>
      <w:r>
        <w:t xml:space="preserve"> </w:t>
      </w:r>
      <w:r>
        <w:rPr>
          <w:spacing w:val="-1"/>
        </w:rPr>
        <w:t>study</w:t>
      </w:r>
      <w:r>
        <w:t xml:space="preserve"> </w:t>
      </w:r>
      <w:r>
        <w:rPr>
          <w:spacing w:val="-1"/>
        </w:rPr>
        <w:t>directed</w:t>
      </w:r>
      <w:r>
        <w:t xml:space="preserve"> </w:t>
      </w:r>
      <w:r>
        <w:rPr>
          <w:spacing w:val="-1"/>
        </w:rPr>
        <w:t>toward fuller</w:t>
      </w:r>
      <w:r>
        <w:rPr>
          <w:spacing w:val="-3"/>
        </w:rPr>
        <w:t xml:space="preserve"> </w:t>
      </w:r>
      <w:r>
        <w:rPr>
          <w:spacing w:val="-1"/>
        </w:rPr>
        <w:t>scientific</w:t>
      </w:r>
      <w:r>
        <w:rPr>
          <w:spacing w:val="-3"/>
        </w:rPr>
        <w:t xml:space="preserve"> </w:t>
      </w:r>
      <w:r>
        <w:rPr>
          <w:spacing w:val="-1"/>
        </w:rPr>
        <w:t>knowledge</w:t>
      </w:r>
      <w:r>
        <w:rPr>
          <w:spacing w:val="-2"/>
        </w:rPr>
        <w:t xml:space="preserve"> </w:t>
      </w:r>
      <w:r>
        <w:t>or</w:t>
      </w:r>
      <w:r>
        <w:rPr>
          <w:spacing w:val="-3"/>
        </w:rPr>
        <w:t xml:space="preserve"> </w:t>
      </w:r>
      <w:r>
        <w:rPr>
          <w:spacing w:val="-1"/>
        </w:rPr>
        <w:t xml:space="preserve">understanding </w:t>
      </w:r>
      <w:r>
        <w:t>of</w:t>
      </w:r>
      <w:r>
        <w:rPr>
          <w:spacing w:val="-2"/>
        </w:rPr>
        <w:t xml:space="preserve"> </w:t>
      </w:r>
      <w:r>
        <w:t>the</w:t>
      </w:r>
      <w:r>
        <w:rPr>
          <w:spacing w:val="71"/>
        </w:rPr>
        <w:t xml:space="preserve"> </w:t>
      </w:r>
      <w:r>
        <w:rPr>
          <w:rFonts w:cs="Calibri"/>
          <w:spacing w:val="-1"/>
        </w:rPr>
        <w:t>subject</w:t>
      </w:r>
      <w:r>
        <w:rPr>
          <w:rFonts w:cs="Calibri"/>
        </w:rPr>
        <w:t xml:space="preserve"> </w:t>
      </w:r>
      <w:r>
        <w:rPr>
          <w:rFonts w:cs="Calibri"/>
          <w:spacing w:val="-1"/>
        </w:rPr>
        <w:t>studied.</w:t>
      </w:r>
      <w:r>
        <w:rPr>
          <w:rFonts w:cs="Calibri"/>
        </w:rPr>
        <w:t xml:space="preserve"> </w:t>
      </w:r>
      <w:r>
        <w:rPr>
          <w:rFonts w:cs="Calibri"/>
          <w:spacing w:val="-1"/>
        </w:rPr>
        <w:t>‘Development’</w:t>
      </w:r>
      <w:r>
        <w:rPr>
          <w:rFonts w:cs="Calibri"/>
          <w:spacing w:val="2"/>
        </w:rPr>
        <w:t xml:space="preserve"> </w:t>
      </w:r>
      <w:r>
        <w:t>is</w:t>
      </w:r>
      <w:r>
        <w:rPr>
          <w:spacing w:val="-3"/>
        </w:rPr>
        <w:t xml:space="preserve"> </w:t>
      </w:r>
      <w:r>
        <w:t xml:space="preserve">the </w:t>
      </w:r>
      <w:r>
        <w:rPr>
          <w:spacing w:val="-1"/>
        </w:rPr>
        <w:t>systematic</w:t>
      </w:r>
      <w:r>
        <w:t xml:space="preserve"> </w:t>
      </w:r>
      <w:r>
        <w:rPr>
          <w:spacing w:val="-2"/>
        </w:rPr>
        <w:t>use</w:t>
      </w:r>
      <w:r>
        <w:t xml:space="preserve"> </w:t>
      </w:r>
      <w:r>
        <w:rPr>
          <w:spacing w:val="-1"/>
        </w:rPr>
        <w:t>of</w:t>
      </w:r>
      <w:r>
        <w:t xml:space="preserve"> </w:t>
      </w:r>
      <w:r>
        <w:rPr>
          <w:spacing w:val="-1"/>
        </w:rPr>
        <w:t>knowledge</w:t>
      </w:r>
      <w:r>
        <w:t xml:space="preserve"> </w:t>
      </w:r>
      <w:r>
        <w:rPr>
          <w:spacing w:val="-1"/>
        </w:rPr>
        <w:t>and understanding gained</w:t>
      </w:r>
      <w:r>
        <w:t xml:space="preserve"> </w:t>
      </w:r>
      <w:r>
        <w:rPr>
          <w:spacing w:val="-1"/>
        </w:rPr>
        <w:t>from</w:t>
      </w:r>
      <w:r>
        <w:rPr>
          <w:spacing w:val="63"/>
        </w:rPr>
        <w:t xml:space="preserve"> </w:t>
      </w:r>
      <w:r>
        <w:t>research</w:t>
      </w:r>
      <w:r>
        <w:rPr>
          <w:spacing w:val="-1"/>
        </w:rPr>
        <w:t xml:space="preserve"> directed</w:t>
      </w:r>
      <w:r>
        <w:t xml:space="preserve"> </w:t>
      </w:r>
      <w:r>
        <w:rPr>
          <w:spacing w:val="-1"/>
        </w:rPr>
        <w:t>toward</w:t>
      </w:r>
      <w:r>
        <w:rPr>
          <w:spacing w:val="-3"/>
        </w:rPr>
        <w:t xml:space="preserve"> </w:t>
      </w:r>
      <w:r>
        <w:rPr>
          <w:spacing w:val="-1"/>
        </w:rPr>
        <w:t>the</w:t>
      </w:r>
      <w:r>
        <w:t xml:space="preserve"> </w:t>
      </w:r>
      <w:r>
        <w:rPr>
          <w:spacing w:val="-1"/>
        </w:rPr>
        <w:t>production</w:t>
      </w:r>
      <w:r>
        <w:rPr>
          <w:spacing w:val="-3"/>
        </w:rPr>
        <w:t xml:space="preserve"> </w:t>
      </w:r>
      <w:r>
        <w:t xml:space="preserve">of </w:t>
      </w:r>
      <w:r>
        <w:rPr>
          <w:spacing w:val="-1"/>
        </w:rPr>
        <w:t>useful</w:t>
      </w:r>
      <w:r>
        <w:rPr>
          <w:spacing w:val="-2"/>
        </w:rPr>
        <w:t xml:space="preserve"> </w:t>
      </w:r>
      <w:r>
        <w:rPr>
          <w:spacing w:val="-1"/>
        </w:rPr>
        <w:t>materials, devices,</w:t>
      </w:r>
      <w:r>
        <w:t xml:space="preserve"> </w:t>
      </w:r>
      <w:r>
        <w:rPr>
          <w:spacing w:val="-1"/>
        </w:rPr>
        <w:t>systems,</w:t>
      </w:r>
      <w:r>
        <w:rPr>
          <w:spacing w:val="-2"/>
        </w:rPr>
        <w:t xml:space="preserve"> </w:t>
      </w:r>
      <w:r>
        <w:t>or</w:t>
      </w:r>
      <w:r>
        <w:rPr>
          <w:spacing w:val="-3"/>
        </w:rPr>
        <w:t xml:space="preserve"> </w:t>
      </w:r>
      <w:r>
        <w:rPr>
          <w:spacing w:val="-1"/>
        </w:rPr>
        <w:t>methods,</w:t>
      </w:r>
      <w:r>
        <w:rPr>
          <w:spacing w:val="-3"/>
        </w:rPr>
        <w:t xml:space="preserve"> </w:t>
      </w:r>
      <w:r>
        <w:rPr>
          <w:spacing w:val="-1"/>
        </w:rPr>
        <w:t>including</w:t>
      </w:r>
      <w:r>
        <w:rPr>
          <w:spacing w:val="63"/>
        </w:rPr>
        <w:t xml:space="preserve"> </w:t>
      </w:r>
      <w:r>
        <w:rPr>
          <w:rFonts w:cs="Calibri"/>
          <w:spacing w:val="-1"/>
        </w:rPr>
        <w:t xml:space="preserve">design </w:t>
      </w:r>
      <w:r>
        <w:rPr>
          <w:rFonts w:cs="Calibri"/>
        </w:rPr>
        <w:t>and</w:t>
      </w:r>
      <w:r>
        <w:rPr>
          <w:rFonts w:cs="Calibri"/>
          <w:spacing w:val="-1"/>
        </w:rPr>
        <w:t xml:space="preserve"> development</w:t>
      </w:r>
      <w:r>
        <w:rPr>
          <w:rFonts w:cs="Calibri"/>
          <w:spacing w:val="-3"/>
        </w:rPr>
        <w:t xml:space="preserve"> </w:t>
      </w:r>
      <w:r>
        <w:rPr>
          <w:rFonts w:cs="Calibri"/>
        </w:rPr>
        <w:t>of</w:t>
      </w:r>
      <w:r>
        <w:rPr>
          <w:rFonts w:cs="Calibri"/>
          <w:spacing w:val="-3"/>
        </w:rPr>
        <w:t xml:space="preserve"> </w:t>
      </w:r>
      <w:r>
        <w:rPr>
          <w:rFonts w:cs="Calibri"/>
          <w:spacing w:val="-1"/>
        </w:rPr>
        <w:t>prototypes</w:t>
      </w:r>
      <w:r>
        <w:rPr>
          <w:rFonts w:cs="Calibri"/>
          <w:spacing w:val="1"/>
        </w:rPr>
        <w:t xml:space="preserve"> </w:t>
      </w:r>
      <w:r>
        <w:rPr>
          <w:rFonts w:cs="Calibri"/>
          <w:spacing w:val="-1"/>
        </w:rPr>
        <w:t>and processes.”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
        <w:rPr>
          <w:rFonts w:ascii="Calibri" w:eastAsia="Calibri" w:hAnsi="Calibri" w:cs="Calibri"/>
          <w:sz w:val="27"/>
          <w:szCs w:val="27"/>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896"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897" name="Group 1779"/>
                        <wpg:cNvGrpSpPr>
                          <a:grpSpLocks/>
                        </wpg:cNvGrpSpPr>
                        <wpg:grpSpPr bwMode="auto">
                          <a:xfrm>
                            <a:off x="23" y="23"/>
                            <a:ext cx="9419" cy="2"/>
                            <a:chOff x="23" y="23"/>
                            <a:chExt cx="9419" cy="2"/>
                          </a:xfrm>
                        </wpg:grpSpPr>
                        <wps:wsp>
                          <wps:cNvPr id="1898" name="Freeform 178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7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">
                <v:group id="Group 177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Freeform 178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rMgA&#10;AADdAAAADwAAAGRycy9kb3ducmV2LnhtbESPQUvDQBCF74L/YRnBW7uxiNSYTbHFYkEstHpob0N2&#10;mg1mZ2N2TeO/dw4FbzO8N+99UyxG36qB+tgENnA3zUARV8E2XBv4/FhP5qBiQrbYBiYDvxRhUV5f&#10;FZjbcOYdDftUKwnhmKMBl1KXax0rRx7jNHTEop1C7zHJ2tfa9niWcN/qWZY9aI8NS4PDjlaOqq/9&#10;jzdwfxhetnb51q7fX91x9b1x2WG2NOb2Znx+ApVoTP/my/XGCv78UXDlGxlB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96usyAAAAN0AAAAPAAAAAAAAAAAAAAAAAJgCAABk&#10;cnMvZG93bnJldi54bWxQSwUGAAAAAAQABAD1AAAAjQ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2</w:t>
      </w:r>
    </w:p>
    <w:p w:rsidR="0044133A" w:rsidRDefault="0044133A">
      <w:pPr>
        <w:sectPr w:rsidR="0044133A">
          <w:headerReference w:type="even" r:id="rId17"/>
          <w:pgSz w:w="12240" w:h="15840"/>
          <w:pgMar w:top="1320" w:right="1280" w:bottom="280" w:left="1280" w:header="761" w:footer="0" w:gutter="0"/>
          <w:cols w:space="720"/>
        </w:sectPr>
      </w:pPr>
    </w:p>
    <w:p w:rsidR="0044133A" w:rsidRDefault="0091640E">
      <w:pPr>
        <w:pStyle w:val="Heading1"/>
        <w:spacing w:before="19" w:line="277" w:lineRule="auto"/>
        <w:ind w:right="1664"/>
        <w:rPr>
          <w:b w:val="0"/>
          <w:bCs w:val="0"/>
        </w:rPr>
      </w:pPr>
      <w:bookmarkStart w:id="13" w:name="Section_2._Agency_Eligibility_Informatio"/>
      <w:bookmarkStart w:id="14" w:name="_bookmark0"/>
      <w:bookmarkEnd w:id="13"/>
      <w:bookmarkEnd w:id="14"/>
      <w:r>
        <w:rPr>
          <w:spacing w:val="-1"/>
        </w:rPr>
        <w:lastRenderedPageBreak/>
        <w:t>Section</w:t>
      </w:r>
      <w:r>
        <w:rPr>
          <w:spacing w:val="-2"/>
        </w:rPr>
        <w:t xml:space="preserve"> </w:t>
      </w:r>
      <w:r>
        <w:rPr>
          <w:spacing w:val="-1"/>
        </w:rPr>
        <w:t>2.</w:t>
      </w:r>
      <w:r>
        <w:t xml:space="preserve"> </w:t>
      </w:r>
      <w:r>
        <w:rPr>
          <w:spacing w:val="-1"/>
        </w:rPr>
        <w:t>Agency Eligibility</w:t>
      </w:r>
      <w:r>
        <w:rPr>
          <w:spacing w:val="1"/>
        </w:rPr>
        <w:t xml:space="preserve"> </w:t>
      </w:r>
      <w:r>
        <w:rPr>
          <w:spacing w:val="-2"/>
        </w:rPr>
        <w:t>Information</w:t>
      </w:r>
      <w:r>
        <w:rPr>
          <w:spacing w:val="33"/>
        </w:rPr>
        <w:t xml:space="preserve"> </w:t>
      </w:r>
      <w:r>
        <w:rPr>
          <w:spacing w:val="-2"/>
        </w:rPr>
        <w:t>(all</w:t>
      </w:r>
      <w:r>
        <w:t xml:space="preserve"> </w:t>
      </w:r>
      <w:r>
        <w:rPr>
          <w:spacing w:val="-1"/>
        </w:rPr>
        <w:t>programs)</w:t>
      </w:r>
    </w:p>
    <w:p w:rsidR="0044133A" w:rsidRDefault="0091640E">
      <w:pPr>
        <w:spacing w:before="194"/>
        <w:ind w:left="160"/>
        <w:rPr>
          <w:rFonts w:ascii="Calibri" w:eastAsia="Calibri" w:hAnsi="Calibri" w:cs="Calibri"/>
        </w:rPr>
      </w:pPr>
      <w:r>
        <w:rPr>
          <w:rFonts w:ascii="Calibri"/>
          <w:b/>
          <w:spacing w:val="-1"/>
        </w:rPr>
        <w:t>Type of</w:t>
      </w:r>
      <w:r>
        <w:rPr>
          <w:rFonts w:ascii="Calibri"/>
          <w:b/>
          <w:spacing w:val="-2"/>
        </w:rPr>
        <w:t xml:space="preserve"> </w:t>
      </w:r>
      <w:r>
        <w:rPr>
          <w:rFonts w:ascii="Calibri"/>
          <w:b/>
          <w:spacing w:val="-1"/>
        </w:rPr>
        <w:t>Agency</w:t>
      </w:r>
      <w:r>
        <w:rPr>
          <w:rFonts w:ascii="Calibri"/>
          <w:b/>
          <w:spacing w:val="2"/>
        </w:rPr>
        <w:t xml:space="preserve"> </w:t>
      </w:r>
      <w:r>
        <w:rPr>
          <w:rFonts w:ascii="Calibri"/>
          <w:spacing w:val="-2"/>
        </w:rPr>
        <w:t xml:space="preserve">(select </w:t>
      </w:r>
      <w:r>
        <w:rPr>
          <w:rFonts w:ascii="Calibri"/>
          <w:spacing w:val="-1"/>
        </w:rPr>
        <w:t>one)</w:t>
      </w:r>
    </w:p>
    <w:p w:rsidR="0044133A" w:rsidRDefault="0044133A">
      <w:pPr>
        <w:spacing w:before="8"/>
        <w:rPr>
          <w:rFonts w:ascii="Calibri" w:eastAsia="Calibri" w:hAnsi="Calibri" w:cs="Calibri"/>
          <w:sz w:val="19"/>
          <w:szCs w:val="19"/>
        </w:rPr>
      </w:pPr>
    </w:p>
    <w:p w:rsidR="0044133A" w:rsidRDefault="0091640E">
      <w:pPr>
        <w:pStyle w:val="BodyText"/>
        <w:tabs>
          <w:tab w:val="left" w:pos="2320"/>
        </w:tabs>
      </w:pPr>
      <w:r>
        <w:rPr>
          <w:rFonts w:ascii="Webdings" w:eastAsia="Webdings" w:hAnsi="Webdings" w:cs="Webdings"/>
        </w:rPr>
        <w:t></w:t>
      </w:r>
      <w:r>
        <w:rPr>
          <w:rFonts w:ascii="Webdings" w:eastAsia="Webdings" w:hAnsi="Webdings" w:cs="Webdings"/>
          <w:spacing w:val="-60"/>
        </w:rPr>
        <w:t></w:t>
      </w:r>
      <w:r>
        <w:rPr>
          <w:spacing w:val="-1"/>
        </w:rPr>
        <w:t>Law</w:t>
      </w:r>
      <w:r>
        <w:rPr>
          <w:spacing w:val="1"/>
        </w:rPr>
        <w:t xml:space="preserve"> </w:t>
      </w:r>
      <w:r>
        <w:rPr>
          <w:spacing w:val="-1"/>
        </w:rPr>
        <w:t>Enforcement</w:t>
      </w:r>
      <w:r>
        <w:rPr>
          <w:spacing w:val="-1"/>
        </w:rPr>
        <w:tab/>
      </w:r>
      <w:r>
        <w:rPr>
          <w:rFonts w:ascii="Webdings" w:eastAsia="Webdings" w:hAnsi="Webdings" w:cs="Webdings"/>
        </w:rPr>
        <w:t></w:t>
      </w:r>
      <w:r>
        <w:rPr>
          <w:rFonts w:ascii="Webdings" w:eastAsia="Webdings" w:hAnsi="Webdings" w:cs="Webdings"/>
          <w:spacing w:val="-60"/>
        </w:rPr>
        <w:t></w:t>
      </w:r>
      <w:r>
        <w:rPr>
          <w:spacing w:val="-1"/>
        </w:rPr>
        <w:t>Non-Law</w:t>
      </w:r>
      <w:r>
        <w:rPr>
          <w:spacing w:val="1"/>
        </w:rPr>
        <w:t xml:space="preserve"> </w:t>
      </w:r>
      <w:r>
        <w:rPr>
          <w:spacing w:val="-1"/>
        </w:rPr>
        <w:t>Enforcement</w:t>
      </w:r>
    </w:p>
    <w:p w:rsidR="0044133A" w:rsidRDefault="0044133A">
      <w:pPr>
        <w:spacing w:before="8"/>
        <w:rPr>
          <w:rFonts w:ascii="Calibri" w:eastAsia="Calibri" w:hAnsi="Calibri" w:cs="Calibri"/>
          <w:sz w:val="19"/>
          <w:szCs w:val="19"/>
        </w:rPr>
      </w:pPr>
    </w:p>
    <w:p w:rsidR="0044133A" w:rsidRDefault="001D5142">
      <w:pPr>
        <w:pStyle w:val="BodyText"/>
        <w:spacing w:line="461" w:lineRule="auto"/>
        <w:ind w:right="1664"/>
      </w:pPr>
      <w:r>
        <w:rPr>
          <w:noProof/>
        </w:rPr>
        <mc:AlternateContent>
          <mc:Choice Requires="wps">
            <w:drawing>
              <wp:anchor distT="0" distB="0" distL="114300" distR="114300" simplePos="0" relativeHeight="503113472" behindDoc="1" locked="0" layoutInCell="1" allowOverlap="1">
                <wp:simplePos x="0" y="0"/>
                <wp:positionH relativeFrom="page">
                  <wp:posOffset>2915920</wp:posOffset>
                </wp:positionH>
                <wp:positionV relativeFrom="paragraph">
                  <wp:posOffset>326390</wp:posOffset>
                </wp:positionV>
                <wp:extent cx="4011930" cy="177165"/>
                <wp:effectExtent l="10795" t="12065" r="6350" b="10795"/>
                <wp:wrapNone/>
                <wp:docPr id="1895"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771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line="264" w:lineRule="exact"/>
                              <w:ind w:left="99"/>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7" o:spid="_x0000_s1026" type="#_x0000_t202" style="position:absolute;left:0;text-align:left;margin-left:229.6pt;margin-top:25.7pt;width:315.9pt;height:13.95pt;z-index:-20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" filled="f" strokeweight=".58pt">
                <v:textbox inset="0,0,0,0">
                  <w:txbxContent>
                    <w:p w:rsidR="0091640E" w:rsidRDefault="0091640E">
                      <w:pPr>
                        <w:pStyle w:val="BodyText"/>
                        <w:spacing w:line="264" w:lineRule="exact"/>
                        <w:ind w:left="99"/>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rPr>
          <w:spacing w:val="-1"/>
        </w:rPr>
        <w:t>From</w:t>
      </w:r>
      <w:r w:rsidR="0091640E">
        <w:rPr>
          <w:spacing w:val="-2"/>
        </w:rPr>
        <w:t xml:space="preserve"> </w:t>
      </w:r>
      <w:r w:rsidR="0091640E">
        <w:rPr>
          <w:spacing w:val="-1"/>
        </w:rPr>
        <w:t>the</w:t>
      </w:r>
      <w:r w:rsidR="0091640E">
        <w:t xml:space="preserve"> </w:t>
      </w:r>
      <w:r w:rsidR="0091640E">
        <w:rPr>
          <w:spacing w:val="-1"/>
        </w:rPr>
        <w:t>list</w:t>
      </w:r>
      <w:r w:rsidR="0091640E">
        <w:t xml:space="preserve"> </w:t>
      </w:r>
      <w:r w:rsidR="0091640E">
        <w:rPr>
          <w:spacing w:val="-1"/>
        </w:rPr>
        <w:t>below,</w:t>
      </w:r>
      <w:r w:rsidR="0091640E">
        <w:rPr>
          <w:spacing w:val="-2"/>
        </w:rPr>
        <w:t xml:space="preserve"> please </w:t>
      </w:r>
      <w:r w:rsidR="0091640E">
        <w:rPr>
          <w:spacing w:val="-1"/>
        </w:rPr>
        <w:t>select</w:t>
      </w:r>
      <w:r w:rsidR="0091640E">
        <w:t xml:space="preserve"> the</w:t>
      </w:r>
      <w:r w:rsidR="0091640E">
        <w:rPr>
          <w:spacing w:val="-3"/>
        </w:rPr>
        <w:t xml:space="preserve"> </w:t>
      </w:r>
      <w:r w:rsidR="0091640E">
        <w:rPr>
          <w:spacing w:val="-1"/>
        </w:rPr>
        <w:t>type</w:t>
      </w:r>
      <w:r w:rsidR="0091640E">
        <w:rPr>
          <w:spacing w:val="-2"/>
        </w:rPr>
        <w:t xml:space="preserve"> </w:t>
      </w:r>
      <w:r w:rsidR="0091640E">
        <w:t xml:space="preserve">of </w:t>
      </w:r>
      <w:r w:rsidR="0091640E">
        <w:rPr>
          <w:spacing w:val="-1"/>
        </w:rPr>
        <w:t>agency</w:t>
      </w:r>
      <w:r w:rsidR="0091640E">
        <w:rPr>
          <w:spacing w:val="-2"/>
        </w:rPr>
        <w:t xml:space="preserve"> </w:t>
      </w:r>
      <w:r w:rsidR="0091640E">
        <w:t>which</w:t>
      </w:r>
      <w:r w:rsidR="0091640E">
        <w:rPr>
          <w:spacing w:val="-2"/>
        </w:rPr>
        <w:t xml:space="preserve"> </w:t>
      </w:r>
      <w:r w:rsidR="0091640E">
        <w:rPr>
          <w:spacing w:val="-1"/>
        </w:rPr>
        <w:t>best</w:t>
      </w:r>
      <w:r w:rsidR="0091640E">
        <w:rPr>
          <w:spacing w:val="2"/>
        </w:rPr>
        <w:t xml:space="preserve"> </w:t>
      </w:r>
      <w:r w:rsidR="0091640E">
        <w:rPr>
          <w:spacing w:val="-1"/>
        </w:rPr>
        <w:t>describes</w:t>
      </w:r>
      <w:r w:rsidR="0091640E">
        <w:t xml:space="preserve"> </w:t>
      </w:r>
      <w:r w:rsidR="0091640E">
        <w:rPr>
          <w:spacing w:val="-1"/>
        </w:rPr>
        <w:t>the</w:t>
      </w:r>
      <w:r w:rsidR="0091640E">
        <w:rPr>
          <w:spacing w:val="-2"/>
        </w:rPr>
        <w:t xml:space="preserve"> </w:t>
      </w:r>
      <w:r w:rsidR="0091640E">
        <w:rPr>
          <w:spacing w:val="-1"/>
        </w:rPr>
        <w:t>applicant.</w:t>
      </w:r>
      <w:r w:rsidR="0091640E">
        <w:rPr>
          <w:spacing w:val="61"/>
        </w:rPr>
        <w:t xml:space="preserve"> </w:t>
      </w:r>
      <w:r w:rsidR="0091640E">
        <w:t>Law</w:t>
      </w:r>
      <w:r w:rsidR="0091640E">
        <w:rPr>
          <w:spacing w:val="-2"/>
        </w:rPr>
        <w:t xml:space="preserve"> </w:t>
      </w:r>
      <w:r w:rsidR="0091640E">
        <w:rPr>
          <w:spacing w:val="-1"/>
        </w:rPr>
        <w:t>Enforcement</w:t>
      </w:r>
      <w:r w:rsidR="0091640E">
        <w:rPr>
          <w:spacing w:val="-2"/>
        </w:rPr>
        <w:t xml:space="preserve"> </w:t>
      </w:r>
      <w:r w:rsidR="0091640E">
        <w:rPr>
          <w:spacing w:val="-1"/>
        </w:rPr>
        <w:t>Entities</w:t>
      </w:r>
    </w:p>
    <w:p w:rsidR="0044133A" w:rsidRDefault="001D5142">
      <w:pPr>
        <w:spacing w:line="200" w:lineRule="atLeast"/>
        <w:ind w:left="644"/>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30190" cy="5973445"/>
                <wp:effectExtent l="9525" t="9525" r="3810" b="8255"/>
                <wp:docPr id="1887"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190" cy="5973445"/>
                          <a:chOff x="0" y="0"/>
                          <a:chExt cx="8394" cy="9407"/>
                        </a:xfrm>
                      </wpg:grpSpPr>
                      <wpg:grpSp>
                        <wpg:cNvPr id="1888" name="Group 1775"/>
                        <wpg:cNvGrpSpPr>
                          <a:grpSpLocks/>
                        </wpg:cNvGrpSpPr>
                        <wpg:grpSpPr bwMode="auto">
                          <a:xfrm>
                            <a:off x="3" y="3"/>
                            <a:ext cx="8388" cy="2"/>
                            <a:chOff x="3" y="3"/>
                            <a:chExt cx="8388" cy="2"/>
                          </a:xfrm>
                        </wpg:grpSpPr>
                        <wps:wsp>
                          <wps:cNvPr id="1889" name="Freeform 1776"/>
                          <wps:cNvSpPr>
                            <a:spLocks/>
                          </wps:cNvSpPr>
                          <wps:spPr bwMode="auto">
                            <a:xfrm>
                              <a:off x="3" y="3"/>
                              <a:ext cx="8388" cy="2"/>
                            </a:xfrm>
                            <a:custGeom>
                              <a:avLst/>
                              <a:gdLst>
                                <a:gd name="T0" fmla="+- 0 3 3"/>
                                <a:gd name="T1" fmla="*/ T0 w 8388"/>
                                <a:gd name="T2" fmla="+- 0 8391 3"/>
                                <a:gd name="T3" fmla="*/ T2 w 8388"/>
                              </a:gdLst>
                              <a:ahLst/>
                              <a:cxnLst>
                                <a:cxn ang="0">
                                  <a:pos x="T1" y="0"/>
                                </a:cxn>
                                <a:cxn ang="0">
                                  <a:pos x="T3" y="0"/>
                                </a:cxn>
                              </a:cxnLst>
                              <a:rect l="0" t="0" r="r" b="b"/>
                              <a:pathLst>
                                <a:path w="8388">
                                  <a:moveTo>
                                    <a:pt x="0" y="0"/>
                                  </a:moveTo>
                                  <a:lnTo>
                                    <a:pt x="8388"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773"/>
                        <wpg:cNvGrpSpPr>
                          <a:grpSpLocks/>
                        </wpg:cNvGrpSpPr>
                        <wpg:grpSpPr bwMode="auto">
                          <a:xfrm>
                            <a:off x="6" y="6"/>
                            <a:ext cx="2" cy="9398"/>
                            <a:chOff x="6" y="6"/>
                            <a:chExt cx="2" cy="9398"/>
                          </a:xfrm>
                        </wpg:grpSpPr>
                        <wps:wsp>
                          <wps:cNvPr id="1891" name="Freeform 1774"/>
                          <wps:cNvSpPr>
                            <a:spLocks/>
                          </wps:cNvSpPr>
                          <wps:spPr bwMode="auto">
                            <a:xfrm>
                              <a:off x="6" y="6"/>
                              <a:ext cx="2" cy="9398"/>
                            </a:xfrm>
                            <a:custGeom>
                              <a:avLst/>
                              <a:gdLst>
                                <a:gd name="T0" fmla="+- 0 6 6"/>
                                <a:gd name="T1" fmla="*/ 6 h 9398"/>
                                <a:gd name="T2" fmla="+- 0 9403 6"/>
                                <a:gd name="T3" fmla="*/ 9403 h 9398"/>
                              </a:gdLst>
                              <a:ahLst/>
                              <a:cxnLst>
                                <a:cxn ang="0">
                                  <a:pos x="0" y="T1"/>
                                </a:cxn>
                                <a:cxn ang="0">
                                  <a:pos x="0" y="T3"/>
                                </a:cxn>
                              </a:cxnLst>
                              <a:rect l="0" t="0" r="r" b="b"/>
                              <a:pathLst>
                                <a:path h="9398">
                                  <a:moveTo>
                                    <a:pt x="0" y="0"/>
                                  </a:moveTo>
                                  <a:lnTo>
                                    <a:pt x="0" y="939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770"/>
                        <wpg:cNvGrpSpPr>
                          <a:grpSpLocks/>
                        </wpg:cNvGrpSpPr>
                        <wpg:grpSpPr bwMode="auto">
                          <a:xfrm>
                            <a:off x="8388" y="6"/>
                            <a:ext cx="2" cy="9398"/>
                            <a:chOff x="8388" y="6"/>
                            <a:chExt cx="2" cy="9398"/>
                          </a:xfrm>
                        </wpg:grpSpPr>
                        <wps:wsp>
                          <wps:cNvPr id="1893" name="Freeform 1772"/>
                          <wps:cNvSpPr>
                            <a:spLocks/>
                          </wps:cNvSpPr>
                          <wps:spPr bwMode="auto">
                            <a:xfrm>
                              <a:off x="8388" y="6"/>
                              <a:ext cx="2" cy="9398"/>
                            </a:xfrm>
                            <a:custGeom>
                              <a:avLst/>
                              <a:gdLst>
                                <a:gd name="T0" fmla="+- 0 6 6"/>
                                <a:gd name="T1" fmla="*/ 6 h 9398"/>
                                <a:gd name="T2" fmla="+- 0 9403 6"/>
                                <a:gd name="T3" fmla="*/ 9403 h 9398"/>
                              </a:gdLst>
                              <a:ahLst/>
                              <a:cxnLst>
                                <a:cxn ang="0">
                                  <a:pos x="0" y="T1"/>
                                </a:cxn>
                                <a:cxn ang="0">
                                  <a:pos x="0" y="T3"/>
                                </a:cxn>
                              </a:cxnLst>
                              <a:rect l="0" t="0" r="r" b="b"/>
                              <a:pathLst>
                                <a:path h="9398">
                                  <a:moveTo>
                                    <a:pt x="0" y="0"/>
                                  </a:moveTo>
                                  <a:lnTo>
                                    <a:pt x="0" y="9397"/>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Text Box 1771"/>
                          <wps:cNvSpPr txBox="1">
                            <a:spLocks noChangeArrowheads="1"/>
                          </wps:cNvSpPr>
                          <wps:spPr bwMode="auto">
                            <a:xfrm>
                              <a:off x="6" y="3"/>
                              <a:ext cx="8383" cy="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spacing w:before="6"/>
                                  <w:rPr>
                                    <w:rFonts w:ascii="Calibri" w:eastAsia="Calibri" w:hAnsi="Calibri" w:cs="Calibri"/>
                                    <w:sz w:val="16"/>
                                    <w:szCs w:val="16"/>
                                  </w:rPr>
                                </w:pPr>
                              </w:p>
                              <w:p w:rsidR="0091640E" w:rsidRDefault="0091640E">
                                <w:pPr>
                                  <w:ind w:left="230"/>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2"/>
                                  </w:rPr>
                                  <w:t xml:space="preserve"> </w:t>
                                </w:r>
                                <w:r>
                                  <w:rPr>
                                    <w:rFonts w:ascii="Calibri"/>
                                    <w:i/>
                                    <w:spacing w:val="-2"/>
                                  </w:rPr>
                                  <w:t>Choices</w:t>
                                </w:r>
                                <w:r>
                                  <w:rPr>
                                    <w:rFonts w:ascii="Calibri"/>
                                    <w:i/>
                                    <w:spacing w:val="1"/>
                                  </w:rPr>
                                  <w:t xml:space="preserve"> </w:t>
                                </w:r>
                                <w:r>
                                  <w:rPr>
                                    <w:rFonts w:ascii="Calibri"/>
                                    <w:i/>
                                    <w:spacing w:val="-2"/>
                                  </w:rPr>
                                  <w:t>in</w:t>
                                </w:r>
                                <w:r>
                                  <w:rPr>
                                    <w:rFonts w:ascii="Calibri"/>
                                    <w:i/>
                                    <w:spacing w:val="-1"/>
                                  </w:rPr>
                                  <w:t xml:space="preserve"> this</w:t>
                                </w:r>
                                <w:r>
                                  <w:rPr>
                                    <w:rFonts w:ascii="Calibri"/>
                                    <w:i/>
                                  </w:rPr>
                                  <w:t xml:space="preserve"> </w:t>
                                </w:r>
                                <w:r>
                                  <w:rPr>
                                    <w:rFonts w:ascii="Calibri"/>
                                    <w:i/>
                                    <w:spacing w:val="-1"/>
                                  </w:rPr>
                                  <w:t>drop-down</w:t>
                                </w:r>
                                <w:r>
                                  <w:rPr>
                                    <w:rFonts w:ascii="Calibri"/>
                                    <w:i/>
                                    <w:spacing w:val="-3"/>
                                  </w:rPr>
                                  <w:t xml:space="preserve"> </w:t>
                                </w:r>
                                <w:r>
                                  <w:rPr>
                                    <w:rFonts w:ascii="Calibri"/>
                                    <w:i/>
                                  </w:rPr>
                                  <w:t>menu</w:t>
                                </w:r>
                                <w:r>
                                  <w:rPr>
                                    <w:rFonts w:ascii="Calibri"/>
                                    <w:i/>
                                    <w:spacing w:val="-1"/>
                                  </w:rPr>
                                  <w:t xml:space="preserve"> are</w:t>
                                </w:r>
                                <w:r>
                                  <w:rPr>
                                    <w:rFonts w:ascii="Calibri"/>
                                    <w:i/>
                                    <w:spacing w:val="-3"/>
                                  </w:rPr>
                                  <w:t xml:space="preserve"> </w:t>
                                </w:r>
                                <w:r>
                                  <w:rPr>
                                    <w:rFonts w:ascii="Calibri"/>
                                    <w:i/>
                                    <w:spacing w:val="-1"/>
                                  </w:rPr>
                                  <w:t>as</w:t>
                                </w:r>
                                <w:r>
                                  <w:rPr>
                                    <w:rFonts w:ascii="Calibri"/>
                                    <w:i/>
                                  </w:rPr>
                                  <w:t xml:space="preserve"> </w:t>
                                </w:r>
                                <w:r>
                                  <w:rPr>
                                    <w:rFonts w:ascii="Calibri"/>
                                    <w:i/>
                                    <w:spacing w:val="-1"/>
                                  </w:rPr>
                                  <w:t>follows.</w:t>
                                </w:r>
                              </w:p>
                              <w:p w:rsidR="0091640E" w:rsidRDefault="0091640E">
                                <w:pPr>
                                  <w:spacing w:before="11"/>
                                  <w:rPr>
                                    <w:rFonts w:ascii="Calibri" w:eastAsia="Calibri" w:hAnsi="Calibri" w:cs="Calibri"/>
                                  </w:rPr>
                                </w:pPr>
                              </w:p>
                              <w:p w:rsidR="0091640E" w:rsidRDefault="0091640E">
                                <w:pPr>
                                  <w:spacing w:line="276" w:lineRule="auto"/>
                                  <w:ind w:left="230" w:right="6773"/>
                                  <w:rPr>
                                    <w:rFonts w:ascii="Calibri" w:eastAsia="Calibri" w:hAnsi="Calibri" w:cs="Calibri"/>
                                  </w:rPr>
                                </w:pPr>
                                <w:r>
                                  <w:rPr>
                                    <w:rFonts w:ascii="Calibri"/>
                                    <w:spacing w:val="-1"/>
                                  </w:rPr>
                                  <w:t>Attorney/Court</w:t>
                                </w:r>
                                <w:r>
                                  <w:rPr>
                                    <w:rFonts w:ascii="Calibri"/>
                                    <w:spacing w:val="26"/>
                                  </w:rPr>
                                  <w:t xml:space="preserve"> </w:t>
                                </w:r>
                                <w:r>
                                  <w:rPr>
                                    <w:rFonts w:ascii="Calibri"/>
                                    <w:spacing w:val="-1"/>
                                  </w:rPr>
                                  <w:t>Consortium</w:t>
                                </w:r>
                                <w:r>
                                  <w:rPr>
                                    <w:rFonts w:ascii="Calibri"/>
                                    <w:spacing w:val="25"/>
                                  </w:rPr>
                                  <w:t xml:space="preserve"> </w:t>
                                </w:r>
                                <w:r>
                                  <w:rPr>
                                    <w:rFonts w:ascii="Calibri"/>
                                    <w:spacing w:val="-1"/>
                                  </w:rPr>
                                  <w:t>Constable</w:t>
                                </w:r>
                                <w:r>
                                  <w:rPr>
                                    <w:rFonts w:ascii="Calibri"/>
                                    <w:spacing w:val="23"/>
                                  </w:rPr>
                                  <w:t xml:space="preserve"> </w:t>
                                </w:r>
                                <w:r>
                                  <w:rPr>
                                    <w:rFonts w:ascii="Calibri"/>
                                    <w:spacing w:val="-1"/>
                                  </w:rPr>
                                  <w:t>Corrections</w:t>
                                </w:r>
                                <w:r>
                                  <w:rPr>
                                    <w:rFonts w:ascii="Calibri"/>
                                    <w:spacing w:val="27"/>
                                  </w:rPr>
                                  <w:t xml:space="preserve"> </w:t>
                                </w:r>
                                <w:r>
                                  <w:rPr>
                                    <w:rFonts w:ascii="Calibri"/>
                                    <w:spacing w:val="-1"/>
                                  </w:rPr>
                                  <w:t>County Police</w:t>
                                </w:r>
                              </w:p>
                              <w:p w:rsidR="0091640E" w:rsidRDefault="0091640E">
                                <w:pPr>
                                  <w:spacing w:line="274" w:lineRule="auto"/>
                                  <w:ind w:left="230" w:right="3829"/>
                                  <w:rPr>
                                    <w:rFonts w:ascii="Calibri" w:eastAsia="Calibri" w:hAnsi="Calibri" w:cs="Calibri"/>
                                  </w:rPr>
                                </w:pPr>
                                <w:r>
                                  <w:rPr>
                                    <w:rFonts w:ascii="Calibri"/>
                                    <w:spacing w:val="-1"/>
                                  </w:rPr>
                                  <w:t>Emergency</w:t>
                                </w:r>
                                <w:r>
                                  <w:rPr>
                                    <w:rFonts w:ascii="Calibri"/>
                                    <w:spacing w:val="-2"/>
                                  </w:rPr>
                                  <w:t xml:space="preserve"> </w:t>
                                </w:r>
                                <w:r>
                                  <w:rPr>
                                    <w:rFonts w:ascii="Calibri"/>
                                    <w:spacing w:val="-1"/>
                                  </w:rPr>
                                  <w:t>Response/Management</w:t>
                                </w:r>
                                <w:r>
                                  <w:rPr>
                                    <w:rFonts w:ascii="Calibri"/>
                                  </w:rPr>
                                  <w:t xml:space="preserve"> </w:t>
                                </w:r>
                                <w:r>
                                  <w:rPr>
                                    <w:rFonts w:ascii="Calibri"/>
                                    <w:spacing w:val="-1"/>
                                  </w:rPr>
                                  <w:t>(non-police)</w:t>
                                </w:r>
                                <w:r>
                                  <w:rPr>
                                    <w:rFonts w:ascii="Calibri"/>
                                    <w:spacing w:val="33"/>
                                  </w:rPr>
                                  <w:t xml:space="preserve"> </w:t>
                                </w: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2"/>
                                  </w:rPr>
                                  <w:t xml:space="preserve"> </w:t>
                                </w:r>
                                <w:r>
                                  <w:rPr>
                                    <w:rFonts w:ascii="Calibri"/>
                                  </w:rPr>
                                  <w:t xml:space="preserve">- </w:t>
                                </w:r>
                                <w:r>
                                  <w:rPr>
                                    <w:rFonts w:ascii="Calibri"/>
                                    <w:spacing w:val="-1"/>
                                  </w:rPr>
                                  <w:t>Other</w:t>
                                </w:r>
                              </w:p>
                              <w:p w:rsidR="0091640E" w:rsidRDefault="0091640E">
                                <w:pPr>
                                  <w:spacing w:before="2" w:line="276" w:lineRule="auto"/>
                                  <w:ind w:left="230" w:right="4363"/>
                                  <w:rPr>
                                    <w:rFonts w:ascii="Calibri" w:eastAsia="Calibri" w:hAnsi="Calibri" w:cs="Calibri"/>
                                  </w:rPr>
                                </w:pP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3"/>
                                  </w:rPr>
                                  <w:t xml:space="preserve"> </w:t>
                                </w:r>
                                <w:r>
                                  <w:rPr>
                                    <w:rFonts w:ascii="Calibri"/>
                                    <w:spacing w:val="-1"/>
                                  </w:rPr>
                                  <w:t>Council</w:t>
                                </w:r>
                                <w:r>
                                  <w:rPr>
                                    <w:rFonts w:ascii="Calibri"/>
                                    <w:spacing w:val="39"/>
                                  </w:rPr>
                                  <w:t xml:space="preserve"> </w:t>
                                </w: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3"/>
                                  </w:rPr>
                                  <w:t xml:space="preserve"> </w:t>
                                </w:r>
                                <w:r>
                                  <w:rPr>
                                    <w:rFonts w:ascii="Calibri"/>
                                    <w:spacing w:val="-1"/>
                                  </w:rPr>
                                  <w:t>Courts</w:t>
                                </w:r>
                                <w:r>
                                  <w:rPr>
                                    <w:rFonts w:ascii="Calibri"/>
                                    <w:spacing w:val="39"/>
                                  </w:rPr>
                                  <w:t xml:space="preserve"> </w:t>
                                </w: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3"/>
                                  </w:rPr>
                                  <w:t xml:space="preserve"> </w:t>
                                </w:r>
                                <w:r>
                                  <w:rPr>
                                    <w:rFonts w:ascii="Calibri"/>
                                    <w:spacing w:val="-1"/>
                                  </w:rPr>
                                  <w:t xml:space="preserve">Fish </w:t>
                                </w:r>
                                <w:r>
                                  <w:rPr>
                                    <w:rFonts w:ascii="Calibri"/>
                                  </w:rPr>
                                  <w:t>&amp;</w:t>
                                </w:r>
                                <w:r>
                                  <w:rPr>
                                    <w:rFonts w:ascii="Calibri"/>
                                    <w:spacing w:val="-1"/>
                                  </w:rPr>
                                  <w:t xml:space="preserve"> Wildlife</w:t>
                                </w:r>
                                <w:r>
                                  <w:rPr>
                                    <w:rFonts w:ascii="Calibri"/>
                                    <w:spacing w:val="36"/>
                                  </w:rPr>
                                  <w:t xml:space="preserve"> </w:t>
                                </w:r>
                                <w:r>
                                  <w:rPr>
                                    <w:rFonts w:ascii="Calibri"/>
                                    <w:spacing w:val="-1"/>
                                  </w:rPr>
                                  <w:t>Government</w:t>
                                </w:r>
                              </w:p>
                              <w:p w:rsidR="0091640E" w:rsidRDefault="0091640E">
                                <w:pPr>
                                  <w:spacing w:line="274" w:lineRule="auto"/>
                                  <w:ind w:left="230" w:right="7270"/>
                                  <w:rPr>
                                    <w:rFonts w:ascii="Calibri" w:eastAsia="Calibri" w:hAnsi="Calibri" w:cs="Calibri"/>
                                  </w:rPr>
                                </w:pPr>
                                <w:r>
                                  <w:rPr>
                                    <w:rFonts w:ascii="Calibri"/>
                                    <w:spacing w:val="-1"/>
                                  </w:rPr>
                                  <w:t>Marshall</w:t>
                                </w:r>
                                <w:r>
                                  <w:rPr>
                                    <w:rFonts w:ascii="Calibri"/>
                                    <w:spacing w:val="26"/>
                                  </w:rPr>
                                  <w:t xml:space="preserve"> </w:t>
                                </w:r>
                                <w:r>
                                  <w:rPr>
                                    <w:rFonts w:ascii="Calibri"/>
                                    <w:spacing w:val="-1"/>
                                  </w:rPr>
                                  <w:t>MultiJuris</w:t>
                                </w:r>
                              </w:p>
                              <w:p w:rsidR="0091640E" w:rsidRDefault="0091640E">
                                <w:pPr>
                                  <w:spacing w:before="2" w:line="276" w:lineRule="auto"/>
                                  <w:ind w:left="230" w:right="5525"/>
                                  <w:rPr>
                                    <w:rFonts w:ascii="Calibri" w:eastAsia="Calibri" w:hAnsi="Calibri" w:cs="Calibri"/>
                                  </w:rPr>
                                </w:pPr>
                                <w:r>
                                  <w:rPr>
                                    <w:rFonts w:ascii="Calibri"/>
                                    <w:spacing w:val="-1"/>
                                  </w:rPr>
                                  <w:t>Multijurisdictional</w:t>
                                </w:r>
                                <w:r>
                                  <w:rPr>
                                    <w:rFonts w:ascii="Calibri"/>
                                  </w:rPr>
                                  <w:t xml:space="preserve"> </w:t>
                                </w:r>
                                <w:r>
                                  <w:rPr>
                                    <w:rFonts w:ascii="Calibri"/>
                                    <w:spacing w:val="-1"/>
                                  </w:rPr>
                                  <w:t>Task</w:t>
                                </w:r>
                                <w:r>
                                  <w:rPr>
                                    <w:rFonts w:ascii="Calibri"/>
                                  </w:rPr>
                                  <w:t xml:space="preserve"> </w:t>
                                </w:r>
                                <w:r>
                                  <w:rPr>
                                    <w:rFonts w:ascii="Calibri"/>
                                    <w:spacing w:val="-1"/>
                                  </w:rPr>
                                  <w:t>Force</w:t>
                                </w:r>
                                <w:r>
                                  <w:rPr>
                                    <w:rFonts w:ascii="Calibri"/>
                                    <w:spacing w:val="23"/>
                                  </w:rPr>
                                  <w:t xml:space="preserve"> </w:t>
                                </w:r>
                                <w:r>
                                  <w:rPr>
                                    <w:rFonts w:ascii="Calibri"/>
                                    <w:spacing w:val="-1"/>
                                  </w:rPr>
                                  <w:t>Municipal</w:t>
                                </w:r>
                              </w:p>
                              <w:p w:rsidR="0091640E" w:rsidRDefault="0091640E">
                                <w:pPr>
                                  <w:spacing w:line="276" w:lineRule="auto"/>
                                  <w:ind w:left="230" w:right="5773"/>
                                  <w:rPr>
                                    <w:rFonts w:ascii="Calibri" w:eastAsia="Calibri" w:hAnsi="Calibri" w:cs="Calibri"/>
                                  </w:rPr>
                                </w:pPr>
                                <w:r>
                                  <w:rPr>
                                    <w:rFonts w:ascii="Calibri"/>
                                    <w:spacing w:val="-1"/>
                                  </w:rPr>
                                  <w:t>Municipal</w:t>
                                </w:r>
                                <w:r>
                                  <w:rPr>
                                    <w:rFonts w:ascii="Calibri"/>
                                  </w:rPr>
                                  <w:t xml:space="preserve"> </w:t>
                                </w:r>
                                <w:r>
                                  <w:rPr>
                                    <w:rFonts w:ascii="Calibri"/>
                                    <w:spacing w:val="-1"/>
                                  </w:rPr>
                                  <w:t>Government</w:t>
                                </w:r>
                                <w:r>
                                  <w:rPr>
                                    <w:rFonts w:ascii="Calibri"/>
                                    <w:spacing w:val="28"/>
                                  </w:rPr>
                                  <w:t xml:space="preserve"> </w:t>
                                </w:r>
                                <w:r>
                                  <w:rPr>
                                    <w:rFonts w:ascii="Calibri"/>
                                    <w:spacing w:val="-1"/>
                                  </w:rPr>
                                  <w:t>National</w:t>
                                </w:r>
                                <w:r>
                                  <w:rPr>
                                    <w:rFonts w:ascii="Calibri"/>
                                  </w:rPr>
                                  <w:t xml:space="preserve"> </w:t>
                                </w:r>
                                <w:r>
                                  <w:rPr>
                                    <w:rFonts w:ascii="Calibri"/>
                                    <w:spacing w:val="-1"/>
                                  </w:rPr>
                                  <w:t>Law</w:t>
                                </w:r>
                                <w:r>
                                  <w:rPr>
                                    <w:rFonts w:ascii="Calibri"/>
                                    <w:spacing w:val="-2"/>
                                  </w:rPr>
                                  <w:t xml:space="preserve"> </w:t>
                                </w:r>
                                <w:r>
                                  <w:rPr>
                                    <w:rFonts w:ascii="Calibri"/>
                                    <w:spacing w:val="-1"/>
                                  </w:rPr>
                                  <w:t>Enforcement</w:t>
                                </w:r>
                              </w:p>
                              <w:p w:rsidR="0091640E" w:rsidRDefault="0091640E">
                                <w:pPr>
                                  <w:spacing w:line="274" w:lineRule="auto"/>
                                  <w:ind w:left="230" w:right="2813"/>
                                  <w:rPr>
                                    <w:rFonts w:ascii="Calibri" w:eastAsia="Calibri" w:hAnsi="Calibri" w:cs="Calibri"/>
                                  </w:rPr>
                                </w:pPr>
                                <w:r>
                                  <w:rPr>
                                    <w:rFonts w:ascii="Calibri"/>
                                    <w:spacing w:val="-1"/>
                                  </w:rPr>
                                  <w:t>Natural</w:t>
                                </w:r>
                                <w:r>
                                  <w:rPr>
                                    <w:rFonts w:ascii="Calibri"/>
                                  </w:rPr>
                                  <w:t xml:space="preserve"> </w:t>
                                </w:r>
                                <w:r>
                                  <w:rPr>
                                    <w:rFonts w:ascii="Calibri"/>
                                    <w:spacing w:val="-1"/>
                                  </w:rPr>
                                  <w:t>Resources</w:t>
                                </w:r>
                                <w:r>
                                  <w:rPr>
                                    <w:rFonts w:ascii="Calibri"/>
                                    <w:spacing w:val="-2"/>
                                  </w:rPr>
                                  <w:t xml:space="preserve"> </w:t>
                                </w:r>
                                <w:r>
                                  <w:rPr>
                                    <w:rFonts w:ascii="Calibri"/>
                                    <w:spacing w:val="-1"/>
                                  </w:rPr>
                                  <w:t>Police</w:t>
                                </w:r>
                                <w:r>
                                  <w:rPr>
                                    <w:rFonts w:ascii="Calibri"/>
                                  </w:rPr>
                                  <w:t xml:space="preserve"> </w:t>
                                </w:r>
                                <w:r>
                                  <w:rPr>
                                    <w:rFonts w:ascii="Calibri"/>
                                    <w:spacing w:val="-2"/>
                                  </w:rPr>
                                  <w:t>(e.g.</w:t>
                                </w:r>
                                <w:r>
                                  <w:rPr>
                                    <w:rFonts w:ascii="Calibri"/>
                                  </w:rPr>
                                  <w:t xml:space="preserve"> </w:t>
                                </w:r>
                                <w:r>
                                  <w:rPr>
                                    <w:rFonts w:ascii="Calibri"/>
                                    <w:spacing w:val="-1"/>
                                  </w:rPr>
                                  <w:t>Fish</w:t>
                                </w:r>
                                <w:r>
                                  <w:rPr>
                                    <w:rFonts w:ascii="Calibri"/>
                                  </w:rPr>
                                  <w:t xml:space="preserve"> </w:t>
                                </w:r>
                                <w:r>
                                  <w:rPr>
                                    <w:rFonts w:ascii="Calibri"/>
                                    <w:spacing w:val="-1"/>
                                  </w:rPr>
                                  <w:t>and Wildlife,</w:t>
                                </w:r>
                                <w:r>
                                  <w:rPr>
                                    <w:rFonts w:ascii="Calibri"/>
                                    <w:spacing w:val="-2"/>
                                  </w:rPr>
                                  <w:t xml:space="preserve"> </w:t>
                                </w:r>
                                <w:r>
                                  <w:rPr>
                                    <w:rFonts w:ascii="Calibri"/>
                                  </w:rPr>
                                  <w:t>Park</w:t>
                                </w:r>
                                <w:r>
                                  <w:rPr>
                                    <w:rFonts w:ascii="Calibri"/>
                                    <w:spacing w:val="-2"/>
                                  </w:rPr>
                                  <w:t xml:space="preserve"> </w:t>
                                </w:r>
                                <w:r>
                                  <w:rPr>
                                    <w:rFonts w:ascii="Calibri"/>
                                    <w:spacing w:val="-1"/>
                                  </w:rPr>
                                  <w:t>Police)</w:t>
                                </w:r>
                                <w:r>
                                  <w:rPr>
                                    <w:rFonts w:ascii="Calibri"/>
                                    <w:spacing w:val="59"/>
                                  </w:rPr>
                                  <w:t xml:space="preserve"> </w:t>
                                </w:r>
                                <w:r>
                                  <w:rPr>
                                    <w:rFonts w:ascii="Calibri"/>
                                    <w:spacing w:val="-1"/>
                                  </w:rPr>
                                  <w:t>New</w:t>
                                </w:r>
                                <w:r>
                                  <w:rPr>
                                    <w:rFonts w:ascii="Calibri"/>
                                  </w:rPr>
                                  <w:t xml:space="preserve"> </w:t>
                                </w:r>
                                <w:r>
                                  <w:rPr>
                                    <w:rFonts w:ascii="Calibri"/>
                                    <w:spacing w:val="-1"/>
                                  </w:rPr>
                                  <w:t>Start-Up (please</w:t>
                                </w:r>
                                <w:r>
                                  <w:rPr>
                                    <w:rFonts w:ascii="Calibri"/>
                                  </w:rPr>
                                  <w:t xml:space="preserve"> </w:t>
                                </w:r>
                                <w:r>
                                  <w:rPr>
                                    <w:rFonts w:ascii="Calibri"/>
                                    <w:spacing w:val="-2"/>
                                  </w:rPr>
                                  <w:t>specify)</w:t>
                                </w:r>
                              </w:p>
                              <w:p w:rsidR="0091640E" w:rsidRDefault="0091640E">
                                <w:pPr>
                                  <w:spacing w:before="2" w:line="276" w:lineRule="auto"/>
                                  <w:ind w:left="230" w:right="7169"/>
                                  <w:rPr>
                                    <w:rFonts w:ascii="Calibri" w:eastAsia="Calibri" w:hAnsi="Calibri" w:cs="Calibri"/>
                                  </w:rPr>
                                </w:pPr>
                                <w:r>
                                  <w:rPr>
                                    <w:rFonts w:ascii="Calibri"/>
                                    <w:spacing w:val="-1"/>
                                  </w:rPr>
                                  <w:t>Non-profit</w:t>
                                </w:r>
                                <w:r>
                                  <w:rPr>
                                    <w:rFonts w:ascii="Calibri"/>
                                    <w:spacing w:val="24"/>
                                  </w:rPr>
                                  <w:t xml:space="preserve"> </w:t>
                                </w:r>
                                <w:r>
                                  <w:rPr>
                                    <w:rFonts w:ascii="Calibri"/>
                                  </w:rPr>
                                  <w:t>Park</w:t>
                                </w:r>
                                <w:r>
                                  <w:rPr>
                                    <w:rFonts w:ascii="Calibri"/>
                                    <w:spacing w:val="-2"/>
                                  </w:rPr>
                                  <w:t xml:space="preserve"> </w:t>
                                </w:r>
                                <w:r>
                                  <w:rPr>
                                    <w:rFonts w:ascii="Calibri"/>
                                    <w:spacing w:val="-1"/>
                                  </w:rPr>
                                  <w:t>Police</w:t>
                                </w:r>
                              </w:p>
                              <w:p w:rsidR="0091640E" w:rsidRDefault="0091640E">
                                <w:pPr>
                                  <w:spacing w:line="276" w:lineRule="auto"/>
                                  <w:ind w:left="230" w:right="5242"/>
                                  <w:rPr>
                                    <w:rFonts w:ascii="Calibri" w:eastAsia="Calibri" w:hAnsi="Calibri" w:cs="Calibri"/>
                                  </w:rPr>
                                </w:pPr>
                                <w:r>
                                  <w:rPr>
                                    <w:rFonts w:ascii="Calibri"/>
                                    <w:spacing w:val="-1"/>
                                  </w:rPr>
                                  <w:t>Private</w:t>
                                </w:r>
                                <w:r>
                                  <w:rPr>
                                    <w:rFonts w:ascii="Calibri"/>
                                  </w:rPr>
                                  <w:t xml:space="preserve"> </w:t>
                                </w:r>
                                <w:r>
                                  <w:rPr>
                                    <w:rFonts w:ascii="Calibri"/>
                                    <w:spacing w:val="-1"/>
                                  </w:rPr>
                                  <w:t>University/College</w:t>
                                </w:r>
                                <w:r>
                                  <w:rPr>
                                    <w:rFonts w:ascii="Calibri"/>
                                    <w:spacing w:val="-2"/>
                                  </w:rPr>
                                  <w:t xml:space="preserve"> </w:t>
                                </w:r>
                                <w:r>
                                  <w:rPr>
                                    <w:rFonts w:ascii="Calibri"/>
                                    <w:spacing w:val="-1"/>
                                  </w:rPr>
                                  <w:t>Police</w:t>
                                </w:r>
                                <w:r>
                                  <w:rPr>
                                    <w:rFonts w:ascii="Calibri"/>
                                    <w:spacing w:val="27"/>
                                  </w:rPr>
                                  <w:t xml:space="preserve"> </w:t>
                                </w:r>
                                <w:r>
                                  <w:rPr>
                                    <w:rFonts w:ascii="Calibri"/>
                                    <w:spacing w:val="-1"/>
                                  </w:rPr>
                                  <w:t>Profit</w:t>
                                </w:r>
                                <w:r>
                                  <w:rPr>
                                    <w:rFonts w:ascii="Calibri"/>
                                  </w:rPr>
                                  <w:t xml:space="preserve"> </w:t>
                                </w:r>
                                <w:r>
                                  <w:rPr>
                                    <w:rFonts w:ascii="Calibri"/>
                                    <w:spacing w:val="-1"/>
                                  </w:rPr>
                                  <w:t>Organization</w:t>
                                </w:r>
                              </w:p>
                              <w:p w:rsidR="0091640E" w:rsidRDefault="0091640E">
                                <w:pPr>
                                  <w:spacing w:line="274" w:lineRule="auto"/>
                                  <w:ind w:left="230" w:right="6355"/>
                                  <w:rPr>
                                    <w:rFonts w:ascii="Calibri" w:eastAsia="Calibri" w:hAnsi="Calibri" w:cs="Calibri"/>
                                  </w:rPr>
                                </w:pPr>
                                <w:r>
                                  <w:rPr>
                                    <w:rFonts w:ascii="Calibri"/>
                                    <w:spacing w:val="-1"/>
                                  </w:rPr>
                                  <w:t>Public</w:t>
                                </w:r>
                                <w:r>
                                  <w:rPr>
                                    <w:rFonts w:ascii="Calibri"/>
                                  </w:rPr>
                                  <w:t xml:space="preserve"> </w:t>
                                </w:r>
                                <w:r>
                                  <w:rPr>
                                    <w:rFonts w:ascii="Calibri"/>
                                    <w:spacing w:val="-1"/>
                                  </w:rPr>
                                  <w:t>Housing</w:t>
                                </w:r>
                                <w:r>
                                  <w:rPr>
                                    <w:rFonts w:ascii="Calibri"/>
                                    <w:spacing w:val="26"/>
                                  </w:rPr>
                                  <w:t xml:space="preserve"> </w:t>
                                </w:r>
                                <w:r>
                                  <w:rPr>
                                    <w:rFonts w:ascii="Calibri"/>
                                    <w:spacing w:val="-1"/>
                                  </w:rPr>
                                  <w:t>Public</w:t>
                                </w:r>
                                <w:r>
                                  <w:rPr>
                                    <w:rFonts w:ascii="Calibri"/>
                                  </w:rPr>
                                  <w:t xml:space="preserve"> </w:t>
                                </w:r>
                                <w:r>
                                  <w:rPr>
                                    <w:rFonts w:ascii="Calibri"/>
                                    <w:spacing w:val="-1"/>
                                  </w:rPr>
                                  <w:t>Univ./College</w:t>
                                </w:r>
                              </w:p>
                              <w:p w:rsidR="0091640E" w:rsidRDefault="0091640E">
                                <w:pPr>
                                  <w:spacing w:before="2" w:line="276" w:lineRule="auto"/>
                                  <w:ind w:left="230" w:right="5331"/>
                                  <w:rPr>
                                    <w:rFonts w:ascii="Calibri" w:eastAsia="Calibri" w:hAnsi="Calibri" w:cs="Calibri"/>
                                  </w:rPr>
                                </w:pPr>
                                <w:r>
                                  <w:rPr>
                                    <w:rFonts w:ascii="Calibri"/>
                                    <w:spacing w:val="-1"/>
                                  </w:rPr>
                                  <w:t>Public</w:t>
                                </w:r>
                                <w:r>
                                  <w:rPr>
                                    <w:rFonts w:ascii="Calibri"/>
                                  </w:rPr>
                                  <w:t xml:space="preserve"> </w:t>
                                </w:r>
                                <w:r>
                                  <w:rPr>
                                    <w:rFonts w:ascii="Calibri"/>
                                    <w:spacing w:val="-1"/>
                                  </w:rPr>
                                  <w:t>University/College</w:t>
                                </w:r>
                                <w:r>
                                  <w:rPr>
                                    <w:rFonts w:ascii="Calibri"/>
                                  </w:rPr>
                                  <w:t xml:space="preserve"> </w:t>
                                </w:r>
                                <w:r>
                                  <w:rPr>
                                    <w:rFonts w:ascii="Calibri"/>
                                    <w:spacing w:val="-1"/>
                                  </w:rPr>
                                  <w:t>Police</w:t>
                                </w:r>
                                <w:r>
                                  <w:rPr>
                                    <w:rFonts w:ascii="Calibri"/>
                                    <w:spacing w:val="27"/>
                                  </w:rPr>
                                  <w:t xml:space="preserve"> </w:t>
                                </w:r>
                                <w:r>
                                  <w:rPr>
                                    <w:rFonts w:ascii="Calibri"/>
                                  </w:rPr>
                                  <w:t>Regional</w:t>
                                </w:r>
                                <w:r>
                                  <w:rPr>
                                    <w:rFonts w:ascii="Calibri"/>
                                    <w:spacing w:val="-3"/>
                                  </w:rPr>
                                  <w:t xml:space="preserve"> </w:t>
                                </w:r>
                                <w:r>
                                  <w:rPr>
                                    <w:rFonts w:ascii="Calibri"/>
                                    <w:spacing w:val="-1"/>
                                  </w:rPr>
                                  <w:t>Police</w:t>
                                </w:r>
                                <w:r>
                                  <w:rPr>
                                    <w:rFonts w:ascii="Calibri"/>
                                    <w:spacing w:val="-2"/>
                                  </w:rPr>
                                  <w:t xml:space="preserve"> </w:t>
                                </w:r>
                                <w:r>
                                  <w:rPr>
                                    <w:rFonts w:ascii="Calibri"/>
                                    <w:spacing w:val="-1"/>
                                  </w:rPr>
                                  <w:t>Department</w:t>
                                </w:r>
                                <w:r>
                                  <w:rPr>
                                    <w:rFonts w:ascii="Calibri"/>
                                    <w:spacing w:val="27"/>
                                  </w:rPr>
                                  <w:t xml:space="preserve"> </w:t>
                                </w:r>
                                <w:r>
                                  <w:rPr>
                                    <w:rFonts w:ascii="Calibri"/>
                                    <w:spacing w:val="-1"/>
                                  </w:rPr>
                                  <w:t>Schools</w:t>
                                </w:r>
                              </w:p>
                            </w:txbxContent>
                          </wps:txbx>
                          <wps:bodyPr rot="0" vert="horz" wrap="square" lIns="0" tIns="0" rIns="0" bIns="0" anchor="t" anchorCtr="0" upright="1">
                            <a:noAutofit/>
                          </wps:bodyPr>
                        </wps:wsp>
                      </wpg:grpSp>
                    </wpg:wgp>
                  </a:graphicData>
                </a:graphic>
              </wp:inline>
            </w:drawing>
          </mc:Choice>
          <mc:Fallback>
            <w:pict>
              <v:group id="Group 1769" o:spid="_x0000_s1027" style="width:419.7pt;height:470.35pt;mso-position-horizontal-relative:char;mso-position-vertical-relative:line" coordsize="8394,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">
                <v:group id="Group 1775" o:spid="_x0000_s1028" style="position:absolute;left:3;top:3;width:8388;height:2" coordorigin="3,3" coordsize="83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776" o:spid="_x0000_s1029" style="position:absolute;left:3;top:3;width:8388;height:2;visibility:visible;mso-wrap-style:square;v-text-anchor:top" coordsize="83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ywcQA&#10;AADdAAAADwAAAGRycy9kb3ducmV2LnhtbERPS2vCQBC+F/oflin0VjftoaTRTSgFoZ5ELaa9jdkx&#10;ic3Ohuyax793BcHbfHzPWWSjaURPnastK3idRSCIC6trLhX87JYvMQjnkTU2lknBRA6y9PFhgYm2&#10;A2+o3/pShBB2CSqovG8TKV1RkUE3sy1x4I62M+gD7EqpOxxCuGnkWxS9S4M1h4YKW/qqqPjfno2C&#10;Nv/drYfD6e8cjct9n68mzvNJqeen8XMOwtPo7+Kb+1uH+XH8Addvwgk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ssHEAAAA3QAAAA8AAAAAAAAAAAAAAAAAmAIAAGRycy9k&#10;b3ducmV2LnhtbFBLBQYAAAAABAAEAPUAAACJAwAAAAA=&#10;" path="m,l8388,e" filled="f" strokeweight=".34pt">
                    <v:path arrowok="t" o:connecttype="custom" o:connectlocs="0,0;8388,0" o:connectangles="0,0"/>
                  </v:shape>
                </v:group>
                <v:group id="Group 1773" o:spid="_x0000_s1030" style="position:absolute;left:6;top:6;width:2;height:9398" coordorigin="6,6" coordsize="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774" o:spid="_x0000_s1031" style="position:absolute;left:6;top:6;width:2;height:9398;visibility:visible;mso-wrap-style:square;v-text-anchor:top" coordsize="2,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tj8IA&#10;AADdAAAADwAAAGRycy9kb3ducmV2LnhtbERP24rCMBB9F/Yfwgj7Ipq6C6LVKKuwoCDi7QOGZmyL&#10;yaQ0sXb9+o0g+DaHc53ZorVGNFT70rGC4SABQZw5XXKu4Hz67Y9B+ICs0TgmBX/kYTH/6Mww1e7O&#10;B2qOIRcxhH2KCooQqlRKnxVk0Q9cRRy5i6sthgjrXOoa7zHcGvmVJCNpseTYUGBFq4Ky6/FmFaxo&#10;3zuY9XK7/841nprHbmN0T6nPbvszBRGoDW/xy73Wcf54MoT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a2PwgAAAN0AAAAPAAAAAAAAAAAAAAAAAJgCAABkcnMvZG93&#10;bnJldi54bWxQSwUGAAAAAAQABAD1AAAAhwMAAAAA&#10;" path="m,l,9397e" filled="f" strokeweight=".34pt">
                    <v:path arrowok="t" o:connecttype="custom" o:connectlocs="0,6;0,9403" o:connectangles="0,0"/>
                  </v:shape>
                </v:group>
                <v:group id="Group 1770" o:spid="_x0000_s1032" style="position:absolute;left:8388;top:6;width:2;height:9398" coordorigin="8388,6" coordsize="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772" o:spid="_x0000_s1033" style="position:absolute;left:8388;top:6;width:2;height:9398;visibility:visible;mso-wrap-style:square;v-text-anchor:top" coordsize="2,9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WY8QA&#10;AADdAAAADwAAAGRycy9kb3ducmV2LnhtbERP22rCQBB9L/gPywi+BN3UQLHRVaxQSKGUePmAITsm&#10;wd3ZkN3GtF/fLRT6Nodznc1utEYM1PvWsYLHRQqCuHK65VrB5fw6X4HwAVmjcUwKvsjDbjt52GCu&#10;3Z2PNJxCLWII+xwVNCF0uZS+asiiX7iOOHJX11sMEfa11D3eY7g1cpmmT9Jiy7GhwY4ODVW306dV&#10;cKAyOZri5b3Mao3n4fvjzehEqdl03K9BBBrDv/jPXeg4f/Wcwe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nlmPEAAAA3QAAAA8AAAAAAAAAAAAAAAAAmAIAAGRycy9k&#10;b3ducmV2LnhtbFBLBQYAAAAABAAEAPUAAACJAwAAAAA=&#10;" path="m,l,9397e" filled="f" strokeweight=".34pt">
                    <v:path arrowok="t" o:connecttype="custom" o:connectlocs="0,6;0,9403" o:connectangles="0,0"/>
                  </v:shape>
                  <v:shape id="Text Box 1771" o:spid="_x0000_s1034" type="#_x0000_t202" style="position:absolute;left:6;top:3;width:8383;height:9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rD8QA&#10;AADdAAAADwAAAGRycy9kb3ducmV2LnhtbERPTWvCQBC9F/oflil4q5tKE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qw/EAAAA3QAAAA8AAAAAAAAAAAAAAAAAmAIAAGRycy9k&#10;b3ducmV2LnhtbFBLBQYAAAAABAAEAPUAAACJAwAAAAA=&#10;" filled="f" stroked="f">
                    <v:textbox inset="0,0,0,0">
                      <w:txbxContent>
                        <w:p w:rsidR="0091640E" w:rsidRDefault="0091640E">
                          <w:pPr>
                            <w:spacing w:before="6"/>
                            <w:rPr>
                              <w:rFonts w:ascii="Calibri" w:eastAsia="Calibri" w:hAnsi="Calibri" w:cs="Calibri"/>
                              <w:sz w:val="16"/>
                              <w:szCs w:val="16"/>
                            </w:rPr>
                          </w:pPr>
                        </w:p>
                        <w:p w:rsidR="0091640E" w:rsidRDefault="0091640E">
                          <w:pPr>
                            <w:ind w:left="230"/>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2"/>
                            </w:rPr>
                            <w:t xml:space="preserve"> </w:t>
                          </w:r>
                          <w:r>
                            <w:rPr>
                              <w:rFonts w:ascii="Calibri"/>
                              <w:i/>
                              <w:spacing w:val="-2"/>
                            </w:rPr>
                            <w:t>Choices</w:t>
                          </w:r>
                          <w:r>
                            <w:rPr>
                              <w:rFonts w:ascii="Calibri"/>
                              <w:i/>
                              <w:spacing w:val="1"/>
                            </w:rPr>
                            <w:t xml:space="preserve"> </w:t>
                          </w:r>
                          <w:r>
                            <w:rPr>
                              <w:rFonts w:ascii="Calibri"/>
                              <w:i/>
                              <w:spacing w:val="-2"/>
                            </w:rPr>
                            <w:t>in</w:t>
                          </w:r>
                          <w:r>
                            <w:rPr>
                              <w:rFonts w:ascii="Calibri"/>
                              <w:i/>
                              <w:spacing w:val="-1"/>
                            </w:rPr>
                            <w:t xml:space="preserve"> this</w:t>
                          </w:r>
                          <w:r>
                            <w:rPr>
                              <w:rFonts w:ascii="Calibri"/>
                              <w:i/>
                            </w:rPr>
                            <w:t xml:space="preserve"> </w:t>
                          </w:r>
                          <w:r>
                            <w:rPr>
                              <w:rFonts w:ascii="Calibri"/>
                              <w:i/>
                              <w:spacing w:val="-1"/>
                            </w:rPr>
                            <w:t>drop-down</w:t>
                          </w:r>
                          <w:r>
                            <w:rPr>
                              <w:rFonts w:ascii="Calibri"/>
                              <w:i/>
                              <w:spacing w:val="-3"/>
                            </w:rPr>
                            <w:t xml:space="preserve"> </w:t>
                          </w:r>
                          <w:r>
                            <w:rPr>
                              <w:rFonts w:ascii="Calibri"/>
                              <w:i/>
                            </w:rPr>
                            <w:t>menu</w:t>
                          </w:r>
                          <w:r>
                            <w:rPr>
                              <w:rFonts w:ascii="Calibri"/>
                              <w:i/>
                              <w:spacing w:val="-1"/>
                            </w:rPr>
                            <w:t xml:space="preserve"> are</w:t>
                          </w:r>
                          <w:r>
                            <w:rPr>
                              <w:rFonts w:ascii="Calibri"/>
                              <w:i/>
                              <w:spacing w:val="-3"/>
                            </w:rPr>
                            <w:t xml:space="preserve"> </w:t>
                          </w:r>
                          <w:r>
                            <w:rPr>
                              <w:rFonts w:ascii="Calibri"/>
                              <w:i/>
                              <w:spacing w:val="-1"/>
                            </w:rPr>
                            <w:t>as</w:t>
                          </w:r>
                          <w:r>
                            <w:rPr>
                              <w:rFonts w:ascii="Calibri"/>
                              <w:i/>
                            </w:rPr>
                            <w:t xml:space="preserve"> </w:t>
                          </w:r>
                          <w:r>
                            <w:rPr>
                              <w:rFonts w:ascii="Calibri"/>
                              <w:i/>
                              <w:spacing w:val="-1"/>
                            </w:rPr>
                            <w:t>follows.</w:t>
                          </w:r>
                        </w:p>
                        <w:p w:rsidR="0091640E" w:rsidRDefault="0091640E">
                          <w:pPr>
                            <w:spacing w:before="11"/>
                            <w:rPr>
                              <w:rFonts w:ascii="Calibri" w:eastAsia="Calibri" w:hAnsi="Calibri" w:cs="Calibri"/>
                            </w:rPr>
                          </w:pPr>
                        </w:p>
                        <w:p w:rsidR="0091640E" w:rsidRDefault="0091640E">
                          <w:pPr>
                            <w:spacing w:line="276" w:lineRule="auto"/>
                            <w:ind w:left="230" w:right="6773"/>
                            <w:rPr>
                              <w:rFonts w:ascii="Calibri" w:eastAsia="Calibri" w:hAnsi="Calibri" w:cs="Calibri"/>
                            </w:rPr>
                          </w:pPr>
                          <w:r>
                            <w:rPr>
                              <w:rFonts w:ascii="Calibri"/>
                              <w:spacing w:val="-1"/>
                            </w:rPr>
                            <w:t>Attorney/Court</w:t>
                          </w:r>
                          <w:r>
                            <w:rPr>
                              <w:rFonts w:ascii="Calibri"/>
                              <w:spacing w:val="26"/>
                            </w:rPr>
                            <w:t xml:space="preserve"> </w:t>
                          </w:r>
                          <w:r>
                            <w:rPr>
                              <w:rFonts w:ascii="Calibri"/>
                              <w:spacing w:val="-1"/>
                            </w:rPr>
                            <w:t>Consortium</w:t>
                          </w:r>
                          <w:r>
                            <w:rPr>
                              <w:rFonts w:ascii="Calibri"/>
                              <w:spacing w:val="25"/>
                            </w:rPr>
                            <w:t xml:space="preserve"> </w:t>
                          </w:r>
                          <w:r>
                            <w:rPr>
                              <w:rFonts w:ascii="Calibri"/>
                              <w:spacing w:val="-1"/>
                            </w:rPr>
                            <w:t>Constable</w:t>
                          </w:r>
                          <w:r>
                            <w:rPr>
                              <w:rFonts w:ascii="Calibri"/>
                              <w:spacing w:val="23"/>
                            </w:rPr>
                            <w:t xml:space="preserve"> </w:t>
                          </w:r>
                          <w:r>
                            <w:rPr>
                              <w:rFonts w:ascii="Calibri"/>
                              <w:spacing w:val="-1"/>
                            </w:rPr>
                            <w:t>Corrections</w:t>
                          </w:r>
                          <w:r>
                            <w:rPr>
                              <w:rFonts w:ascii="Calibri"/>
                              <w:spacing w:val="27"/>
                            </w:rPr>
                            <w:t xml:space="preserve"> </w:t>
                          </w:r>
                          <w:r>
                            <w:rPr>
                              <w:rFonts w:ascii="Calibri"/>
                              <w:spacing w:val="-1"/>
                            </w:rPr>
                            <w:t>County Police</w:t>
                          </w:r>
                        </w:p>
                        <w:p w:rsidR="0091640E" w:rsidRDefault="0091640E">
                          <w:pPr>
                            <w:spacing w:line="274" w:lineRule="auto"/>
                            <w:ind w:left="230" w:right="3829"/>
                            <w:rPr>
                              <w:rFonts w:ascii="Calibri" w:eastAsia="Calibri" w:hAnsi="Calibri" w:cs="Calibri"/>
                            </w:rPr>
                          </w:pPr>
                          <w:r>
                            <w:rPr>
                              <w:rFonts w:ascii="Calibri"/>
                              <w:spacing w:val="-1"/>
                            </w:rPr>
                            <w:t>Emergency</w:t>
                          </w:r>
                          <w:r>
                            <w:rPr>
                              <w:rFonts w:ascii="Calibri"/>
                              <w:spacing w:val="-2"/>
                            </w:rPr>
                            <w:t xml:space="preserve"> </w:t>
                          </w:r>
                          <w:r>
                            <w:rPr>
                              <w:rFonts w:ascii="Calibri"/>
                              <w:spacing w:val="-1"/>
                            </w:rPr>
                            <w:t>Response/Management</w:t>
                          </w:r>
                          <w:r>
                            <w:rPr>
                              <w:rFonts w:ascii="Calibri"/>
                            </w:rPr>
                            <w:t xml:space="preserve"> </w:t>
                          </w:r>
                          <w:r>
                            <w:rPr>
                              <w:rFonts w:ascii="Calibri"/>
                              <w:spacing w:val="-1"/>
                            </w:rPr>
                            <w:t>(non-police)</w:t>
                          </w:r>
                          <w:r>
                            <w:rPr>
                              <w:rFonts w:ascii="Calibri"/>
                              <w:spacing w:val="33"/>
                            </w:rPr>
                            <w:t xml:space="preserve"> </w:t>
                          </w: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2"/>
                            </w:rPr>
                            <w:t xml:space="preserve"> </w:t>
                          </w:r>
                          <w:r>
                            <w:rPr>
                              <w:rFonts w:ascii="Calibri"/>
                            </w:rPr>
                            <w:t xml:space="preserve">- </w:t>
                          </w:r>
                          <w:r>
                            <w:rPr>
                              <w:rFonts w:ascii="Calibri"/>
                              <w:spacing w:val="-1"/>
                            </w:rPr>
                            <w:t>Other</w:t>
                          </w:r>
                        </w:p>
                        <w:p w:rsidR="0091640E" w:rsidRDefault="0091640E">
                          <w:pPr>
                            <w:spacing w:before="2" w:line="276" w:lineRule="auto"/>
                            <w:ind w:left="230" w:right="4363"/>
                            <w:rPr>
                              <w:rFonts w:ascii="Calibri" w:eastAsia="Calibri" w:hAnsi="Calibri" w:cs="Calibri"/>
                            </w:rPr>
                          </w:pP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3"/>
                            </w:rPr>
                            <w:t xml:space="preserve"> </w:t>
                          </w:r>
                          <w:r>
                            <w:rPr>
                              <w:rFonts w:ascii="Calibri"/>
                              <w:spacing w:val="-1"/>
                            </w:rPr>
                            <w:t>Council</w:t>
                          </w:r>
                          <w:r>
                            <w:rPr>
                              <w:rFonts w:ascii="Calibri"/>
                              <w:spacing w:val="39"/>
                            </w:rPr>
                            <w:t xml:space="preserve"> </w:t>
                          </w: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3"/>
                            </w:rPr>
                            <w:t xml:space="preserve"> </w:t>
                          </w:r>
                          <w:r>
                            <w:rPr>
                              <w:rFonts w:ascii="Calibri"/>
                              <w:spacing w:val="-1"/>
                            </w:rPr>
                            <w:t>Courts</w:t>
                          </w:r>
                          <w:r>
                            <w:rPr>
                              <w:rFonts w:ascii="Calibri"/>
                              <w:spacing w:val="39"/>
                            </w:rPr>
                            <w:t xml:space="preserve"> </w:t>
                          </w: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3"/>
                            </w:rPr>
                            <w:t xml:space="preserve"> </w:t>
                          </w:r>
                          <w:r>
                            <w:rPr>
                              <w:rFonts w:ascii="Calibri"/>
                              <w:spacing w:val="-1"/>
                            </w:rPr>
                            <w:t xml:space="preserve">Fish </w:t>
                          </w:r>
                          <w:r>
                            <w:rPr>
                              <w:rFonts w:ascii="Calibri"/>
                            </w:rPr>
                            <w:t>&amp;</w:t>
                          </w:r>
                          <w:r>
                            <w:rPr>
                              <w:rFonts w:ascii="Calibri"/>
                              <w:spacing w:val="-1"/>
                            </w:rPr>
                            <w:t xml:space="preserve"> Wildlife</w:t>
                          </w:r>
                          <w:r>
                            <w:rPr>
                              <w:rFonts w:ascii="Calibri"/>
                              <w:spacing w:val="36"/>
                            </w:rPr>
                            <w:t xml:space="preserve"> </w:t>
                          </w:r>
                          <w:r>
                            <w:rPr>
                              <w:rFonts w:ascii="Calibri"/>
                              <w:spacing w:val="-1"/>
                            </w:rPr>
                            <w:t>Government</w:t>
                          </w:r>
                        </w:p>
                        <w:p w:rsidR="0091640E" w:rsidRDefault="0091640E">
                          <w:pPr>
                            <w:spacing w:line="274" w:lineRule="auto"/>
                            <w:ind w:left="230" w:right="7270"/>
                            <w:rPr>
                              <w:rFonts w:ascii="Calibri" w:eastAsia="Calibri" w:hAnsi="Calibri" w:cs="Calibri"/>
                            </w:rPr>
                          </w:pPr>
                          <w:r>
                            <w:rPr>
                              <w:rFonts w:ascii="Calibri"/>
                              <w:spacing w:val="-1"/>
                            </w:rPr>
                            <w:t>Marshall</w:t>
                          </w:r>
                          <w:r>
                            <w:rPr>
                              <w:rFonts w:ascii="Calibri"/>
                              <w:spacing w:val="26"/>
                            </w:rPr>
                            <w:t xml:space="preserve"> </w:t>
                          </w:r>
                          <w:r>
                            <w:rPr>
                              <w:rFonts w:ascii="Calibri"/>
                              <w:spacing w:val="-1"/>
                            </w:rPr>
                            <w:t>MultiJuris</w:t>
                          </w:r>
                        </w:p>
                        <w:p w:rsidR="0091640E" w:rsidRDefault="0091640E">
                          <w:pPr>
                            <w:spacing w:before="2" w:line="276" w:lineRule="auto"/>
                            <w:ind w:left="230" w:right="5525"/>
                            <w:rPr>
                              <w:rFonts w:ascii="Calibri" w:eastAsia="Calibri" w:hAnsi="Calibri" w:cs="Calibri"/>
                            </w:rPr>
                          </w:pPr>
                          <w:r>
                            <w:rPr>
                              <w:rFonts w:ascii="Calibri"/>
                              <w:spacing w:val="-1"/>
                            </w:rPr>
                            <w:t>Multijurisdictional</w:t>
                          </w:r>
                          <w:r>
                            <w:rPr>
                              <w:rFonts w:ascii="Calibri"/>
                            </w:rPr>
                            <w:t xml:space="preserve"> </w:t>
                          </w:r>
                          <w:r>
                            <w:rPr>
                              <w:rFonts w:ascii="Calibri"/>
                              <w:spacing w:val="-1"/>
                            </w:rPr>
                            <w:t>Task</w:t>
                          </w:r>
                          <w:r>
                            <w:rPr>
                              <w:rFonts w:ascii="Calibri"/>
                            </w:rPr>
                            <w:t xml:space="preserve"> </w:t>
                          </w:r>
                          <w:r>
                            <w:rPr>
                              <w:rFonts w:ascii="Calibri"/>
                              <w:spacing w:val="-1"/>
                            </w:rPr>
                            <w:t>Force</w:t>
                          </w:r>
                          <w:r>
                            <w:rPr>
                              <w:rFonts w:ascii="Calibri"/>
                              <w:spacing w:val="23"/>
                            </w:rPr>
                            <w:t xml:space="preserve"> </w:t>
                          </w:r>
                          <w:r>
                            <w:rPr>
                              <w:rFonts w:ascii="Calibri"/>
                              <w:spacing w:val="-1"/>
                            </w:rPr>
                            <w:t>Municipal</w:t>
                          </w:r>
                        </w:p>
                        <w:p w:rsidR="0091640E" w:rsidRDefault="0091640E">
                          <w:pPr>
                            <w:spacing w:line="276" w:lineRule="auto"/>
                            <w:ind w:left="230" w:right="5773"/>
                            <w:rPr>
                              <w:rFonts w:ascii="Calibri" w:eastAsia="Calibri" w:hAnsi="Calibri" w:cs="Calibri"/>
                            </w:rPr>
                          </w:pPr>
                          <w:r>
                            <w:rPr>
                              <w:rFonts w:ascii="Calibri"/>
                              <w:spacing w:val="-1"/>
                            </w:rPr>
                            <w:t>Municipal</w:t>
                          </w:r>
                          <w:r>
                            <w:rPr>
                              <w:rFonts w:ascii="Calibri"/>
                            </w:rPr>
                            <w:t xml:space="preserve"> </w:t>
                          </w:r>
                          <w:r>
                            <w:rPr>
                              <w:rFonts w:ascii="Calibri"/>
                              <w:spacing w:val="-1"/>
                            </w:rPr>
                            <w:t>Government</w:t>
                          </w:r>
                          <w:r>
                            <w:rPr>
                              <w:rFonts w:ascii="Calibri"/>
                              <w:spacing w:val="28"/>
                            </w:rPr>
                            <w:t xml:space="preserve"> </w:t>
                          </w:r>
                          <w:r>
                            <w:rPr>
                              <w:rFonts w:ascii="Calibri"/>
                              <w:spacing w:val="-1"/>
                            </w:rPr>
                            <w:t>National</w:t>
                          </w:r>
                          <w:r>
                            <w:rPr>
                              <w:rFonts w:ascii="Calibri"/>
                            </w:rPr>
                            <w:t xml:space="preserve"> </w:t>
                          </w:r>
                          <w:r>
                            <w:rPr>
                              <w:rFonts w:ascii="Calibri"/>
                              <w:spacing w:val="-1"/>
                            </w:rPr>
                            <w:t>Law</w:t>
                          </w:r>
                          <w:r>
                            <w:rPr>
                              <w:rFonts w:ascii="Calibri"/>
                              <w:spacing w:val="-2"/>
                            </w:rPr>
                            <w:t xml:space="preserve"> </w:t>
                          </w:r>
                          <w:r>
                            <w:rPr>
                              <w:rFonts w:ascii="Calibri"/>
                              <w:spacing w:val="-1"/>
                            </w:rPr>
                            <w:t>Enforcement</w:t>
                          </w:r>
                        </w:p>
                        <w:p w:rsidR="0091640E" w:rsidRDefault="0091640E">
                          <w:pPr>
                            <w:spacing w:line="274" w:lineRule="auto"/>
                            <w:ind w:left="230" w:right="2813"/>
                            <w:rPr>
                              <w:rFonts w:ascii="Calibri" w:eastAsia="Calibri" w:hAnsi="Calibri" w:cs="Calibri"/>
                            </w:rPr>
                          </w:pPr>
                          <w:r>
                            <w:rPr>
                              <w:rFonts w:ascii="Calibri"/>
                              <w:spacing w:val="-1"/>
                            </w:rPr>
                            <w:t>Natural</w:t>
                          </w:r>
                          <w:r>
                            <w:rPr>
                              <w:rFonts w:ascii="Calibri"/>
                            </w:rPr>
                            <w:t xml:space="preserve"> </w:t>
                          </w:r>
                          <w:r>
                            <w:rPr>
                              <w:rFonts w:ascii="Calibri"/>
                              <w:spacing w:val="-1"/>
                            </w:rPr>
                            <w:t>Resources</w:t>
                          </w:r>
                          <w:r>
                            <w:rPr>
                              <w:rFonts w:ascii="Calibri"/>
                              <w:spacing w:val="-2"/>
                            </w:rPr>
                            <w:t xml:space="preserve"> </w:t>
                          </w:r>
                          <w:r>
                            <w:rPr>
                              <w:rFonts w:ascii="Calibri"/>
                              <w:spacing w:val="-1"/>
                            </w:rPr>
                            <w:t>Police</w:t>
                          </w:r>
                          <w:r>
                            <w:rPr>
                              <w:rFonts w:ascii="Calibri"/>
                            </w:rPr>
                            <w:t xml:space="preserve"> </w:t>
                          </w:r>
                          <w:r>
                            <w:rPr>
                              <w:rFonts w:ascii="Calibri"/>
                              <w:spacing w:val="-2"/>
                            </w:rPr>
                            <w:t>(e.g.</w:t>
                          </w:r>
                          <w:r>
                            <w:rPr>
                              <w:rFonts w:ascii="Calibri"/>
                            </w:rPr>
                            <w:t xml:space="preserve"> </w:t>
                          </w:r>
                          <w:r>
                            <w:rPr>
                              <w:rFonts w:ascii="Calibri"/>
                              <w:spacing w:val="-1"/>
                            </w:rPr>
                            <w:t>Fish</w:t>
                          </w:r>
                          <w:r>
                            <w:rPr>
                              <w:rFonts w:ascii="Calibri"/>
                            </w:rPr>
                            <w:t xml:space="preserve"> </w:t>
                          </w:r>
                          <w:r>
                            <w:rPr>
                              <w:rFonts w:ascii="Calibri"/>
                              <w:spacing w:val="-1"/>
                            </w:rPr>
                            <w:t>and Wildlife,</w:t>
                          </w:r>
                          <w:r>
                            <w:rPr>
                              <w:rFonts w:ascii="Calibri"/>
                              <w:spacing w:val="-2"/>
                            </w:rPr>
                            <w:t xml:space="preserve"> </w:t>
                          </w:r>
                          <w:r>
                            <w:rPr>
                              <w:rFonts w:ascii="Calibri"/>
                            </w:rPr>
                            <w:t>Park</w:t>
                          </w:r>
                          <w:r>
                            <w:rPr>
                              <w:rFonts w:ascii="Calibri"/>
                              <w:spacing w:val="-2"/>
                            </w:rPr>
                            <w:t xml:space="preserve"> </w:t>
                          </w:r>
                          <w:r>
                            <w:rPr>
                              <w:rFonts w:ascii="Calibri"/>
                              <w:spacing w:val="-1"/>
                            </w:rPr>
                            <w:t>Police)</w:t>
                          </w:r>
                          <w:r>
                            <w:rPr>
                              <w:rFonts w:ascii="Calibri"/>
                              <w:spacing w:val="59"/>
                            </w:rPr>
                            <w:t xml:space="preserve"> </w:t>
                          </w:r>
                          <w:r>
                            <w:rPr>
                              <w:rFonts w:ascii="Calibri"/>
                              <w:spacing w:val="-1"/>
                            </w:rPr>
                            <w:t>New</w:t>
                          </w:r>
                          <w:r>
                            <w:rPr>
                              <w:rFonts w:ascii="Calibri"/>
                            </w:rPr>
                            <w:t xml:space="preserve"> </w:t>
                          </w:r>
                          <w:r>
                            <w:rPr>
                              <w:rFonts w:ascii="Calibri"/>
                              <w:spacing w:val="-1"/>
                            </w:rPr>
                            <w:t>Start-Up (please</w:t>
                          </w:r>
                          <w:r>
                            <w:rPr>
                              <w:rFonts w:ascii="Calibri"/>
                            </w:rPr>
                            <w:t xml:space="preserve"> </w:t>
                          </w:r>
                          <w:r>
                            <w:rPr>
                              <w:rFonts w:ascii="Calibri"/>
                              <w:spacing w:val="-2"/>
                            </w:rPr>
                            <w:t>specify)</w:t>
                          </w:r>
                        </w:p>
                        <w:p w:rsidR="0091640E" w:rsidRDefault="0091640E">
                          <w:pPr>
                            <w:spacing w:before="2" w:line="276" w:lineRule="auto"/>
                            <w:ind w:left="230" w:right="7169"/>
                            <w:rPr>
                              <w:rFonts w:ascii="Calibri" w:eastAsia="Calibri" w:hAnsi="Calibri" w:cs="Calibri"/>
                            </w:rPr>
                          </w:pPr>
                          <w:r>
                            <w:rPr>
                              <w:rFonts w:ascii="Calibri"/>
                              <w:spacing w:val="-1"/>
                            </w:rPr>
                            <w:t>Non-profit</w:t>
                          </w:r>
                          <w:r>
                            <w:rPr>
                              <w:rFonts w:ascii="Calibri"/>
                              <w:spacing w:val="24"/>
                            </w:rPr>
                            <w:t xml:space="preserve"> </w:t>
                          </w:r>
                          <w:r>
                            <w:rPr>
                              <w:rFonts w:ascii="Calibri"/>
                            </w:rPr>
                            <w:t>Park</w:t>
                          </w:r>
                          <w:r>
                            <w:rPr>
                              <w:rFonts w:ascii="Calibri"/>
                              <w:spacing w:val="-2"/>
                            </w:rPr>
                            <w:t xml:space="preserve"> </w:t>
                          </w:r>
                          <w:r>
                            <w:rPr>
                              <w:rFonts w:ascii="Calibri"/>
                              <w:spacing w:val="-1"/>
                            </w:rPr>
                            <w:t>Police</w:t>
                          </w:r>
                        </w:p>
                        <w:p w:rsidR="0091640E" w:rsidRDefault="0091640E">
                          <w:pPr>
                            <w:spacing w:line="276" w:lineRule="auto"/>
                            <w:ind w:left="230" w:right="5242"/>
                            <w:rPr>
                              <w:rFonts w:ascii="Calibri" w:eastAsia="Calibri" w:hAnsi="Calibri" w:cs="Calibri"/>
                            </w:rPr>
                          </w:pPr>
                          <w:r>
                            <w:rPr>
                              <w:rFonts w:ascii="Calibri"/>
                              <w:spacing w:val="-1"/>
                            </w:rPr>
                            <w:t>Private</w:t>
                          </w:r>
                          <w:r>
                            <w:rPr>
                              <w:rFonts w:ascii="Calibri"/>
                            </w:rPr>
                            <w:t xml:space="preserve"> </w:t>
                          </w:r>
                          <w:r>
                            <w:rPr>
                              <w:rFonts w:ascii="Calibri"/>
                              <w:spacing w:val="-1"/>
                            </w:rPr>
                            <w:t>University/College</w:t>
                          </w:r>
                          <w:r>
                            <w:rPr>
                              <w:rFonts w:ascii="Calibri"/>
                              <w:spacing w:val="-2"/>
                            </w:rPr>
                            <w:t xml:space="preserve"> </w:t>
                          </w:r>
                          <w:r>
                            <w:rPr>
                              <w:rFonts w:ascii="Calibri"/>
                              <w:spacing w:val="-1"/>
                            </w:rPr>
                            <w:t>Police</w:t>
                          </w:r>
                          <w:r>
                            <w:rPr>
                              <w:rFonts w:ascii="Calibri"/>
                              <w:spacing w:val="27"/>
                            </w:rPr>
                            <w:t xml:space="preserve"> </w:t>
                          </w:r>
                          <w:r>
                            <w:rPr>
                              <w:rFonts w:ascii="Calibri"/>
                              <w:spacing w:val="-1"/>
                            </w:rPr>
                            <w:t>Profit</w:t>
                          </w:r>
                          <w:r>
                            <w:rPr>
                              <w:rFonts w:ascii="Calibri"/>
                            </w:rPr>
                            <w:t xml:space="preserve"> </w:t>
                          </w:r>
                          <w:r>
                            <w:rPr>
                              <w:rFonts w:ascii="Calibri"/>
                              <w:spacing w:val="-1"/>
                            </w:rPr>
                            <w:t>Organization</w:t>
                          </w:r>
                        </w:p>
                        <w:p w:rsidR="0091640E" w:rsidRDefault="0091640E">
                          <w:pPr>
                            <w:spacing w:line="274" w:lineRule="auto"/>
                            <w:ind w:left="230" w:right="6355"/>
                            <w:rPr>
                              <w:rFonts w:ascii="Calibri" w:eastAsia="Calibri" w:hAnsi="Calibri" w:cs="Calibri"/>
                            </w:rPr>
                          </w:pPr>
                          <w:r>
                            <w:rPr>
                              <w:rFonts w:ascii="Calibri"/>
                              <w:spacing w:val="-1"/>
                            </w:rPr>
                            <w:t>Public</w:t>
                          </w:r>
                          <w:r>
                            <w:rPr>
                              <w:rFonts w:ascii="Calibri"/>
                            </w:rPr>
                            <w:t xml:space="preserve"> </w:t>
                          </w:r>
                          <w:r>
                            <w:rPr>
                              <w:rFonts w:ascii="Calibri"/>
                              <w:spacing w:val="-1"/>
                            </w:rPr>
                            <w:t>Housing</w:t>
                          </w:r>
                          <w:r>
                            <w:rPr>
                              <w:rFonts w:ascii="Calibri"/>
                              <w:spacing w:val="26"/>
                            </w:rPr>
                            <w:t xml:space="preserve"> </w:t>
                          </w:r>
                          <w:r>
                            <w:rPr>
                              <w:rFonts w:ascii="Calibri"/>
                              <w:spacing w:val="-1"/>
                            </w:rPr>
                            <w:t>Public</w:t>
                          </w:r>
                          <w:r>
                            <w:rPr>
                              <w:rFonts w:ascii="Calibri"/>
                            </w:rPr>
                            <w:t xml:space="preserve"> </w:t>
                          </w:r>
                          <w:r>
                            <w:rPr>
                              <w:rFonts w:ascii="Calibri"/>
                              <w:spacing w:val="-1"/>
                            </w:rPr>
                            <w:t>Univ./College</w:t>
                          </w:r>
                        </w:p>
                        <w:p w:rsidR="0091640E" w:rsidRDefault="0091640E">
                          <w:pPr>
                            <w:spacing w:before="2" w:line="276" w:lineRule="auto"/>
                            <w:ind w:left="230" w:right="5331"/>
                            <w:rPr>
                              <w:rFonts w:ascii="Calibri" w:eastAsia="Calibri" w:hAnsi="Calibri" w:cs="Calibri"/>
                            </w:rPr>
                          </w:pPr>
                          <w:r>
                            <w:rPr>
                              <w:rFonts w:ascii="Calibri"/>
                              <w:spacing w:val="-1"/>
                            </w:rPr>
                            <w:t>Public</w:t>
                          </w:r>
                          <w:r>
                            <w:rPr>
                              <w:rFonts w:ascii="Calibri"/>
                            </w:rPr>
                            <w:t xml:space="preserve"> </w:t>
                          </w:r>
                          <w:r>
                            <w:rPr>
                              <w:rFonts w:ascii="Calibri"/>
                              <w:spacing w:val="-1"/>
                            </w:rPr>
                            <w:t>University/College</w:t>
                          </w:r>
                          <w:r>
                            <w:rPr>
                              <w:rFonts w:ascii="Calibri"/>
                            </w:rPr>
                            <w:t xml:space="preserve"> </w:t>
                          </w:r>
                          <w:r>
                            <w:rPr>
                              <w:rFonts w:ascii="Calibri"/>
                              <w:spacing w:val="-1"/>
                            </w:rPr>
                            <w:t>Police</w:t>
                          </w:r>
                          <w:r>
                            <w:rPr>
                              <w:rFonts w:ascii="Calibri"/>
                              <w:spacing w:val="27"/>
                            </w:rPr>
                            <w:t xml:space="preserve"> </w:t>
                          </w:r>
                          <w:r>
                            <w:rPr>
                              <w:rFonts w:ascii="Calibri"/>
                            </w:rPr>
                            <w:t>Regional</w:t>
                          </w:r>
                          <w:r>
                            <w:rPr>
                              <w:rFonts w:ascii="Calibri"/>
                              <w:spacing w:val="-3"/>
                            </w:rPr>
                            <w:t xml:space="preserve"> </w:t>
                          </w:r>
                          <w:r>
                            <w:rPr>
                              <w:rFonts w:ascii="Calibri"/>
                              <w:spacing w:val="-1"/>
                            </w:rPr>
                            <w:t>Police</w:t>
                          </w:r>
                          <w:r>
                            <w:rPr>
                              <w:rFonts w:ascii="Calibri"/>
                              <w:spacing w:val="-2"/>
                            </w:rPr>
                            <w:t xml:space="preserve"> </w:t>
                          </w:r>
                          <w:r>
                            <w:rPr>
                              <w:rFonts w:ascii="Calibri"/>
                              <w:spacing w:val="-1"/>
                            </w:rPr>
                            <w:t>Department</w:t>
                          </w:r>
                          <w:r>
                            <w:rPr>
                              <w:rFonts w:ascii="Calibri"/>
                              <w:spacing w:val="27"/>
                            </w:rPr>
                            <w:t xml:space="preserve"> </w:t>
                          </w:r>
                          <w:r>
                            <w:rPr>
                              <w:rFonts w:ascii="Calibri"/>
                              <w:spacing w:val="-1"/>
                            </w:rPr>
                            <w:t>Schools</w:t>
                          </w:r>
                        </w:p>
                      </w:txbxContent>
                    </v:textbox>
                  </v:shape>
                </v:group>
                <w10:anchorlock/>
              </v:group>
            </w:pict>
          </mc:Fallback>
        </mc:AlternateContent>
      </w:r>
    </w:p>
    <w:p w:rsidR="0044133A" w:rsidRDefault="0044133A">
      <w:pPr>
        <w:spacing w:before="2"/>
        <w:rPr>
          <w:rFonts w:ascii="Calibri" w:eastAsia="Calibri" w:hAnsi="Calibri" w:cs="Calibri"/>
          <w:sz w:val="28"/>
          <w:szCs w:val="28"/>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884"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885" name="Group 1767"/>
                        <wpg:cNvGrpSpPr>
                          <a:grpSpLocks/>
                        </wpg:cNvGrpSpPr>
                        <wpg:grpSpPr bwMode="auto">
                          <a:xfrm>
                            <a:off x="23" y="23"/>
                            <a:ext cx="9419" cy="2"/>
                            <a:chOff x="23" y="23"/>
                            <a:chExt cx="9419" cy="2"/>
                          </a:xfrm>
                        </wpg:grpSpPr>
                        <wps:wsp>
                          <wps:cNvPr id="1886" name="Freeform 1768"/>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66"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ZsUGjo0DAADsCAAADgAAAAAAAAAAAAAA&#10;AAAuAgAAZHJzL2Uyb0RvYy54bWxQSwECLQAUAAYACAAAACEAThYh19wAAAADAQAADwAAAAAAAAAA&#10;AAAAAADnBQAAZHJzL2Rvd25yZXYueG1sUEsFBgAAAAAEAAQA8wAAAPAGAAAAAA==&#10;">
                <v:group id="Group 1767"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1768"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MmMQA&#10;AADdAAAADwAAAGRycy9kb3ducmV2LnhtbERPS2vCQBC+F/oflhF6qxulSIiuolJRKC34OOhtyI7Z&#10;YHY2Zrcx/nu3UPA2H99zJrPOVqKlxpeOFQz6CQji3OmSCwWH/eo9BeEDssbKMSm4k4fZ9PVlgpl2&#10;N95SuwuFiCHsM1RgQqgzKX1uyKLvu5o4cmfXWAwRNoXUDd5iuK3kMElG0mLJscFgTUtD+WX3axV8&#10;HNvPH734qlbfa3NaXjcmOQ4XSr31uvkYRKAuPMX/7o2O89N0BH/fx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9DJj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21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8"/>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18"/>
          <w:pgSz w:w="12240" w:h="15840"/>
          <w:pgMar w:top="1420" w:right="1220" w:bottom="280" w:left="1280" w:header="0" w:footer="0" w:gutter="0"/>
          <w:cols w:space="720"/>
        </w:sectPr>
      </w:pPr>
    </w:p>
    <w:p w:rsidR="0044133A" w:rsidRDefault="0044133A">
      <w:pPr>
        <w:spacing w:before="3"/>
        <w:rPr>
          <w:rFonts w:ascii="Calibri" w:eastAsia="Calibri" w:hAnsi="Calibri" w:cs="Calibri"/>
          <w:sz w:val="9"/>
          <w:szCs w:val="9"/>
        </w:rPr>
      </w:pPr>
    </w:p>
    <w:p w:rsidR="0044133A" w:rsidRDefault="001D5142">
      <w:pPr>
        <w:spacing w:line="200" w:lineRule="atLeast"/>
        <w:ind w:left="644"/>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5330190" cy="1506220"/>
                <wp:effectExtent l="9525" t="9525" r="3810" b="8255"/>
                <wp:docPr id="1876"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0190" cy="1506220"/>
                          <a:chOff x="0" y="0"/>
                          <a:chExt cx="8394" cy="2372"/>
                        </a:xfrm>
                      </wpg:grpSpPr>
                      <wpg:grpSp>
                        <wpg:cNvPr id="1877" name="Group 1764"/>
                        <wpg:cNvGrpSpPr>
                          <a:grpSpLocks/>
                        </wpg:cNvGrpSpPr>
                        <wpg:grpSpPr bwMode="auto">
                          <a:xfrm>
                            <a:off x="6" y="3"/>
                            <a:ext cx="2" cy="2363"/>
                            <a:chOff x="6" y="3"/>
                            <a:chExt cx="2" cy="2363"/>
                          </a:xfrm>
                        </wpg:grpSpPr>
                        <wps:wsp>
                          <wps:cNvPr id="1878" name="Freeform 1765"/>
                          <wps:cNvSpPr>
                            <a:spLocks/>
                          </wps:cNvSpPr>
                          <wps:spPr bwMode="auto">
                            <a:xfrm>
                              <a:off x="6" y="3"/>
                              <a:ext cx="2" cy="2363"/>
                            </a:xfrm>
                            <a:custGeom>
                              <a:avLst/>
                              <a:gdLst>
                                <a:gd name="T0" fmla="+- 0 3 3"/>
                                <a:gd name="T1" fmla="*/ 3 h 2363"/>
                                <a:gd name="T2" fmla="+- 0 2365 3"/>
                                <a:gd name="T3" fmla="*/ 2365 h 2363"/>
                              </a:gdLst>
                              <a:ahLst/>
                              <a:cxnLst>
                                <a:cxn ang="0">
                                  <a:pos x="0" y="T1"/>
                                </a:cxn>
                                <a:cxn ang="0">
                                  <a:pos x="0" y="T3"/>
                                </a:cxn>
                              </a:cxnLst>
                              <a:rect l="0" t="0" r="r" b="b"/>
                              <a:pathLst>
                                <a:path h="2363">
                                  <a:moveTo>
                                    <a:pt x="0" y="0"/>
                                  </a:moveTo>
                                  <a:lnTo>
                                    <a:pt x="0" y="236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1762"/>
                        <wpg:cNvGrpSpPr>
                          <a:grpSpLocks/>
                        </wpg:cNvGrpSpPr>
                        <wpg:grpSpPr bwMode="auto">
                          <a:xfrm>
                            <a:off x="8388" y="3"/>
                            <a:ext cx="2" cy="2363"/>
                            <a:chOff x="8388" y="3"/>
                            <a:chExt cx="2" cy="2363"/>
                          </a:xfrm>
                        </wpg:grpSpPr>
                        <wps:wsp>
                          <wps:cNvPr id="1880" name="Freeform 1763"/>
                          <wps:cNvSpPr>
                            <a:spLocks/>
                          </wps:cNvSpPr>
                          <wps:spPr bwMode="auto">
                            <a:xfrm>
                              <a:off x="8388" y="3"/>
                              <a:ext cx="2" cy="2363"/>
                            </a:xfrm>
                            <a:custGeom>
                              <a:avLst/>
                              <a:gdLst>
                                <a:gd name="T0" fmla="+- 0 3 3"/>
                                <a:gd name="T1" fmla="*/ 3 h 2363"/>
                                <a:gd name="T2" fmla="+- 0 2365 3"/>
                                <a:gd name="T3" fmla="*/ 2365 h 2363"/>
                              </a:gdLst>
                              <a:ahLst/>
                              <a:cxnLst>
                                <a:cxn ang="0">
                                  <a:pos x="0" y="T1"/>
                                </a:cxn>
                                <a:cxn ang="0">
                                  <a:pos x="0" y="T3"/>
                                </a:cxn>
                              </a:cxnLst>
                              <a:rect l="0" t="0" r="r" b="b"/>
                              <a:pathLst>
                                <a:path h="2363">
                                  <a:moveTo>
                                    <a:pt x="0" y="0"/>
                                  </a:moveTo>
                                  <a:lnTo>
                                    <a:pt x="0" y="236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1759"/>
                        <wpg:cNvGrpSpPr>
                          <a:grpSpLocks/>
                        </wpg:cNvGrpSpPr>
                        <wpg:grpSpPr bwMode="auto">
                          <a:xfrm>
                            <a:off x="3" y="2368"/>
                            <a:ext cx="8388" cy="2"/>
                            <a:chOff x="3" y="2368"/>
                            <a:chExt cx="8388" cy="2"/>
                          </a:xfrm>
                        </wpg:grpSpPr>
                        <wps:wsp>
                          <wps:cNvPr id="1882" name="Freeform 1761"/>
                          <wps:cNvSpPr>
                            <a:spLocks/>
                          </wps:cNvSpPr>
                          <wps:spPr bwMode="auto">
                            <a:xfrm>
                              <a:off x="3" y="2368"/>
                              <a:ext cx="8388" cy="2"/>
                            </a:xfrm>
                            <a:custGeom>
                              <a:avLst/>
                              <a:gdLst>
                                <a:gd name="T0" fmla="+- 0 3 3"/>
                                <a:gd name="T1" fmla="*/ T0 w 8388"/>
                                <a:gd name="T2" fmla="+- 0 8391 3"/>
                                <a:gd name="T3" fmla="*/ T2 w 8388"/>
                              </a:gdLst>
                              <a:ahLst/>
                              <a:cxnLst>
                                <a:cxn ang="0">
                                  <a:pos x="T1" y="0"/>
                                </a:cxn>
                                <a:cxn ang="0">
                                  <a:pos x="T3" y="0"/>
                                </a:cxn>
                              </a:cxnLst>
                              <a:rect l="0" t="0" r="r" b="b"/>
                              <a:pathLst>
                                <a:path w="8388">
                                  <a:moveTo>
                                    <a:pt x="0" y="0"/>
                                  </a:moveTo>
                                  <a:lnTo>
                                    <a:pt x="8388"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Text Box 1760"/>
                          <wps:cNvSpPr txBox="1">
                            <a:spLocks noChangeArrowheads="1"/>
                          </wps:cNvSpPr>
                          <wps:spPr bwMode="auto">
                            <a:xfrm>
                              <a:off x="6" y="3"/>
                              <a:ext cx="8383" cy="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spacing w:line="276" w:lineRule="auto"/>
                                  <w:ind w:left="230" w:right="7560"/>
                                  <w:rPr>
                                    <w:rFonts w:ascii="Calibri" w:eastAsia="Calibri" w:hAnsi="Calibri" w:cs="Calibri"/>
                                  </w:rPr>
                                </w:pPr>
                                <w:r>
                                  <w:rPr>
                                    <w:rFonts w:ascii="Calibri"/>
                                    <w:spacing w:val="-1"/>
                                  </w:rPr>
                                  <w:t>Sheriff</w:t>
                                </w:r>
                                <w:r>
                                  <w:rPr>
                                    <w:rFonts w:ascii="Calibri"/>
                                    <w:spacing w:val="24"/>
                                  </w:rPr>
                                  <w:t xml:space="preserve"> </w:t>
                                </w:r>
                                <w:r>
                                  <w:rPr>
                                    <w:rFonts w:ascii="Calibri"/>
                                    <w:spacing w:val="-1"/>
                                  </w:rPr>
                                  <w:t>State</w:t>
                                </w:r>
                              </w:p>
                              <w:p w:rsidR="0091640E" w:rsidRDefault="0091640E">
                                <w:pPr>
                                  <w:spacing w:line="276" w:lineRule="auto"/>
                                  <w:ind w:left="230" w:right="4330"/>
                                  <w:rPr>
                                    <w:rFonts w:ascii="Calibri" w:eastAsia="Calibri" w:hAnsi="Calibri" w:cs="Calibri"/>
                                  </w:rPr>
                                </w:pPr>
                                <w:r>
                                  <w:rPr>
                                    <w:rFonts w:ascii="Calibri"/>
                                    <w:spacing w:val="-1"/>
                                  </w:rPr>
                                  <w:t>State</w:t>
                                </w:r>
                                <w:r>
                                  <w:rPr>
                                    <w:rFonts w:ascii="Calibri"/>
                                    <w:spacing w:val="1"/>
                                  </w:rPr>
                                  <w:t xml:space="preserve"> </w:t>
                                </w:r>
                                <w:r>
                                  <w:rPr>
                                    <w:rFonts w:ascii="Calibri"/>
                                    <w:spacing w:val="-1"/>
                                  </w:rPr>
                                  <w:t>Associations</w:t>
                                </w:r>
                                <w:r>
                                  <w:rPr>
                                    <w:rFonts w:ascii="Calibri"/>
                                    <w:spacing w:val="-3"/>
                                  </w:rPr>
                                  <w:t xml:space="preserve"> </w:t>
                                </w:r>
                                <w:r>
                                  <w:rPr>
                                    <w:rFonts w:ascii="Calibri"/>
                                    <w:spacing w:val="-1"/>
                                  </w:rPr>
                                  <w:t>Chiefs</w:t>
                                </w:r>
                                <w:r>
                                  <w:rPr>
                                    <w:rFonts w:ascii="Calibri"/>
                                    <w:spacing w:val="-2"/>
                                  </w:rPr>
                                  <w:t xml:space="preserve"> </w:t>
                                </w:r>
                                <w:r>
                                  <w:rPr>
                                    <w:rFonts w:ascii="Calibri"/>
                                  </w:rPr>
                                  <w:t>of</w:t>
                                </w:r>
                                <w:r>
                                  <w:rPr>
                                    <w:rFonts w:ascii="Calibri"/>
                                    <w:spacing w:val="-3"/>
                                  </w:rPr>
                                  <w:t xml:space="preserve"> </w:t>
                                </w:r>
                                <w:r>
                                  <w:rPr>
                                    <w:rFonts w:ascii="Calibri"/>
                                    <w:spacing w:val="-1"/>
                                  </w:rPr>
                                  <w:t>Police</w:t>
                                </w:r>
                                <w:r>
                                  <w:rPr>
                                    <w:rFonts w:ascii="Calibri"/>
                                    <w:spacing w:val="-2"/>
                                  </w:rPr>
                                  <w:t xml:space="preserve"> </w:t>
                                </w:r>
                                <w:r>
                                  <w:rPr>
                                    <w:rFonts w:ascii="Calibri"/>
                                    <w:spacing w:val="-1"/>
                                  </w:rPr>
                                  <w:t>(SACOP)</w:t>
                                </w:r>
                                <w:r>
                                  <w:rPr>
                                    <w:rFonts w:ascii="Calibri"/>
                                    <w:spacing w:val="37"/>
                                  </w:rPr>
                                  <w:t xml:space="preserve"> </w:t>
                                </w:r>
                                <w:r>
                                  <w:rPr>
                                    <w:rFonts w:ascii="Calibri"/>
                                    <w:spacing w:val="-1"/>
                                  </w:rPr>
                                  <w:t>State</w:t>
                                </w:r>
                                <w:r>
                                  <w:rPr>
                                    <w:rFonts w:ascii="Calibri"/>
                                    <w:spacing w:val="1"/>
                                  </w:rPr>
                                  <w:t xml:space="preserve"> </w:t>
                                </w:r>
                                <w:r>
                                  <w:rPr>
                                    <w:rFonts w:ascii="Calibri"/>
                                    <w:spacing w:val="-1"/>
                                  </w:rPr>
                                  <w:t>Associations</w:t>
                                </w:r>
                                <w:r>
                                  <w:rPr>
                                    <w:rFonts w:ascii="Calibri"/>
                                    <w:spacing w:val="-3"/>
                                  </w:rPr>
                                  <w:t xml:space="preserve"> </w:t>
                                </w:r>
                                <w:r>
                                  <w:rPr>
                                    <w:rFonts w:ascii="Calibri"/>
                                  </w:rPr>
                                  <w:t>of</w:t>
                                </w:r>
                                <w:r>
                                  <w:rPr>
                                    <w:rFonts w:ascii="Calibri"/>
                                    <w:spacing w:val="-3"/>
                                  </w:rPr>
                                  <w:t xml:space="preserve"> </w:t>
                                </w:r>
                                <w:r>
                                  <w:rPr>
                                    <w:rFonts w:ascii="Calibri"/>
                                    <w:spacing w:val="-1"/>
                                  </w:rPr>
                                  <w:t>Sheriffs</w:t>
                                </w:r>
                              </w:p>
                              <w:p w:rsidR="0091640E" w:rsidRDefault="0091640E">
                                <w:pPr>
                                  <w:spacing w:line="276" w:lineRule="auto"/>
                                  <w:ind w:left="230" w:right="6331"/>
                                  <w:rPr>
                                    <w:rFonts w:ascii="Calibri" w:eastAsia="Calibri" w:hAnsi="Calibri" w:cs="Calibri"/>
                                  </w:rPr>
                                </w:pPr>
                                <w:r>
                                  <w:rPr>
                                    <w:rFonts w:ascii="Calibri"/>
                                    <w:spacing w:val="-1"/>
                                  </w:rPr>
                                  <w:t>Transit</w:t>
                                </w:r>
                                <w:r>
                                  <w:rPr>
                                    <w:rFonts w:ascii="Calibri"/>
                                    <w:spacing w:val="20"/>
                                  </w:rPr>
                                  <w:t xml:space="preserve"> </w:t>
                                </w:r>
                                <w:r>
                                  <w:rPr>
                                    <w:rFonts w:ascii="Calibri"/>
                                    <w:spacing w:val="-1"/>
                                  </w:rPr>
                                  <w:t>Tribal/Native</w:t>
                                </w:r>
                                <w:r>
                                  <w:rPr>
                                    <w:rFonts w:ascii="Calibri"/>
                                  </w:rPr>
                                  <w:t xml:space="preserve"> </w:t>
                                </w:r>
                                <w:r>
                                  <w:rPr>
                                    <w:rFonts w:ascii="Calibri"/>
                                    <w:spacing w:val="-1"/>
                                  </w:rPr>
                                  <w:t>Village</w:t>
                                </w:r>
                                <w:r>
                                  <w:rPr>
                                    <w:rFonts w:ascii="Calibri"/>
                                    <w:spacing w:val="30"/>
                                  </w:rPr>
                                  <w:t xml:space="preserve"> </w:t>
                                </w:r>
                                <w:r>
                                  <w:rPr>
                                    <w:rFonts w:ascii="Calibri"/>
                                    <w:spacing w:val="-1"/>
                                  </w:rPr>
                                  <w:t>Value-based</w:t>
                                </w:r>
                              </w:p>
                            </w:txbxContent>
                          </wps:txbx>
                          <wps:bodyPr rot="0" vert="horz" wrap="square" lIns="0" tIns="0" rIns="0" bIns="0" anchor="t" anchorCtr="0" upright="1">
                            <a:noAutofit/>
                          </wps:bodyPr>
                        </wps:wsp>
                      </wpg:grpSp>
                    </wpg:wgp>
                  </a:graphicData>
                </a:graphic>
              </wp:inline>
            </w:drawing>
          </mc:Choice>
          <mc:Fallback>
            <w:pict>
              <v:group id="Group 1758" o:spid="_x0000_s1035" style="width:419.7pt;height:118.6pt;mso-position-horizontal-relative:char;mso-position-vertical-relative:line" coordsize="8394,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">
                <v:group id="Group 1764" o:spid="_x0000_s1036" style="position:absolute;left:6;top:3;width:2;height:2363" coordorigin="6,3" coordsize="2,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1765" o:spid="_x0000_s1037" style="position:absolute;left:6;top:3;width:2;height:2363;visibility:visible;mso-wrap-style:square;v-text-anchor:top" coordsize="2,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O8UA&#10;AADdAAAADwAAAGRycy9kb3ducmV2LnhtbESPT2vDMAzF74V9B6NCb63TDbaQ1S1lsLHelrSwq4iV&#10;PzSWTey1aT/9dBjsJvGe3vtps5vcoC40xt6zgfUqA0Vce9tza+B0fF/moGJCtjh4JgM3irDbPsw2&#10;WFh/5ZIuVWqVhHAs0ECXUii0jnVHDuPKB2LRGj86TLKOrbYjXiXcDfoxy561w56locNAbx3V5+rH&#10;GXj6xqxshlAdvvhj37j7aQrl2ZjFfNq/gko0pX/z3/WnFfz8RX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7s7xQAAAN0AAAAPAAAAAAAAAAAAAAAAAJgCAABkcnMv&#10;ZG93bnJldi54bWxQSwUGAAAAAAQABAD1AAAAigMAAAAA&#10;" path="m,l,2362e" filled="f" strokeweight=".34pt">
                    <v:path arrowok="t" o:connecttype="custom" o:connectlocs="0,3;0,2365" o:connectangles="0,0"/>
                  </v:shape>
                </v:group>
                <v:group id="Group 1762" o:spid="_x0000_s1038" style="position:absolute;left:8388;top:3;width:2;height:2363" coordorigin="8388,3" coordsize="2,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763" o:spid="_x0000_s1039" style="position:absolute;left:8388;top:3;width:2;height:2363;visibility:visible;mso-wrap-style:square;v-text-anchor:top" coordsize="2,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HGsQA&#10;AADdAAAADwAAAGRycy9kb3ducmV2LnhtbESPT2vCQBDF74V+h2UK3upGCyVEVxGh0t5MKngdspM/&#10;mJ1dsltN/fTOodDbDO/Ne79Zbyc3qCuNsfdsYDHPQBHX3vbcGjh9f7zmoGJCtjh4JgO/FGG7eX5a&#10;Y2H9jUu6VqlVEsKxQANdSqHQOtYdOYxzH4hFa/zoMMk6ttqOeJNwN+hllr1rhz1LQ4eB9h3Vl+rH&#10;GXg7Y1Y2Q6i+jnzYNe5+mkJ5MWb2Mu1WoBJN6d/8d/1pBT/PhV++kRH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MxxrEAAAA3QAAAA8AAAAAAAAAAAAAAAAAmAIAAGRycy9k&#10;b3ducmV2LnhtbFBLBQYAAAAABAAEAPUAAACJAwAAAAA=&#10;" path="m,l,2362e" filled="f" strokeweight=".34pt">
                    <v:path arrowok="t" o:connecttype="custom" o:connectlocs="0,3;0,2365" o:connectangles="0,0"/>
                  </v:shape>
                </v:group>
                <v:group id="Group 1759" o:spid="_x0000_s1040" style="position:absolute;left:3;top:2368;width:8388;height:2" coordorigin="3,2368" coordsize="83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761" o:spid="_x0000_s1041" style="position:absolute;left:3;top:2368;width:8388;height:2;visibility:visible;mso-wrap-style:square;v-text-anchor:top" coordsize="83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gsMQA&#10;AADdAAAADwAAAGRycy9kb3ducmV2LnhtbERPyWrDMBC9F/oPYgq5NXJzCMaxYkrB0J5CFur0NrWm&#10;tltrZCzFy99HgUBv83jrpNlkWjFQ7xrLCl6WEQji0uqGKwWnY/4cg3AeWWNrmRTM5CDbPj6kmGg7&#10;8p6Gg69ECGGXoILa+y6R0pU1GXRL2xEH7sf2Bn2AfSV1j2MIN61cRdFaGmw4NNTY0VtN5d/hYhR0&#10;xfm4G79/vy7RlH8OxcfMRTErtXiaXjcgPE3+X3x3v+swP45Xc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LDEAAAA3QAAAA8AAAAAAAAAAAAAAAAAmAIAAGRycy9k&#10;b3ducmV2LnhtbFBLBQYAAAAABAAEAPUAAACJAwAAAAA=&#10;" path="m,l8388,e" filled="f" strokeweight=".34pt">
                    <v:path arrowok="t" o:connecttype="custom" o:connectlocs="0,0;8388,0" o:connectangles="0,0"/>
                  </v:shape>
                  <v:shape id="Text Box 1760" o:spid="_x0000_s1042" type="#_x0000_t202" style="position:absolute;left:6;top:3;width:8383;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psMA&#10;AADdAAAADwAAAGRycy9kb3ducmV2LnhtbERPTWvCQBC9F/oflil4qxst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psMAAADdAAAADwAAAAAAAAAAAAAAAACYAgAAZHJzL2Rv&#10;d25yZXYueG1sUEsFBgAAAAAEAAQA9QAAAIgDAAAAAA==&#10;" filled="f" stroked="f">
                    <v:textbox inset="0,0,0,0">
                      <w:txbxContent>
                        <w:p w:rsidR="0091640E" w:rsidRDefault="0091640E">
                          <w:pPr>
                            <w:spacing w:line="276" w:lineRule="auto"/>
                            <w:ind w:left="230" w:right="7560"/>
                            <w:rPr>
                              <w:rFonts w:ascii="Calibri" w:eastAsia="Calibri" w:hAnsi="Calibri" w:cs="Calibri"/>
                            </w:rPr>
                          </w:pPr>
                          <w:r>
                            <w:rPr>
                              <w:rFonts w:ascii="Calibri"/>
                              <w:spacing w:val="-1"/>
                            </w:rPr>
                            <w:t>Sheriff</w:t>
                          </w:r>
                          <w:r>
                            <w:rPr>
                              <w:rFonts w:ascii="Calibri"/>
                              <w:spacing w:val="24"/>
                            </w:rPr>
                            <w:t xml:space="preserve"> </w:t>
                          </w:r>
                          <w:r>
                            <w:rPr>
                              <w:rFonts w:ascii="Calibri"/>
                              <w:spacing w:val="-1"/>
                            </w:rPr>
                            <w:t>State</w:t>
                          </w:r>
                        </w:p>
                        <w:p w:rsidR="0091640E" w:rsidRDefault="0091640E">
                          <w:pPr>
                            <w:spacing w:line="276" w:lineRule="auto"/>
                            <w:ind w:left="230" w:right="4330"/>
                            <w:rPr>
                              <w:rFonts w:ascii="Calibri" w:eastAsia="Calibri" w:hAnsi="Calibri" w:cs="Calibri"/>
                            </w:rPr>
                          </w:pPr>
                          <w:r>
                            <w:rPr>
                              <w:rFonts w:ascii="Calibri"/>
                              <w:spacing w:val="-1"/>
                            </w:rPr>
                            <w:t>State</w:t>
                          </w:r>
                          <w:r>
                            <w:rPr>
                              <w:rFonts w:ascii="Calibri"/>
                              <w:spacing w:val="1"/>
                            </w:rPr>
                            <w:t xml:space="preserve"> </w:t>
                          </w:r>
                          <w:r>
                            <w:rPr>
                              <w:rFonts w:ascii="Calibri"/>
                              <w:spacing w:val="-1"/>
                            </w:rPr>
                            <w:t>Associations</w:t>
                          </w:r>
                          <w:r>
                            <w:rPr>
                              <w:rFonts w:ascii="Calibri"/>
                              <w:spacing w:val="-3"/>
                            </w:rPr>
                            <w:t xml:space="preserve"> </w:t>
                          </w:r>
                          <w:r>
                            <w:rPr>
                              <w:rFonts w:ascii="Calibri"/>
                              <w:spacing w:val="-1"/>
                            </w:rPr>
                            <w:t>Chiefs</w:t>
                          </w:r>
                          <w:r>
                            <w:rPr>
                              <w:rFonts w:ascii="Calibri"/>
                              <w:spacing w:val="-2"/>
                            </w:rPr>
                            <w:t xml:space="preserve"> </w:t>
                          </w:r>
                          <w:r>
                            <w:rPr>
                              <w:rFonts w:ascii="Calibri"/>
                            </w:rPr>
                            <w:t>of</w:t>
                          </w:r>
                          <w:r>
                            <w:rPr>
                              <w:rFonts w:ascii="Calibri"/>
                              <w:spacing w:val="-3"/>
                            </w:rPr>
                            <w:t xml:space="preserve"> </w:t>
                          </w:r>
                          <w:r>
                            <w:rPr>
                              <w:rFonts w:ascii="Calibri"/>
                              <w:spacing w:val="-1"/>
                            </w:rPr>
                            <w:t>Police</w:t>
                          </w:r>
                          <w:r>
                            <w:rPr>
                              <w:rFonts w:ascii="Calibri"/>
                              <w:spacing w:val="-2"/>
                            </w:rPr>
                            <w:t xml:space="preserve"> </w:t>
                          </w:r>
                          <w:r>
                            <w:rPr>
                              <w:rFonts w:ascii="Calibri"/>
                              <w:spacing w:val="-1"/>
                            </w:rPr>
                            <w:t>(SACOP)</w:t>
                          </w:r>
                          <w:r>
                            <w:rPr>
                              <w:rFonts w:ascii="Calibri"/>
                              <w:spacing w:val="37"/>
                            </w:rPr>
                            <w:t xml:space="preserve"> </w:t>
                          </w:r>
                          <w:r>
                            <w:rPr>
                              <w:rFonts w:ascii="Calibri"/>
                              <w:spacing w:val="-1"/>
                            </w:rPr>
                            <w:t>State</w:t>
                          </w:r>
                          <w:r>
                            <w:rPr>
                              <w:rFonts w:ascii="Calibri"/>
                              <w:spacing w:val="1"/>
                            </w:rPr>
                            <w:t xml:space="preserve"> </w:t>
                          </w:r>
                          <w:r>
                            <w:rPr>
                              <w:rFonts w:ascii="Calibri"/>
                              <w:spacing w:val="-1"/>
                            </w:rPr>
                            <w:t>Associations</w:t>
                          </w:r>
                          <w:r>
                            <w:rPr>
                              <w:rFonts w:ascii="Calibri"/>
                              <w:spacing w:val="-3"/>
                            </w:rPr>
                            <w:t xml:space="preserve"> </w:t>
                          </w:r>
                          <w:r>
                            <w:rPr>
                              <w:rFonts w:ascii="Calibri"/>
                            </w:rPr>
                            <w:t>of</w:t>
                          </w:r>
                          <w:r>
                            <w:rPr>
                              <w:rFonts w:ascii="Calibri"/>
                              <w:spacing w:val="-3"/>
                            </w:rPr>
                            <w:t xml:space="preserve"> </w:t>
                          </w:r>
                          <w:r>
                            <w:rPr>
                              <w:rFonts w:ascii="Calibri"/>
                              <w:spacing w:val="-1"/>
                            </w:rPr>
                            <w:t>Sheriffs</w:t>
                          </w:r>
                        </w:p>
                        <w:p w:rsidR="0091640E" w:rsidRDefault="0091640E">
                          <w:pPr>
                            <w:spacing w:line="276" w:lineRule="auto"/>
                            <w:ind w:left="230" w:right="6331"/>
                            <w:rPr>
                              <w:rFonts w:ascii="Calibri" w:eastAsia="Calibri" w:hAnsi="Calibri" w:cs="Calibri"/>
                            </w:rPr>
                          </w:pPr>
                          <w:r>
                            <w:rPr>
                              <w:rFonts w:ascii="Calibri"/>
                              <w:spacing w:val="-1"/>
                            </w:rPr>
                            <w:t>Transit</w:t>
                          </w:r>
                          <w:r>
                            <w:rPr>
                              <w:rFonts w:ascii="Calibri"/>
                              <w:spacing w:val="20"/>
                            </w:rPr>
                            <w:t xml:space="preserve"> </w:t>
                          </w:r>
                          <w:r>
                            <w:rPr>
                              <w:rFonts w:ascii="Calibri"/>
                              <w:spacing w:val="-1"/>
                            </w:rPr>
                            <w:t>Tribal/Native</w:t>
                          </w:r>
                          <w:r>
                            <w:rPr>
                              <w:rFonts w:ascii="Calibri"/>
                            </w:rPr>
                            <w:t xml:space="preserve"> </w:t>
                          </w:r>
                          <w:r>
                            <w:rPr>
                              <w:rFonts w:ascii="Calibri"/>
                              <w:spacing w:val="-1"/>
                            </w:rPr>
                            <w:t>Village</w:t>
                          </w:r>
                          <w:r>
                            <w:rPr>
                              <w:rFonts w:ascii="Calibri"/>
                              <w:spacing w:val="30"/>
                            </w:rPr>
                            <w:t xml:space="preserve"> </w:t>
                          </w:r>
                          <w:r>
                            <w:rPr>
                              <w:rFonts w:ascii="Calibri"/>
                              <w:spacing w:val="-1"/>
                            </w:rPr>
                            <w:t>Value-based</w:t>
                          </w:r>
                        </w:p>
                      </w:txbxContent>
                    </v:textbox>
                  </v:shape>
                </v:group>
                <w10:anchorlock/>
              </v:group>
            </w:pict>
          </mc:Fallback>
        </mc:AlternateContent>
      </w:r>
    </w:p>
    <w:p w:rsidR="0044133A" w:rsidRDefault="0044133A">
      <w:pPr>
        <w:spacing w:before="8"/>
        <w:rPr>
          <w:rFonts w:ascii="Calibri" w:eastAsia="Calibri" w:hAnsi="Calibri" w:cs="Calibri"/>
          <w:sz w:val="5"/>
          <w:szCs w:val="5"/>
        </w:rPr>
      </w:pPr>
    </w:p>
    <w:p w:rsidR="0044133A" w:rsidRDefault="001D5142">
      <w:pPr>
        <w:pStyle w:val="BodyText"/>
        <w:spacing w:before="56"/>
      </w:pPr>
      <w:r>
        <w:rPr>
          <w:noProof/>
        </w:rPr>
        <mc:AlternateContent>
          <mc:Choice Requires="wps">
            <w:drawing>
              <wp:anchor distT="0" distB="0" distL="114300" distR="114300" simplePos="0" relativeHeight="1384" behindDoc="0" locked="0" layoutInCell="1" allowOverlap="1">
                <wp:simplePos x="0" y="0"/>
                <wp:positionH relativeFrom="page">
                  <wp:posOffset>2915920</wp:posOffset>
                </wp:positionH>
                <wp:positionV relativeFrom="paragraph">
                  <wp:posOffset>34290</wp:posOffset>
                </wp:positionV>
                <wp:extent cx="4011930" cy="177165"/>
                <wp:effectExtent l="10795" t="5715" r="6350" b="7620"/>
                <wp:wrapNone/>
                <wp:docPr id="1875"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1771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line="264" w:lineRule="exact"/>
                              <w:ind w:left="99"/>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7" o:spid="_x0000_s1043" type="#_x0000_t202" style="position:absolute;left:0;text-align:left;margin-left:229.6pt;margin-top:2.7pt;width:315.9pt;height:13.9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" filled="f" strokeweight=".58pt">
                <v:textbox inset="0,0,0,0">
                  <w:txbxContent>
                    <w:p w:rsidR="0091640E" w:rsidRDefault="0091640E">
                      <w:pPr>
                        <w:pStyle w:val="BodyText"/>
                        <w:spacing w:line="264" w:lineRule="exact"/>
                        <w:ind w:left="99"/>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rPr>
          <w:spacing w:val="-1"/>
        </w:rPr>
        <w:t>Non-Law</w:t>
      </w:r>
      <w:r w:rsidR="0091640E">
        <w:rPr>
          <w:spacing w:val="-2"/>
        </w:rPr>
        <w:t xml:space="preserve"> </w:t>
      </w:r>
      <w:r w:rsidR="0091640E">
        <w:rPr>
          <w:spacing w:val="-1"/>
        </w:rPr>
        <w:t>Enforcement</w:t>
      </w:r>
      <w:r w:rsidR="0091640E">
        <w:rPr>
          <w:spacing w:val="-3"/>
        </w:rPr>
        <w:t xml:space="preserve"> </w:t>
      </w:r>
      <w:r w:rsidR="0091640E">
        <w:rPr>
          <w:spacing w:val="-1"/>
        </w:rPr>
        <w:t>Entities</w:t>
      </w:r>
    </w:p>
    <w:p w:rsidR="0044133A" w:rsidRDefault="0044133A">
      <w:pPr>
        <w:spacing w:before="11"/>
        <w:rPr>
          <w:rFonts w:ascii="Calibri" w:eastAsia="Calibri" w:hAnsi="Calibri" w:cs="Calibri"/>
          <w:sz w:val="20"/>
          <w:szCs w:val="20"/>
        </w:rPr>
      </w:pPr>
    </w:p>
    <w:p w:rsidR="0044133A" w:rsidRDefault="001D5142">
      <w:pPr>
        <w:spacing w:line="200" w:lineRule="atLeast"/>
        <w:ind w:left="65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23205" cy="6098540"/>
                <wp:effectExtent l="9525" t="9525" r="10795" b="6985"/>
                <wp:docPr id="1874" name="Text Box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6098540"/>
                        </a:xfrm>
                        <a:prstGeom prst="rect">
                          <a:avLst/>
                        </a:prstGeom>
                        <a:noFill/>
                        <a:ln w="431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197"/>
                              <w:ind w:left="226"/>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2"/>
                              </w:rPr>
                              <w:t xml:space="preserve"> </w:t>
                            </w:r>
                            <w:r>
                              <w:rPr>
                                <w:rFonts w:ascii="Calibri"/>
                                <w:i/>
                                <w:spacing w:val="-1"/>
                              </w:rPr>
                              <w:t>Choices</w:t>
                            </w:r>
                            <w:r>
                              <w:rPr>
                                <w:rFonts w:ascii="Calibri"/>
                                <w:i/>
                                <w:spacing w:val="1"/>
                              </w:rPr>
                              <w:t xml:space="preserve"> </w:t>
                            </w:r>
                            <w:r>
                              <w:rPr>
                                <w:rFonts w:ascii="Calibri"/>
                                <w:i/>
                                <w:spacing w:val="-2"/>
                              </w:rPr>
                              <w:t>in</w:t>
                            </w:r>
                            <w:r>
                              <w:rPr>
                                <w:rFonts w:ascii="Calibri"/>
                                <w:i/>
                                <w:spacing w:val="-1"/>
                              </w:rPr>
                              <w:t xml:space="preserve"> this</w:t>
                            </w:r>
                            <w:r>
                              <w:rPr>
                                <w:rFonts w:ascii="Calibri"/>
                                <w:i/>
                              </w:rPr>
                              <w:t xml:space="preserve"> </w:t>
                            </w:r>
                            <w:r>
                              <w:rPr>
                                <w:rFonts w:ascii="Calibri"/>
                                <w:i/>
                                <w:spacing w:val="-1"/>
                              </w:rPr>
                              <w:t>drop-down</w:t>
                            </w:r>
                            <w:r>
                              <w:rPr>
                                <w:rFonts w:ascii="Calibri"/>
                                <w:i/>
                                <w:spacing w:val="-3"/>
                              </w:rPr>
                              <w:t xml:space="preserve"> </w:t>
                            </w:r>
                            <w:r>
                              <w:rPr>
                                <w:rFonts w:ascii="Calibri"/>
                                <w:i/>
                              </w:rPr>
                              <w:t>menu</w:t>
                            </w:r>
                            <w:r>
                              <w:rPr>
                                <w:rFonts w:ascii="Calibri"/>
                                <w:i/>
                                <w:spacing w:val="-1"/>
                              </w:rPr>
                              <w:t xml:space="preserve"> are</w:t>
                            </w:r>
                            <w:r>
                              <w:rPr>
                                <w:rFonts w:ascii="Calibri"/>
                                <w:i/>
                                <w:spacing w:val="-3"/>
                              </w:rPr>
                              <w:t xml:space="preserve"> </w:t>
                            </w:r>
                            <w:r>
                              <w:rPr>
                                <w:rFonts w:ascii="Calibri"/>
                                <w:i/>
                                <w:spacing w:val="-1"/>
                              </w:rPr>
                              <w:t>as</w:t>
                            </w:r>
                            <w:r>
                              <w:rPr>
                                <w:rFonts w:ascii="Calibri"/>
                                <w:i/>
                              </w:rPr>
                              <w:t xml:space="preserve"> </w:t>
                            </w:r>
                            <w:r>
                              <w:rPr>
                                <w:rFonts w:ascii="Calibri"/>
                                <w:i/>
                                <w:spacing w:val="-1"/>
                              </w:rPr>
                              <w:t>follows.</w:t>
                            </w:r>
                          </w:p>
                          <w:p w:rsidR="0091640E" w:rsidRDefault="0091640E">
                            <w:pPr>
                              <w:spacing w:before="1"/>
                              <w:rPr>
                                <w:rFonts w:ascii="Calibri" w:eastAsia="Calibri" w:hAnsi="Calibri" w:cs="Calibri"/>
                                <w:sz w:val="23"/>
                                <w:szCs w:val="23"/>
                              </w:rPr>
                            </w:pPr>
                          </w:p>
                          <w:p w:rsidR="0091640E" w:rsidRDefault="0091640E">
                            <w:pPr>
                              <w:ind w:left="226"/>
                              <w:rPr>
                                <w:rFonts w:ascii="Calibri" w:eastAsia="Calibri" w:hAnsi="Calibri" w:cs="Calibri"/>
                              </w:rPr>
                            </w:pPr>
                            <w:r>
                              <w:rPr>
                                <w:rFonts w:ascii="Calibri"/>
                                <w:spacing w:val="-1"/>
                              </w:rPr>
                              <w:t>Attorney/Court</w:t>
                            </w:r>
                          </w:p>
                          <w:p w:rsidR="0091640E" w:rsidRDefault="0091640E">
                            <w:pPr>
                              <w:spacing w:before="38" w:line="276" w:lineRule="auto"/>
                              <w:ind w:left="226" w:right="2974"/>
                              <w:rPr>
                                <w:rFonts w:ascii="Calibri" w:eastAsia="Calibri" w:hAnsi="Calibri" w:cs="Calibri"/>
                              </w:rPr>
                            </w:pPr>
                            <w:r>
                              <w:rPr>
                                <w:rFonts w:ascii="Calibri"/>
                                <w:spacing w:val="-1"/>
                              </w:rPr>
                              <w:t>Consortium/Partnerships(Other</w:t>
                            </w:r>
                            <w:r>
                              <w:rPr>
                                <w:rFonts w:ascii="Calibri"/>
                              </w:rPr>
                              <w:t xml:space="preserve"> than</w:t>
                            </w:r>
                            <w:r>
                              <w:rPr>
                                <w:rFonts w:ascii="Calibri"/>
                                <w:spacing w:val="-2"/>
                              </w:rPr>
                              <w:t xml:space="preserve"> </w:t>
                            </w:r>
                            <w:r>
                              <w:rPr>
                                <w:rFonts w:ascii="Calibri"/>
                                <w:spacing w:val="-1"/>
                              </w:rPr>
                              <w:t>police/public</w:t>
                            </w:r>
                            <w:r>
                              <w:rPr>
                                <w:rFonts w:ascii="Calibri"/>
                              </w:rPr>
                              <w:t xml:space="preserve"> </w:t>
                            </w:r>
                            <w:r>
                              <w:rPr>
                                <w:rFonts w:ascii="Calibri"/>
                                <w:spacing w:val="-1"/>
                              </w:rPr>
                              <w:t>safety)</w:t>
                            </w:r>
                            <w:r>
                              <w:rPr>
                                <w:rFonts w:ascii="Calibri"/>
                                <w:spacing w:val="29"/>
                              </w:rPr>
                              <w:t xml:space="preserve"> </w:t>
                            </w:r>
                            <w:r>
                              <w:rPr>
                                <w:rFonts w:ascii="Calibri"/>
                                <w:spacing w:val="-1"/>
                              </w:rPr>
                              <w:t>Corrections</w:t>
                            </w:r>
                          </w:p>
                          <w:p w:rsidR="0091640E" w:rsidRDefault="0091640E">
                            <w:pPr>
                              <w:ind w:left="226"/>
                              <w:rPr>
                                <w:rFonts w:ascii="Calibri" w:eastAsia="Calibri" w:hAnsi="Calibri" w:cs="Calibri"/>
                              </w:rPr>
                            </w:pPr>
                            <w:r>
                              <w:rPr>
                                <w:rFonts w:ascii="Calibri"/>
                                <w:spacing w:val="-1"/>
                              </w:rPr>
                              <w:t>County Government</w:t>
                            </w:r>
                          </w:p>
                          <w:p w:rsidR="0091640E" w:rsidRDefault="0091640E">
                            <w:pPr>
                              <w:spacing w:before="38" w:line="276" w:lineRule="auto"/>
                              <w:ind w:left="226" w:right="3826"/>
                              <w:rPr>
                                <w:rFonts w:ascii="Calibri" w:eastAsia="Calibri" w:hAnsi="Calibri" w:cs="Calibri"/>
                              </w:rPr>
                            </w:pPr>
                            <w:r>
                              <w:rPr>
                                <w:rFonts w:ascii="Calibri"/>
                                <w:spacing w:val="-1"/>
                              </w:rPr>
                              <w:t>Emergency</w:t>
                            </w:r>
                            <w:r>
                              <w:rPr>
                                <w:rFonts w:ascii="Calibri"/>
                                <w:spacing w:val="-2"/>
                              </w:rPr>
                              <w:t xml:space="preserve"> </w:t>
                            </w:r>
                            <w:r>
                              <w:rPr>
                                <w:rFonts w:ascii="Calibri"/>
                                <w:spacing w:val="-1"/>
                              </w:rPr>
                              <w:t>Response/Management</w:t>
                            </w:r>
                            <w:r>
                              <w:rPr>
                                <w:rFonts w:ascii="Calibri"/>
                              </w:rPr>
                              <w:t xml:space="preserve"> </w:t>
                            </w:r>
                            <w:r>
                              <w:rPr>
                                <w:rFonts w:ascii="Calibri"/>
                                <w:spacing w:val="-1"/>
                              </w:rPr>
                              <w:t>(non-police)</w:t>
                            </w:r>
                            <w:r>
                              <w:rPr>
                                <w:rFonts w:ascii="Calibri"/>
                                <w:spacing w:val="33"/>
                              </w:rPr>
                              <w:t xml:space="preserve"> </w:t>
                            </w: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2"/>
                              </w:rPr>
                              <w:t xml:space="preserve"> </w:t>
                            </w:r>
                            <w:r>
                              <w:rPr>
                                <w:rFonts w:ascii="Calibri"/>
                              </w:rPr>
                              <w:t xml:space="preserve">- </w:t>
                            </w:r>
                            <w:r>
                              <w:rPr>
                                <w:rFonts w:ascii="Calibri"/>
                                <w:spacing w:val="-1"/>
                              </w:rPr>
                              <w:t>Other</w:t>
                            </w:r>
                          </w:p>
                          <w:p w:rsidR="0091640E" w:rsidRDefault="0091640E">
                            <w:pPr>
                              <w:spacing w:line="275" w:lineRule="auto"/>
                              <w:ind w:left="226" w:right="4993"/>
                              <w:rPr>
                                <w:rFonts w:ascii="Calibri" w:eastAsia="Calibri" w:hAnsi="Calibri" w:cs="Calibri"/>
                              </w:rPr>
                            </w:pP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3"/>
                              </w:rPr>
                              <w:t xml:space="preserve"> </w:t>
                            </w:r>
                            <w:r>
                              <w:rPr>
                                <w:rFonts w:ascii="Calibri"/>
                                <w:spacing w:val="-1"/>
                              </w:rPr>
                              <w:t>Council</w:t>
                            </w:r>
                            <w:r>
                              <w:rPr>
                                <w:rFonts w:ascii="Calibri"/>
                                <w:spacing w:val="39"/>
                              </w:rPr>
                              <w:t xml:space="preserve"> </w:t>
                            </w: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3"/>
                              </w:rPr>
                              <w:t xml:space="preserve"> </w:t>
                            </w:r>
                            <w:r>
                              <w:rPr>
                                <w:rFonts w:ascii="Calibri"/>
                                <w:spacing w:val="-1"/>
                              </w:rPr>
                              <w:t>Courts</w:t>
                            </w:r>
                            <w:r>
                              <w:rPr>
                                <w:rFonts w:ascii="Calibri"/>
                                <w:spacing w:val="39"/>
                              </w:rPr>
                              <w:t xml:space="preserve"> </w:t>
                            </w:r>
                            <w:r>
                              <w:rPr>
                                <w:rFonts w:ascii="Calibri"/>
                                <w:spacing w:val="-1"/>
                              </w:rPr>
                              <w:t>Government</w:t>
                            </w:r>
                          </w:p>
                          <w:p w:rsidR="0091640E" w:rsidRDefault="0091640E">
                            <w:pPr>
                              <w:spacing w:before="1"/>
                              <w:ind w:left="226"/>
                              <w:rPr>
                                <w:rFonts w:ascii="Calibri" w:eastAsia="Calibri" w:hAnsi="Calibri" w:cs="Calibri"/>
                              </w:rPr>
                            </w:pPr>
                            <w:r>
                              <w:rPr>
                                <w:rFonts w:ascii="Calibri"/>
                                <w:spacing w:val="-1"/>
                              </w:rPr>
                              <w:t>MultiJuris</w:t>
                            </w:r>
                          </w:p>
                          <w:p w:rsidR="0091640E" w:rsidRDefault="0091640E">
                            <w:pPr>
                              <w:spacing w:before="38" w:line="276" w:lineRule="auto"/>
                              <w:ind w:left="226" w:right="5522"/>
                              <w:rPr>
                                <w:rFonts w:ascii="Calibri" w:eastAsia="Calibri" w:hAnsi="Calibri" w:cs="Calibri"/>
                              </w:rPr>
                            </w:pPr>
                            <w:r>
                              <w:rPr>
                                <w:rFonts w:ascii="Calibri"/>
                                <w:spacing w:val="-1"/>
                              </w:rPr>
                              <w:t>Multijurisdictional</w:t>
                            </w:r>
                            <w:r>
                              <w:rPr>
                                <w:rFonts w:ascii="Calibri"/>
                              </w:rPr>
                              <w:t xml:space="preserve"> </w:t>
                            </w:r>
                            <w:r>
                              <w:rPr>
                                <w:rFonts w:ascii="Calibri"/>
                                <w:spacing w:val="-1"/>
                              </w:rPr>
                              <w:t>Task</w:t>
                            </w:r>
                            <w:r>
                              <w:rPr>
                                <w:rFonts w:ascii="Calibri"/>
                              </w:rPr>
                              <w:t xml:space="preserve"> </w:t>
                            </w:r>
                            <w:r>
                              <w:rPr>
                                <w:rFonts w:ascii="Calibri"/>
                                <w:spacing w:val="-1"/>
                              </w:rPr>
                              <w:t>Force</w:t>
                            </w:r>
                            <w:r>
                              <w:rPr>
                                <w:rFonts w:ascii="Calibri"/>
                                <w:spacing w:val="23"/>
                              </w:rPr>
                              <w:t xml:space="preserve"> </w:t>
                            </w:r>
                            <w:r>
                              <w:rPr>
                                <w:rFonts w:ascii="Calibri"/>
                                <w:spacing w:val="-1"/>
                              </w:rPr>
                              <w:t>Municipal</w:t>
                            </w:r>
                          </w:p>
                          <w:p w:rsidR="0091640E" w:rsidRDefault="0091640E">
                            <w:pPr>
                              <w:spacing w:line="275" w:lineRule="auto"/>
                              <w:ind w:left="226" w:right="5770"/>
                              <w:rPr>
                                <w:rFonts w:ascii="Calibri" w:eastAsia="Calibri" w:hAnsi="Calibri" w:cs="Calibri"/>
                              </w:rPr>
                            </w:pPr>
                            <w:r>
                              <w:rPr>
                                <w:rFonts w:ascii="Calibri"/>
                                <w:spacing w:val="-1"/>
                              </w:rPr>
                              <w:t>Municipal</w:t>
                            </w:r>
                            <w:r>
                              <w:rPr>
                                <w:rFonts w:ascii="Calibri"/>
                              </w:rPr>
                              <w:t xml:space="preserve"> </w:t>
                            </w:r>
                            <w:r>
                              <w:rPr>
                                <w:rFonts w:ascii="Calibri"/>
                                <w:spacing w:val="-1"/>
                              </w:rPr>
                              <w:t>Government</w:t>
                            </w:r>
                            <w:r>
                              <w:rPr>
                                <w:rFonts w:ascii="Calibri"/>
                                <w:spacing w:val="28"/>
                              </w:rPr>
                              <w:t xml:space="preserve"> </w:t>
                            </w:r>
                            <w:r>
                              <w:rPr>
                                <w:rFonts w:ascii="Calibri"/>
                                <w:spacing w:val="-1"/>
                              </w:rPr>
                              <w:t>National</w:t>
                            </w:r>
                            <w:r>
                              <w:rPr>
                                <w:rFonts w:ascii="Calibri"/>
                              </w:rPr>
                              <w:t xml:space="preserve"> </w:t>
                            </w:r>
                            <w:r>
                              <w:rPr>
                                <w:rFonts w:ascii="Calibri"/>
                                <w:spacing w:val="-1"/>
                              </w:rPr>
                              <w:t>Law</w:t>
                            </w:r>
                            <w:r>
                              <w:rPr>
                                <w:rFonts w:ascii="Calibri"/>
                                <w:spacing w:val="-2"/>
                              </w:rPr>
                              <w:t xml:space="preserve"> </w:t>
                            </w:r>
                            <w:r>
                              <w:rPr>
                                <w:rFonts w:ascii="Calibri"/>
                                <w:spacing w:val="-1"/>
                              </w:rPr>
                              <w:t>Enforcement</w:t>
                            </w:r>
                            <w:r>
                              <w:rPr>
                                <w:rFonts w:ascii="Calibri"/>
                                <w:spacing w:val="21"/>
                              </w:rPr>
                              <w:t xml:space="preserve"> </w:t>
                            </w:r>
                            <w:r>
                              <w:rPr>
                                <w:rFonts w:ascii="Calibri"/>
                                <w:spacing w:val="-1"/>
                              </w:rPr>
                              <w:t>Non-profit</w:t>
                            </w:r>
                          </w:p>
                          <w:p w:rsidR="0091640E" w:rsidRDefault="0091640E">
                            <w:pPr>
                              <w:spacing w:before="1" w:line="274" w:lineRule="auto"/>
                              <w:ind w:left="226" w:right="2856"/>
                              <w:rPr>
                                <w:rFonts w:ascii="Calibri" w:eastAsia="Calibri" w:hAnsi="Calibri" w:cs="Calibri"/>
                              </w:rPr>
                            </w:pPr>
                            <w:r>
                              <w:rPr>
                                <w:rFonts w:ascii="Calibri"/>
                                <w:spacing w:val="-1"/>
                              </w:rPr>
                              <w:t>Private</w:t>
                            </w:r>
                            <w:r>
                              <w:rPr>
                                <w:rFonts w:ascii="Calibri"/>
                              </w:rPr>
                              <w:t xml:space="preserve"> </w:t>
                            </w:r>
                            <w:r>
                              <w:rPr>
                                <w:rFonts w:ascii="Calibri"/>
                                <w:spacing w:val="-1"/>
                              </w:rPr>
                              <w:t>University/College</w:t>
                            </w:r>
                            <w:r>
                              <w:rPr>
                                <w:rFonts w:ascii="Calibri"/>
                                <w:spacing w:val="-2"/>
                              </w:rPr>
                              <w:t xml:space="preserve"> </w:t>
                            </w:r>
                            <w:r>
                              <w:rPr>
                                <w:rFonts w:ascii="Calibri"/>
                                <w:spacing w:val="-1"/>
                              </w:rPr>
                              <w:t>(Other</w:t>
                            </w:r>
                            <w:r>
                              <w:rPr>
                                <w:rFonts w:ascii="Calibri"/>
                              </w:rPr>
                              <w:t xml:space="preserve"> than</w:t>
                            </w:r>
                            <w:r>
                              <w:rPr>
                                <w:rFonts w:ascii="Calibri"/>
                                <w:spacing w:val="-2"/>
                              </w:rPr>
                              <w:t xml:space="preserve"> </w:t>
                            </w:r>
                            <w:r>
                              <w:rPr>
                                <w:rFonts w:ascii="Calibri"/>
                                <w:spacing w:val="-1"/>
                              </w:rPr>
                              <w:t>police/public</w:t>
                            </w:r>
                            <w:r>
                              <w:rPr>
                                <w:rFonts w:ascii="Calibri"/>
                              </w:rPr>
                              <w:t xml:space="preserve"> </w:t>
                            </w:r>
                            <w:r>
                              <w:rPr>
                                <w:rFonts w:ascii="Calibri"/>
                                <w:spacing w:val="-1"/>
                              </w:rPr>
                              <w:t>safety)</w:t>
                            </w:r>
                            <w:r>
                              <w:rPr>
                                <w:rFonts w:ascii="Calibri"/>
                                <w:spacing w:val="33"/>
                              </w:rPr>
                              <w:t xml:space="preserve"> </w:t>
                            </w:r>
                            <w:r>
                              <w:rPr>
                                <w:rFonts w:ascii="Calibri"/>
                                <w:spacing w:val="-1"/>
                              </w:rPr>
                              <w:t>Profit</w:t>
                            </w:r>
                            <w:r>
                              <w:rPr>
                                <w:rFonts w:ascii="Calibri"/>
                              </w:rPr>
                              <w:t xml:space="preserve"> </w:t>
                            </w:r>
                            <w:r>
                              <w:rPr>
                                <w:rFonts w:ascii="Calibri"/>
                                <w:spacing w:val="-1"/>
                              </w:rPr>
                              <w:t>Organization</w:t>
                            </w:r>
                          </w:p>
                          <w:p w:rsidR="0091640E" w:rsidRDefault="0091640E">
                            <w:pPr>
                              <w:spacing w:before="2"/>
                              <w:ind w:left="226"/>
                              <w:rPr>
                                <w:rFonts w:ascii="Calibri" w:eastAsia="Calibri" w:hAnsi="Calibri" w:cs="Calibri"/>
                              </w:rPr>
                            </w:pPr>
                            <w:r>
                              <w:rPr>
                                <w:rFonts w:ascii="Calibri"/>
                                <w:spacing w:val="-1"/>
                              </w:rPr>
                              <w:t>Public</w:t>
                            </w:r>
                            <w:r>
                              <w:rPr>
                                <w:rFonts w:ascii="Calibri"/>
                              </w:rPr>
                              <w:t xml:space="preserve"> </w:t>
                            </w:r>
                            <w:r>
                              <w:rPr>
                                <w:rFonts w:ascii="Calibri"/>
                                <w:spacing w:val="-1"/>
                              </w:rPr>
                              <w:t>Housing</w:t>
                            </w:r>
                          </w:p>
                          <w:p w:rsidR="0091640E" w:rsidRDefault="0091640E">
                            <w:pPr>
                              <w:spacing w:before="41" w:line="274" w:lineRule="auto"/>
                              <w:ind w:left="226" w:right="2945"/>
                              <w:rPr>
                                <w:rFonts w:ascii="Calibri" w:eastAsia="Calibri" w:hAnsi="Calibri" w:cs="Calibri"/>
                              </w:rPr>
                            </w:pPr>
                            <w:r>
                              <w:rPr>
                                <w:rFonts w:ascii="Calibri"/>
                                <w:spacing w:val="-1"/>
                              </w:rPr>
                              <w:t>Public</w:t>
                            </w:r>
                            <w:r>
                              <w:rPr>
                                <w:rFonts w:ascii="Calibri"/>
                              </w:rPr>
                              <w:t xml:space="preserve"> </w:t>
                            </w:r>
                            <w:r>
                              <w:rPr>
                                <w:rFonts w:ascii="Calibri"/>
                                <w:spacing w:val="-1"/>
                              </w:rPr>
                              <w:t>University/College</w:t>
                            </w:r>
                            <w:r>
                              <w:rPr>
                                <w:rFonts w:ascii="Calibri"/>
                              </w:rPr>
                              <w:t xml:space="preserve"> </w:t>
                            </w:r>
                            <w:r>
                              <w:rPr>
                                <w:rFonts w:ascii="Calibri"/>
                                <w:spacing w:val="-1"/>
                              </w:rPr>
                              <w:t>(Other</w:t>
                            </w:r>
                            <w:r>
                              <w:rPr>
                                <w:rFonts w:ascii="Calibri"/>
                              </w:rPr>
                              <w:t xml:space="preserve"> than</w:t>
                            </w:r>
                            <w:r>
                              <w:rPr>
                                <w:rFonts w:ascii="Calibri"/>
                                <w:spacing w:val="-2"/>
                              </w:rPr>
                              <w:t xml:space="preserve"> </w:t>
                            </w:r>
                            <w:r>
                              <w:rPr>
                                <w:rFonts w:ascii="Calibri"/>
                                <w:spacing w:val="-1"/>
                              </w:rPr>
                              <w:t>police/public</w:t>
                            </w:r>
                            <w:r>
                              <w:rPr>
                                <w:rFonts w:ascii="Calibri"/>
                              </w:rPr>
                              <w:t xml:space="preserve"> </w:t>
                            </w:r>
                            <w:r>
                              <w:rPr>
                                <w:rFonts w:ascii="Calibri"/>
                                <w:spacing w:val="-1"/>
                              </w:rPr>
                              <w:t>safety)</w:t>
                            </w:r>
                            <w:r>
                              <w:rPr>
                                <w:rFonts w:ascii="Calibri"/>
                                <w:spacing w:val="31"/>
                              </w:rPr>
                              <w:t xml:space="preserve"> </w:t>
                            </w:r>
                            <w:r>
                              <w:rPr>
                                <w:rFonts w:ascii="Calibri"/>
                                <w:spacing w:val="-1"/>
                              </w:rPr>
                              <w:t>Public</w:t>
                            </w:r>
                            <w:r>
                              <w:rPr>
                                <w:rFonts w:ascii="Calibri"/>
                              </w:rPr>
                              <w:t xml:space="preserve"> </w:t>
                            </w:r>
                            <w:r>
                              <w:rPr>
                                <w:rFonts w:ascii="Calibri"/>
                                <w:spacing w:val="-1"/>
                              </w:rPr>
                              <w:t>University/College</w:t>
                            </w:r>
                            <w:r>
                              <w:rPr>
                                <w:rFonts w:ascii="Calibri"/>
                              </w:rPr>
                              <w:t xml:space="preserve"> </w:t>
                            </w:r>
                            <w:r>
                              <w:rPr>
                                <w:rFonts w:ascii="Calibri"/>
                                <w:spacing w:val="-1"/>
                              </w:rPr>
                              <w:t>Police</w:t>
                            </w:r>
                          </w:p>
                          <w:p w:rsidR="0091640E" w:rsidRDefault="0091640E">
                            <w:pPr>
                              <w:spacing w:before="2" w:line="276" w:lineRule="auto"/>
                              <w:ind w:left="226" w:right="7464"/>
                              <w:rPr>
                                <w:rFonts w:ascii="Calibri" w:eastAsia="Calibri" w:hAnsi="Calibri" w:cs="Calibri"/>
                              </w:rPr>
                            </w:pPr>
                            <w:r>
                              <w:rPr>
                                <w:rFonts w:ascii="Calibri"/>
                                <w:spacing w:val="-1"/>
                              </w:rPr>
                              <w:t>Schools</w:t>
                            </w:r>
                            <w:r>
                              <w:rPr>
                                <w:rFonts w:ascii="Calibri"/>
                                <w:spacing w:val="25"/>
                              </w:rPr>
                              <w:t xml:space="preserve"> </w:t>
                            </w:r>
                            <w:r>
                              <w:rPr>
                                <w:rFonts w:ascii="Calibri"/>
                                <w:spacing w:val="-1"/>
                              </w:rPr>
                              <w:t>State</w:t>
                            </w:r>
                          </w:p>
                          <w:p w:rsidR="0091640E" w:rsidRDefault="0091640E">
                            <w:pPr>
                              <w:spacing w:line="274" w:lineRule="auto"/>
                              <w:ind w:left="226" w:right="4326"/>
                              <w:rPr>
                                <w:rFonts w:ascii="Calibri" w:eastAsia="Calibri" w:hAnsi="Calibri" w:cs="Calibri"/>
                              </w:rPr>
                            </w:pPr>
                            <w:r>
                              <w:rPr>
                                <w:rFonts w:ascii="Calibri"/>
                                <w:spacing w:val="-1"/>
                              </w:rPr>
                              <w:t>State</w:t>
                            </w:r>
                            <w:r>
                              <w:rPr>
                                <w:rFonts w:ascii="Calibri"/>
                                <w:spacing w:val="1"/>
                              </w:rPr>
                              <w:t xml:space="preserve"> </w:t>
                            </w:r>
                            <w:r>
                              <w:rPr>
                                <w:rFonts w:ascii="Calibri"/>
                                <w:spacing w:val="-1"/>
                              </w:rPr>
                              <w:t>Associations</w:t>
                            </w:r>
                            <w:r>
                              <w:rPr>
                                <w:rFonts w:ascii="Calibri"/>
                                <w:spacing w:val="-3"/>
                              </w:rPr>
                              <w:t xml:space="preserve"> </w:t>
                            </w:r>
                            <w:r>
                              <w:rPr>
                                <w:rFonts w:ascii="Calibri"/>
                                <w:spacing w:val="-1"/>
                              </w:rPr>
                              <w:t>Chiefs</w:t>
                            </w:r>
                            <w:r>
                              <w:rPr>
                                <w:rFonts w:ascii="Calibri"/>
                                <w:spacing w:val="-2"/>
                              </w:rPr>
                              <w:t xml:space="preserve"> </w:t>
                            </w:r>
                            <w:r>
                              <w:rPr>
                                <w:rFonts w:ascii="Calibri"/>
                              </w:rPr>
                              <w:t>of</w:t>
                            </w:r>
                            <w:r>
                              <w:rPr>
                                <w:rFonts w:ascii="Calibri"/>
                                <w:spacing w:val="-3"/>
                              </w:rPr>
                              <w:t xml:space="preserve"> </w:t>
                            </w:r>
                            <w:r>
                              <w:rPr>
                                <w:rFonts w:ascii="Calibri"/>
                                <w:spacing w:val="-1"/>
                              </w:rPr>
                              <w:t>Police</w:t>
                            </w:r>
                            <w:r>
                              <w:rPr>
                                <w:rFonts w:ascii="Calibri"/>
                                <w:spacing w:val="-2"/>
                              </w:rPr>
                              <w:t xml:space="preserve"> </w:t>
                            </w:r>
                            <w:r>
                              <w:rPr>
                                <w:rFonts w:ascii="Calibri"/>
                                <w:spacing w:val="-1"/>
                              </w:rPr>
                              <w:t>(SACOP)</w:t>
                            </w:r>
                            <w:r>
                              <w:rPr>
                                <w:rFonts w:ascii="Calibri"/>
                                <w:spacing w:val="37"/>
                              </w:rPr>
                              <w:t xml:space="preserve"> </w:t>
                            </w:r>
                            <w:r>
                              <w:rPr>
                                <w:rFonts w:ascii="Calibri"/>
                                <w:spacing w:val="-1"/>
                              </w:rPr>
                              <w:t>State</w:t>
                            </w:r>
                            <w:r>
                              <w:rPr>
                                <w:rFonts w:ascii="Calibri"/>
                                <w:spacing w:val="1"/>
                              </w:rPr>
                              <w:t xml:space="preserve"> </w:t>
                            </w:r>
                            <w:r>
                              <w:rPr>
                                <w:rFonts w:ascii="Calibri"/>
                                <w:spacing w:val="-1"/>
                              </w:rPr>
                              <w:t>Associations</w:t>
                            </w:r>
                            <w:r>
                              <w:rPr>
                                <w:rFonts w:ascii="Calibri"/>
                                <w:spacing w:val="-3"/>
                              </w:rPr>
                              <w:t xml:space="preserve"> </w:t>
                            </w:r>
                            <w:r>
                              <w:rPr>
                                <w:rFonts w:ascii="Calibri"/>
                              </w:rPr>
                              <w:t>of</w:t>
                            </w:r>
                            <w:r>
                              <w:rPr>
                                <w:rFonts w:ascii="Calibri"/>
                                <w:spacing w:val="-3"/>
                              </w:rPr>
                              <w:t xml:space="preserve"> </w:t>
                            </w:r>
                            <w:r>
                              <w:rPr>
                                <w:rFonts w:ascii="Calibri"/>
                                <w:spacing w:val="-1"/>
                              </w:rPr>
                              <w:t>Sheriffs</w:t>
                            </w:r>
                          </w:p>
                          <w:p w:rsidR="0091640E" w:rsidRDefault="0091640E">
                            <w:pPr>
                              <w:spacing w:before="2" w:line="276" w:lineRule="auto"/>
                              <w:ind w:left="226" w:right="6500"/>
                              <w:rPr>
                                <w:rFonts w:ascii="Calibri" w:eastAsia="Calibri" w:hAnsi="Calibri" w:cs="Calibri"/>
                              </w:rPr>
                            </w:pPr>
                            <w:r>
                              <w:rPr>
                                <w:rFonts w:ascii="Calibri"/>
                                <w:spacing w:val="-1"/>
                              </w:rPr>
                              <w:t>State</w:t>
                            </w:r>
                            <w:r>
                              <w:rPr>
                                <w:rFonts w:ascii="Calibri"/>
                                <w:spacing w:val="1"/>
                              </w:rPr>
                              <w:t xml:space="preserve"> </w:t>
                            </w:r>
                            <w:r>
                              <w:rPr>
                                <w:rFonts w:ascii="Calibri"/>
                                <w:spacing w:val="-1"/>
                              </w:rPr>
                              <w:t>Government</w:t>
                            </w:r>
                            <w:r>
                              <w:rPr>
                                <w:rFonts w:ascii="Calibri"/>
                                <w:spacing w:val="24"/>
                              </w:rPr>
                              <w:t xml:space="preserve"> </w:t>
                            </w:r>
                            <w:r>
                              <w:rPr>
                                <w:rFonts w:ascii="Calibri"/>
                                <w:spacing w:val="-1"/>
                              </w:rPr>
                              <w:t>Transit</w:t>
                            </w:r>
                          </w:p>
                          <w:p w:rsidR="0091640E" w:rsidRDefault="0091640E">
                            <w:pPr>
                              <w:spacing w:line="278" w:lineRule="auto"/>
                              <w:ind w:left="226" w:right="6280"/>
                              <w:rPr>
                                <w:rFonts w:ascii="Calibri" w:eastAsia="Calibri" w:hAnsi="Calibri" w:cs="Calibri"/>
                              </w:rPr>
                            </w:pPr>
                            <w:r>
                              <w:rPr>
                                <w:rFonts w:ascii="Calibri"/>
                                <w:spacing w:val="-1"/>
                              </w:rPr>
                              <w:t>Tribal</w:t>
                            </w:r>
                            <w:r>
                              <w:rPr>
                                <w:rFonts w:ascii="Calibri"/>
                              </w:rPr>
                              <w:t xml:space="preserve"> </w:t>
                            </w:r>
                            <w:r>
                              <w:rPr>
                                <w:rFonts w:ascii="Calibri"/>
                                <w:spacing w:val="-1"/>
                              </w:rPr>
                              <w:t>/Native</w:t>
                            </w:r>
                            <w:r>
                              <w:rPr>
                                <w:rFonts w:ascii="Calibri"/>
                                <w:spacing w:val="-2"/>
                              </w:rPr>
                              <w:t xml:space="preserve"> </w:t>
                            </w:r>
                            <w:r>
                              <w:rPr>
                                <w:rFonts w:ascii="Calibri"/>
                                <w:spacing w:val="-1"/>
                              </w:rPr>
                              <w:t>Village</w:t>
                            </w:r>
                            <w:r>
                              <w:rPr>
                                <w:rFonts w:ascii="Calibri"/>
                                <w:spacing w:val="28"/>
                              </w:rPr>
                              <w:t xml:space="preserve"> </w:t>
                            </w:r>
                            <w:r>
                              <w:rPr>
                                <w:rFonts w:ascii="Calibri"/>
                                <w:spacing w:val="-1"/>
                              </w:rPr>
                              <w:t>Value-based</w:t>
                            </w:r>
                          </w:p>
                        </w:txbxContent>
                      </wps:txbx>
                      <wps:bodyPr rot="0" vert="horz" wrap="square" lIns="0" tIns="0" rIns="0" bIns="0" anchor="t" anchorCtr="0" upright="1">
                        <a:noAutofit/>
                      </wps:bodyPr>
                    </wps:wsp>
                  </a:graphicData>
                </a:graphic>
              </wp:inline>
            </w:drawing>
          </mc:Choice>
          <mc:Fallback>
            <w:pict>
              <v:shape id="Text Box 1805" o:spid="_x0000_s1044" type="#_x0000_t202" style="width:419.15pt;height:4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" filled="f" strokeweight=".34pt">
                <v:textbox inset="0,0,0,0">
                  <w:txbxContent>
                    <w:p w:rsidR="0091640E" w:rsidRDefault="0091640E">
                      <w:pPr>
                        <w:spacing w:before="197"/>
                        <w:ind w:left="226"/>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2"/>
                        </w:rPr>
                        <w:t xml:space="preserve"> </w:t>
                      </w:r>
                      <w:r>
                        <w:rPr>
                          <w:rFonts w:ascii="Calibri"/>
                          <w:i/>
                          <w:spacing w:val="-1"/>
                        </w:rPr>
                        <w:t>Choices</w:t>
                      </w:r>
                      <w:r>
                        <w:rPr>
                          <w:rFonts w:ascii="Calibri"/>
                          <w:i/>
                          <w:spacing w:val="1"/>
                        </w:rPr>
                        <w:t xml:space="preserve"> </w:t>
                      </w:r>
                      <w:r>
                        <w:rPr>
                          <w:rFonts w:ascii="Calibri"/>
                          <w:i/>
                          <w:spacing w:val="-2"/>
                        </w:rPr>
                        <w:t>in</w:t>
                      </w:r>
                      <w:r>
                        <w:rPr>
                          <w:rFonts w:ascii="Calibri"/>
                          <w:i/>
                          <w:spacing w:val="-1"/>
                        </w:rPr>
                        <w:t xml:space="preserve"> this</w:t>
                      </w:r>
                      <w:r>
                        <w:rPr>
                          <w:rFonts w:ascii="Calibri"/>
                          <w:i/>
                        </w:rPr>
                        <w:t xml:space="preserve"> </w:t>
                      </w:r>
                      <w:r>
                        <w:rPr>
                          <w:rFonts w:ascii="Calibri"/>
                          <w:i/>
                          <w:spacing w:val="-1"/>
                        </w:rPr>
                        <w:t>drop-down</w:t>
                      </w:r>
                      <w:r>
                        <w:rPr>
                          <w:rFonts w:ascii="Calibri"/>
                          <w:i/>
                          <w:spacing w:val="-3"/>
                        </w:rPr>
                        <w:t xml:space="preserve"> </w:t>
                      </w:r>
                      <w:r>
                        <w:rPr>
                          <w:rFonts w:ascii="Calibri"/>
                          <w:i/>
                        </w:rPr>
                        <w:t>menu</w:t>
                      </w:r>
                      <w:r>
                        <w:rPr>
                          <w:rFonts w:ascii="Calibri"/>
                          <w:i/>
                          <w:spacing w:val="-1"/>
                        </w:rPr>
                        <w:t xml:space="preserve"> are</w:t>
                      </w:r>
                      <w:r>
                        <w:rPr>
                          <w:rFonts w:ascii="Calibri"/>
                          <w:i/>
                          <w:spacing w:val="-3"/>
                        </w:rPr>
                        <w:t xml:space="preserve"> </w:t>
                      </w:r>
                      <w:r>
                        <w:rPr>
                          <w:rFonts w:ascii="Calibri"/>
                          <w:i/>
                          <w:spacing w:val="-1"/>
                        </w:rPr>
                        <w:t>as</w:t>
                      </w:r>
                      <w:r>
                        <w:rPr>
                          <w:rFonts w:ascii="Calibri"/>
                          <w:i/>
                        </w:rPr>
                        <w:t xml:space="preserve"> </w:t>
                      </w:r>
                      <w:r>
                        <w:rPr>
                          <w:rFonts w:ascii="Calibri"/>
                          <w:i/>
                          <w:spacing w:val="-1"/>
                        </w:rPr>
                        <w:t>follows.</w:t>
                      </w:r>
                    </w:p>
                    <w:p w:rsidR="0091640E" w:rsidRDefault="0091640E">
                      <w:pPr>
                        <w:spacing w:before="1"/>
                        <w:rPr>
                          <w:rFonts w:ascii="Calibri" w:eastAsia="Calibri" w:hAnsi="Calibri" w:cs="Calibri"/>
                          <w:sz w:val="23"/>
                          <w:szCs w:val="23"/>
                        </w:rPr>
                      </w:pPr>
                    </w:p>
                    <w:p w:rsidR="0091640E" w:rsidRDefault="0091640E">
                      <w:pPr>
                        <w:ind w:left="226"/>
                        <w:rPr>
                          <w:rFonts w:ascii="Calibri" w:eastAsia="Calibri" w:hAnsi="Calibri" w:cs="Calibri"/>
                        </w:rPr>
                      </w:pPr>
                      <w:r>
                        <w:rPr>
                          <w:rFonts w:ascii="Calibri"/>
                          <w:spacing w:val="-1"/>
                        </w:rPr>
                        <w:t>Attorney/Court</w:t>
                      </w:r>
                    </w:p>
                    <w:p w:rsidR="0091640E" w:rsidRDefault="0091640E">
                      <w:pPr>
                        <w:spacing w:before="38" w:line="276" w:lineRule="auto"/>
                        <w:ind w:left="226" w:right="2974"/>
                        <w:rPr>
                          <w:rFonts w:ascii="Calibri" w:eastAsia="Calibri" w:hAnsi="Calibri" w:cs="Calibri"/>
                        </w:rPr>
                      </w:pPr>
                      <w:r>
                        <w:rPr>
                          <w:rFonts w:ascii="Calibri"/>
                          <w:spacing w:val="-1"/>
                        </w:rPr>
                        <w:t>Consortium/Partnerships(Other</w:t>
                      </w:r>
                      <w:r>
                        <w:rPr>
                          <w:rFonts w:ascii="Calibri"/>
                        </w:rPr>
                        <w:t xml:space="preserve"> than</w:t>
                      </w:r>
                      <w:r>
                        <w:rPr>
                          <w:rFonts w:ascii="Calibri"/>
                          <w:spacing w:val="-2"/>
                        </w:rPr>
                        <w:t xml:space="preserve"> </w:t>
                      </w:r>
                      <w:r>
                        <w:rPr>
                          <w:rFonts w:ascii="Calibri"/>
                          <w:spacing w:val="-1"/>
                        </w:rPr>
                        <w:t>police/public</w:t>
                      </w:r>
                      <w:r>
                        <w:rPr>
                          <w:rFonts w:ascii="Calibri"/>
                        </w:rPr>
                        <w:t xml:space="preserve"> </w:t>
                      </w:r>
                      <w:r>
                        <w:rPr>
                          <w:rFonts w:ascii="Calibri"/>
                          <w:spacing w:val="-1"/>
                        </w:rPr>
                        <w:t>safety)</w:t>
                      </w:r>
                      <w:r>
                        <w:rPr>
                          <w:rFonts w:ascii="Calibri"/>
                          <w:spacing w:val="29"/>
                        </w:rPr>
                        <w:t xml:space="preserve"> </w:t>
                      </w:r>
                      <w:r>
                        <w:rPr>
                          <w:rFonts w:ascii="Calibri"/>
                          <w:spacing w:val="-1"/>
                        </w:rPr>
                        <w:t>Corrections</w:t>
                      </w:r>
                    </w:p>
                    <w:p w:rsidR="0091640E" w:rsidRDefault="0091640E">
                      <w:pPr>
                        <w:ind w:left="226"/>
                        <w:rPr>
                          <w:rFonts w:ascii="Calibri" w:eastAsia="Calibri" w:hAnsi="Calibri" w:cs="Calibri"/>
                        </w:rPr>
                      </w:pPr>
                      <w:r>
                        <w:rPr>
                          <w:rFonts w:ascii="Calibri"/>
                          <w:spacing w:val="-1"/>
                        </w:rPr>
                        <w:t>County Government</w:t>
                      </w:r>
                    </w:p>
                    <w:p w:rsidR="0091640E" w:rsidRDefault="0091640E">
                      <w:pPr>
                        <w:spacing w:before="38" w:line="276" w:lineRule="auto"/>
                        <w:ind w:left="226" w:right="3826"/>
                        <w:rPr>
                          <w:rFonts w:ascii="Calibri" w:eastAsia="Calibri" w:hAnsi="Calibri" w:cs="Calibri"/>
                        </w:rPr>
                      </w:pPr>
                      <w:r>
                        <w:rPr>
                          <w:rFonts w:ascii="Calibri"/>
                          <w:spacing w:val="-1"/>
                        </w:rPr>
                        <w:t>Emergency</w:t>
                      </w:r>
                      <w:r>
                        <w:rPr>
                          <w:rFonts w:ascii="Calibri"/>
                          <w:spacing w:val="-2"/>
                        </w:rPr>
                        <w:t xml:space="preserve"> </w:t>
                      </w:r>
                      <w:r>
                        <w:rPr>
                          <w:rFonts w:ascii="Calibri"/>
                          <w:spacing w:val="-1"/>
                        </w:rPr>
                        <w:t>Response/Management</w:t>
                      </w:r>
                      <w:r>
                        <w:rPr>
                          <w:rFonts w:ascii="Calibri"/>
                        </w:rPr>
                        <w:t xml:space="preserve"> </w:t>
                      </w:r>
                      <w:r>
                        <w:rPr>
                          <w:rFonts w:ascii="Calibri"/>
                          <w:spacing w:val="-1"/>
                        </w:rPr>
                        <w:t>(non-police)</w:t>
                      </w:r>
                      <w:r>
                        <w:rPr>
                          <w:rFonts w:ascii="Calibri"/>
                          <w:spacing w:val="33"/>
                        </w:rPr>
                        <w:t xml:space="preserve"> </w:t>
                      </w: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2"/>
                        </w:rPr>
                        <w:t xml:space="preserve"> </w:t>
                      </w:r>
                      <w:r>
                        <w:rPr>
                          <w:rFonts w:ascii="Calibri"/>
                        </w:rPr>
                        <w:t xml:space="preserve">- </w:t>
                      </w:r>
                      <w:r>
                        <w:rPr>
                          <w:rFonts w:ascii="Calibri"/>
                          <w:spacing w:val="-1"/>
                        </w:rPr>
                        <w:t>Other</w:t>
                      </w:r>
                    </w:p>
                    <w:p w:rsidR="0091640E" w:rsidRDefault="0091640E">
                      <w:pPr>
                        <w:spacing w:line="275" w:lineRule="auto"/>
                        <w:ind w:left="226" w:right="4993"/>
                        <w:rPr>
                          <w:rFonts w:ascii="Calibri" w:eastAsia="Calibri" w:hAnsi="Calibri" w:cs="Calibri"/>
                        </w:rPr>
                      </w:pP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3"/>
                        </w:rPr>
                        <w:t xml:space="preserve"> </w:t>
                      </w:r>
                      <w:r>
                        <w:rPr>
                          <w:rFonts w:ascii="Calibri"/>
                          <w:spacing w:val="-1"/>
                        </w:rPr>
                        <w:t>Council</w:t>
                      </w:r>
                      <w:r>
                        <w:rPr>
                          <w:rFonts w:ascii="Calibri"/>
                          <w:spacing w:val="39"/>
                        </w:rPr>
                        <w:t xml:space="preserve"> </w:t>
                      </w:r>
                      <w:r>
                        <w:rPr>
                          <w:rFonts w:ascii="Calibri"/>
                          <w:spacing w:val="-1"/>
                        </w:rPr>
                        <w:t>Federally</w:t>
                      </w:r>
                      <w:r>
                        <w:rPr>
                          <w:rFonts w:ascii="Calibri"/>
                          <w:spacing w:val="-2"/>
                        </w:rPr>
                        <w:t xml:space="preserve"> </w:t>
                      </w:r>
                      <w:r>
                        <w:rPr>
                          <w:rFonts w:ascii="Calibri"/>
                          <w:spacing w:val="-1"/>
                        </w:rPr>
                        <w:t>Recognized</w:t>
                      </w:r>
                      <w:r>
                        <w:rPr>
                          <w:rFonts w:ascii="Calibri"/>
                        </w:rPr>
                        <w:t xml:space="preserve"> </w:t>
                      </w:r>
                      <w:r>
                        <w:rPr>
                          <w:rFonts w:ascii="Calibri"/>
                          <w:spacing w:val="-1"/>
                        </w:rPr>
                        <w:t>Tribal</w:t>
                      </w:r>
                      <w:r>
                        <w:rPr>
                          <w:rFonts w:ascii="Calibri"/>
                          <w:spacing w:val="-3"/>
                        </w:rPr>
                        <w:t xml:space="preserve"> </w:t>
                      </w:r>
                      <w:r>
                        <w:rPr>
                          <w:rFonts w:ascii="Calibri"/>
                          <w:spacing w:val="-1"/>
                        </w:rPr>
                        <w:t>Courts</w:t>
                      </w:r>
                      <w:r>
                        <w:rPr>
                          <w:rFonts w:ascii="Calibri"/>
                          <w:spacing w:val="39"/>
                        </w:rPr>
                        <w:t xml:space="preserve"> </w:t>
                      </w:r>
                      <w:r>
                        <w:rPr>
                          <w:rFonts w:ascii="Calibri"/>
                          <w:spacing w:val="-1"/>
                        </w:rPr>
                        <w:t>Government</w:t>
                      </w:r>
                    </w:p>
                    <w:p w:rsidR="0091640E" w:rsidRDefault="0091640E">
                      <w:pPr>
                        <w:spacing w:before="1"/>
                        <w:ind w:left="226"/>
                        <w:rPr>
                          <w:rFonts w:ascii="Calibri" w:eastAsia="Calibri" w:hAnsi="Calibri" w:cs="Calibri"/>
                        </w:rPr>
                      </w:pPr>
                      <w:r>
                        <w:rPr>
                          <w:rFonts w:ascii="Calibri"/>
                          <w:spacing w:val="-1"/>
                        </w:rPr>
                        <w:t>MultiJuris</w:t>
                      </w:r>
                    </w:p>
                    <w:p w:rsidR="0091640E" w:rsidRDefault="0091640E">
                      <w:pPr>
                        <w:spacing w:before="38" w:line="276" w:lineRule="auto"/>
                        <w:ind w:left="226" w:right="5522"/>
                        <w:rPr>
                          <w:rFonts w:ascii="Calibri" w:eastAsia="Calibri" w:hAnsi="Calibri" w:cs="Calibri"/>
                        </w:rPr>
                      </w:pPr>
                      <w:r>
                        <w:rPr>
                          <w:rFonts w:ascii="Calibri"/>
                          <w:spacing w:val="-1"/>
                        </w:rPr>
                        <w:t>Multijurisdictional</w:t>
                      </w:r>
                      <w:r>
                        <w:rPr>
                          <w:rFonts w:ascii="Calibri"/>
                        </w:rPr>
                        <w:t xml:space="preserve"> </w:t>
                      </w:r>
                      <w:r>
                        <w:rPr>
                          <w:rFonts w:ascii="Calibri"/>
                          <w:spacing w:val="-1"/>
                        </w:rPr>
                        <w:t>Task</w:t>
                      </w:r>
                      <w:r>
                        <w:rPr>
                          <w:rFonts w:ascii="Calibri"/>
                        </w:rPr>
                        <w:t xml:space="preserve"> </w:t>
                      </w:r>
                      <w:r>
                        <w:rPr>
                          <w:rFonts w:ascii="Calibri"/>
                          <w:spacing w:val="-1"/>
                        </w:rPr>
                        <w:t>Force</w:t>
                      </w:r>
                      <w:r>
                        <w:rPr>
                          <w:rFonts w:ascii="Calibri"/>
                          <w:spacing w:val="23"/>
                        </w:rPr>
                        <w:t xml:space="preserve"> </w:t>
                      </w:r>
                      <w:r>
                        <w:rPr>
                          <w:rFonts w:ascii="Calibri"/>
                          <w:spacing w:val="-1"/>
                        </w:rPr>
                        <w:t>Municipal</w:t>
                      </w:r>
                    </w:p>
                    <w:p w:rsidR="0091640E" w:rsidRDefault="0091640E">
                      <w:pPr>
                        <w:spacing w:line="275" w:lineRule="auto"/>
                        <w:ind w:left="226" w:right="5770"/>
                        <w:rPr>
                          <w:rFonts w:ascii="Calibri" w:eastAsia="Calibri" w:hAnsi="Calibri" w:cs="Calibri"/>
                        </w:rPr>
                      </w:pPr>
                      <w:r>
                        <w:rPr>
                          <w:rFonts w:ascii="Calibri"/>
                          <w:spacing w:val="-1"/>
                        </w:rPr>
                        <w:t>Municipal</w:t>
                      </w:r>
                      <w:r>
                        <w:rPr>
                          <w:rFonts w:ascii="Calibri"/>
                        </w:rPr>
                        <w:t xml:space="preserve"> </w:t>
                      </w:r>
                      <w:r>
                        <w:rPr>
                          <w:rFonts w:ascii="Calibri"/>
                          <w:spacing w:val="-1"/>
                        </w:rPr>
                        <w:t>Government</w:t>
                      </w:r>
                      <w:r>
                        <w:rPr>
                          <w:rFonts w:ascii="Calibri"/>
                          <w:spacing w:val="28"/>
                        </w:rPr>
                        <w:t xml:space="preserve"> </w:t>
                      </w:r>
                      <w:r>
                        <w:rPr>
                          <w:rFonts w:ascii="Calibri"/>
                          <w:spacing w:val="-1"/>
                        </w:rPr>
                        <w:t>National</w:t>
                      </w:r>
                      <w:r>
                        <w:rPr>
                          <w:rFonts w:ascii="Calibri"/>
                        </w:rPr>
                        <w:t xml:space="preserve"> </w:t>
                      </w:r>
                      <w:r>
                        <w:rPr>
                          <w:rFonts w:ascii="Calibri"/>
                          <w:spacing w:val="-1"/>
                        </w:rPr>
                        <w:t>Law</w:t>
                      </w:r>
                      <w:r>
                        <w:rPr>
                          <w:rFonts w:ascii="Calibri"/>
                          <w:spacing w:val="-2"/>
                        </w:rPr>
                        <w:t xml:space="preserve"> </w:t>
                      </w:r>
                      <w:r>
                        <w:rPr>
                          <w:rFonts w:ascii="Calibri"/>
                          <w:spacing w:val="-1"/>
                        </w:rPr>
                        <w:t>Enforcement</w:t>
                      </w:r>
                      <w:r>
                        <w:rPr>
                          <w:rFonts w:ascii="Calibri"/>
                          <w:spacing w:val="21"/>
                        </w:rPr>
                        <w:t xml:space="preserve"> </w:t>
                      </w:r>
                      <w:r>
                        <w:rPr>
                          <w:rFonts w:ascii="Calibri"/>
                          <w:spacing w:val="-1"/>
                        </w:rPr>
                        <w:t>Non-profit</w:t>
                      </w:r>
                    </w:p>
                    <w:p w:rsidR="0091640E" w:rsidRDefault="0091640E">
                      <w:pPr>
                        <w:spacing w:before="1" w:line="274" w:lineRule="auto"/>
                        <w:ind w:left="226" w:right="2856"/>
                        <w:rPr>
                          <w:rFonts w:ascii="Calibri" w:eastAsia="Calibri" w:hAnsi="Calibri" w:cs="Calibri"/>
                        </w:rPr>
                      </w:pPr>
                      <w:r>
                        <w:rPr>
                          <w:rFonts w:ascii="Calibri"/>
                          <w:spacing w:val="-1"/>
                        </w:rPr>
                        <w:t>Private</w:t>
                      </w:r>
                      <w:r>
                        <w:rPr>
                          <w:rFonts w:ascii="Calibri"/>
                        </w:rPr>
                        <w:t xml:space="preserve"> </w:t>
                      </w:r>
                      <w:r>
                        <w:rPr>
                          <w:rFonts w:ascii="Calibri"/>
                          <w:spacing w:val="-1"/>
                        </w:rPr>
                        <w:t>University/College</w:t>
                      </w:r>
                      <w:r>
                        <w:rPr>
                          <w:rFonts w:ascii="Calibri"/>
                          <w:spacing w:val="-2"/>
                        </w:rPr>
                        <w:t xml:space="preserve"> </w:t>
                      </w:r>
                      <w:r>
                        <w:rPr>
                          <w:rFonts w:ascii="Calibri"/>
                          <w:spacing w:val="-1"/>
                        </w:rPr>
                        <w:t>(Other</w:t>
                      </w:r>
                      <w:r>
                        <w:rPr>
                          <w:rFonts w:ascii="Calibri"/>
                        </w:rPr>
                        <w:t xml:space="preserve"> than</w:t>
                      </w:r>
                      <w:r>
                        <w:rPr>
                          <w:rFonts w:ascii="Calibri"/>
                          <w:spacing w:val="-2"/>
                        </w:rPr>
                        <w:t xml:space="preserve"> </w:t>
                      </w:r>
                      <w:r>
                        <w:rPr>
                          <w:rFonts w:ascii="Calibri"/>
                          <w:spacing w:val="-1"/>
                        </w:rPr>
                        <w:t>police/public</w:t>
                      </w:r>
                      <w:r>
                        <w:rPr>
                          <w:rFonts w:ascii="Calibri"/>
                        </w:rPr>
                        <w:t xml:space="preserve"> </w:t>
                      </w:r>
                      <w:r>
                        <w:rPr>
                          <w:rFonts w:ascii="Calibri"/>
                          <w:spacing w:val="-1"/>
                        </w:rPr>
                        <w:t>safety)</w:t>
                      </w:r>
                      <w:r>
                        <w:rPr>
                          <w:rFonts w:ascii="Calibri"/>
                          <w:spacing w:val="33"/>
                        </w:rPr>
                        <w:t xml:space="preserve"> </w:t>
                      </w:r>
                      <w:r>
                        <w:rPr>
                          <w:rFonts w:ascii="Calibri"/>
                          <w:spacing w:val="-1"/>
                        </w:rPr>
                        <w:t>Profit</w:t>
                      </w:r>
                      <w:r>
                        <w:rPr>
                          <w:rFonts w:ascii="Calibri"/>
                        </w:rPr>
                        <w:t xml:space="preserve"> </w:t>
                      </w:r>
                      <w:r>
                        <w:rPr>
                          <w:rFonts w:ascii="Calibri"/>
                          <w:spacing w:val="-1"/>
                        </w:rPr>
                        <w:t>Organization</w:t>
                      </w:r>
                    </w:p>
                    <w:p w:rsidR="0091640E" w:rsidRDefault="0091640E">
                      <w:pPr>
                        <w:spacing w:before="2"/>
                        <w:ind w:left="226"/>
                        <w:rPr>
                          <w:rFonts w:ascii="Calibri" w:eastAsia="Calibri" w:hAnsi="Calibri" w:cs="Calibri"/>
                        </w:rPr>
                      </w:pPr>
                      <w:r>
                        <w:rPr>
                          <w:rFonts w:ascii="Calibri"/>
                          <w:spacing w:val="-1"/>
                        </w:rPr>
                        <w:t>Public</w:t>
                      </w:r>
                      <w:r>
                        <w:rPr>
                          <w:rFonts w:ascii="Calibri"/>
                        </w:rPr>
                        <w:t xml:space="preserve"> </w:t>
                      </w:r>
                      <w:r>
                        <w:rPr>
                          <w:rFonts w:ascii="Calibri"/>
                          <w:spacing w:val="-1"/>
                        </w:rPr>
                        <w:t>Housing</w:t>
                      </w:r>
                    </w:p>
                    <w:p w:rsidR="0091640E" w:rsidRDefault="0091640E">
                      <w:pPr>
                        <w:spacing w:before="41" w:line="274" w:lineRule="auto"/>
                        <w:ind w:left="226" w:right="2945"/>
                        <w:rPr>
                          <w:rFonts w:ascii="Calibri" w:eastAsia="Calibri" w:hAnsi="Calibri" w:cs="Calibri"/>
                        </w:rPr>
                      </w:pPr>
                      <w:r>
                        <w:rPr>
                          <w:rFonts w:ascii="Calibri"/>
                          <w:spacing w:val="-1"/>
                        </w:rPr>
                        <w:t>Public</w:t>
                      </w:r>
                      <w:r>
                        <w:rPr>
                          <w:rFonts w:ascii="Calibri"/>
                        </w:rPr>
                        <w:t xml:space="preserve"> </w:t>
                      </w:r>
                      <w:r>
                        <w:rPr>
                          <w:rFonts w:ascii="Calibri"/>
                          <w:spacing w:val="-1"/>
                        </w:rPr>
                        <w:t>University/College</w:t>
                      </w:r>
                      <w:r>
                        <w:rPr>
                          <w:rFonts w:ascii="Calibri"/>
                        </w:rPr>
                        <w:t xml:space="preserve"> </w:t>
                      </w:r>
                      <w:r>
                        <w:rPr>
                          <w:rFonts w:ascii="Calibri"/>
                          <w:spacing w:val="-1"/>
                        </w:rPr>
                        <w:t>(Other</w:t>
                      </w:r>
                      <w:r>
                        <w:rPr>
                          <w:rFonts w:ascii="Calibri"/>
                        </w:rPr>
                        <w:t xml:space="preserve"> than</w:t>
                      </w:r>
                      <w:r>
                        <w:rPr>
                          <w:rFonts w:ascii="Calibri"/>
                          <w:spacing w:val="-2"/>
                        </w:rPr>
                        <w:t xml:space="preserve"> </w:t>
                      </w:r>
                      <w:r>
                        <w:rPr>
                          <w:rFonts w:ascii="Calibri"/>
                          <w:spacing w:val="-1"/>
                        </w:rPr>
                        <w:t>police/public</w:t>
                      </w:r>
                      <w:r>
                        <w:rPr>
                          <w:rFonts w:ascii="Calibri"/>
                        </w:rPr>
                        <w:t xml:space="preserve"> </w:t>
                      </w:r>
                      <w:r>
                        <w:rPr>
                          <w:rFonts w:ascii="Calibri"/>
                          <w:spacing w:val="-1"/>
                        </w:rPr>
                        <w:t>safety)</w:t>
                      </w:r>
                      <w:r>
                        <w:rPr>
                          <w:rFonts w:ascii="Calibri"/>
                          <w:spacing w:val="31"/>
                        </w:rPr>
                        <w:t xml:space="preserve"> </w:t>
                      </w:r>
                      <w:r>
                        <w:rPr>
                          <w:rFonts w:ascii="Calibri"/>
                          <w:spacing w:val="-1"/>
                        </w:rPr>
                        <w:t>Public</w:t>
                      </w:r>
                      <w:r>
                        <w:rPr>
                          <w:rFonts w:ascii="Calibri"/>
                        </w:rPr>
                        <w:t xml:space="preserve"> </w:t>
                      </w:r>
                      <w:r>
                        <w:rPr>
                          <w:rFonts w:ascii="Calibri"/>
                          <w:spacing w:val="-1"/>
                        </w:rPr>
                        <w:t>University/College</w:t>
                      </w:r>
                      <w:r>
                        <w:rPr>
                          <w:rFonts w:ascii="Calibri"/>
                        </w:rPr>
                        <w:t xml:space="preserve"> </w:t>
                      </w:r>
                      <w:r>
                        <w:rPr>
                          <w:rFonts w:ascii="Calibri"/>
                          <w:spacing w:val="-1"/>
                        </w:rPr>
                        <w:t>Police</w:t>
                      </w:r>
                    </w:p>
                    <w:p w:rsidR="0091640E" w:rsidRDefault="0091640E">
                      <w:pPr>
                        <w:spacing w:before="2" w:line="276" w:lineRule="auto"/>
                        <w:ind w:left="226" w:right="7464"/>
                        <w:rPr>
                          <w:rFonts w:ascii="Calibri" w:eastAsia="Calibri" w:hAnsi="Calibri" w:cs="Calibri"/>
                        </w:rPr>
                      </w:pPr>
                      <w:r>
                        <w:rPr>
                          <w:rFonts w:ascii="Calibri"/>
                          <w:spacing w:val="-1"/>
                        </w:rPr>
                        <w:t>Schools</w:t>
                      </w:r>
                      <w:r>
                        <w:rPr>
                          <w:rFonts w:ascii="Calibri"/>
                          <w:spacing w:val="25"/>
                        </w:rPr>
                        <w:t xml:space="preserve"> </w:t>
                      </w:r>
                      <w:r>
                        <w:rPr>
                          <w:rFonts w:ascii="Calibri"/>
                          <w:spacing w:val="-1"/>
                        </w:rPr>
                        <w:t>State</w:t>
                      </w:r>
                    </w:p>
                    <w:p w:rsidR="0091640E" w:rsidRDefault="0091640E">
                      <w:pPr>
                        <w:spacing w:line="274" w:lineRule="auto"/>
                        <w:ind w:left="226" w:right="4326"/>
                        <w:rPr>
                          <w:rFonts w:ascii="Calibri" w:eastAsia="Calibri" w:hAnsi="Calibri" w:cs="Calibri"/>
                        </w:rPr>
                      </w:pPr>
                      <w:r>
                        <w:rPr>
                          <w:rFonts w:ascii="Calibri"/>
                          <w:spacing w:val="-1"/>
                        </w:rPr>
                        <w:t>State</w:t>
                      </w:r>
                      <w:r>
                        <w:rPr>
                          <w:rFonts w:ascii="Calibri"/>
                          <w:spacing w:val="1"/>
                        </w:rPr>
                        <w:t xml:space="preserve"> </w:t>
                      </w:r>
                      <w:r>
                        <w:rPr>
                          <w:rFonts w:ascii="Calibri"/>
                          <w:spacing w:val="-1"/>
                        </w:rPr>
                        <w:t>Associations</w:t>
                      </w:r>
                      <w:r>
                        <w:rPr>
                          <w:rFonts w:ascii="Calibri"/>
                          <w:spacing w:val="-3"/>
                        </w:rPr>
                        <w:t xml:space="preserve"> </w:t>
                      </w:r>
                      <w:r>
                        <w:rPr>
                          <w:rFonts w:ascii="Calibri"/>
                          <w:spacing w:val="-1"/>
                        </w:rPr>
                        <w:t>Chiefs</w:t>
                      </w:r>
                      <w:r>
                        <w:rPr>
                          <w:rFonts w:ascii="Calibri"/>
                          <w:spacing w:val="-2"/>
                        </w:rPr>
                        <w:t xml:space="preserve"> </w:t>
                      </w:r>
                      <w:r>
                        <w:rPr>
                          <w:rFonts w:ascii="Calibri"/>
                        </w:rPr>
                        <w:t>of</w:t>
                      </w:r>
                      <w:r>
                        <w:rPr>
                          <w:rFonts w:ascii="Calibri"/>
                          <w:spacing w:val="-3"/>
                        </w:rPr>
                        <w:t xml:space="preserve"> </w:t>
                      </w:r>
                      <w:r>
                        <w:rPr>
                          <w:rFonts w:ascii="Calibri"/>
                          <w:spacing w:val="-1"/>
                        </w:rPr>
                        <w:t>Police</w:t>
                      </w:r>
                      <w:r>
                        <w:rPr>
                          <w:rFonts w:ascii="Calibri"/>
                          <w:spacing w:val="-2"/>
                        </w:rPr>
                        <w:t xml:space="preserve"> </w:t>
                      </w:r>
                      <w:r>
                        <w:rPr>
                          <w:rFonts w:ascii="Calibri"/>
                          <w:spacing w:val="-1"/>
                        </w:rPr>
                        <w:t>(SACOP)</w:t>
                      </w:r>
                      <w:r>
                        <w:rPr>
                          <w:rFonts w:ascii="Calibri"/>
                          <w:spacing w:val="37"/>
                        </w:rPr>
                        <w:t xml:space="preserve"> </w:t>
                      </w:r>
                      <w:r>
                        <w:rPr>
                          <w:rFonts w:ascii="Calibri"/>
                          <w:spacing w:val="-1"/>
                        </w:rPr>
                        <w:t>State</w:t>
                      </w:r>
                      <w:r>
                        <w:rPr>
                          <w:rFonts w:ascii="Calibri"/>
                          <w:spacing w:val="1"/>
                        </w:rPr>
                        <w:t xml:space="preserve"> </w:t>
                      </w:r>
                      <w:r>
                        <w:rPr>
                          <w:rFonts w:ascii="Calibri"/>
                          <w:spacing w:val="-1"/>
                        </w:rPr>
                        <w:t>Associations</w:t>
                      </w:r>
                      <w:r>
                        <w:rPr>
                          <w:rFonts w:ascii="Calibri"/>
                          <w:spacing w:val="-3"/>
                        </w:rPr>
                        <w:t xml:space="preserve"> </w:t>
                      </w:r>
                      <w:r>
                        <w:rPr>
                          <w:rFonts w:ascii="Calibri"/>
                        </w:rPr>
                        <w:t>of</w:t>
                      </w:r>
                      <w:r>
                        <w:rPr>
                          <w:rFonts w:ascii="Calibri"/>
                          <w:spacing w:val="-3"/>
                        </w:rPr>
                        <w:t xml:space="preserve"> </w:t>
                      </w:r>
                      <w:r>
                        <w:rPr>
                          <w:rFonts w:ascii="Calibri"/>
                          <w:spacing w:val="-1"/>
                        </w:rPr>
                        <w:t>Sheriffs</w:t>
                      </w:r>
                    </w:p>
                    <w:p w:rsidR="0091640E" w:rsidRDefault="0091640E">
                      <w:pPr>
                        <w:spacing w:before="2" w:line="276" w:lineRule="auto"/>
                        <w:ind w:left="226" w:right="6500"/>
                        <w:rPr>
                          <w:rFonts w:ascii="Calibri" w:eastAsia="Calibri" w:hAnsi="Calibri" w:cs="Calibri"/>
                        </w:rPr>
                      </w:pPr>
                      <w:r>
                        <w:rPr>
                          <w:rFonts w:ascii="Calibri"/>
                          <w:spacing w:val="-1"/>
                        </w:rPr>
                        <w:t>State</w:t>
                      </w:r>
                      <w:r>
                        <w:rPr>
                          <w:rFonts w:ascii="Calibri"/>
                          <w:spacing w:val="1"/>
                        </w:rPr>
                        <w:t xml:space="preserve"> </w:t>
                      </w:r>
                      <w:r>
                        <w:rPr>
                          <w:rFonts w:ascii="Calibri"/>
                          <w:spacing w:val="-1"/>
                        </w:rPr>
                        <w:t>Government</w:t>
                      </w:r>
                      <w:r>
                        <w:rPr>
                          <w:rFonts w:ascii="Calibri"/>
                          <w:spacing w:val="24"/>
                        </w:rPr>
                        <w:t xml:space="preserve"> </w:t>
                      </w:r>
                      <w:r>
                        <w:rPr>
                          <w:rFonts w:ascii="Calibri"/>
                          <w:spacing w:val="-1"/>
                        </w:rPr>
                        <w:t>Transit</w:t>
                      </w:r>
                    </w:p>
                    <w:p w:rsidR="0091640E" w:rsidRDefault="0091640E">
                      <w:pPr>
                        <w:spacing w:line="278" w:lineRule="auto"/>
                        <w:ind w:left="226" w:right="6280"/>
                        <w:rPr>
                          <w:rFonts w:ascii="Calibri" w:eastAsia="Calibri" w:hAnsi="Calibri" w:cs="Calibri"/>
                        </w:rPr>
                      </w:pPr>
                      <w:r>
                        <w:rPr>
                          <w:rFonts w:ascii="Calibri"/>
                          <w:spacing w:val="-1"/>
                        </w:rPr>
                        <w:t>Tribal</w:t>
                      </w:r>
                      <w:r>
                        <w:rPr>
                          <w:rFonts w:ascii="Calibri"/>
                        </w:rPr>
                        <w:t xml:space="preserve"> </w:t>
                      </w:r>
                      <w:r>
                        <w:rPr>
                          <w:rFonts w:ascii="Calibri"/>
                          <w:spacing w:val="-1"/>
                        </w:rPr>
                        <w:t>/Native</w:t>
                      </w:r>
                      <w:r>
                        <w:rPr>
                          <w:rFonts w:ascii="Calibri"/>
                          <w:spacing w:val="-2"/>
                        </w:rPr>
                        <w:t xml:space="preserve"> </w:t>
                      </w:r>
                      <w:r>
                        <w:rPr>
                          <w:rFonts w:ascii="Calibri"/>
                          <w:spacing w:val="-1"/>
                        </w:rPr>
                        <w:t>Village</w:t>
                      </w:r>
                      <w:r>
                        <w:rPr>
                          <w:rFonts w:ascii="Calibri"/>
                          <w:spacing w:val="28"/>
                        </w:rPr>
                        <w:t xml:space="preserve"> </w:t>
                      </w:r>
                      <w:r>
                        <w:rPr>
                          <w:rFonts w:ascii="Calibri"/>
                          <w:spacing w:val="-1"/>
                        </w:rPr>
                        <w:t>Value-based</w:t>
                      </w:r>
                    </w:p>
                  </w:txbxContent>
                </v:textbox>
                <w10:anchorlock/>
              </v:shape>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19"/>
          <w:szCs w:val="19"/>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871"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872" name="Group 1754"/>
                        <wpg:cNvGrpSpPr>
                          <a:grpSpLocks/>
                        </wpg:cNvGrpSpPr>
                        <wpg:grpSpPr bwMode="auto">
                          <a:xfrm>
                            <a:off x="23" y="23"/>
                            <a:ext cx="9419" cy="2"/>
                            <a:chOff x="23" y="23"/>
                            <a:chExt cx="9419" cy="2"/>
                          </a:xfrm>
                        </wpg:grpSpPr>
                        <wps:wsp>
                          <wps:cNvPr id="1873" name="Freeform 175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5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Mat796OAwAA7AgAAA4AAAAAAAAAAAAA&#10;AAAALgIAAGRycy9lMm9Eb2MueG1sUEsBAi0AFAAGAAgAAAAhAE4WIdfcAAAAAwEAAA8AAAAAAAAA&#10;AAAAAAAA6AUAAGRycy9kb3ducmV2LnhtbFBLBQYAAAAABAAEAPMAAADxBgAAAAA=&#10;">
                <v:group id="Group 175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75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J8UA&#10;AADdAAAADwAAAGRycy9kb3ducmV2LnhtbERPS2sCMRC+F/wPYQRvNVuVKqtRVCoVioKPg96GzXSz&#10;uJlsN+m6/vumUOhtPr7nzBatLUVDtS8cK3jpJyCIM6cLzhWcT5vnCQgfkDWWjknBgzws5p2nGaba&#10;3flAzTHkIoawT1GBCaFKpfSZIYu+7yriyH262mKIsM6lrvEew20pB0nyKi0WHBsMVrQ2lN2O31bB&#10;6NK87fXqo9zs3s11/bU1yWWwUqrXbZdTEIHa8C/+c291nD8ZD+H3m3i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98n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4</w:t>
      </w:r>
    </w:p>
    <w:p w:rsidR="0044133A" w:rsidRDefault="0044133A">
      <w:pPr>
        <w:sectPr w:rsidR="0044133A">
          <w:headerReference w:type="even" r:id="rId19"/>
          <w:headerReference w:type="default" r:id="rId20"/>
          <w:pgSz w:w="12240" w:h="15840"/>
          <w:pgMar w:top="1320" w:right="1220" w:bottom="280" w:left="128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Heading2"/>
        <w:ind w:left="340"/>
      </w:pPr>
      <w:bookmarkStart w:id="15" w:name="2A._CHP_eligibility_questions_"/>
      <w:bookmarkStart w:id="16" w:name="_bookmark1"/>
      <w:bookmarkEnd w:id="15"/>
      <w:bookmarkEnd w:id="16"/>
      <w:r>
        <w:t>2A.</w:t>
      </w:r>
      <w:r>
        <w:rPr>
          <w:spacing w:val="-14"/>
        </w:rPr>
        <w:t xml:space="preserve"> </w:t>
      </w:r>
      <w:r>
        <w:t>CHP</w:t>
      </w:r>
      <w:r>
        <w:rPr>
          <w:spacing w:val="-13"/>
        </w:rPr>
        <w:t xml:space="preserve"> </w:t>
      </w:r>
      <w:r>
        <w:rPr>
          <w:spacing w:val="-1"/>
        </w:rPr>
        <w:t>eligibility</w:t>
      </w:r>
      <w:r>
        <w:rPr>
          <w:spacing w:val="-11"/>
        </w:rPr>
        <w:t xml:space="preserve"> </w:t>
      </w:r>
      <w:r>
        <w:rPr>
          <w:spacing w:val="-1"/>
        </w:rPr>
        <w:t>questions</w:t>
      </w:r>
    </w:p>
    <w:p w:rsidR="0044133A" w:rsidRDefault="0091640E">
      <w:pPr>
        <w:pStyle w:val="BodyText"/>
        <w:spacing w:before="175" w:line="276" w:lineRule="auto"/>
        <w:ind w:left="340" w:right="277"/>
      </w:pPr>
      <w:r>
        <w:t>In</w:t>
      </w:r>
      <w:r>
        <w:rPr>
          <w:spacing w:val="-1"/>
        </w:rPr>
        <w:t xml:space="preserve"> this</w:t>
      </w:r>
      <w:r>
        <w:t xml:space="preserve"> </w:t>
      </w:r>
      <w:r>
        <w:rPr>
          <w:spacing w:val="-1"/>
        </w:rPr>
        <w:t>section,</w:t>
      </w:r>
      <w:r>
        <w:rPr>
          <w:spacing w:val="-2"/>
        </w:rPr>
        <w:t xml:space="preserve"> </w:t>
      </w:r>
      <w:r>
        <w:t>we</w:t>
      </w:r>
      <w:r>
        <w:rPr>
          <w:spacing w:val="-2"/>
        </w:rPr>
        <w:t xml:space="preserve"> </w:t>
      </w:r>
      <w:r>
        <w:rPr>
          <w:spacing w:val="-1"/>
        </w:rPr>
        <w:t>will</w:t>
      </w:r>
      <w:r>
        <w:t xml:space="preserve"> </w:t>
      </w:r>
      <w:r>
        <w:rPr>
          <w:spacing w:val="-1"/>
        </w:rPr>
        <w:t>ask</w:t>
      </w:r>
      <w:r>
        <w:rPr>
          <w:spacing w:val="-2"/>
        </w:rPr>
        <w:t xml:space="preserve"> </w:t>
      </w:r>
      <w:r>
        <w:t>you</w:t>
      </w:r>
      <w:r>
        <w:rPr>
          <w:spacing w:val="-1"/>
        </w:rPr>
        <w:t xml:space="preserve"> several questions</w:t>
      </w:r>
      <w:r>
        <w:rPr>
          <w:spacing w:val="-3"/>
        </w:rPr>
        <w:t xml:space="preserve"> </w:t>
      </w:r>
      <w:r>
        <w:rPr>
          <w:spacing w:val="-1"/>
        </w:rPr>
        <w:t>about</w:t>
      </w:r>
      <w:r>
        <w:t xml:space="preserve"> </w:t>
      </w:r>
      <w:r>
        <w:rPr>
          <w:spacing w:val="-1"/>
        </w:rPr>
        <w:t>your</w:t>
      </w:r>
      <w:r>
        <w:t xml:space="preserve"> law</w:t>
      </w:r>
      <w:r>
        <w:rPr>
          <w:spacing w:val="-3"/>
        </w:rPr>
        <w:t xml:space="preserve"> </w:t>
      </w:r>
      <w:r>
        <w:rPr>
          <w:spacing w:val="-1"/>
        </w:rPr>
        <w:t>enforcement</w:t>
      </w:r>
      <w:r>
        <w:t xml:space="preserve"> </w:t>
      </w:r>
      <w:r>
        <w:rPr>
          <w:spacing w:val="-1"/>
        </w:rPr>
        <w:t>agency</w:t>
      </w:r>
      <w:r>
        <w:rPr>
          <w:spacing w:val="-2"/>
        </w:rPr>
        <w:t xml:space="preserve"> </w:t>
      </w:r>
      <w:r>
        <w:rPr>
          <w:spacing w:val="-1"/>
        </w:rPr>
        <w:t>operations</w:t>
      </w:r>
      <w:r>
        <w:t xml:space="preserve"> and</w:t>
      </w:r>
      <w:r>
        <w:rPr>
          <w:spacing w:val="69"/>
        </w:rPr>
        <w:t xml:space="preserve"> </w:t>
      </w:r>
      <w:r>
        <w:rPr>
          <w:spacing w:val="-1"/>
        </w:rPr>
        <w:t>authority</w:t>
      </w:r>
      <w:r>
        <w:t xml:space="preserve"> </w:t>
      </w:r>
      <w:r>
        <w:rPr>
          <w:spacing w:val="-1"/>
        </w:rPr>
        <w:t>to</w:t>
      </w:r>
      <w:r>
        <w:rPr>
          <w:spacing w:val="1"/>
        </w:rPr>
        <w:t xml:space="preserve"> </w:t>
      </w:r>
      <w:r>
        <w:rPr>
          <w:spacing w:val="-1"/>
        </w:rPr>
        <w:t>determine</w:t>
      </w:r>
      <w:r>
        <w:rPr>
          <w:spacing w:val="-2"/>
        </w:rPr>
        <w:t xml:space="preserve"> </w:t>
      </w:r>
      <w:r>
        <w:rPr>
          <w:spacing w:val="-1"/>
        </w:rPr>
        <w:t>your</w:t>
      </w:r>
      <w:r>
        <w:t xml:space="preserve"> </w:t>
      </w:r>
      <w:r>
        <w:rPr>
          <w:spacing w:val="-1"/>
        </w:rPr>
        <w:t>eligibility</w:t>
      </w:r>
      <w:r>
        <w:rPr>
          <w:spacing w:val="-2"/>
        </w:rPr>
        <w:t xml:space="preserve"> </w:t>
      </w:r>
      <w:r>
        <w:t>to</w:t>
      </w:r>
      <w:r>
        <w:rPr>
          <w:spacing w:val="-1"/>
        </w:rPr>
        <w:t xml:space="preserve"> apply</w:t>
      </w:r>
      <w:r>
        <w:t xml:space="preserve"> </w:t>
      </w:r>
      <w:r>
        <w:rPr>
          <w:spacing w:val="-1"/>
        </w:rPr>
        <w:t>for</w:t>
      </w:r>
      <w:r>
        <w:t xml:space="preserve"> a </w:t>
      </w:r>
      <w:r>
        <w:rPr>
          <w:spacing w:val="-1"/>
        </w:rPr>
        <w:t>COPS</w:t>
      </w:r>
      <w:r>
        <w:t xml:space="preserve"> </w:t>
      </w:r>
      <w:r>
        <w:rPr>
          <w:spacing w:val="-1"/>
        </w:rPr>
        <w:t>Hiring</w:t>
      </w:r>
      <w:r>
        <w:rPr>
          <w:spacing w:val="-3"/>
        </w:rPr>
        <w:t xml:space="preserve"> </w:t>
      </w:r>
      <w:r>
        <w:rPr>
          <w:spacing w:val="-1"/>
        </w:rPr>
        <w:t>Program</w:t>
      </w:r>
      <w:r>
        <w:rPr>
          <w:spacing w:val="1"/>
        </w:rPr>
        <w:t xml:space="preserve"> </w:t>
      </w:r>
      <w:r>
        <w:rPr>
          <w:spacing w:val="-1"/>
        </w:rPr>
        <w:t>(CHP)</w:t>
      </w:r>
      <w:r>
        <w:rPr>
          <w:spacing w:val="-5"/>
        </w:rPr>
        <w:t xml:space="preserve"> </w:t>
      </w:r>
      <w:r>
        <w:rPr>
          <w:spacing w:val="-1"/>
        </w:rPr>
        <w:t>grant.</w:t>
      </w:r>
      <w:r>
        <w:t xml:space="preserve"> </w:t>
      </w:r>
      <w:r>
        <w:rPr>
          <w:spacing w:val="-1"/>
        </w:rPr>
        <w:t>Please</w:t>
      </w:r>
      <w:r>
        <w:t xml:space="preserve"> </w:t>
      </w:r>
      <w:r>
        <w:rPr>
          <w:spacing w:val="-1"/>
        </w:rPr>
        <w:t>note</w:t>
      </w:r>
      <w:r>
        <w:rPr>
          <w:spacing w:val="-2"/>
        </w:rPr>
        <w:t xml:space="preserve"> </w:t>
      </w:r>
      <w:r>
        <w:rPr>
          <w:spacing w:val="-1"/>
        </w:rPr>
        <w:t>that</w:t>
      </w:r>
      <w:r>
        <w:rPr>
          <w:spacing w:val="69"/>
        </w:rPr>
        <w:t xml:space="preserve"> </w:t>
      </w:r>
      <w:r>
        <w:rPr>
          <w:spacing w:val="-1"/>
        </w:rPr>
        <w:t>CHP</w:t>
      </w:r>
      <w:r>
        <w:rPr>
          <w:spacing w:val="1"/>
        </w:rPr>
        <w:t xml:space="preserve"> </w:t>
      </w:r>
      <w:r>
        <w:rPr>
          <w:spacing w:val="-1"/>
        </w:rPr>
        <w:t>applicants</w:t>
      </w:r>
      <w:r>
        <w:rPr>
          <w:spacing w:val="-2"/>
        </w:rPr>
        <w:t xml:space="preserve"> </w:t>
      </w:r>
      <w:r>
        <w:rPr>
          <w:spacing w:val="-1"/>
        </w:rPr>
        <w:t>must</w:t>
      </w:r>
      <w:r>
        <w:t xml:space="preserve"> </w:t>
      </w:r>
      <w:r>
        <w:rPr>
          <w:spacing w:val="-1"/>
        </w:rPr>
        <w:t xml:space="preserve">have </w:t>
      </w:r>
      <w:r>
        <w:t xml:space="preserve">a </w:t>
      </w:r>
      <w:r>
        <w:rPr>
          <w:spacing w:val="-1"/>
        </w:rPr>
        <w:t>police</w:t>
      </w:r>
      <w:r>
        <w:rPr>
          <w:spacing w:val="-2"/>
        </w:rPr>
        <w:t xml:space="preserve"> </w:t>
      </w:r>
      <w:r>
        <w:rPr>
          <w:spacing w:val="-1"/>
        </w:rPr>
        <w:t>department</w:t>
      </w:r>
      <w:r>
        <w:rPr>
          <w:spacing w:val="-3"/>
        </w:rPr>
        <w:t xml:space="preserve"> </w:t>
      </w:r>
      <w:r>
        <w:rPr>
          <w:spacing w:val="-1"/>
        </w:rPr>
        <w:t>which</w:t>
      </w:r>
      <w:r>
        <w:rPr>
          <w:spacing w:val="-3"/>
        </w:rPr>
        <w:t xml:space="preserve"> </w:t>
      </w:r>
      <w:r>
        <w:t xml:space="preserve">is </w:t>
      </w:r>
      <w:r>
        <w:rPr>
          <w:spacing w:val="-1"/>
        </w:rPr>
        <w:t>operational</w:t>
      </w:r>
      <w:r>
        <w:rPr>
          <w:spacing w:val="-3"/>
        </w:rPr>
        <w:t xml:space="preserve"> </w:t>
      </w:r>
      <w:r>
        <w:t>as</w:t>
      </w:r>
      <w:r>
        <w:rPr>
          <w:spacing w:val="-2"/>
        </w:rPr>
        <w:t xml:space="preserve"> </w:t>
      </w:r>
      <w:r>
        <w:t xml:space="preserve">of </w:t>
      </w:r>
      <w:r>
        <w:rPr>
          <w:spacing w:val="-1"/>
        </w:rPr>
        <w:t>the</w:t>
      </w:r>
      <w:r>
        <w:t xml:space="preserve"> </w:t>
      </w:r>
      <w:del w:id="17" w:author="Perry, Delka (COPS)" w:date="2015-12-21T13:09:00Z">
        <w:r w:rsidDel="0091640E">
          <w:rPr>
            <w:b/>
            <w:spacing w:val="-1"/>
          </w:rPr>
          <w:delText>06</w:delText>
        </w:r>
      </w:del>
      <w:ins w:id="18" w:author="Perry, Delka (COPS)" w:date="2015-12-21T13:09:00Z">
        <w:r>
          <w:rPr>
            <w:b/>
            <w:spacing w:val="-1"/>
          </w:rPr>
          <w:t>xx</w:t>
        </w:r>
      </w:ins>
      <w:r>
        <w:rPr>
          <w:b/>
          <w:spacing w:val="-1"/>
        </w:rPr>
        <w:t>/</w:t>
      </w:r>
      <w:del w:id="19" w:author="Perry, Delka (COPS)" w:date="2015-12-21T13:09:00Z">
        <w:r w:rsidDel="0091640E">
          <w:rPr>
            <w:b/>
            <w:spacing w:val="-1"/>
          </w:rPr>
          <w:delText>19</w:delText>
        </w:r>
      </w:del>
      <w:ins w:id="20" w:author="Perry, Delka (COPS)" w:date="2015-12-21T13:09:00Z">
        <w:r>
          <w:rPr>
            <w:b/>
            <w:spacing w:val="-1"/>
          </w:rPr>
          <w:t>xx</w:t>
        </w:r>
      </w:ins>
      <w:r>
        <w:rPr>
          <w:b/>
          <w:spacing w:val="-1"/>
        </w:rPr>
        <w:t>/</w:t>
      </w:r>
      <w:del w:id="21" w:author="Perry, Delka (COPS)" w:date="2015-12-21T13:06:00Z">
        <w:r w:rsidDel="0091640E">
          <w:rPr>
            <w:b/>
            <w:spacing w:val="-1"/>
          </w:rPr>
          <w:delText>2015</w:delText>
        </w:r>
      </w:del>
      <w:ins w:id="22" w:author="Perry, Delka (COPS)" w:date="2015-12-21T13:06:00Z">
        <w:r>
          <w:rPr>
            <w:b/>
            <w:spacing w:val="-1"/>
          </w:rPr>
          <w:t>2016</w:t>
        </w:r>
      </w:ins>
      <w:r>
        <w:rPr>
          <w:b/>
          <w:spacing w:val="2"/>
        </w:rPr>
        <w:t xml:space="preserve"> </w:t>
      </w:r>
      <w:r>
        <w:rPr>
          <w:spacing w:val="-1"/>
        </w:rPr>
        <w:t>date</w:t>
      </w:r>
      <w:r>
        <w:rPr>
          <w:spacing w:val="-2"/>
        </w:rPr>
        <w:t xml:space="preserve"> </w:t>
      </w:r>
      <w:r>
        <w:t xml:space="preserve">of </w:t>
      </w:r>
      <w:r>
        <w:rPr>
          <w:spacing w:val="-1"/>
        </w:rPr>
        <w:t>this</w:t>
      </w:r>
      <w:r>
        <w:rPr>
          <w:spacing w:val="69"/>
        </w:rPr>
        <w:t xml:space="preserve"> </w:t>
      </w:r>
      <w:r>
        <w:rPr>
          <w:spacing w:val="-1"/>
        </w:rPr>
        <w:t>application</w:t>
      </w:r>
      <w:r>
        <w:rPr>
          <w:spacing w:val="-3"/>
        </w:rPr>
        <w:t xml:space="preserve"> </w:t>
      </w:r>
      <w:r>
        <w:t xml:space="preserve">or </w:t>
      </w:r>
      <w:r>
        <w:rPr>
          <w:spacing w:val="-1"/>
        </w:rPr>
        <w:t>receive</w:t>
      </w:r>
      <w:r>
        <w:t xml:space="preserve"> </w:t>
      </w:r>
      <w:r>
        <w:rPr>
          <w:spacing w:val="-1"/>
        </w:rPr>
        <w:t>services</w:t>
      </w:r>
      <w:r>
        <w:t xml:space="preserve"> </w:t>
      </w:r>
      <w:r>
        <w:rPr>
          <w:spacing w:val="-1"/>
        </w:rPr>
        <w:t xml:space="preserve">through </w:t>
      </w:r>
      <w:r>
        <w:t xml:space="preserve">a </w:t>
      </w:r>
      <w:r>
        <w:rPr>
          <w:spacing w:val="-1"/>
        </w:rPr>
        <w:t>new</w:t>
      </w:r>
      <w:r>
        <w:rPr>
          <w:spacing w:val="-2"/>
        </w:rPr>
        <w:t xml:space="preserve"> </w:t>
      </w:r>
      <w:r>
        <w:t xml:space="preserve">or </w:t>
      </w:r>
      <w:r>
        <w:rPr>
          <w:spacing w:val="-2"/>
        </w:rPr>
        <w:t>existing</w:t>
      </w:r>
      <w:r>
        <w:rPr>
          <w:spacing w:val="-1"/>
        </w:rPr>
        <w:t xml:space="preserve"> contract</w:t>
      </w:r>
      <w:r>
        <w:t xml:space="preserve"> </w:t>
      </w:r>
      <w:r>
        <w:rPr>
          <w:spacing w:val="-1"/>
        </w:rPr>
        <w:t>for</w:t>
      </w:r>
      <w:r>
        <w:t xml:space="preserve"> law</w:t>
      </w:r>
      <w:r>
        <w:rPr>
          <w:spacing w:val="-3"/>
        </w:rPr>
        <w:t xml:space="preserve"> </w:t>
      </w:r>
      <w:r>
        <w:rPr>
          <w:spacing w:val="-1"/>
        </w:rPr>
        <w:t>enforcement</w:t>
      </w:r>
      <w:r>
        <w:rPr>
          <w:spacing w:val="-3"/>
        </w:rPr>
        <w:t xml:space="preserve"> </w:t>
      </w:r>
      <w:r>
        <w:rPr>
          <w:spacing w:val="-1"/>
        </w:rPr>
        <w:t>services.</w:t>
      </w:r>
    </w:p>
    <w:p w:rsidR="0044133A" w:rsidRDefault="0091640E">
      <w:pPr>
        <w:pStyle w:val="BodyText"/>
        <w:ind w:left="340"/>
      </w:pPr>
      <w:r>
        <w:rPr>
          <w:spacing w:val="-1"/>
        </w:rPr>
        <w:t>Applicants</w:t>
      </w:r>
      <w:r>
        <w:rPr>
          <w:spacing w:val="1"/>
        </w:rPr>
        <w:t xml:space="preserve"> </w:t>
      </w:r>
      <w:r>
        <w:rPr>
          <w:spacing w:val="-1"/>
        </w:rPr>
        <w:t>must</w:t>
      </w:r>
      <w:r>
        <w:rPr>
          <w:spacing w:val="-2"/>
        </w:rPr>
        <w:t xml:space="preserve"> </w:t>
      </w:r>
      <w:r>
        <w:rPr>
          <w:spacing w:val="-1"/>
        </w:rPr>
        <w:t>also maintain</w:t>
      </w:r>
      <w:r>
        <w:rPr>
          <w:spacing w:val="-2"/>
        </w:rPr>
        <w:t xml:space="preserve"> </w:t>
      </w:r>
      <w:r>
        <w:rPr>
          <w:spacing w:val="-1"/>
        </w:rPr>
        <w:t>primary</w:t>
      </w:r>
      <w:r>
        <w:rPr>
          <w:spacing w:val="-2"/>
        </w:rPr>
        <w:t xml:space="preserve"> </w:t>
      </w:r>
      <w:r>
        <w:t>law</w:t>
      </w:r>
      <w:r>
        <w:rPr>
          <w:spacing w:val="-2"/>
        </w:rPr>
        <w:t xml:space="preserve"> </w:t>
      </w:r>
      <w:r>
        <w:rPr>
          <w:spacing w:val="-1"/>
        </w:rPr>
        <w:t>enforcement</w:t>
      </w:r>
      <w:r>
        <w:t xml:space="preserve"> </w:t>
      </w:r>
      <w:r>
        <w:rPr>
          <w:spacing w:val="-1"/>
        </w:rPr>
        <w:t>authority</w:t>
      </w:r>
      <w:r>
        <w:t xml:space="preserve"> </w:t>
      </w:r>
      <w:r>
        <w:rPr>
          <w:spacing w:val="-1"/>
        </w:rPr>
        <w:t>for</w:t>
      </w:r>
      <w:r>
        <w:t xml:space="preserve"> </w:t>
      </w:r>
      <w:r>
        <w:rPr>
          <w:spacing w:val="-2"/>
        </w:rPr>
        <w:t>the</w:t>
      </w:r>
      <w:r>
        <w:t xml:space="preserve"> </w:t>
      </w:r>
      <w:r>
        <w:rPr>
          <w:spacing w:val="-1"/>
        </w:rPr>
        <w:t>population</w:t>
      </w:r>
      <w:r>
        <w:rPr>
          <w:spacing w:val="3"/>
        </w:rPr>
        <w:t xml:space="preserve"> </w:t>
      </w:r>
      <w:r>
        <w:rPr>
          <w:spacing w:val="-1"/>
        </w:rPr>
        <w:t>to</w:t>
      </w:r>
      <w:r>
        <w:rPr>
          <w:spacing w:val="1"/>
        </w:rPr>
        <w:t xml:space="preserve"> </w:t>
      </w:r>
      <w:r>
        <w:rPr>
          <w:spacing w:val="-1"/>
        </w:rPr>
        <w:t>be</w:t>
      </w:r>
      <w:r>
        <w:rPr>
          <w:spacing w:val="-2"/>
        </w:rPr>
        <w:t xml:space="preserve"> </w:t>
      </w:r>
      <w:r>
        <w:rPr>
          <w:spacing w:val="-1"/>
        </w:rPr>
        <w:t>served.</w:t>
      </w:r>
    </w:p>
    <w:p w:rsidR="0044133A" w:rsidRDefault="0044133A">
      <w:pPr>
        <w:spacing w:before="8"/>
        <w:rPr>
          <w:rFonts w:ascii="Calibri" w:eastAsia="Calibri" w:hAnsi="Calibri" w:cs="Calibri"/>
          <w:sz w:val="19"/>
          <w:szCs w:val="19"/>
        </w:rPr>
      </w:pPr>
    </w:p>
    <w:p w:rsidR="0044133A" w:rsidRDefault="0091640E">
      <w:pPr>
        <w:pStyle w:val="BodyText"/>
        <w:spacing w:line="276" w:lineRule="auto"/>
        <w:ind w:left="340" w:right="277"/>
      </w:pPr>
      <w:r>
        <w:rPr>
          <w:spacing w:val="-1"/>
        </w:rPr>
        <w:t>Additionally,</w:t>
      </w:r>
      <w:r>
        <w:t xml:space="preserve"> if</w:t>
      </w:r>
      <w:r>
        <w:rPr>
          <w:spacing w:val="-3"/>
        </w:rPr>
        <w:t xml:space="preserve"> </w:t>
      </w:r>
      <w:r>
        <w:rPr>
          <w:spacing w:val="-1"/>
        </w:rPr>
        <w:t>funds</w:t>
      </w:r>
      <w:r>
        <w:t xml:space="preserve"> </w:t>
      </w:r>
      <w:r>
        <w:rPr>
          <w:spacing w:val="-1"/>
        </w:rPr>
        <w:t>under</w:t>
      </w:r>
      <w:r>
        <w:t xml:space="preserve"> </w:t>
      </w:r>
      <w:r>
        <w:rPr>
          <w:spacing w:val="-1"/>
        </w:rPr>
        <w:t>this</w:t>
      </w:r>
      <w:r>
        <w:t xml:space="preserve"> </w:t>
      </w:r>
      <w:r>
        <w:rPr>
          <w:spacing w:val="-1"/>
        </w:rPr>
        <w:t>program</w:t>
      </w:r>
      <w:r>
        <w:rPr>
          <w:spacing w:val="1"/>
        </w:rPr>
        <w:t xml:space="preserve"> </w:t>
      </w:r>
      <w:r>
        <w:rPr>
          <w:spacing w:val="-1"/>
        </w:rPr>
        <w:t>are</w:t>
      </w:r>
      <w:r>
        <w:t xml:space="preserve"> </w:t>
      </w:r>
      <w:r>
        <w:rPr>
          <w:spacing w:val="-1"/>
        </w:rPr>
        <w:t>to</w:t>
      </w:r>
      <w:r>
        <w:rPr>
          <w:spacing w:val="1"/>
        </w:rPr>
        <w:t xml:space="preserve"> </w:t>
      </w:r>
      <w:r>
        <w:rPr>
          <w:spacing w:val="-2"/>
        </w:rPr>
        <w:t>be</w:t>
      </w:r>
      <w:r>
        <w:t xml:space="preserve"> </w:t>
      </w:r>
      <w:r>
        <w:rPr>
          <w:spacing w:val="-1"/>
        </w:rPr>
        <w:t xml:space="preserve">used </w:t>
      </w:r>
      <w:r>
        <w:t xml:space="preserve">as </w:t>
      </w:r>
      <w:r>
        <w:rPr>
          <w:spacing w:val="-1"/>
        </w:rPr>
        <w:t>part</w:t>
      </w:r>
      <w:r>
        <w:rPr>
          <w:spacing w:val="-2"/>
        </w:rPr>
        <w:t xml:space="preserve"> </w:t>
      </w:r>
      <w:r>
        <w:t>of a</w:t>
      </w:r>
      <w:r>
        <w:rPr>
          <w:spacing w:val="-2"/>
        </w:rPr>
        <w:t xml:space="preserve"> </w:t>
      </w:r>
      <w:r>
        <w:rPr>
          <w:spacing w:val="-1"/>
        </w:rPr>
        <w:t>written contracting arrangement for</w:t>
      </w:r>
      <w:r>
        <w:rPr>
          <w:spacing w:val="75"/>
        </w:rPr>
        <w:t xml:space="preserve"> </w:t>
      </w:r>
      <w:r>
        <w:t>law</w:t>
      </w:r>
      <w:r>
        <w:rPr>
          <w:spacing w:val="-1"/>
        </w:rPr>
        <w:t xml:space="preserve"> enforcement services</w:t>
      </w:r>
      <w:r>
        <w:t xml:space="preserve"> </w:t>
      </w:r>
      <w:r>
        <w:rPr>
          <w:spacing w:val="-1"/>
        </w:rPr>
        <w:t>(e.g.,</w:t>
      </w:r>
      <w:r>
        <w:t xml:space="preserve"> a </w:t>
      </w:r>
      <w:r>
        <w:rPr>
          <w:spacing w:val="-1"/>
        </w:rPr>
        <w:t>town</w:t>
      </w:r>
      <w:r>
        <w:rPr>
          <w:spacing w:val="-2"/>
        </w:rPr>
        <w:t xml:space="preserve"> </w:t>
      </w:r>
      <w:r>
        <w:t>which</w:t>
      </w:r>
      <w:r>
        <w:rPr>
          <w:spacing w:val="-2"/>
        </w:rPr>
        <w:t xml:space="preserve"> </w:t>
      </w:r>
      <w:r>
        <w:rPr>
          <w:spacing w:val="-1"/>
        </w:rPr>
        <w:t>contr</w:t>
      </w:r>
      <w:r>
        <w:rPr>
          <w:rFonts w:cs="Calibri"/>
          <w:spacing w:val="-1"/>
        </w:rPr>
        <w:t>acts</w:t>
      </w:r>
      <w:r>
        <w:rPr>
          <w:rFonts w:cs="Calibri"/>
        </w:rPr>
        <w:t xml:space="preserve"> with</w:t>
      </w:r>
      <w:r>
        <w:rPr>
          <w:rFonts w:cs="Calibri"/>
          <w:spacing w:val="-1"/>
        </w:rPr>
        <w:t xml:space="preserve"> </w:t>
      </w:r>
      <w:r>
        <w:rPr>
          <w:rFonts w:cs="Calibri"/>
        </w:rPr>
        <w:t>a</w:t>
      </w:r>
      <w:r>
        <w:rPr>
          <w:rFonts w:cs="Calibri"/>
          <w:spacing w:val="-2"/>
        </w:rPr>
        <w:t xml:space="preserve"> </w:t>
      </w:r>
      <w:r>
        <w:rPr>
          <w:rFonts w:cs="Calibri"/>
          <w:spacing w:val="-1"/>
        </w:rPr>
        <w:t>neighboring sheriff’</w:t>
      </w:r>
      <w:r>
        <w:rPr>
          <w:spacing w:val="-1"/>
        </w:rPr>
        <w:t>s</w:t>
      </w:r>
      <w:r>
        <w:t xml:space="preserve"> </w:t>
      </w:r>
      <w:r>
        <w:rPr>
          <w:spacing w:val="-1"/>
        </w:rPr>
        <w:t>department</w:t>
      </w:r>
      <w:r>
        <w:rPr>
          <w:spacing w:val="-3"/>
        </w:rPr>
        <w:t xml:space="preserve"> </w:t>
      </w:r>
      <w:r>
        <w:rPr>
          <w:spacing w:val="-1"/>
        </w:rPr>
        <w:t>to</w:t>
      </w:r>
      <w:r>
        <w:rPr>
          <w:spacing w:val="59"/>
        </w:rPr>
        <w:t xml:space="preserve"> </w:t>
      </w:r>
      <w:r>
        <w:rPr>
          <w:rFonts w:cs="Calibri"/>
          <w:i/>
          <w:spacing w:val="-1"/>
        </w:rPr>
        <w:t>receive</w:t>
      </w:r>
      <w:r>
        <w:rPr>
          <w:rFonts w:cs="Calibri"/>
          <w:i/>
          <w:spacing w:val="-2"/>
        </w:rPr>
        <w:t xml:space="preserve"> </w:t>
      </w:r>
      <w:r>
        <w:rPr>
          <w:spacing w:val="-1"/>
        </w:rPr>
        <w:t>services),</w:t>
      </w:r>
      <w:r>
        <w:rPr>
          <w:spacing w:val="1"/>
        </w:rPr>
        <w:t xml:space="preserve"> </w:t>
      </w:r>
      <w:r>
        <w:t>the</w:t>
      </w:r>
      <w:r>
        <w:rPr>
          <w:spacing w:val="-3"/>
        </w:rPr>
        <w:t xml:space="preserve"> </w:t>
      </w:r>
      <w:r>
        <w:rPr>
          <w:spacing w:val="-1"/>
        </w:rPr>
        <w:t>government agency</w:t>
      </w:r>
      <w:r>
        <w:rPr>
          <w:spacing w:val="-2"/>
        </w:rPr>
        <w:t xml:space="preserve"> </w:t>
      </w:r>
      <w:r>
        <w:rPr>
          <w:spacing w:val="-1"/>
        </w:rPr>
        <w:t>wishing to</w:t>
      </w:r>
      <w:r>
        <w:rPr>
          <w:spacing w:val="1"/>
        </w:rPr>
        <w:t xml:space="preserve"> </w:t>
      </w:r>
      <w:r>
        <w:rPr>
          <w:spacing w:val="-1"/>
        </w:rPr>
        <w:t>receive</w:t>
      </w:r>
      <w:r>
        <w:t xml:space="preserve"> </w:t>
      </w:r>
      <w:r>
        <w:rPr>
          <w:spacing w:val="-1"/>
        </w:rPr>
        <w:t>law</w:t>
      </w:r>
      <w:r>
        <w:rPr>
          <w:spacing w:val="1"/>
        </w:rPr>
        <w:t xml:space="preserve"> </w:t>
      </w:r>
      <w:r>
        <w:rPr>
          <w:spacing w:val="-1"/>
        </w:rPr>
        <w:t>enforcement services</w:t>
      </w:r>
      <w:r>
        <w:rPr>
          <w:spacing w:val="-2"/>
        </w:rPr>
        <w:t xml:space="preserve"> </w:t>
      </w:r>
      <w:r>
        <w:rPr>
          <w:spacing w:val="-1"/>
        </w:rPr>
        <w:t>must</w:t>
      </w:r>
      <w:r>
        <w:t xml:space="preserve"> </w:t>
      </w:r>
      <w:r>
        <w:rPr>
          <w:spacing w:val="-1"/>
        </w:rPr>
        <w:t>be</w:t>
      </w:r>
      <w:r>
        <w:rPr>
          <w:spacing w:val="-2"/>
        </w:rPr>
        <w:t xml:space="preserve"> </w:t>
      </w:r>
      <w:r>
        <w:t xml:space="preserve">the </w:t>
      </w:r>
      <w:r>
        <w:rPr>
          <w:spacing w:val="-1"/>
        </w:rPr>
        <w:t>legal</w:t>
      </w:r>
      <w:r>
        <w:rPr>
          <w:spacing w:val="63"/>
        </w:rPr>
        <w:t xml:space="preserve"> </w:t>
      </w:r>
      <w:r>
        <w:rPr>
          <w:spacing w:val="-1"/>
        </w:rPr>
        <w:t>applicant</w:t>
      </w:r>
      <w:r>
        <w:t xml:space="preserve"> in</w:t>
      </w:r>
      <w:r>
        <w:rPr>
          <w:spacing w:val="-1"/>
        </w:rPr>
        <w:t xml:space="preserve"> this</w:t>
      </w:r>
      <w:r>
        <w:t xml:space="preserve"> </w:t>
      </w:r>
      <w:r>
        <w:rPr>
          <w:spacing w:val="-1"/>
        </w:rPr>
        <w:t>application (although we</w:t>
      </w:r>
      <w:r>
        <w:rPr>
          <w:spacing w:val="-2"/>
        </w:rPr>
        <w:t xml:space="preserve"> </w:t>
      </w:r>
      <w:r>
        <w:t>will ask</w:t>
      </w:r>
      <w:r>
        <w:rPr>
          <w:spacing w:val="-2"/>
        </w:rPr>
        <w:t xml:space="preserve"> </w:t>
      </w:r>
      <w:r>
        <w:rPr>
          <w:spacing w:val="-1"/>
        </w:rPr>
        <w:t>you</w:t>
      </w:r>
      <w:r>
        <w:rPr>
          <w:spacing w:val="-3"/>
        </w:rPr>
        <w:t xml:space="preserve"> </w:t>
      </w:r>
      <w:r>
        <w:t>to</w:t>
      </w:r>
      <w:r>
        <w:rPr>
          <w:spacing w:val="-1"/>
        </w:rPr>
        <w:t xml:space="preserve"> supply</w:t>
      </w:r>
      <w:r>
        <w:t xml:space="preserve"> </w:t>
      </w:r>
      <w:r>
        <w:rPr>
          <w:spacing w:val="-1"/>
        </w:rPr>
        <w:t>some</w:t>
      </w:r>
      <w:r>
        <w:t xml:space="preserve"> </w:t>
      </w:r>
      <w:r>
        <w:rPr>
          <w:spacing w:val="-1"/>
        </w:rPr>
        <w:t>information about</w:t>
      </w:r>
      <w:r>
        <w:t xml:space="preserve"> </w:t>
      </w:r>
      <w:r>
        <w:rPr>
          <w:spacing w:val="-1"/>
        </w:rPr>
        <w:t>the</w:t>
      </w:r>
      <w:r>
        <w:t xml:space="preserve"> </w:t>
      </w:r>
      <w:r>
        <w:rPr>
          <w:spacing w:val="-1"/>
        </w:rPr>
        <w:t>contract</w:t>
      </w:r>
      <w:r>
        <w:rPr>
          <w:spacing w:val="59"/>
        </w:rPr>
        <w:t xml:space="preserve"> </w:t>
      </w:r>
      <w:r>
        <w:rPr>
          <w:spacing w:val="-1"/>
        </w:rPr>
        <w:t>service</w:t>
      </w:r>
      <w:r>
        <w:t xml:space="preserve"> </w:t>
      </w:r>
      <w:r>
        <w:rPr>
          <w:spacing w:val="-1"/>
        </w:rPr>
        <w:t>provider</w:t>
      </w:r>
      <w:r>
        <w:rPr>
          <w:spacing w:val="-2"/>
        </w:rPr>
        <w:t xml:space="preserve"> </w:t>
      </w:r>
      <w:r>
        <w:rPr>
          <w:spacing w:val="-1"/>
        </w:rPr>
        <w:t>later).</w:t>
      </w:r>
    </w:p>
    <w:p w:rsidR="0044133A" w:rsidRDefault="0091640E">
      <w:pPr>
        <w:pStyle w:val="Heading3"/>
        <w:spacing w:before="198"/>
        <w:ind w:left="340"/>
      </w:pPr>
      <w:bookmarkStart w:id="23" w:name="_bookmark2"/>
      <w:bookmarkEnd w:id="23"/>
      <w:r>
        <w:rPr>
          <w:spacing w:val="-1"/>
        </w:rPr>
        <w:t>Part</w:t>
      </w:r>
      <w:r>
        <w:rPr>
          <w:spacing w:val="-5"/>
        </w:rPr>
        <w:t xml:space="preserve"> </w:t>
      </w:r>
      <w:r>
        <w:rPr>
          <w:spacing w:val="-1"/>
        </w:rPr>
        <w:t>I.</w:t>
      </w:r>
      <w:r>
        <w:rPr>
          <w:spacing w:val="-3"/>
        </w:rPr>
        <w:t xml:space="preserve"> </w:t>
      </w:r>
      <w:r>
        <w:rPr>
          <w:spacing w:val="-1"/>
        </w:rPr>
        <w:t>Law</w:t>
      </w:r>
      <w:r>
        <w:rPr>
          <w:spacing w:val="-4"/>
        </w:rPr>
        <w:t xml:space="preserve"> </w:t>
      </w:r>
      <w:r>
        <w:rPr>
          <w:spacing w:val="-1"/>
        </w:rPr>
        <w:t>enforcement</w:t>
      </w:r>
      <w:r>
        <w:rPr>
          <w:spacing w:val="-3"/>
        </w:rPr>
        <w:t xml:space="preserve"> </w:t>
      </w:r>
      <w:r>
        <w:rPr>
          <w:spacing w:val="-1"/>
        </w:rPr>
        <w:t>agency</w:t>
      </w:r>
      <w:r>
        <w:rPr>
          <w:spacing w:val="-4"/>
        </w:rPr>
        <w:t xml:space="preserve"> </w:t>
      </w:r>
      <w:r>
        <w:t>operations</w:t>
      </w:r>
    </w:p>
    <w:p w:rsidR="0044133A" w:rsidRDefault="0091640E">
      <w:pPr>
        <w:pStyle w:val="BodyText"/>
        <w:spacing w:before="162" w:line="278" w:lineRule="auto"/>
        <w:ind w:left="340" w:right="277"/>
      </w:pPr>
      <w:r>
        <w:t xml:space="preserve">A </w:t>
      </w:r>
      <w:r>
        <w:rPr>
          <w:spacing w:val="-1"/>
        </w:rPr>
        <w:t>law</w:t>
      </w:r>
      <w:r>
        <w:rPr>
          <w:spacing w:val="1"/>
        </w:rPr>
        <w:t xml:space="preserve"> </w:t>
      </w:r>
      <w:r>
        <w:rPr>
          <w:spacing w:val="-1"/>
        </w:rPr>
        <w:t>enforcement agency</w:t>
      </w:r>
      <w:r>
        <w:rPr>
          <w:spacing w:val="-2"/>
        </w:rPr>
        <w:t xml:space="preserve"> </w:t>
      </w:r>
      <w:r>
        <w:t xml:space="preserve">is </w:t>
      </w:r>
      <w:r>
        <w:rPr>
          <w:spacing w:val="-1"/>
        </w:rPr>
        <w:t>established</w:t>
      </w:r>
      <w:r>
        <w:rPr>
          <w:spacing w:val="-3"/>
        </w:rPr>
        <w:t xml:space="preserve"> </w:t>
      </w:r>
      <w:r>
        <w:t>and</w:t>
      </w:r>
      <w:r>
        <w:rPr>
          <w:spacing w:val="-2"/>
        </w:rPr>
        <w:t xml:space="preserve"> </w:t>
      </w:r>
      <w:r>
        <w:rPr>
          <w:spacing w:val="-1"/>
        </w:rPr>
        <w:t>operational</w:t>
      </w:r>
      <w:r>
        <w:t xml:space="preserve"> if the </w:t>
      </w:r>
      <w:r>
        <w:rPr>
          <w:spacing w:val="-1"/>
        </w:rPr>
        <w:t>jurisdiction has</w:t>
      </w:r>
      <w:r>
        <w:rPr>
          <w:spacing w:val="-3"/>
        </w:rPr>
        <w:t xml:space="preserve"> </w:t>
      </w:r>
      <w:r>
        <w:rPr>
          <w:spacing w:val="-1"/>
        </w:rPr>
        <w:t>passed</w:t>
      </w:r>
      <w:r>
        <w:t xml:space="preserve"> </w:t>
      </w:r>
      <w:r>
        <w:rPr>
          <w:spacing w:val="-1"/>
        </w:rPr>
        <w:t>authorizing</w:t>
      </w:r>
      <w:r>
        <w:rPr>
          <w:spacing w:val="61"/>
        </w:rPr>
        <w:t xml:space="preserve"> </w:t>
      </w:r>
      <w:r>
        <w:rPr>
          <w:spacing w:val="-1"/>
        </w:rPr>
        <w:t xml:space="preserve">legislation </w:t>
      </w:r>
      <w:r>
        <w:rPr>
          <w:b/>
          <w:spacing w:val="-1"/>
        </w:rPr>
        <w:t xml:space="preserve">and </w:t>
      </w:r>
      <w:r>
        <w:t>it</w:t>
      </w:r>
      <w:r>
        <w:rPr>
          <w:spacing w:val="-3"/>
        </w:rPr>
        <w:t xml:space="preserve"> </w:t>
      </w:r>
      <w:r>
        <w:rPr>
          <w:spacing w:val="-1"/>
        </w:rPr>
        <w:t>has</w:t>
      </w:r>
      <w:r>
        <w:t xml:space="preserve"> a </w:t>
      </w:r>
      <w:r>
        <w:rPr>
          <w:spacing w:val="-1"/>
        </w:rPr>
        <w:t>current operating</w:t>
      </w:r>
      <w:r>
        <w:rPr>
          <w:spacing w:val="-2"/>
        </w:rPr>
        <w:t xml:space="preserve"> </w:t>
      </w:r>
      <w:r>
        <w:rPr>
          <w:spacing w:val="-1"/>
        </w:rPr>
        <w:t>budget.</w:t>
      </w:r>
    </w:p>
    <w:p w:rsidR="0044133A" w:rsidRDefault="0044133A">
      <w:pPr>
        <w:spacing w:before="12"/>
        <w:rPr>
          <w:rFonts w:ascii="Calibri" w:eastAsia="Calibri" w:hAnsi="Calibri" w:cs="Calibri"/>
          <w:sz w:val="24"/>
          <w:szCs w:val="24"/>
        </w:rPr>
      </w:pPr>
    </w:p>
    <w:p w:rsidR="0044133A" w:rsidRDefault="001D5142">
      <w:pPr>
        <w:pStyle w:val="BodyText"/>
        <w:ind w:left="340"/>
      </w:pPr>
      <w:r>
        <w:rPr>
          <w:noProof/>
        </w:rPr>
        <mc:AlternateContent>
          <mc:Choice Requires="wps">
            <w:drawing>
              <wp:anchor distT="0" distB="0" distL="114300" distR="114300" simplePos="0" relativeHeight="1432" behindDoc="0" locked="0" layoutInCell="1" allowOverlap="1">
                <wp:simplePos x="0" y="0"/>
                <wp:positionH relativeFrom="page">
                  <wp:posOffset>5487035</wp:posOffset>
                </wp:positionH>
                <wp:positionV relativeFrom="paragraph">
                  <wp:posOffset>-65405</wp:posOffset>
                </wp:positionV>
                <wp:extent cx="1440815" cy="303530"/>
                <wp:effectExtent l="10160" t="10795" r="6350" b="9525"/>
                <wp:wrapNone/>
                <wp:docPr id="1870"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30353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before="96"/>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2" o:spid="_x0000_s1045" type="#_x0000_t202" style="position:absolute;left:0;text-align:left;margin-left:432.05pt;margin-top:-5.15pt;width:113.45pt;height:23.9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" filled="f" strokeweight=".58pt">
                <v:textbox inset="0,0,0,0">
                  <w:txbxContent>
                    <w:p w:rsidR="0091640E" w:rsidRDefault="0091640E">
                      <w:pPr>
                        <w:pStyle w:val="BodyText"/>
                        <w:spacing w:before="96"/>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t>Q1) Is</w:t>
      </w:r>
      <w:r w:rsidR="0091640E">
        <w:rPr>
          <w:spacing w:val="-3"/>
        </w:rPr>
        <w:t xml:space="preserve"> </w:t>
      </w:r>
      <w:r w:rsidR="0091640E">
        <w:rPr>
          <w:spacing w:val="-1"/>
        </w:rPr>
        <w:t>your</w:t>
      </w:r>
      <w:r w:rsidR="0091640E">
        <w:t xml:space="preserve"> </w:t>
      </w:r>
      <w:r w:rsidR="0091640E">
        <w:rPr>
          <w:spacing w:val="-1"/>
        </w:rPr>
        <w:t>agency</w:t>
      </w:r>
      <w:r w:rsidR="0091640E">
        <w:rPr>
          <w:spacing w:val="-2"/>
        </w:rPr>
        <w:t xml:space="preserve"> </w:t>
      </w:r>
      <w:r w:rsidR="0091640E">
        <w:rPr>
          <w:spacing w:val="-1"/>
        </w:rPr>
        <w:t>established</w:t>
      </w:r>
      <w:r w:rsidR="0091640E">
        <w:t xml:space="preserve"> and</w:t>
      </w:r>
      <w:r w:rsidR="0091640E">
        <w:rPr>
          <w:spacing w:val="-2"/>
        </w:rPr>
        <w:t xml:space="preserve"> </w:t>
      </w:r>
      <w:r w:rsidR="0091640E">
        <w:rPr>
          <w:spacing w:val="-1"/>
        </w:rPr>
        <w:t>currently</w:t>
      </w:r>
      <w:r w:rsidR="0091640E">
        <w:rPr>
          <w:spacing w:val="-2"/>
        </w:rPr>
        <w:t xml:space="preserve"> </w:t>
      </w:r>
      <w:r w:rsidR="0091640E">
        <w:rPr>
          <w:spacing w:val="-1"/>
        </w:rPr>
        <w:t>operational?</w:t>
      </w:r>
    </w:p>
    <w:p w:rsidR="0044133A" w:rsidRDefault="0091640E">
      <w:pPr>
        <w:pStyle w:val="BodyText"/>
        <w:spacing w:before="110"/>
        <w:ind w:left="340"/>
      </w:pPr>
      <w:r>
        <w:t>Q2)</w:t>
      </w:r>
      <w:r>
        <w:rPr>
          <w:spacing w:val="-2"/>
        </w:rPr>
        <w:t xml:space="preserve"> </w:t>
      </w:r>
      <w:r>
        <w:rPr>
          <w:spacing w:val="-1"/>
        </w:rPr>
        <w:t>Which</w:t>
      </w:r>
      <w:r>
        <w:rPr>
          <w:spacing w:val="-3"/>
        </w:rPr>
        <w:t xml:space="preserve"> </w:t>
      </w:r>
      <w:r>
        <w:t xml:space="preserve">of </w:t>
      </w:r>
      <w:r>
        <w:rPr>
          <w:spacing w:val="-1"/>
        </w:rPr>
        <w:t>the</w:t>
      </w:r>
      <w:r>
        <w:rPr>
          <w:spacing w:val="-2"/>
        </w:rPr>
        <w:t xml:space="preserve"> </w:t>
      </w:r>
      <w:r>
        <w:rPr>
          <w:spacing w:val="-1"/>
        </w:rPr>
        <w:t>following</w:t>
      </w:r>
      <w:r>
        <w:rPr>
          <w:spacing w:val="-4"/>
        </w:rPr>
        <w:t xml:space="preserve"> </w:t>
      </w:r>
      <w:r>
        <w:rPr>
          <w:spacing w:val="-1"/>
        </w:rPr>
        <w:t>best</w:t>
      </w:r>
      <w:r>
        <w:t xml:space="preserve"> </w:t>
      </w:r>
      <w:r>
        <w:rPr>
          <w:spacing w:val="-1"/>
        </w:rPr>
        <w:t>describes</w:t>
      </w:r>
      <w:r>
        <w:rPr>
          <w:spacing w:val="-2"/>
        </w:rPr>
        <w:t xml:space="preserve"> </w:t>
      </w:r>
      <w:r>
        <w:t>your</w:t>
      </w:r>
      <w:r>
        <w:rPr>
          <w:spacing w:val="-2"/>
        </w:rPr>
        <w:t xml:space="preserve"> </w:t>
      </w:r>
      <w:r>
        <w:rPr>
          <w:spacing w:val="-1"/>
        </w:rPr>
        <w:t>agency</w:t>
      </w:r>
      <w:r>
        <w:rPr>
          <w:spacing w:val="-2"/>
        </w:rPr>
        <w:t xml:space="preserve"> </w:t>
      </w:r>
      <w:r>
        <w:t>(check</w:t>
      </w:r>
      <w:r>
        <w:rPr>
          <w:spacing w:val="-2"/>
        </w:rPr>
        <w:t xml:space="preserve"> </w:t>
      </w:r>
      <w:r>
        <w:rPr>
          <w:spacing w:val="-1"/>
        </w:rPr>
        <w:t>one)?</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left="1060" w:right="277" w:hanging="360"/>
      </w:pPr>
      <w:r>
        <w:rPr>
          <w:rFonts w:ascii="Webdings" w:eastAsia="Webdings" w:hAnsi="Webdings" w:cs="Webdings"/>
        </w:rPr>
        <w:t></w:t>
      </w:r>
      <w:r>
        <w:rPr>
          <w:rFonts w:ascii="Webdings" w:eastAsia="Webdings" w:hAnsi="Webdings" w:cs="Webdings"/>
          <w:spacing w:val="29"/>
        </w:rPr>
        <w:t></w:t>
      </w:r>
      <w:r>
        <w:t xml:space="preserve">We </w:t>
      </w:r>
      <w:r>
        <w:rPr>
          <w:spacing w:val="-1"/>
        </w:rPr>
        <w:t>are</w:t>
      </w:r>
      <w:r>
        <w:t xml:space="preserve"> </w:t>
      </w:r>
      <w:r>
        <w:rPr>
          <w:spacing w:val="-1"/>
        </w:rPr>
        <w:t xml:space="preserve">planning </w:t>
      </w:r>
      <w:r>
        <w:t>to</w:t>
      </w:r>
      <w:r>
        <w:rPr>
          <w:spacing w:val="-1"/>
        </w:rPr>
        <w:t xml:space="preserve"> establish</w:t>
      </w:r>
      <w:r>
        <w:t xml:space="preserve"> or </w:t>
      </w:r>
      <w:r>
        <w:rPr>
          <w:spacing w:val="-1"/>
        </w:rPr>
        <w:t>begin</w:t>
      </w:r>
      <w:r>
        <w:rPr>
          <w:spacing w:val="-3"/>
        </w:rPr>
        <w:t xml:space="preserve"> </w:t>
      </w:r>
      <w:r>
        <w:rPr>
          <w:spacing w:val="-1"/>
        </w:rPr>
        <w:t>operations</w:t>
      </w:r>
      <w:r>
        <w:t xml:space="preserve"> </w:t>
      </w:r>
      <w:r>
        <w:rPr>
          <w:spacing w:val="-1"/>
        </w:rPr>
        <w:t>as</w:t>
      </w:r>
      <w:r>
        <w:t xml:space="preserve"> a</w:t>
      </w:r>
      <w:r>
        <w:rPr>
          <w:spacing w:val="-2"/>
        </w:rPr>
        <w:t xml:space="preserve"> </w:t>
      </w:r>
      <w:r>
        <w:rPr>
          <w:spacing w:val="-1"/>
        </w:rPr>
        <w:t>newly</w:t>
      </w:r>
      <w:r>
        <w:rPr>
          <w:spacing w:val="-2"/>
        </w:rPr>
        <w:t xml:space="preserve"> </w:t>
      </w:r>
      <w:r>
        <w:rPr>
          <w:spacing w:val="-1"/>
        </w:rPr>
        <w:t>authorized</w:t>
      </w:r>
      <w:r>
        <w:t xml:space="preserve"> </w:t>
      </w:r>
      <w:r>
        <w:rPr>
          <w:spacing w:val="-1"/>
        </w:rPr>
        <w:t>law</w:t>
      </w:r>
      <w:r>
        <w:rPr>
          <w:spacing w:val="-2"/>
        </w:rPr>
        <w:t xml:space="preserve"> </w:t>
      </w:r>
      <w:r>
        <w:rPr>
          <w:spacing w:val="-1"/>
        </w:rPr>
        <w:t>enforcement</w:t>
      </w:r>
      <w:r>
        <w:t xml:space="preserve"> </w:t>
      </w:r>
      <w:r>
        <w:rPr>
          <w:spacing w:val="-1"/>
        </w:rPr>
        <w:t>agency</w:t>
      </w:r>
      <w:r>
        <w:rPr>
          <w:spacing w:val="69"/>
        </w:rPr>
        <w:t xml:space="preserve"> </w:t>
      </w:r>
      <w:r>
        <w:t xml:space="preserve">If </w:t>
      </w:r>
      <w:r>
        <w:rPr>
          <w:spacing w:val="-1"/>
        </w:rPr>
        <w:t>selected,</w:t>
      </w:r>
      <w:r>
        <w:t xml:space="preserve"> </w:t>
      </w:r>
      <w:r>
        <w:rPr>
          <w:spacing w:val="-1"/>
        </w:rPr>
        <w:t>proceed</w:t>
      </w:r>
      <w:r>
        <w:t xml:space="preserve"> </w:t>
      </w:r>
      <w:r>
        <w:rPr>
          <w:spacing w:val="-1"/>
        </w:rPr>
        <w:t>to</w:t>
      </w:r>
      <w:r>
        <w:rPr>
          <w:spacing w:val="1"/>
        </w:rPr>
        <w:t xml:space="preserve"> </w:t>
      </w:r>
      <w:r>
        <w:rPr>
          <w:spacing w:val="-1"/>
        </w:rPr>
        <w:t>Q3a</w:t>
      </w:r>
      <w:r>
        <w:rPr>
          <w:spacing w:val="-3"/>
        </w:rPr>
        <w:t xml:space="preserve"> </w:t>
      </w:r>
      <w:r>
        <w:t>and</w:t>
      </w:r>
      <w:r>
        <w:rPr>
          <w:spacing w:val="-2"/>
        </w:rPr>
        <w:t xml:space="preserve"> </w:t>
      </w:r>
      <w:r>
        <w:t>Q3b</w:t>
      </w:r>
    </w:p>
    <w:p w:rsidR="0044133A" w:rsidRDefault="0091640E">
      <w:pPr>
        <w:pStyle w:val="BodyText"/>
        <w:spacing w:before="194" w:line="276" w:lineRule="auto"/>
        <w:ind w:left="1060" w:right="277" w:hanging="360"/>
      </w:pPr>
      <w:r>
        <w:rPr>
          <w:rFonts w:ascii="Webdings" w:eastAsia="Webdings" w:hAnsi="Webdings" w:cs="Webdings"/>
        </w:rPr>
        <w:t></w:t>
      </w:r>
      <w:r>
        <w:rPr>
          <w:rFonts w:ascii="Webdings" w:eastAsia="Webdings" w:hAnsi="Webdings" w:cs="Webdings"/>
          <w:spacing w:val="29"/>
        </w:rPr>
        <w:t></w:t>
      </w:r>
      <w:r>
        <w:t xml:space="preserve">We </w:t>
      </w:r>
      <w:r>
        <w:rPr>
          <w:spacing w:val="-1"/>
        </w:rPr>
        <w:t>are</w:t>
      </w:r>
      <w:r>
        <w:t xml:space="preserve"> </w:t>
      </w:r>
      <w:r>
        <w:rPr>
          <w:spacing w:val="-1"/>
        </w:rPr>
        <w:t xml:space="preserve">planning </w:t>
      </w:r>
      <w:r>
        <w:t>to</w:t>
      </w:r>
      <w:r>
        <w:rPr>
          <w:spacing w:val="-1"/>
        </w:rPr>
        <w:t xml:space="preserve"> re-establish</w:t>
      </w:r>
      <w:r>
        <w:t xml:space="preserve"> </w:t>
      </w:r>
      <w:r>
        <w:rPr>
          <w:spacing w:val="-1"/>
        </w:rPr>
        <w:t>and resume</w:t>
      </w:r>
      <w:r>
        <w:rPr>
          <w:spacing w:val="-2"/>
        </w:rPr>
        <w:t xml:space="preserve"> </w:t>
      </w:r>
      <w:r>
        <w:rPr>
          <w:spacing w:val="-1"/>
        </w:rPr>
        <w:t>operations</w:t>
      </w:r>
      <w:r>
        <w:t xml:space="preserve"> for</w:t>
      </w:r>
      <w:r>
        <w:rPr>
          <w:spacing w:val="-2"/>
        </w:rPr>
        <w:t xml:space="preserve"> </w:t>
      </w:r>
      <w:r>
        <w:t xml:space="preserve">a </w:t>
      </w:r>
      <w:r>
        <w:rPr>
          <w:spacing w:val="-1"/>
        </w:rPr>
        <w:t>previously</w:t>
      </w:r>
      <w:r>
        <w:rPr>
          <w:spacing w:val="-2"/>
        </w:rPr>
        <w:t xml:space="preserve"> </w:t>
      </w:r>
      <w:r>
        <w:rPr>
          <w:spacing w:val="-1"/>
        </w:rPr>
        <w:t>operational</w:t>
      </w:r>
      <w:r>
        <w:t xml:space="preserve"> law</w:t>
      </w:r>
      <w:r>
        <w:rPr>
          <w:spacing w:val="39"/>
        </w:rPr>
        <w:t xml:space="preserve"> </w:t>
      </w:r>
      <w:r>
        <w:rPr>
          <w:spacing w:val="-1"/>
        </w:rPr>
        <w:t>enforcement agency</w:t>
      </w:r>
    </w:p>
    <w:p w:rsidR="0044133A" w:rsidRDefault="0091640E">
      <w:pPr>
        <w:pStyle w:val="BodyText"/>
        <w:ind w:left="0" w:right="5370"/>
        <w:jc w:val="center"/>
      </w:pPr>
      <w:r>
        <w:t xml:space="preserve">If </w:t>
      </w:r>
      <w:r>
        <w:rPr>
          <w:spacing w:val="-1"/>
        </w:rPr>
        <w:t>selected, proceed</w:t>
      </w:r>
      <w:r>
        <w:t xml:space="preserve"> </w:t>
      </w:r>
      <w:r>
        <w:rPr>
          <w:spacing w:val="-1"/>
        </w:rPr>
        <w:t>to</w:t>
      </w:r>
      <w:r>
        <w:rPr>
          <w:spacing w:val="1"/>
        </w:rPr>
        <w:t xml:space="preserve"> </w:t>
      </w:r>
      <w:r>
        <w:rPr>
          <w:spacing w:val="-1"/>
        </w:rPr>
        <w:t>Q3b</w:t>
      </w:r>
    </w:p>
    <w:p w:rsidR="0044133A" w:rsidRDefault="0044133A">
      <w:pPr>
        <w:spacing w:before="2"/>
        <w:rPr>
          <w:rFonts w:ascii="Calibri" w:eastAsia="Calibri" w:hAnsi="Calibri" w:cs="Calibri"/>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7431"/>
        <w:gridCol w:w="2269"/>
      </w:tblGrid>
      <w:tr w:rsidR="0044133A">
        <w:trPr>
          <w:trHeight w:hRule="exact" w:val="749"/>
        </w:trPr>
        <w:tc>
          <w:tcPr>
            <w:tcW w:w="7431" w:type="dxa"/>
            <w:tcBorders>
              <w:top w:val="nil"/>
              <w:left w:val="nil"/>
              <w:bottom w:val="nil"/>
              <w:right w:val="single" w:sz="5" w:space="0" w:color="000000"/>
            </w:tcBorders>
          </w:tcPr>
          <w:p w:rsidR="0044133A" w:rsidRDefault="0091640E">
            <w:pPr>
              <w:pStyle w:val="TableParagraph"/>
              <w:spacing w:before="96" w:line="266" w:lineRule="exact"/>
              <w:ind w:left="230" w:right="155"/>
              <w:rPr>
                <w:rFonts w:ascii="Calibri" w:eastAsia="Calibri" w:hAnsi="Calibri" w:cs="Calibri"/>
              </w:rPr>
            </w:pPr>
            <w:r>
              <w:rPr>
                <w:rFonts w:ascii="Calibri"/>
              </w:rPr>
              <w:t xml:space="preserve">Q3a) </w:t>
            </w:r>
            <w:r>
              <w:rPr>
                <w:rFonts w:ascii="Calibri"/>
                <w:spacing w:val="-1"/>
              </w:rPr>
              <w:t>Has</w:t>
            </w:r>
            <w:r>
              <w:rPr>
                <w:rFonts w:ascii="Calibri"/>
              </w:rPr>
              <w:t xml:space="preserve"> </w:t>
            </w:r>
            <w:r>
              <w:rPr>
                <w:rFonts w:ascii="Calibri"/>
                <w:spacing w:val="-1"/>
              </w:rPr>
              <w:t>your</w:t>
            </w:r>
            <w:r>
              <w:rPr>
                <w:rFonts w:ascii="Calibri"/>
              </w:rPr>
              <w:t xml:space="preserve"> </w:t>
            </w:r>
            <w:r>
              <w:rPr>
                <w:rFonts w:ascii="Calibri"/>
                <w:spacing w:val="-1"/>
              </w:rPr>
              <w:t>jurisdiction</w:t>
            </w:r>
            <w:r>
              <w:rPr>
                <w:rFonts w:ascii="Calibri"/>
                <w:spacing w:val="-3"/>
              </w:rPr>
              <w:t xml:space="preserve"> </w:t>
            </w:r>
            <w:r>
              <w:rPr>
                <w:rFonts w:ascii="Calibri"/>
                <w:spacing w:val="-1"/>
              </w:rPr>
              <w:t>passed</w:t>
            </w:r>
            <w:r>
              <w:rPr>
                <w:rFonts w:ascii="Calibri"/>
              </w:rPr>
              <w:t xml:space="preserve"> </w:t>
            </w:r>
            <w:r>
              <w:rPr>
                <w:rFonts w:ascii="Calibri"/>
                <w:spacing w:val="-1"/>
              </w:rPr>
              <w:t>legislation</w:t>
            </w:r>
            <w:r>
              <w:rPr>
                <w:rFonts w:ascii="Calibri"/>
                <w:spacing w:val="-3"/>
              </w:rPr>
              <w:t xml:space="preserve"> </w:t>
            </w:r>
            <w:r>
              <w:rPr>
                <w:rFonts w:ascii="Calibri"/>
              </w:rPr>
              <w:t>which</w:t>
            </w:r>
            <w:r>
              <w:rPr>
                <w:rFonts w:ascii="Calibri"/>
                <w:spacing w:val="-2"/>
              </w:rPr>
              <w:t xml:space="preserve"> </w:t>
            </w:r>
            <w:r>
              <w:rPr>
                <w:rFonts w:ascii="Calibri"/>
                <w:spacing w:val="-1"/>
              </w:rPr>
              <w:t>authorizes</w:t>
            </w:r>
            <w:r>
              <w:rPr>
                <w:rFonts w:ascii="Calibri"/>
                <w:spacing w:val="-2"/>
              </w:rPr>
              <w:t xml:space="preserve"> </w:t>
            </w:r>
            <w:r>
              <w:rPr>
                <w:rFonts w:ascii="Calibri"/>
              </w:rPr>
              <w:t xml:space="preserve">the </w:t>
            </w:r>
            <w:r>
              <w:rPr>
                <w:rFonts w:ascii="Calibri"/>
                <w:spacing w:val="-1"/>
              </w:rPr>
              <w:t>creation</w:t>
            </w:r>
            <w:r>
              <w:rPr>
                <w:rFonts w:ascii="Calibri"/>
                <w:spacing w:val="-3"/>
              </w:rPr>
              <w:t xml:space="preserve"> </w:t>
            </w:r>
            <w:r>
              <w:rPr>
                <w:rFonts w:ascii="Calibri"/>
              </w:rPr>
              <w:t>of a</w:t>
            </w:r>
            <w:r>
              <w:rPr>
                <w:rFonts w:ascii="Calibri"/>
                <w:spacing w:val="51"/>
              </w:rPr>
              <w:t xml:space="preserve"> </w:t>
            </w:r>
            <w:r>
              <w:rPr>
                <w:rFonts w:ascii="Calibri"/>
                <w:spacing w:val="-1"/>
              </w:rPr>
              <w:t>new</w:t>
            </w:r>
            <w:r>
              <w:rPr>
                <w:rFonts w:ascii="Calibri"/>
              </w:rPr>
              <w:t xml:space="preserve"> law</w:t>
            </w:r>
            <w:r>
              <w:rPr>
                <w:rFonts w:ascii="Calibri"/>
                <w:spacing w:val="-2"/>
              </w:rPr>
              <w:t xml:space="preserve"> </w:t>
            </w:r>
            <w:r>
              <w:rPr>
                <w:rFonts w:ascii="Calibri"/>
                <w:spacing w:val="-1"/>
              </w:rPr>
              <w:t>enforcement</w:t>
            </w:r>
            <w:r>
              <w:rPr>
                <w:rFonts w:ascii="Calibri"/>
              </w:rPr>
              <w:t xml:space="preserve"> </w:t>
            </w:r>
            <w:r>
              <w:rPr>
                <w:rFonts w:ascii="Calibri"/>
                <w:spacing w:val="-1"/>
              </w:rPr>
              <w:t>agency?</w:t>
            </w:r>
          </w:p>
        </w:tc>
        <w:tc>
          <w:tcPr>
            <w:tcW w:w="2269"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2"/>
              <w:rPr>
                <w:rFonts w:ascii="Calibri" w:eastAsia="Calibri" w:hAnsi="Calibri" w:cs="Calibri"/>
                <w:sz w:val="19"/>
                <w:szCs w:val="19"/>
              </w:rPr>
            </w:pPr>
          </w:p>
          <w:p w:rsidR="0044133A" w:rsidRDefault="0091640E">
            <w:pPr>
              <w:pStyle w:val="TableParagraph"/>
              <w:ind w:left="102"/>
              <w:rPr>
                <w:rFonts w:ascii="Calibri" w:eastAsia="Calibri" w:hAnsi="Calibri" w:cs="Calibri"/>
              </w:rPr>
            </w:pP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r>
      <w:tr w:rsidR="0044133A">
        <w:trPr>
          <w:trHeight w:hRule="exact" w:val="746"/>
        </w:trPr>
        <w:tc>
          <w:tcPr>
            <w:tcW w:w="7431" w:type="dxa"/>
            <w:tcBorders>
              <w:top w:val="nil"/>
              <w:left w:val="nil"/>
              <w:bottom w:val="nil"/>
              <w:right w:val="single" w:sz="5" w:space="0" w:color="000000"/>
            </w:tcBorders>
          </w:tcPr>
          <w:p w:rsidR="0044133A" w:rsidRDefault="0091640E">
            <w:pPr>
              <w:pStyle w:val="TableParagraph"/>
              <w:spacing w:before="96" w:line="267" w:lineRule="exact"/>
              <w:ind w:left="230"/>
              <w:rPr>
                <w:rFonts w:ascii="Calibri" w:eastAsia="Calibri" w:hAnsi="Calibri" w:cs="Calibri"/>
              </w:rPr>
            </w:pPr>
            <w:r>
              <w:rPr>
                <w:rFonts w:ascii="Calibri"/>
                <w:spacing w:val="-1"/>
              </w:rPr>
              <w:t>Q3b)</w:t>
            </w:r>
            <w:r>
              <w:rPr>
                <w:rFonts w:ascii="Calibri"/>
                <w:spacing w:val="-2"/>
              </w:rPr>
              <w:t xml:space="preserve"> </w:t>
            </w:r>
            <w:r>
              <w:rPr>
                <w:rFonts w:ascii="Calibri"/>
              </w:rPr>
              <w:t>Will</w:t>
            </w:r>
            <w:r>
              <w:rPr>
                <w:rFonts w:ascii="Calibri"/>
                <w:spacing w:val="-1"/>
              </w:rPr>
              <w:t xml:space="preserve"> your</w:t>
            </w:r>
            <w:r>
              <w:rPr>
                <w:rFonts w:ascii="Calibri"/>
              </w:rPr>
              <w:t xml:space="preserve"> </w:t>
            </w:r>
            <w:r>
              <w:rPr>
                <w:rFonts w:ascii="Calibri"/>
                <w:spacing w:val="-1"/>
              </w:rPr>
              <w:t>law</w:t>
            </w:r>
            <w:r>
              <w:rPr>
                <w:rFonts w:ascii="Calibri"/>
                <w:spacing w:val="1"/>
              </w:rPr>
              <w:t xml:space="preserve"> </w:t>
            </w:r>
            <w:r>
              <w:rPr>
                <w:rFonts w:ascii="Calibri"/>
                <w:spacing w:val="-1"/>
              </w:rPr>
              <w:t>enforcement</w:t>
            </w:r>
            <w:r>
              <w:rPr>
                <w:rFonts w:ascii="Calibri"/>
                <w:spacing w:val="-3"/>
              </w:rPr>
              <w:t xml:space="preserve"> </w:t>
            </w:r>
            <w:r>
              <w:rPr>
                <w:rFonts w:ascii="Calibri"/>
                <w:spacing w:val="-1"/>
              </w:rPr>
              <w:t>agency</w:t>
            </w:r>
            <w:r>
              <w:rPr>
                <w:rFonts w:ascii="Calibri"/>
                <w:spacing w:val="-2"/>
              </w:rPr>
              <w:t xml:space="preserve"> </w:t>
            </w:r>
            <w:r>
              <w:rPr>
                <w:rFonts w:ascii="Calibri"/>
                <w:spacing w:val="-1"/>
              </w:rPr>
              <w:t>be</w:t>
            </w:r>
            <w:r>
              <w:rPr>
                <w:rFonts w:ascii="Calibri"/>
                <w:spacing w:val="-2"/>
              </w:rPr>
              <w:t xml:space="preserve"> </w:t>
            </w:r>
            <w:r>
              <w:rPr>
                <w:rFonts w:ascii="Calibri"/>
                <w:spacing w:val="-1"/>
              </w:rPr>
              <w:t>operational</w:t>
            </w:r>
            <w:r>
              <w:rPr>
                <w:rFonts w:ascii="Calibri"/>
              </w:rPr>
              <w:t xml:space="preserve"> as </w:t>
            </w:r>
            <w:r>
              <w:rPr>
                <w:rFonts w:ascii="Calibri"/>
                <w:spacing w:val="-1"/>
              </w:rPr>
              <w:t>of</w:t>
            </w:r>
            <w:r>
              <w:rPr>
                <w:rFonts w:ascii="Calibri"/>
                <w:spacing w:val="2"/>
              </w:rPr>
              <w:t xml:space="preserve"> </w:t>
            </w:r>
            <w:del w:id="24" w:author="Perry, Delka (COPS)" w:date="2015-12-21T13:10:00Z">
              <w:r w:rsidDel="0091640E">
                <w:rPr>
                  <w:rFonts w:ascii="Calibri"/>
                  <w:b/>
                  <w:spacing w:val="-1"/>
                </w:rPr>
                <w:delText>06</w:delText>
              </w:r>
            </w:del>
            <w:ins w:id="25" w:author="Perry, Delka (COPS)" w:date="2015-12-21T13:10:00Z">
              <w:r>
                <w:rPr>
                  <w:rFonts w:ascii="Calibri"/>
                  <w:b/>
                  <w:spacing w:val="-1"/>
                </w:rPr>
                <w:t>xx</w:t>
              </w:r>
            </w:ins>
            <w:r>
              <w:rPr>
                <w:rFonts w:ascii="Calibri"/>
                <w:b/>
                <w:spacing w:val="-1"/>
              </w:rPr>
              <w:t>/</w:t>
            </w:r>
            <w:del w:id="26" w:author="Perry, Delka (COPS)" w:date="2015-12-21T13:10:00Z">
              <w:r w:rsidDel="0091640E">
                <w:rPr>
                  <w:rFonts w:ascii="Calibri"/>
                  <w:b/>
                  <w:spacing w:val="-1"/>
                </w:rPr>
                <w:delText>19</w:delText>
              </w:r>
            </w:del>
            <w:ins w:id="27" w:author="Perry, Delka (COPS)" w:date="2015-12-21T13:10:00Z">
              <w:r>
                <w:rPr>
                  <w:rFonts w:ascii="Calibri"/>
                  <w:b/>
                  <w:spacing w:val="-1"/>
                </w:rPr>
                <w:t>xx</w:t>
              </w:r>
            </w:ins>
            <w:r>
              <w:rPr>
                <w:rFonts w:ascii="Calibri"/>
                <w:b/>
                <w:spacing w:val="-1"/>
              </w:rPr>
              <w:t>/</w:t>
            </w:r>
            <w:del w:id="28" w:author="Perry, Delka (COPS)" w:date="2015-12-21T13:06:00Z">
              <w:r w:rsidDel="0091640E">
                <w:rPr>
                  <w:rFonts w:ascii="Calibri"/>
                  <w:b/>
                  <w:spacing w:val="-1"/>
                </w:rPr>
                <w:delText>2015</w:delText>
              </w:r>
            </w:del>
            <w:ins w:id="29" w:author="Perry, Delka (COPS)" w:date="2015-12-21T13:06:00Z">
              <w:r>
                <w:rPr>
                  <w:rFonts w:ascii="Calibri"/>
                  <w:b/>
                  <w:spacing w:val="-1"/>
                </w:rPr>
                <w:t>2016</w:t>
              </w:r>
            </w:ins>
          </w:p>
          <w:p w:rsidR="0044133A" w:rsidRDefault="0091640E">
            <w:pPr>
              <w:pStyle w:val="TableParagraph"/>
              <w:spacing w:line="267" w:lineRule="exact"/>
              <w:ind w:left="230"/>
              <w:rPr>
                <w:rFonts w:ascii="Calibri" w:eastAsia="Calibri" w:hAnsi="Calibri" w:cs="Calibri"/>
              </w:rPr>
            </w:pPr>
            <w:r>
              <w:rPr>
                <w:rFonts w:ascii="Calibri"/>
                <w:spacing w:val="-1"/>
              </w:rPr>
              <w:t>(application close</w:t>
            </w:r>
            <w:r>
              <w:rPr>
                <w:rFonts w:ascii="Calibri"/>
              </w:rPr>
              <w:t xml:space="preserve"> </w:t>
            </w:r>
            <w:r>
              <w:rPr>
                <w:rFonts w:ascii="Calibri"/>
                <w:spacing w:val="-1"/>
              </w:rPr>
              <w:t>date)?</w:t>
            </w:r>
          </w:p>
        </w:tc>
        <w:tc>
          <w:tcPr>
            <w:tcW w:w="2269"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11"/>
              <w:rPr>
                <w:rFonts w:ascii="Calibri" w:eastAsia="Calibri" w:hAnsi="Calibri" w:cs="Calibri"/>
                <w:sz w:val="18"/>
                <w:szCs w:val="18"/>
              </w:rPr>
            </w:pPr>
          </w:p>
          <w:p w:rsidR="0044133A" w:rsidRDefault="0091640E">
            <w:pPr>
              <w:pStyle w:val="TableParagraph"/>
              <w:ind w:left="102"/>
              <w:rPr>
                <w:rFonts w:ascii="Calibri" w:eastAsia="Calibri" w:hAnsi="Calibri" w:cs="Calibri"/>
              </w:rPr>
            </w:pP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r>
    </w:tbl>
    <w:p w:rsidR="0044133A" w:rsidRDefault="0091640E">
      <w:pPr>
        <w:pStyle w:val="Heading3"/>
        <w:spacing w:before="110"/>
        <w:ind w:left="340"/>
      </w:pPr>
      <w:bookmarkStart w:id="30" w:name="_bookmark3"/>
      <w:bookmarkEnd w:id="30"/>
      <w:r>
        <w:rPr>
          <w:spacing w:val="-1"/>
        </w:rPr>
        <w:t>Part</w:t>
      </w:r>
      <w:r>
        <w:rPr>
          <w:spacing w:val="-4"/>
        </w:rPr>
        <w:t xml:space="preserve"> </w:t>
      </w:r>
      <w:r>
        <w:rPr>
          <w:spacing w:val="-1"/>
        </w:rPr>
        <w:t>II.</w:t>
      </w:r>
      <w:r>
        <w:rPr>
          <w:spacing w:val="-4"/>
        </w:rPr>
        <w:t xml:space="preserve"> </w:t>
      </w:r>
      <w:r>
        <w:rPr>
          <w:spacing w:val="-1"/>
        </w:rPr>
        <w:t>Contracting</w:t>
      </w:r>
      <w:r>
        <w:rPr>
          <w:spacing w:val="-5"/>
        </w:rPr>
        <w:t xml:space="preserve"> </w:t>
      </w:r>
      <w:r>
        <w:rPr>
          <w:spacing w:val="-1"/>
        </w:rPr>
        <w:t>to</w:t>
      </w:r>
      <w:r>
        <w:rPr>
          <w:spacing w:val="-3"/>
        </w:rPr>
        <w:t xml:space="preserve"> </w:t>
      </w:r>
      <w:r>
        <w:t>receive</w:t>
      </w:r>
      <w:r>
        <w:rPr>
          <w:spacing w:val="-4"/>
        </w:rPr>
        <w:t xml:space="preserve"> </w:t>
      </w:r>
      <w:r>
        <w:rPr>
          <w:spacing w:val="-1"/>
        </w:rPr>
        <w:t>law</w:t>
      </w:r>
      <w:r>
        <w:rPr>
          <w:spacing w:val="-4"/>
        </w:rPr>
        <w:t xml:space="preserve"> </w:t>
      </w:r>
      <w:r>
        <w:rPr>
          <w:spacing w:val="-1"/>
        </w:rPr>
        <w:t>enforcement</w:t>
      </w:r>
      <w:r>
        <w:rPr>
          <w:spacing w:val="-3"/>
        </w:rPr>
        <w:t xml:space="preserve"> </w:t>
      </w:r>
      <w:r>
        <w:rPr>
          <w:spacing w:val="-1"/>
        </w:rPr>
        <w:t>services</w:t>
      </w:r>
    </w:p>
    <w:p w:rsidR="0044133A" w:rsidRDefault="0044133A">
      <w:pPr>
        <w:spacing w:before="3"/>
        <w:rPr>
          <w:rFonts w:ascii="Cambria" w:eastAsia="Cambria" w:hAnsi="Cambria" w:cs="Cambria"/>
          <w:sz w:val="23"/>
          <w:szCs w:val="23"/>
        </w:rPr>
      </w:pPr>
    </w:p>
    <w:p w:rsidR="0044133A" w:rsidRDefault="001D5142">
      <w:pPr>
        <w:pStyle w:val="BodyText"/>
        <w:ind w:left="340" w:right="2694"/>
      </w:pPr>
      <w:r>
        <w:rPr>
          <w:noProof/>
        </w:rPr>
        <mc:AlternateContent>
          <mc:Choice Requires="wps">
            <w:drawing>
              <wp:anchor distT="0" distB="0" distL="114300" distR="114300" simplePos="0" relativeHeight="1456" behindDoc="0" locked="0" layoutInCell="1" allowOverlap="1">
                <wp:simplePos x="0" y="0"/>
                <wp:positionH relativeFrom="page">
                  <wp:posOffset>5487035</wp:posOffset>
                </wp:positionH>
                <wp:positionV relativeFrom="paragraph">
                  <wp:posOffset>-65405</wp:posOffset>
                </wp:positionV>
                <wp:extent cx="1440815" cy="645160"/>
                <wp:effectExtent l="10160" t="10795" r="6350" b="10795"/>
                <wp:wrapNone/>
                <wp:docPr id="1869"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64516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12"/>
                              <w:rPr>
                                <w:rFonts w:ascii="Calibri" w:eastAsia="Calibri" w:hAnsi="Calibri" w:cs="Calibri"/>
                                <w:sz w:val="29"/>
                                <w:szCs w:val="29"/>
                              </w:rPr>
                            </w:pPr>
                          </w:p>
                          <w:p w:rsidR="0091640E" w:rsidRDefault="0091640E">
                            <w:pPr>
                              <w:pStyle w:val="BodyText"/>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1" o:spid="_x0000_s1046" type="#_x0000_t202" style="position:absolute;left:0;text-align:left;margin-left:432.05pt;margin-top:-5.15pt;width:113.45pt;height:50.8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" filled="f" strokeweight=".58pt">
                <v:textbox inset="0,0,0,0">
                  <w:txbxContent>
                    <w:p w:rsidR="0091640E" w:rsidRDefault="0091640E">
                      <w:pPr>
                        <w:spacing w:before="12"/>
                        <w:rPr>
                          <w:rFonts w:ascii="Calibri" w:eastAsia="Calibri" w:hAnsi="Calibri" w:cs="Calibri"/>
                          <w:sz w:val="29"/>
                          <w:szCs w:val="29"/>
                        </w:rPr>
                      </w:pPr>
                    </w:p>
                    <w:p w:rsidR="0091640E" w:rsidRDefault="0091640E">
                      <w:pPr>
                        <w:pStyle w:val="BodyText"/>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t>Q1) If</w:t>
      </w:r>
      <w:r w:rsidR="0091640E">
        <w:rPr>
          <w:spacing w:val="-3"/>
        </w:rPr>
        <w:t xml:space="preserve"> </w:t>
      </w:r>
      <w:r w:rsidR="0091640E">
        <w:rPr>
          <w:spacing w:val="-1"/>
        </w:rPr>
        <w:t>awarded,</w:t>
      </w:r>
      <w:r w:rsidR="0091640E">
        <w:rPr>
          <w:spacing w:val="-3"/>
        </w:rPr>
        <w:t xml:space="preserve"> </w:t>
      </w:r>
      <w:r w:rsidR="0091640E">
        <w:rPr>
          <w:spacing w:val="-1"/>
        </w:rPr>
        <w:t>does</w:t>
      </w:r>
      <w:r w:rsidR="0091640E">
        <w:t xml:space="preserve"> </w:t>
      </w:r>
      <w:r w:rsidR="0091640E">
        <w:rPr>
          <w:spacing w:val="-1"/>
        </w:rPr>
        <w:t>your</w:t>
      </w:r>
      <w:r w:rsidR="0091640E">
        <w:rPr>
          <w:spacing w:val="-2"/>
        </w:rPr>
        <w:t xml:space="preserve"> </w:t>
      </w:r>
      <w:r w:rsidR="0091640E">
        <w:rPr>
          <w:spacing w:val="-1"/>
        </w:rPr>
        <w:t>agency</w:t>
      </w:r>
      <w:r w:rsidR="0091640E">
        <w:t xml:space="preserve"> </w:t>
      </w:r>
      <w:r w:rsidR="0091640E">
        <w:rPr>
          <w:spacing w:val="-1"/>
        </w:rPr>
        <w:t>plan to</w:t>
      </w:r>
      <w:r w:rsidR="0091640E">
        <w:rPr>
          <w:spacing w:val="1"/>
        </w:rPr>
        <w:t xml:space="preserve"> </w:t>
      </w:r>
      <w:r w:rsidR="0091640E">
        <w:rPr>
          <w:spacing w:val="-2"/>
        </w:rPr>
        <w:t>use</w:t>
      </w:r>
      <w:r w:rsidR="0091640E">
        <w:t xml:space="preserve"> </w:t>
      </w:r>
      <w:r w:rsidR="0091640E">
        <w:rPr>
          <w:spacing w:val="-1"/>
        </w:rPr>
        <w:t>funds</w:t>
      </w:r>
      <w:r w:rsidR="0091640E">
        <w:t xml:space="preserve"> </w:t>
      </w:r>
      <w:r w:rsidR="0091640E">
        <w:rPr>
          <w:spacing w:val="-1"/>
        </w:rPr>
        <w:t>awarded under</w:t>
      </w:r>
      <w:r w:rsidR="0091640E">
        <w:t xml:space="preserve"> </w:t>
      </w:r>
      <w:r w:rsidR="0091640E">
        <w:rPr>
          <w:spacing w:val="-1"/>
        </w:rPr>
        <w:t>this</w:t>
      </w:r>
      <w:r w:rsidR="0091640E">
        <w:rPr>
          <w:spacing w:val="-3"/>
        </w:rPr>
        <w:t xml:space="preserve"> </w:t>
      </w:r>
      <w:r w:rsidR="0091640E">
        <w:rPr>
          <w:spacing w:val="-1"/>
        </w:rPr>
        <w:t>grant</w:t>
      </w:r>
      <w:r w:rsidR="0091640E">
        <w:rPr>
          <w:spacing w:val="63"/>
        </w:rPr>
        <w:t xml:space="preserve"> </w:t>
      </w:r>
      <w:r w:rsidR="0091640E">
        <w:t>to</w:t>
      </w:r>
      <w:r w:rsidR="0091640E">
        <w:rPr>
          <w:spacing w:val="-1"/>
        </w:rPr>
        <w:t xml:space="preserve"> establish</w:t>
      </w:r>
      <w:r w:rsidR="0091640E">
        <w:rPr>
          <w:spacing w:val="-3"/>
        </w:rPr>
        <w:t xml:space="preserve"> </w:t>
      </w:r>
      <w:r w:rsidR="0091640E">
        <w:t xml:space="preserve">or </w:t>
      </w:r>
      <w:r w:rsidR="0091640E">
        <w:rPr>
          <w:spacing w:val="-1"/>
        </w:rPr>
        <w:t>supplement</w:t>
      </w:r>
      <w:r w:rsidR="0091640E">
        <w:rPr>
          <w:spacing w:val="-5"/>
        </w:rPr>
        <w:t xml:space="preserve"> </w:t>
      </w:r>
      <w:r w:rsidR="0091640E">
        <w:t xml:space="preserve">a </w:t>
      </w:r>
      <w:r w:rsidR="0091640E">
        <w:rPr>
          <w:spacing w:val="-1"/>
        </w:rPr>
        <w:t>written</w:t>
      </w:r>
      <w:r w:rsidR="0091640E">
        <w:t xml:space="preserve"> </w:t>
      </w:r>
      <w:r w:rsidR="0091640E">
        <w:rPr>
          <w:spacing w:val="-1"/>
        </w:rPr>
        <w:t>contract</w:t>
      </w:r>
      <w:r w:rsidR="0091640E">
        <w:t xml:space="preserve"> </w:t>
      </w:r>
      <w:r w:rsidR="0091640E">
        <w:rPr>
          <w:spacing w:val="-1"/>
        </w:rPr>
        <w:t>for</w:t>
      </w:r>
      <w:r w:rsidR="0091640E">
        <w:t xml:space="preserve"> law</w:t>
      </w:r>
      <w:r w:rsidR="0091640E">
        <w:rPr>
          <w:spacing w:val="-3"/>
        </w:rPr>
        <w:t xml:space="preserve"> </w:t>
      </w:r>
      <w:r w:rsidR="0091640E">
        <w:rPr>
          <w:spacing w:val="-1"/>
        </w:rPr>
        <w:t>enforcement</w:t>
      </w:r>
      <w:r w:rsidR="0091640E">
        <w:rPr>
          <w:spacing w:val="-3"/>
        </w:rPr>
        <w:t xml:space="preserve"> </w:t>
      </w:r>
      <w:r w:rsidR="0091640E">
        <w:rPr>
          <w:spacing w:val="-1"/>
        </w:rPr>
        <w:t>services</w:t>
      </w:r>
      <w:r w:rsidR="0091640E">
        <w:rPr>
          <w:spacing w:val="47"/>
        </w:rPr>
        <w:t xml:space="preserve"> </w:t>
      </w:r>
      <w:r w:rsidR="0091640E">
        <w:rPr>
          <w:spacing w:val="-1"/>
        </w:rPr>
        <w:t>(e.g.,</w:t>
      </w:r>
      <w:r w:rsidR="0091640E">
        <w:t xml:space="preserve"> a </w:t>
      </w:r>
      <w:r w:rsidR="0091640E">
        <w:rPr>
          <w:spacing w:val="-1"/>
        </w:rPr>
        <w:t>town</w:t>
      </w:r>
      <w:r w:rsidR="0091640E">
        <w:rPr>
          <w:spacing w:val="-2"/>
        </w:rPr>
        <w:t xml:space="preserve"> </w:t>
      </w:r>
      <w:r w:rsidR="0091640E">
        <w:rPr>
          <w:spacing w:val="-1"/>
        </w:rPr>
        <w:t xml:space="preserve">contracting </w:t>
      </w:r>
      <w:r w:rsidR="0091640E">
        <w:rPr>
          <w:spacing w:val="-2"/>
        </w:rPr>
        <w:t>for</w:t>
      </w:r>
      <w:r w:rsidR="0091640E">
        <w:t xml:space="preserve"> </w:t>
      </w:r>
      <w:r w:rsidR="0091640E">
        <w:rPr>
          <w:spacing w:val="-1"/>
        </w:rPr>
        <w:t>services</w:t>
      </w:r>
      <w:r w:rsidR="0091640E">
        <w:rPr>
          <w:spacing w:val="-2"/>
        </w:rPr>
        <w:t xml:space="preserve"> </w:t>
      </w:r>
      <w:r w:rsidR="0091640E">
        <w:t>with a</w:t>
      </w:r>
      <w:r w:rsidR="0091640E">
        <w:rPr>
          <w:spacing w:val="-3"/>
        </w:rPr>
        <w:t xml:space="preserve"> </w:t>
      </w:r>
      <w:r w:rsidR="0091640E">
        <w:rPr>
          <w:spacing w:val="-1"/>
        </w:rPr>
        <w:t>nearby</w:t>
      </w:r>
      <w:r w:rsidR="0091640E">
        <w:rPr>
          <w:spacing w:val="1"/>
        </w:rPr>
        <w:t xml:space="preserve"> </w:t>
      </w:r>
      <w:r w:rsidR="0091640E">
        <w:rPr>
          <w:spacing w:val="-1"/>
        </w:rPr>
        <w:t>sheriff's</w:t>
      </w:r>
      <w:r w:rsidR="0091640E">
        <w:t xml:space="preserve"> </w:t>
      </w:r>
      <w:r w:rsidR="0091640E">
        <w:rPr>
          <w:spacing w:val="-1"/>
        </w:rPr>
        <w:t>department)?</w:t>
      </w:r>
    </w:p>
    <w:p w:rsidR="0044133A" w:rsidRDefault="0091640E">
      <w:pPr>
        <w:spacing w:before="110"/>
        <w:ind w:left="340"/>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2"/>
        </w:rPr>
        <w:t xml:space="preserve"> </w:t>
      </w:r>
      <w:r>
        <w:rPr>
          <w:rFonts w:ascii="Calibri"/>
          <w:i/>
        </w:rPr>
        <w:t>If</w:t>
      </w:r>
      <w:r>
        <w:rPr>
          <w:rFonts w:ascii="Calibri"/>
          <w:i/>
          <w:spacing w:val="-3"/>
        </w:rPr>
        <w:t xml:space="preserve"> </w:t>
      </w:r>
      <w:r>
        <w:rPr>
          <w:rFonts w:ascii="Calibri"/>
          <w:i/>
          <w:spacing w:val="-1"/>
        </w:rPr>
        <w:t>you answer</w:t>
      </w:r>
      <w:r>
        <w:rPr>
          <w:rFonts w:ascii="Calibri"/>
          <w:i/>
          <w:spacing w:val="2"/>
        </w:rPr>
        <w:t xml:space="preserve"> </w:t>
      </w:r>
      <w:r>
        <w:rPr>
          <w:rFonts w:ascii="Calibri"/>
          <w:i/>
          <w:spacing w:val="-1"/>
        </w:rPr>
        <w:t>yes</w:t>
      </w:r>
      <w:r>
        <w:rPr>
          <w:rFonts w:ascii="Calibri"/>
          <w:i/>
          <w:spacing w:val="-2"/>
        </w:rPr>
        <w:t xml:space="preserve"> </w:t>
      </w:r>
      <w:r>
        <w:rPr>
          <w:rFonts w:ascii="Calibri"/>
          <w:i/>
        </w:rPr>
        <w:t xml:space="preserve">to </w:t>
      </w:r>
      <w:r>
        <w:rPr>
          <w:rFonts w:ascii="Calibri"/>
          <w:i/>
          <w:spacing w:val="-1"/>
        </w:rPr>
        <w:t xml:space="preserve">Q1, </w:t>
      </w:r>
      <w:r>
        <w:rPr>
          <w:rFonts w:ascii="Calibri"/>
          <w:i/>
        </w:rPr>
        <w:t xml:space="preserve">the </w:t>
      </w:r>
      <w:r>
        <w:rPr>
          <w:rFonts w:ascii="Calibri"/>
          <w:i/>
          <w:spacing w:val="-1"/>
        </w:rPr>
        <w:t>text</w:t>
      </w:r>
      <w:r>
        <w:rPr>
          <w:rFonts w:ascii="Calibri"/>
          <w:i/>
        </w:rPr>
        <w:t xml:space="preserve"> </w:t>
      </w:r>
      <w:r>
        <w:rPr>
          <w:rFonts w:ascii="Calibri"/>
          <w:i/>
          <w:spacing w:val="-2"/>
        </w:rPr>
        <w:t>below</w:t>
      </w:r>
      <w:r>
        <w:rPr>
          <w:rFonts w:ascii="Calibri"/>
          <w:i/>
        </w:rPr>
        <w:t xml:space="preserve"> </w:t>
      </w:r>
      <w:r>
        <w:rPr>
          <w:rFonts w:ascii="Calibri"/>
          <w:i/>
          <w:spacing w:val="-1"/>
        </w:rPr>
        <w:t>plus</w:t>
      </w:r>
      <w:r>
        <w:rPr>
          <w:rFonts w:ascii="Calibri"/>
          <w:i/>
          <w:spacing w:val="1"/>
        </w:rPr>
        <w:t xml:space="preserve"> </w:t>
      </w:r>
      <w:r>
        <w:rPr>
          <w:rFonts w:ascii="Calibri"/>
          <w:i/>
          <w:spacing w:val="-2"/>
        </w:rPr>
        <w:t>Q2</w:t>
      </w:r>
      <w:r>
        <w:rPr>
          <w:rFonts w:ascii="Calibri"/>
          <w:i/>
        </w:rPr>
        <w:t xml:space="preserve"> </w:t>
      </w:r>
      <w:r>
        <w:rPr>
          <w:rFonts w:ascii="Calibri"/>
          <w:i/>
          <w:spacing w:val="-1"/>
        </w:rPr>
        <w:t>will</w:t>
      </w:r>
      <w:r>
        <w:rPr>
          <w:rFonts w:ascii="Calibri"/>
          <w:i/>
          <w:spacing w:val="-3"/>
        </w:rPr>
        <w:t xml:space="preserve"> </w:t>
      </w:r>
      <w:r>
        <w:rPr>
          <w:rFonts w:ascii="Calibri"/>
          <w:i/>
          <w:spacing w:val="-1"/>
        </w:rPr>
        <w:t>display.</w:t>
      </w:r>
    </w:p>
    <w:p w:rsidR="0044133A" w:rsidRDefault="0044133A">
      <w:pPr>
        <w:rPr>
          <w:rFonts w:ascii="Calibri" w:eastAsia="Calibri" w:hAnsi="Calibri" w:cs="Calibri"/>
          <w:i/>
          <w:sz w:val="20"/>
          <w:szCs w:val="20"/>
        </w:rPr>
      </w:pPr>
    </w:p>
    <w:p w:rsidR="0044133A" w:rsidRDefault="0044133A">
      <w:pPr>
        <w:rPr>
          <w:rFonts w:ascii="Calibri" w:eastAsia="Calibri" w:hAnsi="Calibri" w:cs="Calibri"/>
          <w:i/>
          <w:sz w:val="20"/>
          <w:szCs w:val="20"/>
        </w:rPr>
      </w:pPr>
    </w:p>
    <w:p w:rsidR="0044133A" w:rsidRDefault="0044133A">
      <w:pPr>
        <w:rPr>
          <w:rFonts w:ascii="Calibri" w:eastAsia="Calibri" w:hAnsi="Calibri" w:cs="Calibri"/>
          <w:i/>
          <w:sz w:val="20"/>
          <w:szCs w:val="20"/>
        </w:rPr>
      </w:pPr>
    </w:p>
    <w:p w:rsidR="0044133A" w:rsidRDefault="0044133A">
      <w:pPr>
        <w:rPr>
          <w:rFonts w:ascii="Calibri" w:eastAsia="Calibri" w:hAnsi="Calibri" w:cs="Calibri"/>
          <w:i/>
          <w:sz w:val="20"/>
          <w:szCs w:val="20"/>
        </w:rPr>
      </w:pPr>
    </w:p>
    <w:p w:rsidR="0044133A" w:rsidRDefault="0044133A">
      <w:pPr>
        <w:rPr>
          <w:rFonts w:ascii="Calibri" w:eastAsia="Calibri" w:hAnsi="Calibri" w:cs="Calibri"/>
          <w:i/>
          <w:sz w:val="20"/>
          <w:szCs w:val="20"/>
        </w:rPr>
      </w:pPr>
    </w:p>
    <w:p w:rsidR="0044133A" w:rsidRDefault="0044133A">
      <w:pPr>
        <w:rPr>
          <w:rFonts w:ascii="Calibri" w:eastAsia="Calibri" w:hAnsi="Calibri" w:cs="Calibri"/>
          <w:i/>
          <w:sz w:val="20"/>
          <w:szCs w:val="20"/>
        </w:rPr>
      </w:pPr>
    </w:p>
    <w:p w:rsidR="0044133A" w:rsidRDefault="0044133A">
      <w:pPr>
        <w:spacing w:before="9"/>
        <w:rPr>
          <w:rFonts w:ascii="Calibri" w:eastAsia="Calibri" w:hAnsi="Calibri" w:cs="Calibri"/>
          <w:i/>
          <w:sz w:val="12"/>
          <w:szCs w:val="12"/>
        </w:rPr>
      </w:pPr>
    </w:p>
    <w:p w:rsidR="0044133A" w:rsidRDefault="001D5142">
      <w:pPr>
        <w:spacing w:line="40" w:lineRule="atLeast"/>
        <w:ind w:left="28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866"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867" name="Group 1749"/>
                        <wpg:cNvGrpSpPr>
                          <a:grpSpLocks/>
                        </wpg:cNvGrpSpPr>
                        <wpg:grpSpPr bwMode="auto">
                          <a:xfrm>
                            <a:off x="23" y="23"/>
                            <a:ext cx="9419" cy="2"/>
                            <a:chOff x="23" y="23"/>
                            <a:chExt cx="9419" cy="2"/>
                          </a:xfrm>
                        </wpg:grpSpPr>
                        <wps:wsp>
                          <wps:cNvPr id="1868" name="Freeform 175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4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OH0whyOAwAA7AgAAA4AAAAAAAAAAAAA&#10;AAAALgIAAGRycy9lMm9Eb2MueG1sUEsBAi0AFAAGAAgAAAAhAE4WIdfcAAAAAwEAAA8AAAAAAAAA&#10;AAAAAAAA6AUAAGRycy9kb3ducmV2LnhtbFBLBQYAAAAABAAEAPMAAADxBgAAAAA=&#10;">
                <v:group id="Group 174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75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bi8cA&#10;AADdAAAADwAAAGRycy9kb3ducmV2LnhtbESPQWvCQBCF74X+h2UK3upGKSLRVVQqFUoLVQ96G7Jj&#10;NpidTbNrTP9951DobYb35r1v5sve16qjNlaBDYyGGSjiItiKSwPHw/Z5CiomZIt1YDLwQxGWi8eH&#10;OeY23PmLun0qlYRwzNGAS6nJtY6FI49xGBpi0S6h9ZhkbUttW7xLuK/1OMsm2mPF0uCwoY2j4rq/&#10;eQMvp+71067f6+3HmztvvncuO43Xxgye+tUMVKI+/Zv/rndW8KcT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24vHAAAA3Q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14"/>
        <w:jc w:val="right"/>
      </w:pPr>
      <w:r>
        <w:rPr>
          <w:spacing w:val="-1"/>
        </w:rPr>
        <w:t>Page</w:t>
      </w:r>
      <w:r>
        <w:t xml:space="preserve"> |</w:t>
      </w:r>
      <w:r>
        <w:rPr>
          <w:spacing w:val="-3"/>
        </w:rPr>
        <w:t xml:space="preserve"> </w:t>
      </w:r>
      <w:r>
        <w:t>5</w:t>
      </w:r>
    </w:p>
    <w:p w:rsidR="0044133A" w:rsidRDefault="0044133A">
      <w:pPr>
        <w:jc w:val="right"/>
        <w:sectPr w:rsidR="0044133A">
          <w:pgSz w:w="12240" w:h="15840"/>
          <w:pgMar w:top="1360" w:right="1220" w:bottom="280" w:left="1100" w:header="761" w:footer="0" w:gutter="0"/>
          <w:cols w:space="720"/>
        </w:sectPr>
      </w:pPr>
    </w:p>
    <w:p w:rsidR="0044133A" w:rsidRDefault="0091640E">
      <w:pPr>
        <w:pStyle w:val="BodyText"/>
        <w:spacing w:before="113" w:line="276" w:lineRule="auto"/>
        <w:ind w:left="220" w:right="324"/>
      </w:pPr>
      <w:r>
        <w:lastRenderedPageBreak/>
        <w:t>An</w:t>
      </w:r>
      <w:r>
        <w:rPr>
          <w:spacing w:val="-2"/>
        </w:rPr>
        <w:t xml:space="preserve"> </w:t>
      </w:r>
      <w:r>
        <w:rPr>
          <w:spacing w:val="-1"/>
        </w:rPr>
        <w:t>agency</w:t>
      </w:r>
      <w:r>
        <w:rPr>
          <w:spacing w:val="-2"/>
        </w:rPr>
        <w:t xml:space="preserve"> </w:t>
      </w:r>
      <w:r>
        <w:rPr>
          <w:spacing w:val="-1"/>
        </w:rPr>
        <w:t>may</w:t>
      </w:r>
      <w:r>
        <w:t xml:space="preserve"> </w:t>
      </w:r>
      <w:r>
        <w:rPr>
          <w:spacing w:val="-1"/>
        </w:rPr>
        <w:t>apply</w:t>
      </w:r>
      <w:r>
        <w:t xml:space="preserve"> </w:t>
      </w:r>
      <w:r>
        <w:rPr>
          <w:spacing w:val="-1"/>
        </w:rPr>
        <w:t>for</w:t>
      </w:r>
      <w:r>
        <w:t xml:space="preserve"> </w:t>
      </w:r>
      <w:r>
        <w:rPr>
          <w:spacing w:val="-2"/>
        </w:rPr>
        <w:t>funds</w:t>
      </w:r>
      <w:r>
        <w:t xml:space="preserve"> </w:t>
      </w:r>
      <w:r>
        <w:rPr>
          <w:spacing w:val="-1"/>
        </w:rPr>
        <w:t>under</w:t>
      </w:r>
      <w:r>
        <w:t xml:space="preserve"> </w:t>
      </w:r>
      <w:r>
        <w:rPr>
          <w:spacing w:val="-1"/>
        </w:rPr>
        <w:t>this</w:t>
      </w:r>
      <w:r>
        <w:t xml:space="preserve"> </w:t>
      </w:r>
      <w:r>
        <w:rPr>
          <w:spacing w:val="-1"/>
        </w:rPr>
        <w:t xml:space="preserve">program </w:t>
      </w:r>
      <w:r>
        <w:t>to</w:t>
      </w:r>
      <w:r>
        <w:rPr>
          <w:spacing w:val="-3"/>
        </w:rPr>
        <w:t xml:space="preserve"> </w:t>
      </w:r>
      <w:r>
        <w:rPr>
          <w:spacing w:val="-1"/>
        </w:rPr>
        <w:t>be</w:t>
      </w:r>
      <w:r>
        <w:t xml:space="preserve"> </w:t>
      </w:r>
      <w:r>
        <w:rPr>
          <w:spacing w:val="-1"/>
        </w:rPr>
        <w:t>used</w:t>
      </w:r>
      <w:r>
        <w:t xml:space="preserve"> as </w:t>
      </w:r>
      <w:r>
        <w:rPr>
          <w:spacing w:val="-1"/>
        </w:rPr>
        <w:t>part</w:t>
      </w:r>
      <w:r>
        <w:rPr>
          <w:spacing w:val="-2"/>
        </w:rPr>
        <w:t xml:space="preserve"> </w:t>
      </w:r>
      <w:r>
        <w:t>of a</w:t>
      </w:r>
      <w:r>
        <w:rPr>
          <w:spacing w:val="-2"/>
        </w:rPr>
        <w:t xml:space="preserve"> </w:t>
      </w:r>
      <w:r>
        <w:rPr>
          <w:spacing w:val="-1"/>
        </w:rPr>
        <w:t>written contracting</w:t>
      </w:r>
      <w:r>
        <w:rPr>
          <w:spacing w:val="63"/>
        </w:rPr>
        <w:t xml:space="preserve"> </w:t>
      </w:r>
      <w:r>
        <w:rPr>
          <w:spacing w:val="-1"/>
        </w:rPr>
        <w:t>arrangement</w:t>
      </w:r>
      <w:r>
        <w:t xml:space="preserve"> </w:t>
      </w:r>
      <w:r>
        <w:rPr>
          <w:spacing w:val="-1"/>
        </w:rPr>
        <w:t>for</w:t>
      </w:r>
      <w:r>
        <w:t xml:space="preserve"> law</w:t>
      </w:r>
      <w:r>
        <w:rPr>
          <w:spacing w:val="-3"/>
        </w:rPr>
        <w:t xml:space="preserve"> </w:t>
      </w:r>
      <w:r>
        <w:rPr>
          <w:spacing w:val="-1"/>
        </w:rPr>
        <w:t>enforcement</w:t>
      </w:r>
      <w:r>
        <w:t xml:space="preserve"> </w:t>
      </w:r>
      <w:r>
        <w:rPr>
          <w:spacing w:val="-1"/>
        </w:rPr>
        <w:t>services</w:t>
      </w:r>
      <w:r>
        <w:rPr>
          <w:spacing w:val="-2"/>
        </w:rPr>
        <w:t xml:space="preserve"> </w:t>
      </w:r>
      <w:r>
        <w:rPr>
          <w:spacing w:val="-1"/>
        </w:rPr>
        <w:t>(e.g.,</w:t>
      </w:r>
      <w:r>
        <w:t xml:space="preserve"> a</w:t>
      </w:r>
      <w:r>
        <w:rPr>
          <w:spacing w:val="-2"/>
        </w:rPr>
        <w:t xml:space="preserve"> </w:t>
      </w:r>
      <w:r>
        <w:rPr>
          <w:spacing w:val="-1"/>
        </w:rPr>
        <w:t>town</w:t>
      </w:r>
      <w:r>
        <w:t xml:space="preserve"> </w:t>
      </w:r>
      <w:r>
        <w:rPr>
          <w:spacing w:val="-1"/>
        </w:rPr>
        <w:t>which contracts</w:t>
      </w:r>
      <w:r>
        <w:rPr>
          <w:spacing w:val="-2"/>
        </w:rPr>
        <w:t xml:space="preserve"> </w:t>
      </w:r>
      <w:r>
        <w:t>with a</w:t>
      </w:r>
      <w:r>
        <w:rPr>
          <w:spacing w:val="-2"/>
        </w:rPr>
        <w:t xml:space="preserve"> </w:t>
      </w:r>
      <w:r>
        <w:rPr>
          <w:spacing w:val="-1"/>
        </w:rPr>
        <w:t>neighboring sheriff's</w:t>
      </w:r>
      <w:r>
        <w:rPr>
          <w:spacing w:val="71"/>
        </w:rPr>
        <w:t xml:space="preserve"> </w:t>
      </w:r>
      <w:r>
        <w:rPr>
          <w:spacing w:val="-1"/>
        </w:rPr>
        <w:t xml:space="preserve">department to </w:t>
      </w:r>
      <w:r>
        <w:rPr>
          <w:b/>
          <w:spacing w:val="-1"/>
        </w:rPr>
        <w:t>receive</w:t>
      </w:r>
      <w:r>
        <w:rPr>
          <w:b/>
        </w:rPr>
        <w:t xml:space="preserve"> </w:t>
      </w:r>
      <w:r>
        <w:rPr>
          <w:spacing w:val="-1"/>
        </w:rPr>
        <w:t>services). However,</w:t>
      </w:r>
      <w:r>
        <w:t xml:space="preserve"> </w:t>
      </w:r>
      <w:r>
        <w:rPr>
          <w:spacing w:val="-1"/>
        </w:rPr>
        <w:t>the</w:t>
      </w:r>
      <w:r>
        <w:rPr>
          <w:spacing w:val="-2"/>
        </w:rPr>
        <w:t xml:space="preserve"> </w:t>
      </w:r>
      <w:r>
        <w:rPr>
          <w:spacing w:val="-1"/>
        </w:rPr>
        <w:t>agency</w:t>
      </w:r>
      <w:r>
        <w:rPr>
          <w:spacing w:val="-2"/>
        </w:rPr>
        <w:t xml:space="preserve"> </w:t>
      </w:r>
      <w:r>
        <w:rPr>
          <w:spacing w:val="-1"/>
        </w:rPr>
        <w:t xml:space="preserve">wishing </w:t>
      </w:r>
      <w:r>
        <w:t>to</w:t>
      </w:r>
      <w:r>
        <w:rPr>
          <w:spacing w:val="-1"/>
        </w:rPr>
        <w:t xml:space="preserve"> receive</w:t>
      </w:r>
      <w:r>
        <w:t xml:space="preserve"> law</w:t>
      </w:r>
      <w:r>
        <w:rPr>
          <w:spacing w:val="-3"/>
        </w:rPr>
        <w:t xml:space="preserve"> </w:t>
      </w:r>
      <w:r>
        <w:rPr>
          <w:spacing w:val="-1"/>
        </w:rPr>
        <w:t>enforcement services</w:t>
      </w:r>
      <w:r>
        <w:rPr>
          <w:spacing w:val="-2"/>
        </w:rPr>
        <w:t xml:space="preserve"> </w:t>
      </w:r>
      <w:r>
        <w:rPr>
          <w:spacing w:val="-1"/>
        </w:rPr>
        <w:t>must</w:t>
      </w:r>
      <w:r>
        <w:rPr>
          <w:spacing w:val="70"/>
        </w:rPr>
        <w:t xml:space="preserve"> </w:t>
      </w:r>
      <w:r>
        <w:rPr>
          <w:spacing w:val="-1"/>
        </w:rPr>
        <w:t>be</w:t>
      </w:r>
      <w:r>
        <w:t xml:space="preserve"> the </w:t>
      </w:r>
      <w:r>
        <w:rPr>
          <w:spacing w:val="-1"/>
        </w:rPr>
        <w:t>legal applicant</w:t>
      </w:r>
      <w:r>
        <w:t xml:space="preserve"> in</w:t>
      </w:r>
      <w:r>
        <w:rPr>
          <w:spacing w:val="-3"/>
        </w:rPr>
        <w:t xml:space="preserve"> </w:t>
      </w:r>
      <w:r>
        <w:rPr>
          <w:spacing w:val="-1"/>
        </w:rPr>
        <w:t>this</w:t>
      </w:r>
      <w:r>
        <w:t xml:space="preserve"> </w:t>
      </w:r>
      <w:r>
        <w:rPr>
          <w:spacing w:val="-1"/>
        </w:rPr>
        <w:t>application</w:t>
      </w:r>
      <w:r>
        <w:rPr>
          <w:spacing w:val="-3"/>
        </w:rPr>
        <w:t xml:space="preserve"> </w:t>
      </w:r>
      <w:r>
        <w:rPr>
          <w:spacing w:val="-1"/>
        </w:rPr>
        <w:t>(although</w:t>
      </w:r>
      <w:r>
        <w:rPr>
          <w:spacing w:val="-3"/>
        </w:rPr>
        <w:t xml:space="preserve"> </w:t>
      </w:r>
      <w:r>
        <w:t>we</w:t>
      </w:r>
      <w:r>
        <w:rPr>
          <w:spacing w:val="-2"/>
        </w:rPr>
        <w:t xml:space="preserve"> </w:t>
      </w:r>
      <w:r>
        <w:t>will ask</w:t>
      </w:r>
      <w:r>
        <w:rPr>
          <w:spacing w:val="-2"/>
        </w:rPr>
        <w:t xml:space="preserve"> </w:t>
      </w:r>
      <w:r>
        <w:rPr>
          <w:spacing w:val="-1"/>
        </w:rPr>
        <w:t>you to</w:t>
      </w:r>
      <w:r>
        <w:rPr>
          <w:spacing w:val="1"/>
        </w:rPr>
        <w:t xml:space="preserve"> </w:t>
      </w:r>
      <w:r>
        <w:rPr>
          <w:spacing w:val="-1"/>
        </w:rPr>
        <w:t>supply</w:t>
      </w:r>
      <w:r>
        <w:t xml:space="preserve"> </w:t>
      </w:r>
      <w:r>
        <w:rPr>
          <w:spacing w:val="-2"/>
        </w:rPr>
        <w:t xml:space="preserve">some </w:t>
      </w:r>
      <w:r>
        <w:rPr>
          <w:spacing w:val="-1"/>
        </w:rPr>
        <w:t xml:space="preserve">information </w:t>
      </w:r>
      <w:r>
        <w:t>about</w:t>
      </w:r>
      <w:r>
        <w:rPr>
          <w:spacing w:val="-2"/>
        </w:rPr>
        <w:t xml:space="preserve"> </w:t>
      </w:r>
      <w:r>
        <w:rPr>
          <w:spacing w:val="-1"/>
        </w:rPr>
        <w:t>the</w:t>
      </w:r>
      <w:r>
        <w:rPr>
          <w:spacing w:val="79"/>
        </w:rPr>
        <w:t xml:space="preserve"> </w:t>
      </w:r>
      <w:r>
        <w:rPr>
          <w:spacing w:val="-1"/>
        </w:rPr>
        <w:t>contract</w:t>
      </w:r>
      <w:r>
        <w:t xml:space="preserve"> </w:t>
      </w:r>
      <w:r>
        <w:rPr>
          <w:spacing w:val="-1"/>
        </w:rPr>
        <w:t>service</w:t>
      </w:r>
      <w:r>
        <w:t xml:space="preserve"> </w:t>
      </w:r>
      <w:r>
        <w:rPr>
          <w:spacing w:val="-1"/>
        </w:rPr>
        <w:t>provider</w:t>
      </w:r>
      <w:r>
        <w:rPr>
          <w:spacing w:val="-2"/>
        </w:rPr>
        <w:t xml:space="preserve"> </w:t>
      </w:r>
      <w:r>
        <w:rPr>
          <w:spacing w:val="-1"/>
        </w:rPr>
        <w:t>later).</w:t>
      </w:r>
    </w:p>
    <w:p w:rsidR="0044133A" w:rsidRDefault="0091640E">
      <w:pPr>
        <w:pStyle w:val="BodyText"/>
        <w:spacing w:before="196" w:line="276" w:lineRule="auto"/>
        <w:ind w:left="220" w:right="383"/>
      </w:pPr>
      <w:r>
        <w:rPr>
          <w:spacing w:val="-1"/>
        </w:rPr>
        <w:t>Before</w:t>
      </w:r>
      <w:r>
        <w:t xml:space="preserve"> </w:t>
      </w:r>
      <w:r>
        <w:rPr>
          <w:spacing w:val="-1"/>
        </w:rPr>
        <w:t>proceeding</w:t>
      </w:r>
      <w:r>
        <w:rPr>
          <w:spacing w:val="-3"/>
        </w:rPr>
        <w:t xml:space="preserve"> </w:t>
      </w:r>
      <w:r>
        <w:t xml:space="preserve">with </w:t>
      </w:r>
      <w:r>
        <w:rPr>
          <w:spacing w:val="-1"/>
        </w:rPr>
        <w:t>this</w:t>
      </w:r>
      <w:r>
        <w:t xml:space="preserve"> </w:t>
      </w:r>
      <w:r>
        <w:rPr>
          <w:spacing w:val="-1"/>
        </w:rPr>
        <w:t>application,</w:t>
      </w:r>
      <w:r>
        <w:rPr>
          <w:spacing w:val="-3"/>
        </w:rPr>
        <w:t xml:space="preserve"> </w:t>
      </w:r>
      <w:r>
        <w:t>we</w:t>
      </w:r>
      <w:r>
        <w:rPr>
          <w:spacing w:val="-2"/>
        </w:rPr>
        <w:t xml:space="preserve"> </w:t>
      </w:r>
      <w:r>
        <w:t>ask</w:t>
      </w:r>
      <w:r>
        <w:rPr>
          <w:spacing w:val="-2"/>
        </w:rPr>
        <w:t xml:space="preserve"> </w:t>
      </w:r>
      <w:r>
        <w:rPr>
          <w:spacing w:val="-1"/>
        </w:rPr>
        <w:t>that</w:t>
      </w:r>
      <w:r>
        <w:rPr>
          <w:spacing w:val="-2"/>
        </w:rPr>
        <w:t xml:space="preserve"> </w:t>
      </w:r>
      <w:r>
        <w:rPr>
          <w:spacing w:val="-1"/>
        </w:rPr>
        <w:t xml:space="preserve">you </w:t>
      </w:r>
      <w:r>
        <w:rPr>
          <w:spacing w:val="-2"/>
        </w:rPr>
        <w:t>please</w:t>
      </w:r>
      <w:r>
        <w:t xml:space="preserve"> log</w:t>
      </w:r>
      <w:r>
        <w:rPr>
          <w:spacing w:val="-3"/>
        </w:rPr>
        <w:t xml:space="preserve"> </w:t>
      </w:r>
      <w:r>
        <w:rPr>
          <w:spacing w:val="-1"/>
        </w:rPr>
        <w:t xml:space="preserve">onto </w:t>
      </w:r>
      <w:r>
        <w:t xml:space="preserve">the </w:t>
      </w:r>
      <w:r>
        <w:rPr>
          <w:spacing w:val="-1"/>
        </w:rPr>
        <w:t>COPS</w:t>
      </w:r>
      <w:r>
        <w:t xml:space="preserve"> </w:t>
      </w:r>
      <w:r>
        <w:rPr>
          <w:spacing w:val="-1"/>
        </w:rPr>
        <w:t>Office</w:t>
      </w:r>
      <w:r>
        <w:t xml:space="preserve"> </w:t>
      </w:r>
      <w:r>
        <w:rPr>
          <w:spacing w:val="-1"/>
        </w:rPr>
        <w:t>Agency</w:t>
      </w:r>
      <w:r>
        <w:rPr>
          <w:spacing w:val="-2"/>
        </w:rPr>
        <w:t xml:space="preserve"> </w:t>
      </w:r>
      <w:r>
        <w:rPr>
          <w:spacing w:val="-1"/>
        </w:rPr>
        <w:t>Portal</w:t>
      </w:r>
      <w:r>
        <w:rPr>
          <w:spacing w:val="77"/>
        </w:rPr>
        <w:t xml:space="preserve"> </w:t>
      </w:r>
      <w:r>
        <w:t>to</w:t>
      </w:r>
      <w:r>
        <w:rPr>
          <w:spacing w:val="1"/>
        </w:rPr>
        <w:t xml:space="preserve"> </w:t>
      </w:r>
      <w:r>
        <w:rPr>
          <w:spacing w:val="-1"/>
        </w:rPr>
        <w:t>update</w:t>
      </w:r>
      <w:r>
        <w:rPr>
          <w:spacing w:val="-2"/>
        </w:rPr>
        <w:t xml:space="preserve"> </w:t>
      </w:r>
      <w:r>
        <w:rPr>
          <w:spacing w:val="-1"/>
        </w:rPr>
        <w:t>the</w:t>
      </w:r>
      <w:r>
        <w:rPr>
          <w:spacing w:val="-2"/>
        </w:rPr>
        <w:t xml:space="preserve"> </w:t>
      </w:r>
      <w:r>
        <w:rPr>
          <w:spacing w:val="-1"/>
        </w:rPr>
        <w:t>agency</w:t>
      </w:r>
      <w:r>
        <w:rPr>
          <w:spacing w:val="-2"/>
        </w:rPr>
        <w:t xml:space="preserve"> providing</w:t>
      </w:r>
      <w:r>
        <w:rPr>
          <w:spacing w:val="-1"/>
        </w:rPr>
        <w:t xml:space="preserve"> </w:t>
      </w:r>
      <w:r>
        <w:t xml:space="preserve">law </w:t>
      </w:r>
      <w:r>
        <w:rPr>
          <w:spacing w:val="-1"/>
        </w:rPr>
        <w:t>enforcement</w:t>
      </w:r>
      <w:r>
        <w:rPr>
          <w:spacing w:val="-3"/>
        </w:rPr>
        <w:t xml:space="preserve"> </w:t>
      </w:r>
      <w:r>
        <w:rPr>
          <w:spacing w:val="-1"/>
        </w:rPr>
        <w:t>services</w:t>
      </w:r>
      <w:r>
        <w:t xml:space="preserve"> as</w:t>
      </w:r>
      <w:r>
        <w:rPr>
          <w:spacing w:val="-2"/>
        </w:rPr>
        <w:t xml:space="preserve"> </w:t>
      </w:r>
      <w:r>
        <w:rPr>
          <w:spacing w:val="-1"/>
        </w:rPr>
        <w:t>your</w:t>
      </w:r>
      <w:r>
        <w:t xml:space="preserve"> </w:t>
      </w:r>
      <w:r>
        <w:rPr>
          <w:spacing w:val="-1"/>
        </w:rPr>
        <w:t>Law</w:t>
      </w:r>
      <w:r>
        <w:rPr>
          <w:spacing w:val="1"/>
        </w:rPr>
        <w:t xml:space="preserve"> </w:t>
      </w:r>
      <w:r>
        <w:rPr>
          <w:spacing w:val="-2"/>
        </w:rPr>
        <w:t>Enforcement</w:t>
      </w:r>
      <w:r>
        <w:t xml:space="preserve"> </w:t>
      </w:r>
      <w:r>
        <w:rPr>
          <w:spacing w:val="-1"/>
        </w:rPr>
        <w:t>Executive/Agency</w:t>
      </w:r>
      <w:r>
        <w:rPr>
          <w:spacing w:val="89"/>
        </w:rPr>
        <w:t xml:space="preserve"> </w:t>
      </w:r>
      <w:r>
        <w:rPr>
          <w:spacing w:val="-1"/>
        </w:rPr>
        <w:t>Executive</w:t>
      </w:r>
      <w:r>
        <w:rPr>
          <w:spacing w:val="-2"/>
        </w:rPr>
        <w:t xml:space="preserve"> </w:t>
      </w:r>
      <w:r>
        <w:rPr>
          <w:spacing w:val="-1"/>
        </w:rPr>
        <w:t>Information.</w:t>
      </w:r>
      <w:r>
        <w:t xml:space="preserve"> </w:t>
      </w:r>
      <w:r>
        <w:rPr>
          <w:spacing w:val="-1"/>
        </w:rPr>
        <w:t>This</w:t>
      </w:r>
      <w:r>
        <w:rPr>
          <w:spacing w:val="-3"/>
        </w:rPr>
        <w:t xml:space="preserve"> </w:t>
      </w:r>
      <w:r>
        <w:rPr>
          <w:spacing w:val="-1"/>
        </w:rPr>
        <w:t>information will</w:t>
      </w:r>
      <w:r>
        <w:t xml:space="preserve"> </w:t>
      </w:r>
      <w:r>
        <w:rPr>
          <w:spacing w:val="-2"/>
        </w:rPr>
        <w:t>be</w:t>
      </w:r>
      <w:r>
        <w:t xml:space="preserve"> </w:t>
      </w:r>
      <w:r>
        <w:rPr>
          <w:spacing w:val="-1"/>
        </w:rPr>
        <w:t xml:space="preserve">pre-populated from </w:t>
      </w:r>
      <w:r>
        <w:t xml:space="preserve">the </w:t>
      </w:r>
      <w:r>
        <w:rPr>
          <w:spacing w:val="-1"/>
        </w:rPr>
        <w:t>COPS</w:t>
      </w:r>
      <w:r>
        <w:rPr>
          <w:spacing w:val="-3"/>
        </w:rPr>
        <w:t xml:space="preserve"> </w:t>
      </w:r>
      <w:r>
        <w:rPr>
          <w:spacing w:val="-1"/>
        </w:rPr>
        <w:t>Office</w:t>
      </w:r>
      <w:r>
        <w:rPr>
          <w:spacing w:val="1"/>
        </w:rPr>
        <w:t xml:space="preserve"> </w:t>
      </w:r>
      <w:r>
        <w:rPr>
          <w:spacing w:val="-1"/>
        </w:rPr>
        <w:t>Agency</w:t>
      </w:r>
      <w:r>
        <w:rPr>
          <w:spacing w:val="-2"/>
        </w:rPr>
        <w:t xml:space="preserve"> </w:t>
      </w:r>
      <w:r>
        <w:rPr>
          <w:spacing w:val="-1"/>
        </w:rPr>
        <w:t>Portal</w:t>
      </w:r>
      <w:r>
        <w:t xml:space="preserve"> in</w:t>
      </w:r>
      <w:r>
        <w:rPr>
          <w:spacing w:val="67"/>
        </w:rPr>
        <w:t xml:space="preserve"> </w:t>
      </w:r>
      <w:r>
        <w:rPr>
          <w:spacing w:val="-1"/>
        </w:rPr>
        <w:t>Section</w:t>
      </w:r>
      <w:r>
        <w:rPr>
          <w:spacing w:val="-3"/>
        </w:rPr>
        <w:t xml:space="preserve"> </w:t>
      </w:r>
      <w:r>
        <w:t>4</w:t>
      </w:r>
      <w:r>
        <w:rPr>
          <w:spacing w:val="-1"/>
        </w:rPr>
        <w:t xml:space="preserve"> </w:t>
      </w:r>
      <w:r>
        <w:t>of</w:t>
      </w:r>
      <w:r>
        <w:rPr>
          <w:spacing w:val="-2"/>
        </w:rPr>
        <w:t xml:space="preserve"> </w:t>
      </w:r>
      <w:r>
        <w:rPr>
          <w:spacing w:val="-1"/>
        </w:rPr>
        <w:t>this</w:t>
      </w:r>
      <w:r>
        <w:t xml:space="preserve"> </w:t>
      </w:r>
      <w:r>
        <w:rPr>
          <w:spacing w:val="-1"/>
        </w:rPr>
        <w:t>application,</w:t>
      </w:r>
      <w:r>
        <w:t xml:space="preserve"> </w:t>
      </w:r>
      <w:r>
        <w:rPr>
          <w:spacing w:val="-1"/>
        </w:rPr>
        <w:t>so</w:t>
      </w:r>
      <w:r>
        <w:rPr>
          <w:spacing w:val="1"/>
        </w:rPr>
        <w:t xml:space="preserve"> </w:t>
      </w:r>
      <w:r>
        <w:rPr>
          <w:spacing w:val="-1"/>
        </w:rPr>
        <w:t>please</w:t>
      </w:r>
      <w:r>
        <w:rPr>
          <w:spacing w:val="-2"/>
        </w:rPr>
        <w:t xml:space="preserve"> </w:t>
      </w:r>
      <w:r>
        <w:rPr>
          <w:spacing w:val="-1"/>
        </w:rPr>
        <w:t>ensure</w:t>
      </w:r>
      <w:r>
        <w:t xml:space="preserve"> </w:t>
      </w:r>
      <w:r>
        <w:rPr>
          <w:spacing w:val="-1"/>
        </w:rPr>
        <w:t>its</w:t>
      </w:r>
      <w:r>
        <w:rPr>
          <w:spacing w:val="1"/>
        </w:rPr>
        <w:t xml:space="preserve"> </w:t>
      </w:r>
      <w:r>
        <w:rPr>
          <w:spacing w:val="-1"/>
        </w:rPr>
        <w:t>accuracy.</w:t>
      </w:r>
    </w:p>
    <w:p w:rsidR="0044133A" w:rsidRDefault="0091640E">
      <w:pPr>
        <w:pStyle w:val="BodyText"/>
        <w:spacing w:before="196" w:line="276" w:lineRule="auto"/>
        <w:ind w:left="220" w:right="324"/>
      </w:pPr>
      <w:r>
        <w:rPr>
          <w:spacing w:val="-1"/>
        </w:rPr>
        <w:t>Important</w:t>
      </w:r>
      <w:r>
        <w:t xml:space="preserve"> </w:t>
      </w:r>
      <w:r>
        <w:rPr>
          <w:spacing w:val="-1"/>
        </w:rPr>
        <w:t>Note:</w:t>
      </w:r>
      <w:r>
        <w:t xml:space="preserve"> </w:t>
      </w:r>
      <w:r>
        <w:rPr>
          <w:spacing w:val="-1"/>
        </w:rPr>
        <w:t>Two</w:t>
      </w:r>
      <w:r>
        <w:t xml:space="preserve"> </w:t>
      </w:r>
      <w:r>
        <w:rPr>
          <w:spacing w:val="-1"/>
        </w:rPr>
        <w:t>entities</w:t>
      </w:r>
      <w:r>
        <w:t xml:space="preserve"> </w:t>
      </w:r>
      <w:r>
        <w:rPr>
          <w:spacing w:val="-1"/>
        </w:rPr>
        <w:t>involved</w:t>
      </w:r>
      <w:r>
        <w:t xml:space="preserve"> in</w:t>
      </w:r>
      <w:r>
        <w:rPr>
          <w:spacing w:val="-1"/>
        </w:rPr>
        <w:t xml:space="preserve"> </w:t>
      </w:r>
      <w:r>
        <w:t>a</w:t>
      </w:r>
      <w:r>
        <w:rPr>
          <w:spacing w:val="-2"/>
        </w:rPr>
        <w:t xml:space="preserve"> </w:t>
      </w:r>
      <w:r>
        <w:rPr>
          <w:spacing w:val="-1"/>
        </w:rPr>
        <w:t>contracting</w:t>
      </w:r>
      <w:r>
        <w:rPr>
          <w:spacing w:val="-4"/>
        </w:rPr>
        <w:t xml:space="preserve"> </w:t>
      </w:r>
      <w:r>
        <w:rPr>
          <w:spacing w:val="-1"/>
        </w:rPr>
        <w:t>relationship may</w:t>
      </w:r>
      <w:r>
        <w:t xml:space="preserve"> </w:t>
      </w:r>
      <w:r>
        <w:rPr>
          <w:spacing w:val="-1"/>
        </w:rPr>
        <w:t>not</w:t>
      </w:r>
      <w:r>
        <w:t xml:space="preserve"> </w:t>
      </w:r>
      <w:r>
        <w:rPr>
          <w:spacing w:val="-1"/>
        </w:rPr>
        <w:t>separately</w:t>
      </w:r>
      <w:r>
        <w:rPr>
          <w:spacing w:val="-2"/>
        </w:rPr>
        <w:t xml:space="preserve"> </w:t>
      </w:r>
      <w:r>
        <w:rPr>
          <w:spacing w:val="-1"/>
        </w:rPr>
        <w:t>apply</w:t>
      </w:r>
      <w:r>
        <w:t xml:space="preserve"> </w:t>
      </w:r>
      <w:r>
        <w:rPr>
          <w:spacing w:val="-1"/>
        </w:rPr>
        <w:t>for</w:t>
      </w:r>
      <w:r>
        <w:t xml:space="preserve"> </w:t>
      </w:r>
      <w:r>
        <w:rPr>
          <w:spacing w:val="-1"/>
        </w:rPr>
        <w:t>funding</w:t>
      </w:r>
      <w:r>
        <w:rPr>
          <w:spacing w:val="73"/>
        </w:rPr>
        <w:t xml:space="preserve"> </w:t>
      </w:r>
      <w:r>
        <w:t>to</w:t>
      </w:r>
      <w:r>
        <w:rPr>
          <w:spacing w:val="2"/>
        </w:rPr>
        <w:t xml:space="preserve"> </w:t>
      </w:r>
      <w:r>
        <w:rPr>
          <w:spacing w:val="-1"/>
        </w:rPr>
        <w:t>support</w:t>
      </w:r>
      <w:r>
        <w:t xml:space="preserve"> </w:t>
      </w:r>
      <w:r>
        <w:rPr>
          <w:spacing w:val="-1"/>
        </w:rPr>
        <w:t>the</w:t>
      </w:r>
      <w:r>
        <w:t xml:space="preserve"> </w:t>
      </w:r>
      <w:r>
        <w:rPr>
          <w:spacing w:val="-1"/>
        </w:rPr>
        <w:t>same</w:t>
      </w:r>
      <w:r>
        <w:rPr>
          <w:spacing w:val="-2"/>
        </w:rPr>
        <w:t xml:space="preserve"> </w:t>
      </w:r>
      <w:r>
        <w:rPr>
          <w:spacing w:val="-1"/>
        </w:rPr>
        <w:t>officer</w:t>
      </w:r>
      <w:r>
        <w:rPr>
          <w:spacing w:val="-2"/>
        </w:rPr>
        <w:t xml:space="preserve"> </w:t>
      </w:r>
      <w:r>
        <w:rPr>
          <w:spacing w:val="-1"/>
        </w:rPr>
        <w:t>position(s).</w:t>
      </w:r>
      <w:r>
        <w:t xml:space="preserve"> </w:t>
      </w:r>
      <w:r>
        <w:rPr>
          <w:spacing w:val="-1"/>
        </w:rPr>
        <w:t>For</w:t>
      </w:r>
      <w:r>
        <w:rPr>
          <w:spacing w:val="-2"/>
        </w:rPr>
        <w:t xml:space="preserve"> </w:t>
      </w:r>
      <w:r>
        <w:rPr>
          <w:spacing w:val="-1"/>
        </w:rPr>
        <w:t>more</w:t>
      </w:r>
      <w:r>
        <w:t xml:space="preserve"> </w:t>
      </w:r>
      <w:r>
        <w:rPr>
          <w:spacing w:val="-1"/>
        </w:rPr>
        <w:t>information about</w:t>
      </w:r>
      <w:r>
        <w:t xml:space="preserve"> </w:t>
      </w:r>
      <w:r>
        <w:rPr>
          <w:spacing w:val="-1"/>
        </w:rPr>
        <w:t>contracting arrangements,</w:t>
      </w:r>
      <w:r>
        <w:rPr>
          <w:spacing w:val="1"/>
        </w:rPr>
        <w:t xml:space="preserve"> </w:t>
      </w:r>
      <w:r>
        <w:rPr>
          <w:spacing w:val="-1"/>
        </w:rPr>
        <w:t>please</w:t>
      </w:r>
      <w:r>
        <w:rPr>
          <w:spacing w:val="49"/>
        </w:rPr>
        <w:t xml:space="preserve"> </w:t>
      </w:r>
      <w:r>
        <w:t xml:space="preserve">refer </w:t>
      </w:r>
      <w:r>
        <w:rPr>
          <w:spacing w:val="-1"/>
        </w:rPr>
        <w:t xml:space="preserve">to </w:t>
      </w:r>
      <w:r>
        <w:t xml:space="preserve">the </w:t>
      </w:r>
      <w:r>
        <w:rPr>
          <w:spacing w:val="-2"/>
        </w:rPr>
        <w:t>CHP</w:t>
      </w:r>
      <w:r>
        <w:rPr>
          <w:spacing w:val="1"/>
        </w:rPr>
        <w:t xml:space="preserve"> </w:t>
      </w:r>
      <w:r>
        <w:rPr>
          <w:spacing w:val="-1"/>
        </w:rPr>
        <w:t>application guide.</w:t>
      </w:r>
    </w:p>
    <w:p w:rsidR="0044133A" w:rsidRDefault="0044133A">
      <w:pPr>
        <w:spacing w:before="2"/>
        <w:rPr>
          <w:rFonts w:ascii="Calibri" w:eastAsia="Calibri" w:hAnsi="Calibri" w:cs="Calibri"/>
          <w:sz w:val="25"/>
          <w:szCs w:val="25"/>
        </w:rPr>
      </w:pPr>
    </w:p>
    <w:p w:rsidR="0044133A" w:rsidRDefault="001D5142">
      <w:pPr>
        <w:pStyle w:val="BodyText"/>
        <w:ind w:left="220" w:right="2497"/>
      </w:pPr>
      <w:r>
        <w:rPr>
          <w:noProof/>
        </w:rPr>
        <mc:AlternateContent>
          <mc:Choice Requires="wps">
            <w:drawing>
              <wp:anchor distT="0" distB="0" distL="114300" distR="114300" simplePos="0" relativeHeight="1528" behindDoc="0" locked="0" layoutInCell="1" allowOverlap="1">
                <wp:simplePos x="0" y="0"/>
                <wp:positionH relativeFrom="page">
                  <wp:posOffset>5487035</wp:posOffset>
                </wp:positionH>
                <wp:positionV relativeFrom="paragraph">
                  <wp:posOffset>-65405</wp:posOffset>
                </wp:positionV>
                <wp:extent cx="1440815" cy="475615"/>
                <wp:effectExtent l="10160" t="10795" r="6350" b="8890"/>
                <wp:wrapNone/>
                <wp:docPr id="1865"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4756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11"/>
                              <w:rPr>
                                <w:rFonts w:ascii="Calibri" w:eastAsia="Calibri" w:hAnsi="Calibri" w:cs="Calibri"/>
                                <w:sz w:val="18"/>
                                <w:szCs w:val="18"/>
                              </w:rPr>
                            </w:pPr>
                          </w:p>
                          <w:p w:rsidR="0091640E" w:rsidRDefault="0091640E">
                            <w:pPr>
                              <w:pStyle w:val="BodyText"/>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7" o:spid="_x0000_s1047" type="#_x0000_t202" style="position:absolute;left:0;text-align:left;margin-left:432.05pt;margin-top:-5.15pt;width:113.45pt;height:37.4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" filled="f" strokeweight=".58pt">
                <v:textbox inset="0,0,0,0">
                  <w:txbxContent>
                    <w:p w:rsidR="0091640E" w:rsidRDefault="0091640E">
                      <w:pPr>
                        <w:spacing w:before="11"/>
                        <w:rPr>
                          <w:rFonts w:ascii="Calibri" w:eastAsia="Calibri" w:hAnsi="Calibri" w:cs="Calibri"/>
                          <w:sz w:val="18"/>
                          <w:szCs w:val="18"/>
                        </w:rPr>
                      </w:pPr>
                    </w:p>
                    <w:p w:rsidR="0091640E" w:rsidRDefault="0091640E">
                      <w:pPr>
                        <w:pStyle w:val="BodyText"/>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t>Q2) Is</w:t>
      </w:r>
      <w:r w:rsidR="0091640E">
        <w:rPr>
          <w:spacing w:val="-3"/>
        </w:rPr>
        <w:t xml:space="preserve"> </w:t>
      </w:r>
      <w:r w:rsidR="0091640E">
        <w:rPr>
          <w:spacing w:val="-1"/>
        </w:rPr>
        <w:t>the</w:t>
      </w:r>
      <w:r w:rsidR="0091640E">
        <w:t xml:space="preserve"> </w:t>
      </w:r>
      <w:r w:rsidR="0091640E">
        <w:rPr>
          <w:spacing w:val="-1"/>
        </w:rPr>
        <w:t>legal applicant</w:t>
      </w:r>
      <w:r w:rsidR="0091640E">
        <w:t xml:space="preserve"> </w:t>
      </w:r>
      <w:r w:rsidR="0091640E">
        <w:rPr>
          <w:spacing w:val="-1"/>
        </w:rPr>
        <w:t xml:space="preserve">listed </w:t>
      </w:r>
      <w:r w:rsidR="0091640E">
        <w:t xml:space="preserve">in </w:t>
      </w:r>
      <w:r w:rsidR="0091640E">
        <w:rPr>
          <w:spacing w:val="-1"/>
        </w:rPr>
        <w:t>this</w:t>
      </w:r>
      <w:r w:rsidR="0091640E">
        <w:t xml:space="preserve"> </w:t>
      </w:r>
      <w:r w:rsidR="0091640E">
        <w:rPr>
          <w:spacing w:val="-1"/>
        </w:rPr>
        <w:t>COPS</w:t>
      </w:r>
      <w:r w:rsidR="0091640E">
        <w:rPr>
          <w:spacing w:val="-3"/>
        </w:rPr>
        <w:t xml:space="preserve"> </w:t>
      </w:r>
      <w:r w:rsidR="0091640E">
        <w:rPr>
          <w:spacing w:val="-1"/>
        </w:rPr>
        <w:t>Hiring Program</w:t>
      </w:r>
      <w:r w:rsidR="0091640E">
        <w:t xml:space="preserve"> </w:t>
      </w:r>
      <w:r w:rsidR="0091640E">
        <w:rPr>
          <w:spacing w:val="-1"/>
        </w:rPr>
        <w:t>(CHP)</w:t>
      </w:r>
      <w:r w:rsidR="0091640E">
        <w:t xml:space="preserve"> </w:t>
      </w:r>
      <w:r w:rsidR="0091640E">
        <w:rPr>
          <w:spacing w:val="-1"/>
        </w:rPr>
        <w:t>application</w:t>
      </w:r>
      <w:r w:rsidR="0091640E">
        <w:rPr>
          <w:spacing w:val="53"/>
        </w:rPr>
        <w:t xml:space="preserve"> </w:t>
      </w:r>
      <w:r w:rsidR="0091640E">
        <w:rPr>
          <w:spacing w:val="-1"/>
        </w:rPr>
        <w:t xml:space="preserve">and </w:t>
      </w:r>
      <w:r w:rsidR="0091640E">
        <w:t>on</w:t>
      </w:r>
      <w:r w:rsidR="0091640E">
        <w:rPr>
          <w:spacing w:val="-1"/>
        </w:rPr>
        <w:t xml:space="preserve"> the</w:t>
      </w:r>
      <w:r w:rsidR="0091640E">
        <w:rPr>
          <w:spacing w:val="-2"/>
        </w:rPr>
        <w:t xml:space="preserve"> </w:t>
      </w:r>
      <w:r w:rsidR="0091640E">
        <w:rPr>
          <w:spacing w:val="-1"/>
        </w:rPr>
        <w:t>SF-424</w:t>
      </w:r>
      <w:r w:rsidR="0091640E">
        <w:t xml:space="preserve"> </w:t>
      </w:r>
      <w:r w:rsidR="0091640E">
        <w:rPr>
          <w:spacing w:val="-2"/>
        </w:rPr>
        <w:t>the</w:t>
      </w:r>
      <w:r w:rsidR="0091640E">
        <w:t xml:space="preserve"> </w:t>
      </w:r>
      <w:r w:rsidR="0091640E">
        <w:rPr>
          <w:spacing w:val="-1"/>
        </w:rPr>
        <w:t>entity</w:t>
      </w:r>
      <w:r w:rsidR="0091640E">
        <w:t xml:space="preserve"> </w:t>
      </w:r>
      <w:r w:rsidR="0091640E">
        <w:rPr>
          <w:spacing w:val="-1"/>
        </w:rPr>
        <w:t>that</w:t>
      </w:r>
      <w:r w:rsidR="0091640E">
        <w:rPr>
          <w:spacing w:val="-2"/>
        </w:rPr>
        <w:t xml:space="preserve"> </w:t>
      </w:r>
      <w:r w:rsidR="0091640E">
        <w:rPr>
          <w:spacing w:val="-1"/>
        </w:rPr>
        <w:t>will</w:t>
      </w:r>
      <w:r w:rsidR="0091640E">
        <w:t xml:space="preserve"> </w:t>
      </w:r>
      <w:r w:rsidR="0091640E">
        <w:rPr>
          <w:spacing w:val="-1"/>
        </w:rPr>
        <w:t>be</w:t>
      </w:r>
      <w:r w:rsidR="0091640E">
        <w:t xml:space="preserve"> </w:t>
      </w:r>
      <w:r w:rsidR="0091640E">
        <w:rPr>
          <w:b/>
          <w:spacing w:val="-1"/>
        </w:rPr>
        <w:t>receiving</w:t>
      </w:r>
      <w:r w:rsidR="0091640E">
        <w:rPr>
          <w:b/>
        </w:rPr>
        <w:t xml:space="preserve"> </w:t>
      </w:r>
      <w:r w:rsidR="0091640E">
        <w:t>law</w:t>
      </w:r>
      <w:r w:rsidR="0091640E">
        <w:rPr>
          <w:spacing w:val="-3"/>
        </w:rPr>
        <w:t xml:space="preserve"> </w:t>
      </w:r>
      <w:r w:rsidR="0091640E">
        <w:rPr>
          <w:spacing w:val="-1"/>
        </w:rPr>
        <w:t>enforcement services?</w:t>
      </w:r>
    </w:p>
    <w:p w:rsidR="0044133A" w:rsidRDefault="0091640E">
      <w:pPr>
        <w:pStyle w:val="BodyText"/>
        <w:spacing w:before="110" w:line="276" w:lineRule="auto"/>
        <w:ind w:left="220" w:right="324"/>
      </w:pPr>
      <w:r>
        <w:t>Q3)</w:t>
      </w:r>
      <w:r>
        <w:rPr>
          <w:spacing w:val="-2"/>
        </w:rPr>
        <w:t xml:space="preserve"> </w:t>
      </w:r>
      <w:r>
        <w:t>What</w:t>
      </w:r>
      <w:r>
        <w:rPr>
          <w:spacing w:val="-1"/>
        </w:rPr>
        <w:t xml:space="preserve"> </w:t>
      </w:r>
      <w:r>
        <w:t>is</w:t>
      </w:r>
      <w:r>
        <w:rPr>
          <w:spacing w:val="-3"/>
        </w:rPr>
        <w:t xml:space="preserve"> </w:t>
      </w:r>
      <w:r>
        <w:rPr>
          <w:spacing w:val="-1"/>
        </w:rPr>
        <w:t>the</w:t>
      </w:r>
      <w:r>
        <w:t xml:space="preserve"> </w:t>
      </w:r>
      <w:r>
        <w:rPr>
          <w:spacing w:val="-1"/>
        </w:rPr>
        <w:t>legal name</w:t>
      </w:r>
      <w:r>
        <w:rPr>
          <w:spacing w:val="-2"/>
        </w:rPr>
        <w:t xml:space="preserve"> </w:t>
      </w:r>
      <w:r>
        <w:t>of</w:t>
      </w:r>
      <w:r>
        <w:rPr>
          <w:spacing w:val="-2"/>
        </w:rPr>
        <w:t xml:space="preserve"> </w:t>
      </w:r>
      <w:r>
        <w:t xml:space="preserve">the </w:t>
      </w:r>
      <w:r>
        <w:rPr>
          <w:spacing w:val="-1"/>
        </w:rPr>
        <w:t>law</w:t>
      </w:r>
      <w:r>
        <w:rPr>
          <w:spacing w:val="1"/>
        </w:rPr>
        <w:t xml:space="preserve"> </w:t>
      </w:r>
      <w:r>
        <w:rPr>
          <w:spacing w:val="-1"/>
        </w:rPr>
        <w:t>enforcement agency</w:t>
      </w:r>
      <w:r>
        <w:rPr>
          <w:spacing w:val="-2"/>
        </w:rPr>
        <w:t xml:space="preserve"> </w:t>
      </w:r>
      <w:r>
        <w:t xml:space="preserve">that </w:t>
      </w:r>
      <w:r>
        <w:rPr>
          <w:spacing w:val="-1"/>
        </w:rPr>
        <w:t>will</w:t>
      </w:r>
      <w:r>
        <w:rPr>
          <w:spacing w:val="-3"/>
        </w:rPr>
        <w:t xml:space="preserve"> </w:t>
      </w:r>
      <w:r>
        <w:rPr>
          <w:spacing w:val="-1"/>
        </w:rPr>
        <w:t>be</w:t>
      </w:r>
      <w:r>
        <w:rPr>
          <w:spacing w:val="4"/>
        </w:rPr>
        <w:t xml:space="preserve"> </w:t>
      </w:r>
      <w:r>
        <w:rPr>
          <w:b/>
          <w:spacing w:val="-2"/>
        </w:rPr>
        <w:t>providing</w:t>
      </w:r>
      <w:r>
        <w:rPr>
          <w:b/>
          <w:spacing w:val="-1"/>
        </w:rPr>
        <w:t xml:space="preserve"> </w:t>
      </w:r>
      <w:r>
        <w:t>law</w:t>
      </w:r>
      <w:r>
        <w:rPr>
          <w:spacing w:val="-1"/>
        </w:rPr>
        <w:t xml:space="preserve"> enforcement</w:t>
      </w:r>
      <w:r>
        <w:rPr>
          <w:spacing w:val="57"/>
        </w:rPr>
        <w:t xml:space="preserve"> </w:t>
      </w:r>
      <w:r>
        <w:rPr>
          <w:spacing w:val="-1"/>
        </w:rPr>
        <w:t>services</w:t>
      </w:r>
      <w:r>
        <w:t xml:space="preserve"> </w:t>
      </w:r>
      <w:r>
        <w:rPr>
          <w:spacing w:val="-1"/>
        </w:rPr>
        <w:t>to your</w:t>
      </w:r>
      <w:r>
        <w:t xml:space="preserve"> </w:t>
      </w:r>
      <w:r>
        <w:rPr>
          <w:spacing w:val="-1"/>
        </w:rPr>
        <w:t>jurisdiction?</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525780"/>
                <wp:effectExtent l="9525" t="9525" r="10160" b="7620"/>
                <wp:docPr id="1856"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525780"/>
                          <a:chOff x="0" y="0"/>
                          <a:chExt cx="9599" cy="828"/>
                        </a:xfrm>
                      </wpg:grpSpPr>
                      <wpg:grpSp>
                        <wpg:cNvPr id="1857" name="Group 1745"/>
                        <wpg:cNvGrpSpPr>
                          <a:grpSpLocks/>
                        </wpg:cNvGrpSpPr>
                        <wpg:grpSpPr bwMode="auto">
                          <a:xfrm>
                            <a:off x="6" y="6"/>
                            <a:ext cx="9588" cy="2"/>
                            <a:chOff x="6" y="6"/>
                            <a:chExt cx="9588" cy="2"/>
                          </a:xfrm>
                        </wpg:grpSpPr>
                        <wps:wsp>
                          <wps:cNvPr id="1858" name="Freeform 1746"/>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743"/>
                        <wpg:cNvGrpSpPr>
                          <a:grpSpLocks/>
                        </wpg:cNvGrpSpPr>
                        <wpg:grpSpPr bwMode="auto">
                          <a:xfrm>
                            <a:off x="11" y="11"/>
                            <a:ext cx="2" cy="807"/>
                            <a:chOff x="11" y="11"/>
                            <a:chExt cx="2" cy="807"/>
                          </a:xfrm>
                        </wpg:grpSpPr>
                        <wps:wsp>
                          <wps:cNvPr id="1860" name="Freeform 1744"/>
                          <wps:cNvSpPr>
                            <a:spLocks/>
                          </wps:cNvSpPr>
                          <wps:spPr bwMode="auto">
                            <a:xfrm>
                              <a:off x="11" y="11"/>
                              <a:ext cx="2" cy="807"/>
                            </a:xfrm>
                            <a:custGeom>
                              <a:avLst/>
                              <a:gdLst>
                                <a:gd name="T0" fmla="+- 0 11 11"/>
                                <a:gd name="T1" fmla="*/ 11 h 807"/>
                                <a:gd name="T2" fmla="+- 0 817 11"/>
                                <a:gd name="T3" fmla="*/ 817 h 807"/>
                              </a:gdLst>
                              <a:ahLst/>
                              <a:cxnLst>
                                <a:cxn ang="0">
                                  <a:pos x="0" y="T1"/>
                                </a:cxn>
                                <a:cxn ang="0">
                                  <a:pos x="0" y="T3"/>
                                </a:cxn>
                              </a:cxnLst>
                              <a:rect l="0" t="0" r="r" b="b"/>
                              <a:pathLst>
                                <a:path h="807">
                                  <a:moveTo>
                                    <a:pt x="0" y="0"/>
                                  </a:moveTo>
                                  <a:lnTo>
                                    <a:pt x="0" y="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1741"/>
                        <wpg:cNvGrpSpPr>
                          <a:grpSpLocks/>
                        </wpg:cNvGrpSpPr>
                        <wpg:grpSpPr bwMode="auto">
                          <a:xfrm>
                            <a:off x="6" y="822"/>
                            <a:ext cx="9588" cy="2"/>
                            <a:chOff x="6" y="822"/>
                            <a:chExt cx="9588" cy="2"/>
                          </a:xfrm>
                        </wpg:grpSpPr>
                        <wps:wsp>
                          <wps:cNvPr id="1862" name="Freeform 1742"/>
                          <wps:cNvSpPr>
                            <a:spLocks/>
                          </wps:cNvSpPr>
                          <wps:spPr bwMode="auto">
                            <a:xfrm>
                              <a:off x="6" y="822"/>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1739"/>
                        <wpg:cNvGrpSpPr>
                          <a:grpSpLocks/>
                        </wpg:cNvGrpSpPr>
                        <wpg:grpSpPr bwMode="auto">
                          <a:xfrm>
                            <a:off x="9588" y="11"/>
                            <a:ext cx="2" cy="807"/>
                            <a:chOff x="9588" y="11"/>
                            <a:chExt cx="2" cy="807"/>
                          </a:xfrm>
                        </wpg:grpSpPr>
                        <wps:wsp>
                          <wps:cNvPr id="1864" name="Freeform 1740"/>
                          <wps:cNvSpPr>
                            <a:spLocks/>
                          </wps:cNvSpPr>
                          <wps:spPr bwMode="auto">
                            <a:xfrm>
                              <a:off x="9588" y="11"/>
                              <a:ext cx="2" cy="807"/>
                            </a:xfrm>
                            <a:custGeom>
                              <a:avLst/>
                              <a:gdLst>
                                <a:gd name="T0" fmla="+- 0 11 11"/>
                                <a:gd name="T1" fmla="*/ 11 h 807"/>
                                <a:gd name="T2" fmla="+- 0 817 11"/>
                                <a:gd name="T3" fmla="*/ 817 h 807"/>
                              </a:gdLst>
                              <a:ahLst/>
                              <a:cxnLst>
                                <a:cxn ang="0">
                                  <a:pos x="0" y="T1"/>
                                </a:cxn>
                                <a:cxn ang="0">
                                  <a:pos x="0" y="T3"/>
                                </a:cxn>
                              </a:cxnLst>
                              <a:rect l="0" t="0" r="r" b="b"/>
                              <a:pathLst>
                                <a:path h="807">
                                  <a:moveTo>
                                    <a:pt x="0" y="0"/>
                                  </a:moveTo>
                                  <a:lnTo>
                                    <a:pt x="0" y="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38" o:spid="_x0000_s1026" style="width:479.95pt;height:41.4pt;mso-position-horizontal-relative:char;mso-position-vertical-relative:line" coordsize="959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">
                <v:group id="Group 1745"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746"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dMQA&#10;AADdAAAADwAAAGRycy9kb3ducmV2LnhtbESPQWvDMAyF74P+B6PCbqvTQUNI65YxNuhx6dpDbyLW&#10;4jBbDrGbZv9+Ogx2k3hP733aHebg1URj6iMbWK8KUMRttD13Bs6f708VqJSRLfrIZOCHEhz2i4cd&#10;1jbeuaHplDslIZxqNOByHmqtU+soYFrFgVi0rzgGzLKOnbYj3iU8eP1cFKUO2LM0OBzo1VH7fboF&#10;A5vmktZ8vJX+4zq5c+OrtzIlYx6X88sWVKY5/5v/ro9W8KuN4Mo3MoL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6HTEAAAA3QAAAA8AAAAAAAAAAAAAAAAAmAIAAGRycy9k&#10;b3ducmV2LnhtbFBLBQYAAAAABAAEAPUAAACJAwAAAAA=&#10;" path="m,l9587,e" filled="f" strokeweight=".58pt">
                    <v:path arrowok="t" o:connecttype="custom" o:connectlocs="0,0;9587,0" o:connectangles="0,0"/>
                  </v:shape>
                </v:group>
                <v:group id="Group 1743" o:spid="_x0000_s1029" style="position:absolute;left:11;top:11;width:2;height:807" coordorigin="11,11" coordsize="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1744" o:spid="_x0000_s1030" style="position:absolute;left:11;top:11;width:2;height:807;visibility:visible;mso-wrap-style:square;v-text-anchor:top" coordsize="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1J8UA&#10;AADdAAAADwAAAGRycy9kb3ducmV2LnhtbESPT2/CMAzF75P4DpGRuI10SKDSEVCFBNp24484e41p&#10;ozVOaTLovv18mLSbrff83s+rzeBbdac+usAGXqYZKOIqWMe1gfNp95yDignZYhuYDPxQhM169LTC&#10;woYHH+h+TLWSEI4FGmhS6gqtY9WQxzgNHbFo19B7TLL2tbY9PiTct3qWZQvt0bE0NNjRtqHq6/jt&#10;Dex5fr6Vh4/86mbb5XApu8+9ezdmMh7KV1CJhvRv/rt+s4KfL4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HUnxQAAAN0AAAAPAAAAAAAAAAAAAAAAAJgCAABkcnMv&#10;ZG93bnJldi54bWxQSwUGAAAAAAQABAD1AAAAigMAAAAA&#10;" path="m,l,806e" filled="f" strokeweight=".58pt">
                    <v:path arrowok="t" o:connecttype="custom" o:connectlocs="0,11;0,817" o:connectangles="0,0"/>
                  </v:shape>
                </v:group>
                <v:group id="Group 1741" o:spid="_x0000_s1031" style="position:absolute;left:6;top:822;width:9588;height:2" coordorigin="6,82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1742" o:spid="_x0000_s1032" style="position:absolute;left:6;top:82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VI8EA&#10;AADdAAAADwAAAGRycy9kb3ducmV2LnhtbERPTUvDQBC9C/6HZQq92U0LhhC7LVIUejS1HrwN2TEb&#10;3J0NmW0a/31XELzN433Odj8HryYapY9sYL0qQBG30fbcGTi/vz5UoCQhW/SRycAPCex393dbrG28&#10;ckPTKXUqh7DUaMClNNRaS+sooKziQJy5rzgGTBmOnbYjXnN48HpTFKUO2HNucDjQwVH7fboEA4/N&#10;h6z5eCn92+fkzo2vXkoRY5aL+fkJVKI5/Yv/3Eeb51flBn6/ySfo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SPBAAAA3QAAAA8AAAAAAAAAAAAAAAAAmAIAAGRycy9kb3du&#10;cmV2LnhtbFBLBQYAAAAABAAEAPUAAACGAwAAAAA=&#10;" path="m,l9587,e" filled="f" strokeweight=".58pt">
                    <v:path arrowok="t" o:connecttype="custom" o:connectlocs="0,0;9587,0" o:connectangles="0,0"/>
                  </v:shape>
                </v:group>
                <v:group id="Group 1739" o:spid="_x0000_s1033" style="position:absolute;left:9588;top:11;width:2;height:807" coordorigin="9588,11" coordsize="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1740" o:spid="_x0000_s1034" style="position:absolute;left:9588;top:11;width:2;height:807;visibility:visible;mso-wrap-style:square;v-text-anchor:top" coordsize="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zJMIA&#10;AADdAAAADwAAAGRycy9kb3ducmV2LnhtbERPS4vCMBC+L/gfwgh7W1NlV2o1ShFWXG8+8Dw2Yxts&#10;JrXJav33ZmHB23x8z5ktOluLG7XeOFYwHCQgiAunDZcKDvvvjxSED8gaa8ek4EEeFvPe2wwz7e68&#10;pdsulCKGsM9QQRVCk0npi4os+oFriCN3dq3FEGFbSt3iPYbbWo6SZCwtGo4NFTa0rKi47H6tghV/&#10;Ha75dpOezWg56Y55c1qZH6Xe+10+BRGoCy/xv3ut4/x0/Al/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3MkwgAAAN0AAAAPAAAAAAAAAAAAAAAAAJgCAABkcnMvZG93&#10;bnJldi54bWxQSwUGAAAAAAQABAD1AAAAhwMAAAAA&#10;" path="m,l,806e" filled="f" strokeweight=".58pt">
                    <v:path arrowok="t" o:connecttype="custom" o:connectlocs="0,11;0,817" o:connectangles="0,0"/>
                  </v:shape>
                </v:group>
                <w10:anchorlock/>
              </v:group>
            </w:pict>
          </mc:Fallback>
        </mc:AlternateContent>
      </w:r>
    </w:p>
    <w:p w:rsidR="0044133A" w:rsidRDefault="0091640E">
      <w:pPr>
        <w:pStyle w:val="BodyText"/>
        <w:spacing w:line="267" w:lineRule="exact"/>
        <w:ind w:left="220"/>
      </w:pPr>
      <w:r>
        <w:rPr>
          <w:spacing w:val="-1"/>
        </w:rPr>
        <w:t>[Proceed</w:t>
      </w:r>
      <w:r>
        <w:rPr>
          <w:spacing w:val="-3"/>
        </w:rPr>
        <w:t xml:space="preserve"> </w:t>
      </w:r>
      <w:r>
        <w:t>to</w:t>
      </w:r>
      <w:r>
        <w:rPr>
          <w:spacing w:val="-1"/>
        </w:rPr>
        <w:t xml:space="preserve"> next section.]</w:t>
      </w:r>
    </w:p>
    <w:p w:rsidR="0044133A" w:rsidRDefault="0044133A">
      <w:pPr>
        <w:spacing w:before="7"/>
        <w:rPr>
          <w:rFonts w:ascii="Calibri" w:eastAsia="Calibri" w:hAnsi="Calibri" w:cs="Calibri"/>
          <w:sz w:val="19"/>
          <w:szCs w:val="19"/>
        </w:rPr>
      </w:pPr>
    </w:p>
    <w:p w:rsidR="0044133A" w:rsidRDefault="0091640E">
      <w:pPr>
        <w:pStyle w:val="Heading3"/>
        <w:spacing w:before="0"/>
      </w:pPr>
      <w:bookmarkStart w:id="31" w:name="_bookmark4"/>
      <w:bookmarkEnd w:id="31"/>
      <w:r>
        <w:rPr>
          <w:spacing w:val="-1"/>
        </w:rPr>
        <w:t>Part</w:t>
      </w:r>
      <w:r>
        <w:rPr>
          <w:spacing w:val="-5"/>
        </w:rPr>
        <w:t xml:space="preserve"> </w:t>
      </w:r>
      <w:r>
        <w:rPr>
          <w:spacing w:val="-1"/>
        </w:rPr>
        <w:t>III.</w:t>
      </w:r>
      <w:r>
        <w:rPr>
          <w:spacing w:val="-5"/>
        </w:rPr>
        <w:t xml:space="preserve"> </w:t>
      </w:r>
      <w:r>
        <w:rPr>
          <w:spacing w:val="-1"/>
        </w:rPr>
        <w:t>Law</w:t>
      </w:r>
      <w:r>
        <w:rPr>
          <w:spacing w:val="-5"/>
        </w:rPr>
        <w:t xml:space="preserve"> </w:t>
      </w:r>
      <w:r>
        <w:rPr>
          <w:spacing w:val="-1"/>
        </w:rPr>
        <w:t>enforcement</w:t>
      </w:r>
      <w:r>
        <w:rPr>
          <w:spacing w:val="-3"/>
        </w:rPr>
        <w:t xml:space="preserve"> </w:t>
      </w:r>
      <w:r>
        <w:rPr>
          <w:spacing w:val="-1"/>
        </w:rPr>
        <w:t>agency</w:t>
      </w:r>
      <w:r>
        <w:rPr>
          <w:spacing w:val="-5"/>
        </w:rPr>
        <w:t xml:space="preserve"> </w:t>
      </w:r>
      <w:r>
        <w:rPr>
          <w:spacing w:val="-1"/>
        </w:rPr>
        <w:t>authority</w:t>
      </w:r>
    </w:p>
    <w:p w:rsidR="0044133A" w:rsidRDefault="0091640E">
      <w:pPr>
        <w:pStyle w:val="BodyText"/>
        <w:spacing w:before="162" w:line="276" w:lineRule="auto"/>
        <w:ind w:left="220" w:right="324"/>
      </w:pPr>
      <w:r>
        <w:t>An</w:t>
      </w:r>
      <w:r>
        <w:rPr>
          <w:spacing w:val="-2"/>
        </w:rPr>
        <w:t xml:space="preserve"> </w:t>
      </w:r>
      <w:r>
        <w:rPr>
          <w:spacing w:val="-1"/>
        </w:rPr>
        <w:t>agency</w:t>
      </w:r>
      <w:r>
        <w:rPr>
          <w:spacing w:val="-2"/>
        </w:rPr>
        <w:t xml:space="preserve"> </w:t>
      </w:r>
      <w:r>
        <w:t xml:space="preserve">with </w:t>
      </w:r>
      <w:r>
        <w:rPr>
          <w:spacing w:val="-1"/>
        </w:rPr>
        <w:t>primary</w:t>
      </w:r>
      <w:r>
        <w:rPr>
          <w:spacing w:val="-2"/>
        </w:rPr>
        <w:t xml:space="preserve"> </w:t>
      </w:r>
      <w:r>
        <w:rPr>
          <w:spacing w:val="-1"/>
        </w:rPr>
        <w:t>law</w:t>
      </w:r>
      <w:r>
        <w:rPr>
          <w:spacing w:val="1"/>
        </w:rPr>
        <w:t xml:space="preserve"> </w:t>
      </w:r>
      <w:r>
        <w:rPr>
          <w:spacing w:val="-1"/>
        </w:rPr>
        <w:t>enforcement</w:t>
      </w:r>
      <w:r>
        <w:t xml:space="preserve"> </w:t>
      </w:r>
      <w:r>
        <w:rPr>
          <w:spacing w:val="-1"/>
        </w:rPr>
        <w:t>authority</w:t>
      </w:r>
      <w:r>
        <w:rPr>
          <w:spacing w:val="-2"/>
        </w:rPr>
        <w:t xml:space="preserve"> </w:t>
      </w:r>
      <w:r>
        <w:t>is</w:t>
      </w:r>
      <w:r>
        <w:rPr>
          <w:spacing w:val="-3"/>
        </w:rPr>
        <w:t xml:space="preserve"> </w:t>
      </w:r>
      <w:r>
        <w:rPr>
          <w:spacing w:val="-1"/>
        </w:rPr>
        <w:t>defined</w:t>
      </w:r>
      <w:r>
        <w:t xml:space="preserve"> as</w:t>
      </w:r>
      <w:r>
        <w:rPr>
          <w:spacing w:val="-2"/>
        </w:rPr>
        <w:t xml:space="preserve"> </w:t>
      </w:r>
      <w:r>
        <w:t xml:space="preserve">the </w:t>
      </w:r>
      <w:r>
        <w:rPr>
          <w:spacing w:val="-2"/>
        </w:rPr>
        <w:t>first</w:t>
      </w:r>
      <w:r>
        <w:t xml:space="preserve"> </w:t>
      </w:r>
      <w:r>
        <w:rPr>
          <w:spacing w:val="-1"/>
        </w:rPr>
        <w:t>responder</w:t>
      </w:r>
      <w:r>
        <w:t xml:space="preserve"> to</w:t>
      </w:r>
      <w:r>
        <w:rPr>
          <w:spacing w:val="-1"/>
        </w:rPr>
        <w:t xml:space="preserve"> calls</w:t>
      </w:r>
      <w:r>
        <w:t xml:space="preserve"> </w:t>
      </w:r>
      <w:r>
        <w:rPr>
          <w:spacing w:val="-1"/>
        </w:rPr>
        <w:t>for</w:t>
      </w:r>
      <w:r>
        <w:rPr>
          <w:spacing w:val="-2"/>
        </w:rPr>
        <w:t xml:space="preserve"> </w:t>
      </w:r>
      <w:r>
        <w:rPr>
          <w:spacing w:val="-1"/>
        </w:rPr>
        <w:t>service</w:t>
      </w:r>
      <w:r>
        <w:rPr>
          <w:spacing w:val="61"/>
        </w:rPr>
        <w:t xml:space="preserve"> </w:t>
      </w:r>
      <w:r>
        <w:rPr>
          <w:spacing w:val="-1"/>
        </w:rPr>
        <w:t>for</w:t>
      </w:r>
      <w:r>
        <w:t xml:space="preserve"> </w:t>
      </w:r>
      <w:r>
        <w:rPr>
          <w:b/>
          <w:spacing w:val="-2"/>
        </w:rPr>
        <w:t>all</w:t>
      </w:r>
      <w:r>
        <w:rPr>
          <w:b/>
          <w:spacing w:val="1"/>
        </w:rPr>
        <w:t xml:space="preserve"> </w:t>
      </w:r>
      <w:r>
        <w:rPr>
          <w:spacing w:val="-1"/>
        </w:rPr>
        <w:t>types</w:t>
      </w:r>
      <w:r>
        <w:rPr>
          <w:spacing w:val="-2"/>
        </w:rPr>
        <w:t xml:space="preserve"> </w:t>
      </w:r>
      <w:r>
        <w:t>of</w:t>
      </w:r>
      <w:r>
        <w:rPr>
          <w:spacing w:val="-2"/>
        </w:rPr>
        <w:t xml:space="preserve"> </w:t>
      </w:r>
      <w:r>
        <w:rPr>
          <w:spacing w:val="-1"/>
        </w:rPr>
        <w:t>criminal</w:t>
      </w:r>
      <w:r>
        <w:rPr>
          <w:spacing w:val="-3"/>
        </w:rPr>
        <w:t xml:space="preserve"> </w:t>
      </w:r>
      <w:r>
        <w:rPr>
          <w:spacing w:val="-1"/>
        </w:rPr>
        <w:t>incidents</w:t>
      </w:r>
      <w:r>
        <w:t xml:space="preserve"> within</w:t>
      </w:r>
      <w:r>
        <w:rPr>
          <w:spacing w:val="-2"/>
        </w:rPr>
        <w:t xml:space="preserve"> </w:t>
      </w:r>
      <w:r>
        <w:rPr>
          <w:spacing w:val="-1"/>
        </w:rPr>
        <w:t>its</w:t>
      </w:r>
      <w:r>
        <w:rPr>
          <w:spacing w:val="1"/>
        </w:rPr>
        <w:t xml:space="preserve"> </w:t>
      </w:r>
      <w:r>
        <w:rPr>
          <w:spacing w:val="-1"/>
        </w:rPr>
        <w:t>jurisdiction.</w:t>
      </w:r>
      <w:r>
        <w:t xml:space="preserve"> </w:t>
      </w:r>
      <w:r>
        <w:rPr>
          <w:spacing w:val="-1"/>
        </w:rPr>
        <w:t>Agencies are</w:t>
      </w:r>
      <w:r>
        <w:t xml:space="preserve"> </w:t>
      </w:r>
      <w:r>
        <w:rPr>
          <w:spacing w:val="-1"/>
        </w:rPr>
        <w:t>not</w:t>
      </w:r>
      <w:r>
        <w:t xml:space="preserve"> </w:t>
      </w:r>
      <w:r>
        <w:rPr>
          <w:spacing w:val="-1"/>
        </w:rPr>
        <w:t>considered</w:t>
      </w:r>
      <w:r>
        <w:t xml:space="preserve"> to </w:t>
      </w:r>
      <w:r>
        <w:rPr>
          <w:spacing w:val="-1"/>
        </w:rPr>
        <w:t>have</w:t>
      </w:r>
      <w:r>
        <w:t xml:space="preserve"> </w:t>
      </w:r>
      <w:r>
        <w:rPr>
          <w:spacing w:val="-1"/>
        </w:rPr>
        <w:t>primary</w:t>
      </w:r>
      <w:r>
        <w:rPr>
          <w:spacing w:val="1"/>
        </w:rPr>
        <w:t xml:space="preserve"> </w:t>
      </w:r>
      <w:r>
        <w:rPr>
          <w:spacing w:val="-1"/>
        </w:rPr>
        <w:t>law</w:t>
      </w:r>
      <w:r>
        <w:rPr>
          <w:spacing w:val="65"/>
        </w:rPr>
        <w:t xml:space="preserve"> </w:t>
      </w:r>
      <w:r>
        <w:rPr>
          <w:spacing w:val="-1"/>
        </w:rPr>
        <w:t>enforcement authority</w:t>
      </w:r>
      <w:r>
        <w:t xml:space="preserve"> if </w:t>
      </w:r>
      <w:r>
        <w:rPr>
          <w:spacing w:val="-1"/>
        </w:rPr>
        <w:t>they</w:t>
      </w:r>
      <w:r>
        <w:rPr>
          <w:spacing w:val="3"/>
        </w:rPr>
        <w:t xml:space="preserve"> </w:t>
      </w:r>
      <w:r>
        <w:rPr>
          <w:b/>
          <w:spacing w:val="-1"/>
        </w:rPr>
        <w:t>only</w:t>
      </w:r>
      <w:r>
        <w:rPr>
          <w:spacing w:val="-1"/>
        </w:rPr>
        <w:t>:</w:t>
      </w:r>
      <w:r>
        <w:rPr>
          <w:spacing w:val="-2"/>
        </w:rPr>
        <w:t xml:space="preserve"> </w:t>
      </w:r>
      <w:r>
        <w:rPr>
          <w:spacing w:val="-1"/>
        </w:rPr>
        <w:t xml:space="preserve">respond </w:t>
      </w:r>
      <w:r>
        <w:t>to</w:t>
      </w:r>
      <w:r>
        <w:rPr>
          <w:spacing w:val="-1"/>
        </w:rPr>
        <w:t xml:space="preserve"> </w:t>
      </w:r>
      <w:r>
        <w:rPr>
          <w:spacing w:val="1"/>
        </w:rPr>
        <w:t>or</w:t>
      </w:r>
      <w:r>
        <w:rPr>
          <w:spacing w:val="-3"/>
        </w:rPr>
        <w:t xml:space="preserve"> </w:t>
      </w:r>
      <w:r>
        <w:rPr>
          <w:spacing w:val="-1"/>
        </w:rPr>
        <w:t>investigate</w:t>
      </w:r>
      <w:r>
        <w:t xml:space="preserve"> </w:t>
      </w:r>
      <w:r>
        <w:rPr>
          <w:spacing w:val="-1"/>
        </w:rPr>
        <w:t>specific</w:t>
      </w:r>
      <w:r>
        <w:rPr>
          <w:spacing w:val="-3"/>
        </w:rPr>
        <w:t xml:space="preserve"> </w:t>
      </w:r>
      <w:r>
        <w:rPr>
          <w:spacing w:val="-1"/>
        </w:rPr>
        <w:t>type(s)</w:t>
      </w:r>
      <w:r>
        <w:rPr>
          <w:spacing w:val="-2"/>
        </w:rPr>
        <w:t xml:space="preserve"> </w:t>
      </w:r>
      <w:r>
        <w:t xml:space="preserve">of </w:t>
      </w:r>
      <w:r>
        <w:rPr>
          <w:spacing w:val="-1"/>
        </w:rPr>
        <w:t>crime(s);</w:t>
      </w:r>
      <w:r>
        <w:rPr>
          <w:spacing w:val="1"/>
        </w:rPr>
        <w:t xml:space="preserve"> </w:t>
      </w:r>
      <w:r>
        <w:rPr>
          <w:spacing w:val="-1"/>
        </w:rPr>
        <w:t>respond</w:t>
      </w:r>
      <w:r>
        <w:rPr>
          <w:spacing w:val="-3"/>
        </w:rPr>
        <w:t xml:space="preserve"> </w:t>
      </w:r>
      <w:r>
        <w:t>to</w:t>
      </w:r>
      <w:r>
        <w:rPr>
          <w:spacing w:val="-1"/>
        </w:rPr>
        <w:t xml:space="preserve"> </w:t>
      </w:r>
      <w:r>
        <w:t>or</w:t>
      </w:r>
      <w:r>
        <w:rPr>
          <w:spacing w:val="65"/>
        </w:rPr>
        <w:t xml:space="preserve"> </w:t>
      </w:r>
      <w:r>
        <w:rPr>
          <w:spacing w:val="-1"/>
        </w:rPr>
        <w:t>investigate</w:t>
      </w:r>
      <w:r>
        <w:t xml:space="preserve"> </w:t>
      </w:r>
      <w:r>
        <w:rPr>
          <w:spacing w:val="-1"/>
        </w:rPr>
        <w:t>crimes</w:t>
      </w:r>
      <w:r>
        <w:t xml:space="preserve"> </w:t>
      </w:r>
      <w:r>
        <w:rPr>
          <w:spacing w:val="-1"/>
        </w:rPr>
        <w:t xml:space="preserve">within </w:t>
      </w:r>
      <w:r>
        <w:t>a</w:t>
      </w:r>
      <w:r>
        <w:rPr>
          <w:spacing w:val="-2"/>
        </w:rPr>
        <w:t xml:space="preserve"> </w:t>
      </w:r>
      <w:r>
        <w:rPr>
          <w:spacing w:val="-1"/>
        </w:rPr>
        <w:t>correctional</w:t>
      </w:r>
      <w:r>
        <w:t xml:space="preserve"> </w:t>
      </w:r>
      <w:r>
        <w:rPr>
          <w:spacing w:val="-1"/>
        </w:rPr>
        <w:t>institution;</w:t>
      </w:r>
      <w:r>
        <w:rPr>
          <w:spacing w:val="-2"/>
        </w:rPr>
        <w:t xml:space="preserve"> </w:t>
      </w:r>
      <w:r>
        <w:rPr>
          <w:spacing w:val="-1"/>
        </w:rPr>
        <w:t>serve</w:t>
      </w:r>
      <w:r>
        <w:rPr>
          <w:spacing w:val="-2"/>
        </w:rPr>
        <w:t xml:space="preserve"> </w:t>
      </w:r>
      <w:r>
        <w:rPr>
          <w:spacing w:val="-1"/>
        </w:rPr>
        <w:t>warrants;</w:t>
      </w:r>
      <w:r>
        <w:t xml:space="preserve"> </w:t>
      </w:r>
      <w:r>
        <w:rPr>
          <w:spacing w:val="-1"/>
        </w:rPr>
        <w:t>provide</w:t>
      </w:r>
      <w:r>
        <w:rPr>
          <w:spacing w:val="-2"/>
        </w:rPr>
        <w:t xml:space="preserve"> </w:t>
      </w:r>
      <w:r>
        <w:rPr>
          <w:spacing w:val="-1"/>
        </w:rPr>
        <w:t>courthouse</w:t>
      </w:r>
      <w:r>
        <w:rPr>
          <w:spacing w:val="1"/>
        </w:rPr>
        <w:t xml:space="preserve"> </w:t>
      </w:r>
      <w:r>
        <w:rPr>
          <w:spacing w:val="-1"/>
        </w:rPr>
        <w:t>security;</w:t>
      </w:r>
      <w:r>
        <w:rPr>
          <w:spacing w:val="59"/>
        </w:rPr>
        <w:t xml:space="preserve"> </w:t>
      </w:r>
      <w:r>
        <w:rPr>
          <w:spacing w:val="-1"/>
        </w:rPr>
        <w:t>transport</w:t>
      </w:r>
      <w:r>
        <w:t xml:space="preserve"> </w:t>
      </w:r>
      <w:r>
        <w:rPr>
          <w:spacing w:val="-1"/>
        </w:rPr>
        <w:t>prisoners;</w:t>
      </w:r>
      <w:r>
        <w:t xml:space="preserve"> </w:t>
      </w:r>
      <w:r>
        <w:rPr>
          <w:spacing w:val="-1"/>
        </w:rPr>
        <w:t>and/or</w:t>
      </w:r>
      <w:r>
        <w:rPr>
          <w:spacing w:val="-3"/>
        </w:rPr>
        <w:t xml:space="preserve"> </w:t>
      </w:r>
      <w:r>
        <w:rPr>
          <w:spacing w:val="-1"/>
        </w:rPr>
        <w:t xml:space="preserve">have </w:t>
      </w:r>
      <w:r>
        <w:t>cases</w:t>
      </w:r>
      <w:r>
        <w:rPr>
          <w:spacing w:val="-2"/>
        </w:rPr>
        <w:t xml:space="preserve"> </w:t>
      </w:r>
      <w:r>
        <w:rPr>
          <w:spacing w:val="-1"/>
        </w:rPr>
        <w:t>referred to them</w:t>
      </w:r>
      <w:r>
        <w:rPr>
          <w:spacing w:val="1"/>
        </w:rPr>
        <w:t xml:space="preserve"> </w:t>
      </w:r>
      <w:r>
        <w:rPr>
          <w:spacing w:val="-1"/>
        </w:rPr>
        <w:t>for</w:t>
      </w:r>
      <w:r>
        <w:t xml:space="preserve"> </w:t>
      </w:r>
      <w:r>
        <w:rPr>
          <w:spacing w:val="-1"/>
        </w:rPr>
        <w:t>investigation</w:t>
      </w:r>
      <w:r>
        <w:rPr>
          <w:spacing w:val="-3"/>
        </w:rPr>
        <w:t xml:space="preserve"> </w:t>
      </w:r>
      <w:r>
        <w:t xml:space="preserve">or </w:t>
      </w:r>
      <w:r>
        <w:rPr>
          <w:spacing w:val="-1"/>
        </w:rPr>
        <w:t>investigational</w:t>
      </w:r>
      <w:r>
        <w:t xml:space="preserve"> </w:t>
      </w:r>
      <w:r>
        <w:rPr>
          <w:spacing w:val="-1"/>
        </w:rPr>
        <w:t>support.</w:t>
      </w:r>
    </w:p>
    <w:p w:rsidR="0044133A" w:rsidRDefault="0044133A">
      <w:pPr>
        <w:spacing w:before="2"/>
        <w:rPr>
          <w:rFonts w:ascii="Calibri" w:eastAsia="Calibri" w:hAnsi="Calibri" w:cs="Calibri"/>
          <w:sz w:val="25"/>
          <w:szCs w:val="25"/>
        </w:rPr>
      </w:pPr>
    </w:p>
    <w:p w:rsidR="0044133A" w:rsidRDefault="001D5142">
      <w:pPr>
        <w:pStyle w:val="BodyText"/>
        <w:spacing w:line="239" w:lineRule="auto"/>
        <w:ind w:left="220" w:right="2497"/>
      </w:pPr>
      <w:r>
        <w:rPr>
          <w:noProof/>
        </w:rPr>
        <mc:AlternateContent>
          <mc:Choice Requires="wps">
            <w:drawing>
              <wp:anchor distT="0" distB="0" distL="114300" distR="114300" simplePos="0" relativeHeight="1552" behindDoc="0" locked="0" layoutInCell="1" allowOverlap="1">
                <wp:simplePos x="0" y="0"/>
                <wp:positionH relativeFrom="page">
                  <wp:posOffset>5487035</wp:posOffset>
                </wp:positionH>
                <wp:positionV relativeFrom="paragraph">
                  <wp:posOffset>-65405</wp:posOffset>
                </wp:positionV>
                <wp:extent cx="1440815" cy="815975"/>
                <wp:effectExtent l="10160" t="10795" r="6350" b="11430"/>
                <wp:wrapNone/>
                <wp:docPr id="1855"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8159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rPr>
                                <w:rFonts w:ascii="Calibri" w:eastAsia="Calibri" w:hAnsi="Calibri" w:cs="Calibri"/>
                              </w:rPr>
                            </w:pPr>
                          </w:p>
                          <w:p w:rsidR="0091640E" w:rsidRDefault="0091640E">
                            <w:pPr>
                              <w:spacing w:before="12"/>
                              <w:rPr>
                                <w:rFonts w:ascii="Calibri" w:eastAsia="Calibri" w:hAnsi="Calibri" w:cs="Calibri"/>
                                <w:sz w:val="18"/>
                                <w:szCs w:val="18"/>
                              </w:rPr>
                            </w:pPr>
                          </w:p>
                          <w:p w:rsidR="0091640E" w:rsidRDefault="0091640E">
                            <w:pPr>
                              <w:pStyle w:val="BodyText"/>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7" o:spid="_x0000_s1048" type="#_x0000_t202" style="position:absolute;left:0;text-align:left;margin-left:432.05pt;margin-top:-5.15pt;width:113.45pt;height:64.25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" filled="f" strokeweight=".58pt">
                <v:textbox inset="0,0,0,0">
                  <w:txbxContent>
                    <w:p w:rsidR="0091640E" w:rsidRDefault="0091640E">
                      <w:pPr>
                        <w:rPr>
                          <w:rFonts w:ascii="Calibri" w:eastAsia="Calibri" w:hAnsi="Calibri" w:cs="Calibri"/>
                        </w:rPr>
                      </w:pPr>
                    </w:p>
                    <w:p w:rsidR="0091640E" w:rsidRDefault="0091640E">
                      <w:pPr>
                        <w:spacing w:before="12"/>
                        <w:rPr>
                          <w:rFonts w:ascii="Calibri" w:eastAsia="Calibri" w:hAnsi="Calibri" w:cs="Calibri"/>
                          <w:sz w:val="18"/>
                          <w:szCs w:val="18"/>
                        </w:rPr>
                      </w:pPr>
                    </w:p>
                    <w:p w:rsidR="0091640E" w:rsidRDefault="0091640E">
                      <w:pPr>
                        <w:pStyle w:val="BodyText"/>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t xml:space="preserve">Q1) </w:t>
      </w:r>
      <w:r w:rsidR="0091640E">
        <w:rPr>
          <w:spacing w:val="-1"/>
        </w:rPr>
        <w:t>Based</w:t>
      </w:r>
      <w:r w:rsidR="0091640E">
        <w:rPr>
          <w:spacing w:val="-3"/>
        </w:rPr>
        <w:t xml:space="preserve"> </w:t>
      </w:r>
      <w:r w:rsidR="0091640E">
        <w:t>on</w:t>
      </w:r>
      <w:r w:rsidR="0091640E">
        <w:rPr>
          <w:spacing w:val="-1"/>
        </w:rPr>
        <w:t xml:space="preserve"> the</w:t>
      </w:r>
      <w:r w:rsidR="0091640E">
        <w:rPr>
          <w:spacing w:val="-2"/>
        </w:rPr>
        <w:t xml:space="preserve"> </w:t>
      </w:r>
      <w:r w:rsidR="0091640E">
        <w:rPr>
          <w:spacing w:val="-1"/>
        </w:rPr>
        <w:t>definition</w:t>
      </w:r>
      <w:r w:rsidR="0091640E">
        <w:rPr>
          <w:spacing w:val="-3"/>
        </w:rPr>
        <w:t xml:space="preserve"> </w:t>
      </w:r>
      <w:r w:rsidR="0091640E">
        <w:rPr>
          <w:spacing w:val="-1"/>
        </w:rPr>
        <w:t>above,</w:t>
      </w:r>
      <w:r w:rsidR="0091640E">
        <w:t xml:space="preserve"> </w:t>
      </w:r>
      <w:r w:rsidR="0091640E">
        <w:rPr>
          <w:spacing w:val="-1"/>
        </w:rPr>
        <w:t>does</w:t>
      </w:r>
      <w:r w:rsidR="0091640E">
        <w:rPr>
          <w:spacing w:val="-2"/>
        </w:rPr>
        <w:t xml:space="preserve"> </w:t>
      </w:r>
      <w:r w:rsidR="0091640E">
        <w:rPr>
          <w:spacing w:val="-1"/>
        </w:rPr>
        <w:t>your</w:t>
      </w:r>
      <w:r w:rsidR="0091640E">
        <w:t xml:space="preserve"> </w:t>
      </w:r>
      <w:r w:rsidR="0091640E">
        <w:rPr>
          <w:spacing w:val="-1"/>
        </w:rPr>
        <w:t>agency</w:t>
      </w:r>
      <w:r w:rsidR="0091640E">
        <w:t xml:space="preserve"> </w:t>
      </w:r>
      <w:r w:rsidR="0091640E">
        <w:rPr>
          <w:spacing w:val="-1"/>
        </w:rPr>
        <w:t>have</w:t>
      </w:r>
      <w:r w:rsidR="0091640E">
        <w:t xml:space="preserve"> </w:t>
      </w:r>
      <w:r w:rsidR="0091640E">
        <w:rPr>
          <w:spacing w:val="-1"/>
        </w:rPr>
        <w:t>primary</w:t>
      </w:r>
      <w:r w:rsidR="0091640E">
        <w:t xml:space="preserve"> law</w:t>
      </w:r>
      <w:r w:rsidR="0091640E">
        <w:rPr>
          <w:spacing w:val="37"/>
        </w:rPr>
        <w:t xml:space="preserve"> </w:t>
      </w:r>
      <w:r w:rsidR="0091640E">
        <w:rPr>
          <w:spacing w:val="-1"/>
        </w:rPr>
        <w:t>enforcement authority?</w:t>
      </w:r>
      <w:r w:rsidR="0091640E">
        <w:t xml:space="preserve"> </w:t>
      </w:r>
      <w:r w:rsidR="0091640E">
        <w:rPr>
          <w:spacing w:val="-2"/>
        </w:rPr>
        <w:t>[Or,</w:t>
      </w:r>
      <w:r w:rsidR="0091640E">
        <w:t xml:space="preserve"> if </w:t>
      </w:r>
      <w:r w:rsidR="0091640E">
        <w:rPr>
          <w:spacing w:val="-1"/>
        </w:rPr>
        <w:t>contracting</w:t>
      </w:r>
      <w:r w:rsidR="0091640E">
        <w:rPr>
          <w:spacing w:val="-3"/>
        </w:rPr>
        <w:t xml:space="preserve"> </w:t>
      </w:r>
      <w:r w:rsidR="0091640E">
        <w:t>to</w:t>
      </w:r>
      <w:r w:rsidR="0091640E">
        <w:rPr>
          <w:spacing w:val="-1"/>
        </w:rPr>
        <w:t xml:space="preserve"> receive</w:t>
      </w:r>
      <w:r w:rsidR="0091640E">
        <w:t xml:space="preserve"> </w:t>
      </w:r>
      <w:r w:rsidR="0091640E">
        <w:rPr>
          <w:spacing w:val="-1"/>
        </w:rPr>
        <w:t>services,</w:t>
      </w:r>
      <w:r w:rsidR="0091640E">
        <w:t xml:space="preserve"> </w:t>
      </w:r>
      <w:r w:rsidR="0091640E">
        <w:rPr>
          <w:spacing w:val="-1"/>
        </w:rPr>
        <w:t>does</w:t>
      </w:r>
      <w:r w:rsidR="0091640E">
        <w:rPr>
          <w:spacing w:val="-2"/>
        </w:rPr>
        <w:t xml:space="preserve"> </w:t>
      </w:r>
      <w:r w:rsidR="0091640E">
        <w:t xml:space="preserve">the </w:t>
      </w:r>
      <w:r w:rsidR="0091640E">
        <w:rPr>
          <w:spacing w:val="-1"/>
        </w:rPr>
        <w:t>agency</w:t>
      </w:r>
      <w:r w:rsidR="0091640E">
        <w:rPr>
          <w:spacing w:val="63"/>
        </w:rPr>
        <w:t xml:space="preserve"> </w:t>
      </w:r>
      <w:r w:rsidR="0091640E">
        <w:t xml:space="preserve">that </w:t>
      </w:r>
      <w:r w:rsidR="0091640E">
        <w:rPr>
          <w:spacing w:val="-1"/>
        </w:rPr>
        <w:t>will</w:t>
      </w:r>
      <w:r w:rsidR="0091640E">
        <w:t xml:space="preserve"> </w:t>
      </w:r>
      <w:r w:rsidR="0091640E">
        <w:rPr>
          <w:spacing w:val="-2"/>
        </w:rPr>
        <w:t>be</w:t>
      </w:r>
      <w:r w:rsidR="0091640E">
        <w:t xml:space="preserve"> </w:t>
      </w:r>
      <w:r w:rsidR="0091640E">
        <w:rPr>
          <w:spacing w:val="-1"/>
        </w:rPr>
        <w:t xml:space="preserve">providing </w:t>
      </w:r>
      <w:r w:rsidR="0091640E">
        <w:t>law</w:t>
      </w:r>
      <w:r w:rsidR="0091640E">
        <w:rPr>
          <w:spacing w:val="-2"/>
        </w:rPr>
        <w:t xml:space="preserve"> </w:t>
      </w:r>
      <w:r w:rsidR="0091640E">
        <w:rPr>
          <w:spacing w:val="-1"/>
        </w:rPr>
        <w:t>enforcement</w:t>
      </w:r>
      <w:r w:rsidR="0091640E">
        <w:rPr>
          <w:spacing w:val="-3"/>
        </w:rPr>
        <w:t xml:space="preserve"> </w:t>
      </w:r>
      <w:r w:rsidR="0091640E">
        <w:rPr>
          <w:spacing w:val="-1"/>
        </w:rPr>
        <w:t>services</w:t>
      </w:r>
      <w:r w:rsidR="0091640E">
        <w:t xml:space="preserve"> </w:t>
      </w:r>
      <w:r w:rsidR="0091640E">
        <w:rPr>
          <w:spacing w:val="-1"/>
        </w:rPr>
        <w:t>have</w:t>
      </w:r>
      <w:r w:rsidR="0091640E">
        <w:rPr>
          <w:spacing w:val="-2"/>
        </w:rPr>
        <w:t xml:space="preserve"> </w:t>
      </w:r>
      <w:r w:rsidR="0091640E">
        <w:rPr>
          <w:spacing w:val="-1"/>
        </w:rPr>
        <w:t>primary</w:t>
      </w:r>
      <w:r w:rsidR="0091640E">
        <w:rPr>
          <w:spacing w:val="-2"/>
        </w:rPr>
        <w:t xml:space="preserve"> </w:t>
      </w:r>
      <w:r w:rsidR="0091640E">
        <w:t>law</w:t>
      </w:r>
      <w:r w:rsidR="0091640E">
        <w:rPr>
          <w:spacing w:val="-2"/>
        </w:rPr>
        <w:t xml:space="preserve"> </w:t>
      </w:r>
      <w:r w:rsidR="0091640E">
        <w:rPr>
          <w:spacing w:val="-1"/>
        </w:rPr>
        <w:t>enforcement</w:t>
      </w:r>
      <w:r w:rsidR="0091640E">
        <w:rPr>
          <w:spacing w:val="49"/>
        </w:rPr>
        <w:t xml:space="preserve"> </w:t>
      </w:r>
      <w:r w:rsidR="0091640E">
        <w:rPr>
          <w:spacing w:val="-1"/>
        </w:rPr>
        <w:t>authority</w:t>
      </w:r>
      <w:r w:rsidR="0091640E">
        <w:t xml:space="preserve"> </w:t>
      </w:r>
      <w:r w:rsidR="0091640E">
        <w:rPr>
          <w:spacing w:val="-1"/>
        </w:rPr>
        <w:t>for</w:t>
      </w:r>
      <w:r w:rsidR="0091640E">
        <w:t xml:space="preserve"> </w:t>
      </w:r>
      <w:r w:rsidR="0091640E">
        <w:rPr>
          <w:spacing w:val="-1"/>
        </w:rPr>
        <w:t>the</w:t>
      </w:r>
      <w:r w:rsidR="0091640E">
        <w:rPr>
          <w:spacing w:val="-2"/>
        </w:rPr>
        <w:t xml:space="preserve"> </w:t>
      </w:r>
      <w:r w:rsidR="0091640E">
        <w:rPr>
          <w:spacing w:val="-1"/>
        </w:rPr>
        <w:t xml:space="preserve">population </w:t>
      </w:r>
      <w:r w:rsidR="0091640E">
        <w:t>to</w:t>
      </w:r>
      <w:r w:rsidR="0091640E">
        <w:rPr>
          <w:spacing w:val="1"/>
        </w:rPr>
        <w:t xml:space="preserve"> </w:t>
      </w:r>
      <w:r w:rsidR="0091640E">
        <w:rPr>
          <w:spacing w:val="-2"/>
        </w:rPr>
        <w:t>be</w:t>
      </w:r>
      <w:r w:rsidR="0091640E">
        <w:t xml:space="preserve"> </w:t>
      </w:r>
      <w:r w:rsidR="0091640E">
        <w:rPr>
          <w:spacing w:val="-1"/>
        </w:rPr>
        <w:t>served?]</w:t>
      </w:r>
    </w:p>
    <w:p w:rsidR="0044133A" w:rsidRDefault="0091640E">
      <w:pPr>
        <w:spacing w:before="111" w:line="276" w:lineRule="auto"/>
        <w:ind w:left="220" w:right="324"/>
        <w:rPr>
          <w:rFonts w:ascii="Calibri" w:eastAsia="Calibri" w:hAnsi="Calibri" w:cs="Calibri"/>
        </w:rPr>
      </w:pPr>
      <w:r>
        <w:rPr>
          <w:rFonts w:ascii="Calibri"/>
          <w:i/>
          <w:spacing w:val="-1"/>
        </w:rPr>
        <w:t>Note</w:t>
      </w:r>
      <w:r>
        <w:rPr>
          <w:rFonts w:ascii="Calibri"/>
          <w:i/>
        </w:rPr>
        <w:t xml:space="preserve"> to </w:t>
      </w:r>
      <w:r>
        <w:rPr>
          <w:rFonts w:ascii="Calibri"/>
          <w:i/>
          <w:spacing w:val="-1"/>
        </w:rPr>
        <w:t>applicant: The</w:t>
      </w:r>
      <w:r>
        <w:rPr>
          <w:rFonts w:ascii="Calibri"/>
          <w:i/>
        </w:rPr>
        <w:t xml:space="preserve"> </w:t>
      </w:r>
      <w:r>
        <w:rPr>
          <w:rFonts w:ascii="Calibri"/>
          <w:i/>
          <w:spacing w:val="-1"/>
        </w:rPr>
        <w:t>following</w:t>
      </w:r>
      <w:r>
        <w:rPr>
          <w:rFonts w:ascii="Calibri"/>
          <w:i/>
          <w:spacing w:val="-2"/>
        </w:rPr>
        <w:t xml:space="preserve"> </w:t>
      </w:r>
      <w:r>
        <w:rPr>
          <w:rFonts w:ascii="Calibri"/>
          <w:i/>
          <w:spacing w:val="-1"/>
        </w:rPr>
        <w:t>questions</w:t>
      </w:r>
      <w:r>
        <w:rPr>
          <w:rFonts w:ascii="Calibri"/>
          <w:i/>
          <w:spacing w:val="1"/>
        </w:rPr>
        <w:t xml:space="preserve"> </w:t>
      </w:r>
      <w:r>
        <w:rPr>
          <w:rFonts w:ascii="Calibri"/>
          <w:i/>
          <w:spacing w:val="-1"/>
        </w:rPr>
        <w:t>apply</w:t>
      </w:r>
      <w:r>
        <w:rPr>
          <w:rFonts w:ascii="Calibri"/>
          <w:i/>
          <w:spacing w:val="-3"/>
        </w:rPr>
        <w:t xml:space="preserve"> </w:t>
      </w:r>
      <w:r>
        <w:rPr>
          <w:rFonts w:ascii="Calibri"/>
          <w:i/>
        </w:rPr>
        <w:t>to a</w:t>
      </w:r>
      <w:r>
        <w:rPr>
          <w:rFonts w:ascii="Calibri"/>
          <w:i/>
          <w:spacing w:val="-1"/>
        </w:rPr>
        <w:t xml:space="preserve"> subset</w:t>
      </w:r>
      <w:r>
        <w:rPr>
          <w:rFonts w:ascii="Calibri"/>
          <w:i/>
          <w:spacing w:val="1"/>
        </w:rPr>
        <w:t xml:space="preserve"> </w:t>
      </w:r>
      <w:r>
        <w:rPr>
          <w:rFonts w:ascii="Calibri"/>
          <w:i/>
          <w:spacing w:val="-1"/>
        </w:rPr>
        <w:t>of</w:t>
      </w:r>
      <w:r>
        <w:rPr>
          <w:rFonts w:ascii="Calibri"/>
          <w:i/>
        </w:rPr>
        <w:t xml:space="preserve"> </w:t>
      </w:r>
      <w:r>
        <w:rPr>
          <w:rFonts w:ascii="Calibri"/>
          <w:i/>
          <w:spacing w:val="-1"/>
        </w:rPr>
        <w:t>applicants</w:t>
      </w:r>
      <w:r>
        <w:rPr>
          <w:rFonts w:ascii="Calibri"/>
          <w:i/>
        </w:rPr>
        <w:t xml:space="preserve"> </w:t>
      </w:r>
      <w:r>
        <w:rPr>
          <w:rFonts w:ascii="Calibri"/>
          <w:i/>
          <w:spacing w:val="-1"/>
        </w:rPr>
        <w:t>[Sheriff,</w:t>
      </w:r>
      <w:r>
        <w:rPr>
          <w:rFonts w:ascii="Calibri"/>
          <w:i/>
          <w:spacing w:val="-3"/>
        </w:rPr>
        <w:t xml:space="preserve"> </w:t>
      </w:r>
      <w:r>
        <w:rPr>
          <w:rFonts w:ascii="Calibri"/>
          <w:i/>
          <w:spacing w:val="-1"/>
        </w:rPr>
        <w:t>County</w:t>
      </w:r>
      <w:r>
        <w:rPr>
          <w:rFonts w:ascii="Calibri"/>
          <w:i/>
        </w:rPr>
        <w:t xml:space="preserve"> </w:t>
      </w:r>
      <w:r>
        <w:rPr>
          <w:rFonts w:ascii="Calibri"/>
          <w:i/>
          <w:spacing w:val="-1"/>
        </w:rPr>
        <w:t>Police,</w:t>
      </w:r>
      <w:r>
        <w:rPr>
          <w:rFonts w:ascii="Calibri"/>
          <w:i/>
          <w:spacing w:val="-3"/>
        </w:rPr>
        <w:t xml:space="preserve"> </w:t>
      </w:r>
      <w:r>
        <w:rPr>
          <w:rFonts w:ascii="Calibri"/>
          <w:i/>
          <w:spacing w:val="-1"/>
        </w:rPr>
        <w:t>State</w:t>
      </w:r>
      <w:r>
        <w:rPr>
          <w:rFonts w:ascii="Calibri"/>
          <w:i/>
          <w:spacing w:val="63"/>
        </w:rPr>
        <w:t xml:space="preserve"> </w:t>
      </w:r>
      <w:r>
        <w:rPr>
          <w:rFonts w:ascii="Calibri"/>
          <w:i/>
          <w:spacing w:val="-1"/>
        </w:rPr>
        <w:t>Police,</w:t>
      </w:r>
      <w:r>
        <w:rPr>
          <w:rFonts w:ascii="Calibri"/>
          <w:i/>
        </w:rPr>
        <w:t xml:space="preserve"> </w:t>
      </w:r>
      <w:r>
        <w:rPr>
          <w:rFonts w:ascii="Calibri"/>
          <w:i/>
          <w:spacing w:val="-1"/>
        </w:rPr>
        <w:t>Regional</w:t>
      </w:r>
      <w:r>
        <w:rPr>
          <w:rFonts w:ascii="Calibri"/>
          <w:i/>
          <w:spacing w:val="-2"/>
        </w:rPr>
        <w:t xml:space="preserve"> </w:t>
      </w:r>
      <w:r>
        <w:rPr>
          <w:rFonts w:ascii="Calibri"/>
          <w:i/>
          <w:spacing w:val="-1"/>
        </w:rPr>
        <w:t>PD,</w:t>
      </w:r>
      <w:r>
        <w:rPr>
          <w:rFonts w:ascii="Calibri"/>
          <w:i/>
        </w:rPr>
        <w:t xml:space="preserve"> </w:t>
      </w:r>
      <w:r>
        <w:rPr>
          <w:rFonts w:ascii="Calibri"/>
          <w:i/>
          <w:spacing w:val="-1"/>
        </w:rPr>
        <w:t>Public</w:t>
      </w:r>
      <w:r>
        <w:rPr>
          <w:rFonts w:ascii="Calibri"/>
          <w:i/>
          <w:spacing w:val="-3"/>
        </w:rPr>
        <w:t xml:space="preserve"> </w:t>
      </w:r>
      <w:r>
        <w:rPr>
          <w:rFonts w:ascii="Calibri"/>
          <w:i/>
          <w:spacing w:val="-1"/>
        </w:rPr>
        <w:t>University,</w:t>
      </w:r>
      <w:r>
        <w:rPr>
          <w:rFonts w:ascii="Calibri"/>
          <w:i/>
          <w:spacing w:val="-2"/>
        </w:rPr>
        <w:t xml:space="preserve"> </w:t>
      </w:r>
      <w:r>
        <w:rPr>
          <w:rFonts w:ascii="Calibri"/>
          <w:i/>
          <w:spacing w:val="-1"/>
        </w:rPr>
        <w:t>Private</w:t>
      </w:r>
      <w:r>
        <w:rPr>
          <w:rFonts w:ascii="Calibri"/>
          <w:i/>
        </w:rPr>
        <w:t xml:space="preserve"> </w:t>
      </w:r>
      <w:r>
        <w:rPr>
          <w:rFonts w:ascii="Calibri"/>
          <w:i/>
          <w:spacing w:val="-1"/>
        </w:rPr>
        <w:t>University,</w:t>
      </w:r>
      <w:r>
        <w:rPr>
          <w:rFonts w:ascii="Calibri"/>
          <w:i/>
        </w:rPr>
        <w:t xml:space="preserve"> </w:t>
      </w:r>
      <w:r>
        <w:rPr>
          <w:rFonts w:ascii="Calibri"/>
          <w:i/>
          <w:spacing w:val="-1"/>
        </w:rPr>
        <w:t>Natural</w:t>
      </w:r>
      <w:r>
        <w:rPr>
          <w:rFonts w:ascii="Calibri"/>
          <w:i/>
          <w:spacing w:val="-2"/>
        </w:rPr>
        <w:t xml:space="preserve"> </w:t>
      </w:r>
      <w:r>
        <w:rPr>
          <w:rFonts w:ascii="Calibri"/>
          <w:i/>
          <w:spacing w:val="-1"/>
        </w:rPr>
        <w:t>Resources</w:t>
      </w:r>
      <w:r>
        <w:rPr>
          <w:rFonts w:ascii="Calibri"/>
          <w:i/>
          <w:spacing w:val="-2"/>
        </w:rPr>
        <w:t xml:space="preserve"> </w:t>
      </w:r>
      <w:r>
        <w:rPr>
          <w:rFonts w:ascii="Calibri"/>
          <w:i/>
          <w:spacing w:val="-1"/>
        </w:rPr>
        <w:t>Police,</w:t>
      </w:r>
      <w:r>
        <w:rPr>
          <w:rFonts w:ascii="Calibri"/>
          <w:i/>
        </w:rPr>
        <w:t xml:space="preserve"> </w:t>
      </w:r>
      <w:r>
        <w:rPr>
          <w:rFonts w:ascii="Calibri"/>
          <w:i/>
          <w:spacing w:val="-1"/>
        </w:rPr>
        <w:t>Transit Police,</w:t>
      </w:r>
      <w:r>
        <w:rPr>
          <w:rFonts w:ascii="Calibri"/>
          <w:i/>
          <w:spacing w:val="-2"/>
        </w:rPr>
        <w:t xml:space="preserve"> </w:t>
      </w:r>
      <w:r>
        <w:rPr>
          <w:rFonts w:ascii="Calibri"/>
          <w:i/>
          <w:spacing w:val="-1"/>
        </w:rPr>
        <w:t>Public</w:t>
      </w:r>
      <w:r>
        <w:rPr>
          <w:rFonts w:ascii="Calibri"/>
          <w:i/>
          <w:spacing w:val="75"/>
        </w:rPr>
        <w:t xml:space="preserve"> </w:t>
      </w:r>
      <w:r>
        <w:rPr>
          <w:rFonts w:ascii="Calibri"/>
          <w:i/>
          <w:spacing w:val="-1"/>
        </w:rPr>
        <w:t>Housing</w:t>
      </w:r>
      <w:r>
        <w:rPr>
          <w:rFonts w:ascii="Calibri"/>
          <w:i/>
          <w:spacing w:val="-2"/>
        </w:rPr>
        <w:t xml:space="preserve"> </w:t>
      </w:r>
      <w:r>
        <w:rPr>
          <w:rFonts w:ascii="Calibri"/>
          <w:i/>
          <w:spacing w:val="-1"/>
        </w:rPr>
        <w:t>Police,</w:t>
      </w:r>
      <w:r>
        <w:rPr>
          <w:rFonts w:ascii="Calibri"/>
          <w:i/>
        </w:rPr>
        <w:t xml:space="preserve"> </w:t>
      </w:r>
      <w:r>
        <w:rPr>
          <w:rFonts w:ascii="Calibri"/>
          <w:i/>
          <w:spacing w:val="-1"/>
        </w:rPr>
        <w:t>Attorney/Court,</w:t>
      </w:r>
      <w:r>
        <w:rPr>
          <w:rFonts w:ascii="Calibri"/>
          <w:i/>
          <w:spacing w:val="-2"/>
        </w:rPr>
        <w:t xml:space="preserve"> </w:t>
      </w:r>
      <w:r>
        <w:rPr>
          <w:rFonts w:ascii="Calibri"/>
          <w:i/>
          <w:spacing w:val="-1"/>
        </w:rPr>
        <w:t>Multijurisdictional</w:t>
      </w:r>
      <w:r>
        <w:rPr>
          <w:rFonts w:ascii="Calibri"/>
          <w:i/>
        </w:rPr>
        <w:t xml:space="preserve"> </w:t>
      </w:r>
      <w:r>
        <w:rPr>
          <w:rFonts w:ascii="Calibri"/>
          <w:i/>
          <w:spacing w:val="-2"/>
        </w:rPr>
        <w:t>Task</w:t>
      </w:r>
      <w:r>
        <w:rPr>
          <w:rFonts w:ascii="Calibri"/>
          <w:i/>
        </w:rPr>
        <w:t xml:space="preserve"> </w:t>
      </w:r>
      <w:r>
        <w:rPr>
          <w:rFonts w:ascii="Calibri"/>
          <w:i/>
          <w:spacing w:val="-1"/>
        </w:rPr>
        <w:t>Force,</w:t>
      </w:r>
      <w:r>
        <w:rPr>
          <w:rFonts w:ascii="Calibri"/>
          <w:i/>
        </w:rPr>
        <w:t xml:space="preserve"> </w:t>
      </w:r>
      <w:r>
        <w:rPr>
          <w:rFonts w:ascii="Calibri"/>
          <w:i/>
          <w:spacing w:val="-1"/>
        </w:rPr>
        <w:t>Consortium,</w:t>
      </w:r>
      <w:r>
        <w:rPr>
          <w:rFonts w:ascii="Calibri"/>
          <w:i/>
          <w:spacing w:val="-3"/>
        </w:rPr>
        <w:t xml:space="preserve"> </w:t>
      </w:r>
      <w:r>
        <w:rPr>
          <w:rFonts w:ascii="Calibri"/>
          <w:i/>
          <w:spacing w:val="-1"/>
        </w:rPr>
        <w:t>Constable,</w:t>
      </w:r>
      <w:r>
        <w:rPr>
          <w:rFonts w:ascii="Calibri"/>
          <w:i/>
        </w:rPr>
        <w:t xml:space="preserve"> </w:t>
      </w:r>
      <w:r>
        <w:rPr>
          <w:rFonts w:ascii="Calibri"/>
          <w:i/>
          <w:spacing w:val="-1"/>
        </w:rPr>
        <w:t>Marshals,</w:t>
      </w:r>
      <w:r>
        <w:rPr>
          <w:rFonts w:ascii="Calibri"/>
          <w:i/>
          <w:spacing w:val="51"/>
        </w:rPr>
        <w:t xml:space="preserve"> </w:t>
      </w:r>
      <w:r>
        <w:rPr>
          <w:rFonts w:ascii="Calibri"/>
          <w:i/>
          <w:spacing w:val="-1"/>
        </w:rPr>
        <w:t>Corrections].</w:t>
      </w:r>
    </w:p>
    <w:p w:rsidR="0044133A" w:rsidRDefault="0044133A">
      <w:pPr>
        <w:spacing w:before="2"/>
        <w:rPr>
          <w:rFonts w:ascii="Calibri" w:eastAsia="Calibri" w:hAnsi="Calibri" w:cs="Calibri"/>
          <w:i/>
          <w:sz w:val="25"/>
          <w:szCs w:val="25"/>
        </w:rPr>
      </w:pPr>
    </w:p>
    <w:p w:rsidR="0044133A" w:rsidRDefault="001D5142">
      <w:pPr>
        <w:ind w:left="220" w:right="2497"/>
        <w:rPr>
          <w:rFonts w:ascii="Calibri" w:eastAsia="Calibri" w:hAnsi="Calibri" w:cs="Calibri"/>
        </w:rPr>
      </w:pPr>
      <w:r>
        <w:rPr>
          <w:noProof/>
        </w:rPr>
        <mc:AlternateContent>
          <mc:Choice Requires="wps">
            <w:drawing>
              <wp:anchor distT="0" distB="0" distL="114300" distR="114300" simplePos="0" relativeHeight="1576" behindDoc="0" locked="0" layoutInCell="1" allowOverlap="1">
                <wp:simplePos x="0" y="0"/>
                <wp:positionH relativeFrom="page">
                  <wp:posOffset>5487035</wp:posOffset>
                </wp:positionH>
                <wp:positionV relativeFrom="paragraph">
                  <wp:posOffset>-64770</wp:posOffset>
                </wp:positionV>
                <wp:extent cx="1440815" cy="475615"/>
                <wp:effectExtent l="10160" t="11430" r="6350" b="8255"/>
                <wp:wrapNone/>
                <wp:docPr id="1854"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4756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11"/>
                              <w:rPr>
                                <w:rFonts w:ascii="Calibri" w:eastAsia="Calibri" w:hAnsi="Calibri" w:cs="Calibri"/>
                                <w:sz w:val="18"/>
                                <w:szCs w:val="18"/>
                              </w:rPr>
                            </w:pPr>
                          </w:p>
                          <w:p w:rsidR="0091640E" w:rsidRDefault="0091640E">
                            <w:pPr>
                              <w:pStyle w:val="BodyText"/>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6" o:spid="_x0000_s1049" type="#_x0000_t202" style="position:absolute;left:0;text-align:left;margin-left:432.05pt;margin-top:-5.1pt;width:113.45pt;height:37.45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" filled="f" strokeweight=".58pt">
                <v:textbox inset="0,0,0,0">
                  <w:txbxContent>
                    <w:p w:rsidR="0091640E" w:rsidRDefault="0091640E">
                      <w:pPr>
                        <w:spacing w:before="11"/>
                        <w:rPr>
                          <w:rFonts w:ascii="Calibri" w:eastAsia="Calibri" w:hAnsi="Calibri" w:cs="Calibri"/>
                          <w:sz w:val="18"/>
                          <w:szCs w:val="18"/>
                        </w:rPr>
                      </w:pPr>
                    </w:p>
                    <w:p w:rsidR="0091640E" w:rsidRDefault="0091640E">
                      <w:pPr>
                        <w:pStyle w:val="BodyText"/>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rPr>
          <w:rFonts w:ascii="Calibri"/>
        </w:rPr>
        <w:t>Is your</w:t>
      </w:r>
      <w:r w:rsidR="0091640E">
        <w:rPr>
          <w:rFonts w:ascii="Calibri"/>
          <w:spacing w:val="-3"/>
        </w:rPr>
        <w:t xml:space="preserve"> </w:t>
      </w:r>
      <w:r w:rsidR="0091640E">
        <w:rPr>
          <w:rFonts w:ascii="Calibri"/>
          <w:spacing w:val="-1"/>
        </w:rPr>
        <w:t>agency</w:t>
      </w:r>
      <w:r w:rsidR="0091640E">
        <w:rPr>
          <w:rFonts w:ascii="Calibri"/>
        </w:rPr>
        <w:t xml:space="preserve"> </w:t>
      </w:r>
      <w:r w:rsidR="0091640E">
        <w:rPr>
          <w:rFonts w:ascii="Calibri"/>
          <w:spacing w:val="-1"/>
        </w:rPr>
        <w:t>the</w:t>
      </w:r>
      <w:r w:rsidR="0091640E">
        <w:rPr>
          <w:rFonts w:ascii="Calibri"/>
          <w:spacing w:val="-2"/>
        </w:rPr>
        <w:t xml:space="preserve"> </w:t>
      </w:r>
      <w:r w:rsidR="0091640E">
        <w:rPr>
          <w:rFonts w:ascii="Calibri"/>
          <w:spacing w:val="-1"/>
        </w:rPr>
        <w:t>first</w:t>
      </w:r>
      <w:r w:rsidR="0091640E">
        <w:rPr>
          <w:rFonts w:ascii="Calibri"/>
          <w:spacing w:val="1"/>
        </w:rPr>
        <w:t xml:space="preserve"> </w:t>
      </w:r>
      <w:r w:rsidR="0091640E">
        <w:rPr>
          <w:rFonts w:ascii="Calibri"/>
          <w:spacing w:val="-1"/>
        </w:rPr>
        <w:t>responder</w:t>
      </w:r>
      <w:r w:rsidR="0091640E">
        <w:rPr>
          <w:rFonts w:ascii="Calibri"/>
        </w:rPr>
        <w:t xml:space="preserve"> </w:t>
      </w:r>
      <w:r w:rsidR="0091640E">
        <w:rPr>
          <w:rFonts w:ascii="Calibri"/>
          <w:spacing w:val="-1"/>
        </w:rPr>
        <w:t>to</w:t>
      </w:r>
      <w:r w:rsidR="0091640E">
        <w:rPr>
          <w:rFonts w:ascii="Calibri"/>
          <w:spacing w:val="3"/>
        </w:rPr>
        <w:t xml:space="preserve"> </w:t>
      </w:r>
      <w:r w:rsidR="0091640E">
        <w:rPr>
          <w:rFonts w:ascii="Calibri"/>
          <w:b/>
          <w:spacing w:val="-2"/>
        </w:rPr>
        <w:t>all</w:t>
      </w:r>
      <w:r w:rsidR="0091640E">
        <w:rPr>
          <w:rFonts w:ascii="Calibri"/>
          <w:b/>
        </w:rPr>
        <w:t xml:space="preserve"> </w:t>
      </w:r>
      <w:r w:rsidR="0091640E">
        <w:rPr>
          <w:rFonts w:ascii="Calibri"/>
          <w:b/>
          <w:spacing w:val="-1"/>
        </w:rPr>
        <w:t>types</w:t>
      </w:r>
      <w:r w:rsidR="0091640E">
        <w:rPr>
          <w:rFonts w:ascii="Calibri"/>
          <w:b/>
        </w:rPr>
        <w:t xml:space="preserve"> </w:t>
      </w:r>
      <w:r w:rsidR="0091640E">
        <w:rPr>
          <w:rFonts w:ascii="Calibri"/>
          <w:b/>
          <w:spacing w:val="-1"/>
        </w:rPr>
        <w:t>of</w:t>
      </w:r>
      <w:r w:rsidR="0091640E">
        <w:rPr>
          <w:rFonts w:ascii="Calibri"/>
          <w:b/>
          <w:spacing w:val="-2"/>
        </w:rPr>
        <w:t xml:space="preserve"> criminal</w:t>
      </w:r>
      <w:r w:rsidR="0091640E">
        <w:rPr>
          <w:rFonts w:ascii="Calibri"/>
          <w:b/>
        </w:rPr>
        <w:t xml:space="preserve"> </w:t>
      </w:r>
      <w:r w:rsidR="0091640E">
        <w:rPr>
          <w:rFonts w:ascii="Calibri"/>
          <w:b/>
          <w:spacing w:val="-1"/>
        </w:rPr>
        <w:t>incidents</w:t>
      </w:r>
      <w:r w:rsidR="0091640E">
        <w:rPr>
          <w:rFonts w:ascii="Calibri"/>
          <w:b/>
          <w:spacing w:val="1"/>
        </w:rPr>
        <w:t xml:space="preserve"> </w:t>
      </w:r>
      <w:r w:rsidR="0091640E">
        <w:rPr>
          <w:rFonts w:ascii="Calibri"/>
        </w:rPr>
        <w:t>within</w:t>
      </w:r>
      <w:r w:rsidR="0091640E">
        <w:rPr>
          <w:rFonts w:ascii="Calibri"/>
          <w:spacing w:val="-2"/>
        </w:rPr>
        <w:t xml:space="preserve"> </w:t>
      </w:r>
      <w:r w:rsidR="0091640E">
        <w:rPr>
          <w:rFonts w:ascii="Calibri"/>
          <w:spacing w:val="-1"/>
        </w:rPr>
        <w:t>your</w:t>
      </w:r>
      <w:r w:rsidR="0091640E">
        <w:rPr>
          <w:rFonts w:ascii="Calibri"/>
          <w:spacing w:val="49"/>
        </w:rPr>
        <w:t xml:space="preserve"> </w:t>
      </w:r>
      <w:r w:rsidR="0091640E">
        <w:rPr>
          <w:rFonts w:ascii="Calibri"/>
          <w:spacing w:val="-1"/>
        </w:rPr>
        <w:t>jurisdiction?</w:t>
      </w:r>
    </w:p>
    <w:p w:rsidR="0044133A" w:rsidRDefault="0044133A">
      <w:pPr>
        <w:rPr>
          <w:rFonts w:ascii="Calibri" w:eastAsia="Calibri" w:hAnsi="Calibri" w:cs="Calibri"/>
          <w:sz w:val="20"/>
          <w:szCs w:val="20"/>
        </w:rPr>
      </w:pPr>
    </w:p>
    <w:p w:rsidR="0044133A" w:rsidRDefault="0044133A">
      <w:pPr>
        <w:spacing w:before="7"/>
        <w:rPr>
          <w:rFonts w:ascii="Calibri" w:eastAsia="Calibri" w:hAnsi="Calibri" w:cs="Calibri"/>
          <w:sz w:val="26"/>
          <w:szCs w:val="26"/>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851"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852" name="Group 1734"/>
                        <wpg:cNvGrpSpPr>
                          <a:grpSpLocks/>
                        </wpg:cNvGrpSpPr>
                        <wpg:grpSpPr bwMode="auto">
                          <a:xfrm>
                            <a:off x="23" y="23"/>
                            <a:ext cx="9419" cy="2"/>
                            <a:chOff x="23" y="23"/>
                            <a:chExt cx="9419" cy="2"/>
                          </a:xfrm>
                        </wpg:grpSpPr>
                        <wps:wsp>
                          <wps:cNvPr id="1853" name="Freeform 173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3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IMEaL+OAwAA7AgAAA4AAAAAAAAAAAAA&#10;AAAALgIAAGRycy9lMm9Eb2MueG1sUEsBAi0AFAAGAAgAAAAhAE4WIdfcAAAAAwEAAA8AAAAAAAAA&#10;AAAAAAAA6AUAAGRycy9kb3ducmV2LnhtbFBLBQYAAAAABAAEAPMAAADxBgAAAAA=&#10;">
                <v:group id="Group 173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73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DR8UA&#10;AADdAAAADwAAAGRycy9kb3ducmV2LnhtbERPS2sCMRC+F/wPYQRvNVu1IqtRVCoVioKPg96GzXSz&#10;uJlsN+m6/vumUOhtPr7nzBatLUVDtS8cK3jpJyCIM6cLzhWcT5vnCQgfkDWWjknBgzws5p2nGaba&#10;3flAzTHkIoawT1GBCaFKpfSZIYu+7yriyH262mKIsM6lrvEew20pB0kylhYLjg0GK1obym7Hb6tg&#10;dGne9nr1UW527+a6/tqa5DJYKdXrtsspiEBt+Bf/ubc6zp+8DuH3m3i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oNH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6</w:t>
      </w:r>
    </w:p>
    <w:p w:rsidR="0044133A" w:rsidRDefault="0044133A">
      <w:pPr>
        <w:sectPr w:rsidR="0044133A">
          <w:pgSz w:w="12240" w:h="15840"/>
          <w:pgMar w:top="1320" w:right="1200" w:bottom="280" w:left="1220" w:header="761" w:footer="0" w:gutter="0"/>
          <w:cols w:space="720"/>
        </w:sectPr>
      </w:pPr>
    </w:p>
    <w:p w:rsidR="0044133A" w:rsidRDefault="0044133A">
      <w:pPr>
        <w:spacing w:before="6"/>
        <w:rPr>
          <w:rFonts w:ascii="Calibri" w:eastAsia="Calibri" w:hAnsi="Calibri" w:cs="Calibri"/>
          <w:sz w:val="20"/>
          <w:szCs w:val="20"/>
        </w:rPr>
      </w:pPr>
    </w:p>
    <w:p w:rsidR="0044133A" w:rsidRDefault="001D5142">
      <w:pPr>
        <w:pStyle w:val="BodyText"/>
        <w:spacing w:before="56"/>
        <w:ind w:right="2355"/>
      </w:pPr>
      <w:r>
        <w:rPr>
          <w:noProof/>
        </w:rPr>
        <mc:AlternateContent>
          <mc:Choice Requires="wps">
            <w:drawing>
              <wp:anchor distT="0" distB="0" distL="114300" distR="114300" simplePos="0" relativeHeight="1624" behindDoc="0" locked="0" layoutInCell="1" allowOverlap="1">
                <wp:simplePos x="0" y="0"/>
                <wp:positionH relativeFrom="page">
                  <wp:posOffset>5487035</wp:posOffset>
                </wp:positionH>
                <wp:positionV relativeFrom="paragraph">
                  <wp:posOffset>-29845</wp:posOffset>
                </wp:positionV>
                <wp:extent cx="1440815" cy="815975"/>
                <wp:effectExtent l="10160" t="8255" r="6350" b="13970"/>
                <wp:wrapNone/>
                <wp:docPr id="1850"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8159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rPr>
                                <w:rFonts w:ascii="Calibri" w:eastAsia="Calibri" w:hAnsi="Calibri" w:cs="Calibri"/>
                              </w:rPr>
                            </w:pPr>
                          </w:p>
                          <w:p w:rsidR="0091640E" w:rsidRDefault="0091640E">
                            <w:pPr>
                              <w:spacing w:before="12"/>
                              <w:rPr>
                                <w:rFonts w:ascii="Calibri" w:eastAsia="Calibri" w:hAnsi="Calibri" w:cs="Calibri"/>
                                <w:sz w:val="18"/>
                                <w:szCs w:val="18"/>
                              </w:rPr>
                            </w:pPr>
                          </w:p>
                          <w:p w:rsidR="0091640E" w:rsidRDefault="0091640E">
                            <w:pPr>
                              <w:pStyle w:val="BodyText"/>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2" o:spid="_x0000_s1050" type="#_x0000_t202" style="position:absolute;left:0;text-align:left;margin-left:432.05pt;margin-top:-2.35pt;width:113.45pt;height:64.2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" filled="f" strokeweight=".58pt">
                <v:textbox inset="0,0,0,0">
                  <w:txbxContent>
                    <w:p w:rsidR="0091640E" w:rsidRDefault="0091640E">
                      <w:pPr>
                        <w:rPr>
                          <w:rFonts w:ascii="Calibri" w:eastAsia="Calibri" w:hAnsi="Calibri" w:cs="Calibri"/>
                        </w:rPr>
                      </w:pPr>
                    </w:p>
                    <w:p w:rsidR="0091640E" w:rsidRDefault="0091640E">
                      <w:pPr>
                        <w:spacing w:before="12"/>
                        <w:rPr>
                          <w:rFonts w:ascii="Calibri" w:eastAsia="Calibri" w:hAnsi="Calibri" w:cs="Calibri"/>
                          <w:sz w:val="18"/>
                          <w:szCs w:val="18"/>
                        </w:rPr>
                      </w:pPr>
                    </w:p>
                    <w:p w:rsidR="0091640E" w:rsidRDefault="0091640E">
                      <w:pPr>
                        <w:pStyle w:val="BodyText"/>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rPr>
          <w:spacing w:val="-1"/>
        </w:rPr>
        <w:t>Agencies with</w:t>
      </w:r>
      <w:r w:rsidR="0091640E">
        <w:t xml:space="preserve"> </w:t>
      </w:r>
      <w:r w:rsidR="0091640E">
        <w:rPr>
          <w:spacing w:val="-1"/>
        </w:rPr>
        <w:t>jurisdiction limited</w:t>
      </w:r>
      <w:r w:rsidR="0091640E">
        <w:rPr>
          <w:spacing w:val="-3"/>
        </w:rPr>
        <w:t xml:space="preserve"> </w:t>
      </w:r>
      <w:r w:rsidR="0091640E">
        <w:t>only</w:t>
      </w:r>
      <w:r w:rsidR="0091640E">
        <w:rPr>
          <w:spacing w:val="-2"/>
        </w:rPr>
        <w:t xml:space="preserve"> </w:t>
      </w:r>
      <w:r w:rsidR="0091640E">
        <w:rPr>
          <w:spacing w:val="-1"/>
        </w:rPr>
        <w:t>to</w:t>
      </w:r>
      <w:r w:rsidR="0091640E">
        <w:rPr>
          <w:spacing w:val="1"/>
        </w:rPr>
        <w:t xml:space="preserve"> </w:t>
      </w:r>
      <w:r w:rsidR="0091640E">
        <w:rPr>
          <w:spacing w:val="-1"/>
        </w:rPr>
        <w:t>correctional</w:t>
      </w:r>
      <w:r w:rsidR="0091640E">
        <w:rPr>
          <w:spacing w:val="-3"/>
        </w:rPr>
        <w:t xml:space="preserve"> </w:t>
      </w:r>
      <w:r w:rsidR="0091640E">
        <w:rPr>
          <w:spacing w:val="-1"/>
        </w:rPr>
        <w:t>institutes</w:t>
      </w:r>
      <w:r w:rsidR="0091640E">
        <w:rPr>
          <w:spacing w:val="-2"/>
        </w:rPr>
        <w:t xml:space="preserve"> </w:t>
      </w:r>
      <w:r w:rsidR="0091640E">
        <w:rPr>
          <w:spacing w:val="-1"/>
        </w:rPr>
        <w:t>and/or</w:t>
      </w:r>
      <w:r w:rsidR="0091640E">
        <w:rPr>
          <w:spacing w:val="55"/>
        </w:rPr>
        <w:t xml:space="preserve"> </w:t>
      </w:r>
      <w:r w:rsidR="0091640E">
        <w:rPr>
          <w:spacing w:val="-1"/>
        </w:rPr>
        <w:t>courthouse</w:t>
      </w:r>
      <w:r w:rsidR="0091640E">
        <w:rPr>
          <w:spacing w:val="1"/>
        </w:rPr>
        <w:t xml:space="preserve"> </w:t>
      </w:r>
      <w:r w:rsidR="0091640E">
        <w:rPr>
          <w:spacing w:val="-1"/>
        </w:rPr>
        <w:t>settings</w:t>
      </w:r>
      <w:r w:rsidR="0091640E">
        <w:t xml:space="preserve"> </w:t>
      </w:r>
      <w:r w:rsidR="0091640E">
        <w:rPr>
          <w:spacing w:val="-1"/>
        </w:rPr>
        <w:t>are</w:t>
      </w:r>
      <w:r w:rsidR="0091640E">
        <w:rPr>
          <w:spacing w:val="1"/>
        </w:rPr>
        <w:t xml:space="preserve"> </w:t>
      </w:r>
      <w:r w:rsidR="0091640E">
        <w:rPr>
          <w:b/>
          <w:spacing w:val="-2"/>
        </w:rPr>
        <w:t>not</w:t>
      </w:r>
      <w:r w:rsidR="0091640E">
        <w:rPr>
          <w:b/>
        </w:rPr>
        <w:t xml:space="preserve"> </w:t>
      </w:r>
      <w:r w:rsidR="0091640E">
        <w:rPr>
          <w:b/>
          <w:spacing w:val="-1"/>
        </w:rPr>
        <w:t>eligible</w:t>
      </w:r>
      <w:r w:rsidR="0091640E">
        <w:rPr>
          <w:b/>
          <w:spacing w:val="1"/>
        </w:rPr>
        <w:t xml:space="preserve"> </w:t>
      </w:r>
      <w:r w:rsidR="0091640E">
        <w:rPr>
          <w:spacing w:val="-1"/>
        </w:rPr>
        <w:t>under</w:t>
      </w:r>
      <w:r w:rsidR="0091640E">
        <w:t xml:space="preserve"> </w:t>
      </w:r>
      <w:r w:rsidR="0091640E">
        <w:rPr>
          <w:spacing w:val="-1"/>
        </w:rPr>
        <w:t>this</w:t>
      </w:r>
      <w:r w:rsidR="0091640E">
        <w:t xml:space="preserve"> </w:t>
      </w:r>
      <w:r w:rsidR="0091640E">
        <w:rPr>
          <w:spacing w:val="-1"/>
        </w:rPr>
        <w:t>program.</w:t>
      </w:r>
      <w:r w:rsidR="0091640E">
        <w:t xml:space="preserve"> Is</w:t>
      </w:r>
      <w:r w:rsidR="0091640E">
        <w:rPr>
          <w:spacing w:val="-3"/>
        </w:rPr>
        <w:t xml:space="preserve"> </w:t>
      </w:r>
      <w:r w:rsidR="0091640E">
        <w:t>your</w:t>
      </w:r>
      <w:r w:rsidR="0091640E">
        <w:rPr>
          <w:spacing w:val="-3"/>
        </w:rPr>
        <w:t xml:space="preserve"> </w:t>
      </w:r>
      <w:r w:rsidR="0091640E">
        <w:rPr>
          <w:spacing w:val="-1"/>
        </w:rPr>
        <w:t>agency</w:t>
      </w:r>
      <w:r w:rsidR="0091640E">
        <w:rPr>
          <w:spacing w:val="-2"/>
        </w:rPr>
        <w:t xml:space="preserve"> </w:t>
      </w:r>
      <w:r w:rsidR="0091640E">
        <w:rPr>
          <w:spacing w:val="-1"/>
        </w:rPr>
        <w:t>the</w:t>
      </w:r>
      <w:r w:rsidR="0091640E">
        <w:rPr>
          <w:spacing w:val="-2"/>
        </w:rPr>
        <w:t xml:space="preserve"> </w:t>
      </w:r>
      <w:r w:rsidR="0091640E">
        <w:rPr>
          <w:spacing w:val="-1"/>
        </w:rPr>
        <w:t>first</w:t>
      </w:r>
      <w:r w:rsidR="0091640E">
        <w:rPr>
          <w:spacing w:val="48"/>
        </w:rPr>
        <w:t xml:space="preserve"> </w:t>
      </w:r>
      <w:r w:rsidR="0091640E">
        <w:rPr>
          <w:spacing w:val="-1"/>
        </w:rPr>
        <w:t>responder</w:t>
      </w:r>
      <w:r w:rsidR="0091640E">
        <w:rPr>
          <w:spacing w:val="-2"/>
        </w:rPr>
        <w:t xml:space="preserve"> </w:t>
      </w:r>
      <w:r w:rsidR="0091640E">
        <w:t>to</w:t>
      </w:r>
      <w:r w:rsidR="0091640E">
        <w:rPr>
          <w:spacing w:val="-1"/>
        </w:rPr>
        <w:t xml:space="preserve"> citizen-initiated</w:t>
      </w:r>
      <w:r w:rsidR="0091640E">
        <w:t xml:space="preserve"> calls </w:t>
      </w:r>
      <w:r w:rsidR="0091640E">
        <w:rPr>
          <w:spacing w:val="-1"/>
        </w:rPr>
        <w:t>for</w:t>
      </w:r>
      <w:r w:rsidR="0091640E">
        <w:t xml:space="preserve"> </w:t>
      </w:r>
      <w:r w:rsidR="0091640E">
        <w:rPr>
          <w:spacing w:val="-1"/>
        </w:rPr>
        <w:t>service</w:t>
      </w:r>
      <w:r w:rsidR="0091640E">
        <w:rPr>
          <w:spacing w:val="-2"/>
        </w:rPr>
        <w:t xml:space="preserve"> </w:t>
      </w:r>
      <w:r w:rsidR="0091640E">
        <w:t>outside</w:t>
      </w:r>
      <w:r w:rsidR="0091640E">
        <w:rPr>
          <w:spacing w:val="-5"/>
        </w:rPr>
        <w:t xml:space="preserve"> </w:t>
      </w:r>
      <w:r w:rsidR="0091640E">
        <w:t>of a</w:t>
      </w:r>
      <w:r w:rsidR="0091640E">
        <w:rPr>
          <w:spacing w:val="-2"/>
        </w:rPr>
        <w:t xml:space="preserve"> </w:t>
      </w:r>
      <w:r w:rsidR="0091640E">
        <w:rPr>
          <w:spacing w:val="-1"/>
        </w:rPr>
        <w:t>correctional</w:t>
      </w:r>
      <w:r w:rsidR="0091640E">
        <w:t xml:space="preserve"> </w:t>
      </w:r>
      <w:r w:rsidR="0091640E">
        <w:rPr>
          <w:spacing w:val="-1"/>
        </w:rPr>
        <w:t>institute</w:t>
      </w:r>
      <w:r w:rsidR="0091640E">
        <w:rPr>
          <w:spacing w:val="53"/>
        </w:rPr>
        <w:t xml:space="preserve"> </w:t>
      </w:r>
      <w:r w:rsidR="0091640E">
        <w:rPr>
          <w:spacing w:val="-1"/>
        </w:rPr>
        <w:t>and/or</w:t>
      </w:r>
      <w:r w:rsidR="0091640E">
        <w:rPr>
          <w:spacing w:val="-2"/>
        </w:rPr>
        <w:t xml:space="preserve"> </w:t>
      </w:r>
      <w:r w:rsidR="0091640E">
        <w:rPr>
          <w:spacing w:val="-1"/>
        </w:rPr>
        <w:t>courthouse</w:t>
      </w:r>
      <w:r w:rsidR="0091640E">
        <w:rPr>
          <w:spacing w:val="-2"/>
        </w:rPr>
        <w:t xml:space="preserve"> </w:t>
      </w:r>
      <w:r w:rsidR="0091640E">
        <w:rPr>
          <w:spacing w:val="-1"/>
        </w:rPr>
        <w:t>setting?</w:t>
      </w:r>
    </w:p>
    <w:p w:rsidR="0044133A" w:rsidRDefault="0044133A">
      <w:pPr>
        <w:spacing w:before="2"/>
        <w:rPr>
          <w:rFonts w:ascii="Calibri" w:eastAsia="Calibri" w:hAnsi="Calibri" w:cs="Calibri"/>
          <w:sz w:val="24"/>
          <w:szCs w:val="24"/>
        </w:rPr>
      </w:pPr>
    </w:p>
    <w:p w:rsidR="0044133A" w:rsidDel="00411BB8" w:rsidRDefault="0091640E">
      <w:pPr>
        <w:pStyle w:val="Heading2"/>
        <w:ind w:left="160"/>
        <w:rPr>
          <w:del w:id="32" w:author="Perry, Delka (COPS)" w:date="2015-12-21T13:22:00Z"/>
        </w:rPr>
      </w:pPr>
      <w:bookmarkStart w:id="33" w:name="2B._SOS_eligibility_questions_"/>
      <w:bookmarkStart w:id="34" w:name="_bookmark5"/>
      <w:bookmarkEnd w:id="33"/>
      <w:bookmarkEnd w:id="34"/>
      <w:del w:id="35" w:author="Perry, Delka (COPS)" w:date="2015-12-21T13:22:00Z">
        <w:r w:rsidDel="00411BB8">
          <w:rPr>
            <w:spacing w:val="-1"/>
          </w:rPr>
          <w:delText>2B.</w:delText>
        </w:r>
        <w:r w:rsidDel="00411BB8">
          <w:rPr>
            <w:spacing w:val="-14"/>
          </w:rPr>
          <w:delText xml:space="preserve"> </w:delText>
        </w:r>
        <w:r w:rsidDel="00411BB8">
          <w:rPr>
            <w:spacing w:val="-1"/>
          </w:rPr>
          <w:delText>SOS</w:delText>
        </w:r>
        <w:r w:rsidDel="00411BB8">
          <w:rPr>
            <w:spacing w:val="-11"/>
          </w:rPr>
          <w:delText xml:space="preserve"> </w:delText>
        </w:r>
        <w:r w:rsidDel="00411BB8">
          <w:rPr>
            <w:spacing w:val="-1"/>
          </w:rPr>
          <w:delText>eligibility</w:delText>
        </w:r>
        <w:r w:rsidDel="00411BB8">
          <w:rPr>
            <w:spacing w:val="-10"/>
          </w:rPr>
          <w:delText xml:space="preserve"> </w:delText>
        </w:r>
        <w:r w:rsidDel="00411BB8">
          <w:rPr>
            <w:spacing w:val="-1"/>
          </w:rPr>
          <w:delText>questions</w:delText>
        </w:r>
      </w:del>
    </w:p>
    <w:p w:rsidR="0044133A" w:rsidDel="00411BB8" w:rsidRDefault="0091640E">
      <w:pPr>
        <w:spacing w:before="178"/>
        <w:ind w:left="160"/>
        <w:rPr>
          <w:del w:id="36" w:author="Perry, Delka (COPS)" w:date="2015-12-21T13:22:00Z"/>
          <w:rFonts w:ascii="Calibri" w:eastAsia="Calibri" w:hAnsi="Calibri" w:cs="Calibri"/>
        </w:rPr>
      </w:pPr>
      <w:del w:id="37" w:author="Perry, Delka (COPS)" w:date="2015-12-21T13:22:00Z">
        <w:r w:rsidDel="00411BB8">
          <w:rPr>
            <w:rFonts w:ascii="Calibri"/>
            <w:i/>
            <w:spacing w:val="-1"/>
          </w:rPr>
          <w:delText>Note</w:delText>
        </w:r>
        <w:r w:rsidDel="00411BB8">
          <w:rPr>
            <w:rFonts w:ascii="Calibri"/>
            <w:i/>
          </w:rPr>
          <w:delText xml:space="preserve"> to </w:delText>
        </w:r>
        <w:r w:rsidDel="00411BB8">
          <w:rPr>
            <w:rFonts w:ascii="Calibri"/>
            <w:i/>
            <w:spacing w:val="-1"/>
          </w:rPr>
          <w:delText>applicant: The</w:delText>
        </w:r>
        <w:r w:rsidDel="00411BB8">
          <w:rPr>
            <w:rFonts w:ascii="Calibri"/>
            <w:i/>
          </w:rPr>
          <w:delText xml:space="preserve"> </w:delText>
        </w:r>
        <w:r w:rsidDel="00411BB8">
          <w:rPr>
            <w:rFonts w:ascii="Calibri"/>
            <w:i/>
            <w:spacing w:val="-1"/>
          </w:rPr>
          <w:delText>following</w:delText>
        </w:r>
        <w:r w:rsidDel="00411BB8">
          <w:rPr>
            <w:rFonts w:ascii="Calibri"/>
            <w:i/>
            <w:spacing w:val="-2"/>
          </w:rPr>
          <w:delText xml:space="preserve"> </w:delText>
        </w:r>
        <w:r w:rsidDel="00411BB8">
          <w:rPr>
            <w:rFonts w:ascii="Calibri"/>
            <w:i/>
            <w:spacing w:val="-1"/>
          </w:rPr>
          <w:delText>questions</w:delText>
        </w:r>
        <w:r w:rsidDel="00411BB8">
          <w:rPr>
            <w:rFonts w:ascii="Calibri"/>
            <w:i/>
            <w:spacing w:val="1"/>
          </w:rPr>
          <w:delText xml:space="preserve"> </w:delText>
        </w:r>
        <w:r w:rsidDel="00411BB8">
          <w:rPr>
            <w:rFonts w:ascii="Calibri"/>
            <w:i/>
            <w:spacing w:val="-1"/>
          </w:rPr>
          <w:delText>apply</w:delText>
        </w:r>
        <w:r w:rsidDel="00411BB8">
          <w:rPr>
            <w:rFonts w:ascii="Calibri"/>
            <w:i/>
            <w:spacing w:val="-3"/>
          </w:rPr>
          <w:delText xml:space="preserve"> </w:delText>
        </w:r>
        <w:r w:rsidDel="00411BB8">
          <w:rPr>
            <w:rFonts w:ascii="Calibri"/>
            <w:i/>
          </w:rPr>
          <w:delText xml:space="preserve">to </w:delText>
        </w:r>
        <w:r w:rsidDel="00411BB8">
          <w:rPr>
            <w:rFonts w:ascii="Calibri"/>
            <w:i/>
            <w:spacing w:val="-1"/>
          </w:rPr>
          <w:delText>all</w:delText>
        </w:r>
        <w:r w:rsidDel="00411BB8">
          <w:rPr>
            <w:rFonts w:ascii="Calibri"/>
            <w:i/>
            <w:spacing w:val="-3"/>
          </w:rPr>
          <w:delText xml:space="preserve"> </w:delText>
        </w:r>
        <w:r w:rsidDel="00411BB8">
          <w:rPr>
            <w:rFonts w:ascii="Calibri"/>
            <w:i/>
            <w:spacing w:val="-1"/>
          </w:rPr>
          <w:delText>SOS</w:delText>
        </w:r>
        <w:r w:rsidDel="00411BB8">
          <w:rPr>
            <w:rFonts w:ascii="Calibri"/>
            <w:i/>
            <w:spacing w:val="2"/>
          </w:rPr>
          <w:delText xml:space="preserve"> </w:delText>
        </w:r>
        <w:r w:rsidDel="00411BB8">
          <w:rPr>
            <w:rFonts w:ascii="Calibri"/>
            <w:i/>
            <w:spacing w:val="-1"/>
          </w:rPr>
          <w:delText>applicants.</w:delText>
        </w:r>
      </w:del>
    </w:p>
    <w:p w:rsidR="0044133A" w:rsidDel="00411BB8" w:rsidRDefault="0044133A">
      <w:pPr>
        <w:spacing w:before="6"/>
        <w:rPr>
          <w:del w:id="38" w:author="Perry, Delka (COPS)" w:date="2015-12-21T13:22:00Z"/>
          <w:rFonts w:ascii="Calibri" w:eastAsia="Calibri" w:hAnsi="Calibri" w:cs="Calibri"/>
          <w:i/>
          <w:sz w:val="19"/>
          <w:szCs w:val="19"/>
        </w:rPr>
      </w:pPr>
    </w:p>
    <w:p w:rsidR="0044133A" w:rsidDel="00411BB8" w:rsidRDefault="0091640E">
      <w:pPr>
        <w:pStyle w:val="BodyText"/>
        <w:numPr>
          <w:ilvl w:val="2"/>
          <w:numId w:val="50"/>
        </w:numPr>
        <w:tabs>
          <w:tab w:val="left" w:pos="379"/>
        </w:tabs>
        <w:spacing w:line="276" w:lineRule="auto"/>
        <w:ind w:right="416" w:firstLine="0"/>
        <w:jc w:val="left"/>
        <w:rPr>
          <w:del w:id="39" w:author="Perry, Delka (COPS)" w:date="2015-12-21T13:22:00Z"/>
        </w:rPr>
      </w:pPr>
      <w:del w:id="40" w:author="Perry, Delka (COPS)" w:date="2015-12-21T13:22:00Z">
        <w:r w:rsidDel="00411BB8">
          <w:delText>Was</w:delText>
        </w:r>
        <w:r w:rsidDel="00411BB8">
          <w:rPr>
            <w:spacing w:val="-3"/>
          </w:rPr>
          <w:delText xml:space="preserve"> </w:delText>
        </w:r>
        <w:r w:rsidDel="00411BB8">
          <w:rPr>
            <w:spacing w:val="-1"/>
          </w:rPr>
          <w:delText>this</w:delText>
        </w:r>
        <w:r w:rsidDel="00411BB8">
          <w:rPr>
            <w:spacing w:val="-2"/>
          </w:rPr>
          <w:delText xml:space="preserve"> </w:delText>
        </w:r>
        <w:r w:rsidDel="00411BB8">
          <w:rPr>
            <w:b/>
            <w:spacing w:val="-1"/>
          </w:rPr>
          <w:delText>grant</w:delText>
        </w:r>
        <w:r w:rsidDel="00411BB8">
          <w:rPr>
            <w:b/>
          </w:rPr>
          <w:delText xml:space="preserve"> </w:delText>
        </w:r>
        <w:r w:rsidDel="00411BB8">
          <w:rPr>
            <w:b/>
            <w:spacing w:val="-2"/>
          </w:rPr>
          <w:delText>application</w:delText>
        </w:r>
        <w:r w:rsidDel="00411BB8">
          <w:rPr>
            <w:b/>
            <w:spacing w:val="1"/>
          </w:rPr>
          <w:delText xml:space="preserve"> </w:delText>
        </w:r>
        <w:r w:rsidDel="00411BB8">
          <w:rPr>
            <w:spacing w:val="-1"/>
          </w:rPr>
          <w:delText xml:space="preserve">prepared </w:delText>
        </w:r>
        <w:r w:rsidDel="00411BB8">
          <w:delText>after</w:delText>
        </w:r>
        <w:r w:rsidDel="00411BB8">
          <w:rPr>
            <w:spacing w:val="-2"/>
          </w:rPr>
          <w:delText xml:space="preserve"> </w:delText>
        </w:r>
        <w:r w:rsidDel="00411BB8">
          <w:rPr>
            <w:spacing w:val="-1"/>
          </w:rPr>
          <w:delText>consultation with</w:delText>
        </w:r>
        <w:r w:rsidDel="00411BB8">
          <w:delText xml:space="preserve"> </w:delText>
        </w:r>
        <w:r w:rsidDel="00411BB8">
          <w:rPr>
            <w:spacing w:val="-1"/>
          </w:rPr>
          <w:delText>individuals</w:delText>
        </w:r>
        <w:r w:rsidDel="00411BB8">
          <w:delText xml:space="preserve"> </w:delText>
        </w:r>
        <w:r w:rsidDel="00411BB8">
          <w:rPr>
            <w:spacing w:val="-1"/>
          </w:rPr>
          <w:delText>not</w:delText>
        </w:r>
        <w:r w:rsidDel="00411BB8">
          <w:delText xml:space="preserve"> </w:delText>
        </w:r>
        <w:r w:rsidDel="00411BB8">
          <w:rPr>
            <w:spacing w:val="-1"/>
          </w:rPr>
          <w:delText>limited</w:delText>
        </w:r>
        <w:r w:rsidDel="00411BB8">
          <w:rPr>
            <w:spacing w:val="-3"/>
          </w:rPr>
          <w:delText xml:space="preserve"> </w:delText>
        </w:r>
        <w:r w:rsidDel="00411BB8">
          <w:delText>to</w:delText>
        </w:r>
        <w:r w:rsidDel="00411BB8">
          <w:rPr>
            <w:spacing w:val="-1"/>
          </w:rPr>
          <w:delText xml:space="preserve"> </w:delText>
        </w:r>
        <w:r w:rsidDel="00411BB8">
          <w:delText>law</w:delText>
        </w:r>
        <w:r w:rsidDel="00411BB8">
          <w:rPr>
            <w:spacing w:val="73"/>
          </w:rPr>
          <w:delText xml:space="preserve"> </w:delText>
        </w:r>
        <w:r w:rsidDel="00411BB8">
          <w:rPr>
            <w:spacing w:val="-1"/>
          </w:rPr>
          <w:delText>enforcement</w:delText>
        </w:r>
        <w:r w:rsidDel="00411BB8">
          <w:rPr>
            <w:spacing w:val="-2"/>
          </w:rPr>
          <w:delText xml:space="preserve"> </w:delText>
        </w:r>
        <w:r w:rsidDel="00411BB8">
          <w:rPr>
            <w:spacing w:val="-1"/>
          </w:rPr>
          <w:delText>officers</w:delText>
        </w:r>
        <w:r w:rsidDel="00411BB8">
          <w:delText xml:space="preserve"> </w:delText>
        </w:r>
        <w:r w:rsidDel="00411BB8">
          <w:rPr>
            <w:spacing w:val="-1"/>
          </w:rPr>
          <w:delText>(such</w:delText>
        </w:r>
        <w:r w:rsidDel="00411BB8">
          <w:rPr>
            <w:spacing w:val="-3"/>
          </w:rPr>
          <w:delText xml:space="preserve"> </w:delText>
        </w:r>
        <w:r w:rsidDel="00411BB8">
          <w:delText xml:space="preserve">as </w:delText>
        </w:r>
        <w:r w:rsidDel="00411BB8">
          <w:rPr>
            <w:spacing w:val="-1"/>
          </w:rPr>
          <w:delText>school</w:delText>
        </w:r>
        <w:r w:rsidDel="00411BB8">
          <w:rPr>
            <w:spacing w:val="-2"/>
          </w:rPr>
          <w:delText xml:space="preserve"> </w:delText>
        </w:r>
        <w:r w:rsidDel="00411BB8">
          <w:rPr>
            <w:spacing w:val="-1"/>
          </w:rPr>
          <w:delText>violence</w:delText>
        </w:r>
        <w:r w:rsidDel="00411BB8">
          <w:rPr>
            <w:spacing w:val="-2"/>
          </w:rPr>
          <w:delText xml:space="preserve"> </w:delText>
        </w:r>
        <w:r w:rsidDel="00411BB8">
          <w:rPr>
            <w:spacing w:val="-1"/>
          </w:rPr>
          <w:delText>researchers,</w:delText>
        </w:r>
        <w:r w:rsidDel="00411BB8">
          <w:delText xml:space="preserve"> </w:delText>
        </w:r>
        <w:r w:rsidDel="00411BB8">
          <w:rPr>
            <w:spacing w:val="-1"/>
          </w:rPr>
          <w:delText>child psychologists,</w:delText>
        </w:r>
        <w:r w:rsidDel="00411BB8">
          <w:rPr>
            <w:spacing w:val="1"/>
          </w:rPr>
          <w:delText xml:space="preserve"> </w:delText>
        </w:r>
        <w:r w:rsidDel="00411BB8">
          <w:rPr>
            <w:spacing w:val="-1"/>
          </w:rPr>
          <w:delText>social workers,</w:delText>
        </w:r>
        <w:r w:rsidDel="00411BB8">
          <w:rPr>
            <w:spacing w:val="-3"/>
          </w:rPr>
          <w:delText xml:space="preserve"> </w:delText>
        </w:r>
        <w:r w:rsidDel="00411BB8">
          <w:rPr>
            <w:spacing w:val="-1"/>
          </w:rPr>
          <w:delText>teachers,</w:delText>
        </w:r>
        <w:r w:rsidDel="00411BB8">
          <w:rPr>
            <w:spacing w:val="101"/>
          </w:rPr>
          <w:delText xml:space="preserve"> </w:delText>
        </w:r>
        <w:r w:rsidDel="00411BB8">
          <w:rPr>
            <w:spacing w:val="-1"/>
          </w:rPr>
          <w:delText>principals,</w:delText>
        </w:r>
        <w:r w:rsidDel="00411BB8">
          <w:delText xml:space="preserve"> </w:delText>
        </w:r>
        <w:r w:rsidDel="00411BB8">
          <w:rPr>
            <w:spacing w:val="-1"/>
          </w:rPr>
          <w:delText>and other</w:delText>
        </w:r>
        <w:r w:rsidDel="00411BB8">
          <w:delText xml:space="preserve"> </w:delText>
        </w:r>
        <w:r w:rsidDel="00411BB8">
          <w:rPr>
            <w:spacing w:val="-1"/>
          </w:rPr>
          <w:delText>school</w:delText>
        </w:r>
        <w:r w:rsidDel="00411BB8">
          <w:delText xml:space="preserve"> </w:delText>
        </w:r>
        <w:r w:rsidDel="00411BB8">
          <w:rPr>
            <w:spacing w:val="-1"/>
          </w:rPr>
          <w:delText>personnel)?</w:delText>
        </w:r>
      </w:del>
    </w:p>
    <w:p w:rsidR="0044133A" w:rsidDel="00411BB8" w:rsidRDefault="0044133A">
      <w:pPr>
        <w:spacing w:before="4"/>
        <w:rPr>
          <w:del w:id="41" w:author="Perry, Delka (COPS)" w:date="2015-12-21T13:22:00Z"/>
          <w:rFonts w:ascii="Calibri" w:eastAsia="Calibri" w:hAnsi="Calibri" w:cs="Calibri"/>
          <w:sz w:val="16"/>
          <w:szCs w:val="16"/>
        </w:rPr>
      </w:pPr>
    </w:p>
    <w:p w:rsidR="0044133A" w:rsidDel="00411BB8" w:rsidRDefault="0091640E">
      <w:pPr>
        <w:pStyle w:val="BodyText"/>
        <w:tabs>
          <w:tab w:val="left" w:pos="1600"/>
        </w:tabs>
        <w:rPr>
          <w:del w:id="42" w:author="Perry, Delka (COPS)" w:date="2015-12-21T13:22:00Z"/>
        </w:rPr>
      </w:pPr>
      <w:del w:id="43" w:author="Perry, Delka (COPS)" w:date="2015-12-21T13:22:00Z">
        <w:r w:rsidDel="00411BB8">
          <w:rPr>
            <w:rFonts w:ascii="Webdings" w:eastAsia="Webdings" w:hAnsi="Webdings" w:cs="Webdings"/>
          </w:rPr>
          <w:delText></w:delText>
        </w:r>
        <w:r w:rsidDel="00411BB8">
          <w:rPr>
            <w:rFonts w:ascii="Webdings" w:eastAsia="Webdings" w:hAnsi="Webdings" w:cs="Webdings"/>
            <w:spacing w:val="-60"/>
          </w:rPr>
          <w:delText></w:delText>
        </w:r>
        <w:r w:rsidDel="00411BB8">
          <w:delText>Yes</w:delText>
        </w:r>
        <w:r w:rsidDel="00411BB8">
          <w:tab/>
        </w:r>
        <w:r w:rsidDel="00411BB8">
          <w:rPr>
            <w:rFonts w:ascii="Webdings" w:eastAsia="Webdings" w:hAnsi="Webdings" w:cs="Webdings"/>
          </w:rPr>
          <w:delText></w:delText>
        </w:r>
        <w:r w:rsidDel="00411BB8">
          <w:rPr>
            <w:rFonts w:ascii="Webdings" w:eastAsia="Webdings" w:hAnsi="Webdings" w:cs="Webdings"/>
            <w:spacing w:val="-60"/>
          </w:rPr>
          <w:delText></w:delText>
        </w:r>
        <w:r w:rsidDel="00411BB8">
          <w:rPr>
            <w:spacing w:val="-1"/>
          </w:rPr>
          <w:delText>No</w:delText>
        </w:r>
      </w:del>
    </w:p>
    <w:p w:rsidR="0044133A" w:rsidDel="00411BB8" w:rsidRDefault="0044133A">
      <w:pPr>
        <w:spacing w:before="6"/>
        <w:rPr>
          <w:del w:id="44" w:author="Perry, Delka (COPS)" w:date="2015-12-21T13:22:00Z"/>
          <w:rFonts w:ascii="Calibri" w:eastAsia="Calibri" w:hAnsi="Calibri" w:cs="Calibri"/>
          <w:sz w:val="19"/>
          <w:szCs w:val="19"/>
        </w:rPr>
      </w:pPr>
    </w:p>
    <w:p w:rsidR="0044133A" w:rsidDel="00411BB8" w:rsidRDefault="0091640E">
      <w:pPr>
        <w:pStyle w:val="BodyText"/>
        <w:numPr>
          <w:ilvl w:val="2"/>
          <w:numId w:val="50"/>
        </w:numPr>
        <w:tabs>
          <w:tab w:val="left" w:pos="379"/>
        </w:tabs>
        <w:spacing w:line="278" w:lineRule="auto"/>
        <w:ind w:right="416" w:firstLine="0"/>
        <w:jc w:val="left"/>
        <w:rPr>
          <w:del w:id="45" w:author="Perry, Delka (COPS)" w:date="2015-12-21T13:22:00Z"/>
        </w:rPr>
      </w:pPr>
      <w:del w:id="46" w:author="Perry, Delka (COPS)" w:date="2015-12-21T13:22:00Z">
        <w:r w:rsidDel="00411BB8">
          <w:delText>Was</w:delText>
        </w:r>
        <w:r w:rsidDel="00411BB8">
          <w:rPr>
            <w:spacing w:val="-3"/>
          </w:rPr>
          <w:delText xml:space="preserve"> </w:delText>
        </w:r>
        <w:r w:rsidDel="00411BB8">
          <w:rPr>
            <w:spacing w:val="-1"/>
          </w:rPr>
          <w:delText>this</w:delText>
        </w:r>
        <w:r w:rsidDel="00411BB8">
          <w:delText xml:space="preserve"> </w:delText>
        </w:r>
        <w:r w:rsidDel="00411BB8">
          <w:rPr>
            <w:spacing w:val="-1"/>
          </w:rPr>
          <w:delText xml:space="preserve">application prepared </w:delText>
        </w:r>
        <w:r w:rsidDel="00411BB8">
          <w:delText>in a</w:delText>
        </w:r>
        <w:r w:rsidDel="00411BB8">
          <w:rPr>
            <w:spacing w:val="-3"/>
          </w:rPr>
          <w:delText xml:space="preserve"> </w:delText>
        </w:r>
        <w:r w:rsidDel="00411BB8">
          <w:rPr>
            <w:spacing w:val="-1"/>
          </w:rPr>
          <w:delText>manner</w:delText>
        </w:r>
        <w:r w:rsidDel="00411BB8">
          <w:delText xml:space="preserve"> </w:delText>
        </w:r>
        <w:r w:rsidDel="00411BB8">
          <w:rPr>
            <w:spacing w:val="-2"/>
          </w:rPr>
          <w:delText>consistent</w:delText>
        </w:r>
        <w:r w:rsidDel="00411BB8">
          <w:delText xml:space="preserve"> with a</w:delText>
        </w:r>
        <w:r w:rsidDel="00411BB8">
          <w:rPr>
            <w:spacing w:val="-3"/>
          </w:rPr>
          <w:delText xml:space="preserve"> </w:delText>
        </w:r>
        <w:r w:rsidDel="00411BB8">
          <w:rPr>
            <w:spacing w:val="-1"/>
          </w:rPr>
          <w:delText>comprehensive</w:delText>
        </w:r>
        <w:r w:rsidDel="00411BB8">
          <w:delText xml:space="preserve"> </w:delText>
        </w:r>
        <w:r w:rsidDel="00411BB8">
          <w:rPr>
            <w:spacing w:val="-1"/>
          </w:rPr>
          <w:delText>approach to</w:delText>
        </w:r>
        <w:r w:rsidDel="00411BB8">
          <w:rPr>
            <w:spacing w:val="1"/>
          </w:rPr>
          <w:delText xml:space="preserve"> </w:delText>
        </w:r>
        <w:r w:rsidDel="00411BB8">
          <w:rPr>
            <w:spacing w:val="-1"/>
          </w:rPr>
          <w:delText>preventing</w:delText>
        </w:r>
        <w:r w:rsidDel="00411BB8">
          <w:rPr>
            <w:spacing w:val="65"/>
          </w:rPr>
          <w:delText xml:space="preserve"> </w:delText>
        </w:r>
        <w:r w:rsidDel="00411BB8">
          <w:rPr>
            <w:spacing w:val="-1"/>
          </w:rPr>
          <w:delText>school</w:delText>
        </w:r>
        <w:r w:rsidDel="00411BB8">
          <w:delText xml:space="preserve"> </w:delText>
        </w:r>
        <w:r w:rsidDel="00411BB8">
          <w:rPr>
            <w:spacing w:val="-1"/>
          </w:rPr>
          <w:delText>violence?</w:delText>
        </w:r>
      </w:del>
    </w:p>
    <w:p w:rsidR="0044133A" w:rsidDel="00411BB8" w:rsidRDefault="0091640E">
      <w:pPr>
        <w:pStyle w:val="BodyText"/>
        <w:tabs>
          <w:tab w:val="left" w:pos="1600"/>
        </w:tabs>
        <w:spacing w:before="196"/>
        <w:rPr>
          <w:del w:id="47" w:author="Perry, Delka (COPS)" w:date="2015-12-21T13:22:00Z"/>
        </w:rPr>
      </w:pPr>
      <w:del w:id="48" w:author="Perry, Delka (COPS)" w:date="2015-12-21T13:22:00Z">
        <w:r w:rsidDel="00411BB8">
          <w:rPr>
            <w:rFonts w:ascii="Webdings" w:eastAsia="Webdings" w:hAnsi="Webdings" w:cs="Webdings"/>
          </w:rPr>
          <w:delText></w:delText>
        </w:r>
        <w:r w:rsidDel="00411BB8">
          <w:rPr>
            <w:rFonts w:ascii="Webdings" w:eastAsia="Webdings" w:hAnsi="Webdings" w:cs="Webdings"/>
            <w:spacing w:val="-60"/>
          </w:rPr>
          <w:delText></w:delText>
        </w:r>
        <w:r w:rsidDel="00411BB8">
          <w:delText>Yes</w:delText>
        </w:r>
        <w:r w:rsidDel="00411BB8">
          <w:tab/>
        </w:r>
        <w:r w:rsidDel="00411BB8">
          <w:rPr>
            <w:rFonts w:ascii="Webdings" w:eastAsia="Webdings" w:hAnsi="Webdings" w:cs="Webdings"/>
          </w:rPr>
          <w:delText></w:delText>
        </w:r>
        <w:r w:rsidDel="00411BB8">
          <w:rPr>
            <w:rFonts w:ascii="Webdings" w:eastAsia="Webdings" w:hAnsi="Webdings" w:cs="Webdings"/>
            <w:spacing w:val="-60"/>
          </w:rPr>
          <w:delText></w:delText>
        </w:r>
        <w:r w:rsidDel="00411BB8">
          <w:rPr>
            <w:spacing w:val="-1"/>
          </w:rPr>
          <w:delText>No</w:delText>
        </w:r>
      </w:del>
    </w:p>
    <w:p w:rsidR="0044133A" w:rsidDel="00411BB8" w:rsidRDefault="0044133A">
      <w:pPr>
        <w:spacing w:before="6"/>
        <w:rPr>
          <w:del w:id="49" w:author="Perry, Delka (COPS)" w:date="2015-12-21T13:22:00Z"/>
          <w:rFonts w:ascii="Calibri" w:eastAsia="Calibri" w:hAnsi="Calibri" w:cs="Calibri"/>
          <w:sz w:val="19"/>
          <w:szCs w:val="19"/>
        </w:rPr>
      </w:pPr>
    </w:p>
    <w:p w:rsidR="0044133A" w:rsidDel="00411BB8" w:rsidRDefault="0091640E">
      <w:pPr>
        <w:pStyle w:val="BodyText"/>
        <w:numPr>
          <w:ilvl w:val="2"/>
          <w:numId w:val="50"/>
        </w:numPr>
        <w:tabs>
          <w:tab w:val="left" w:pos="379"/>
        </w:tabs>
        <w:spacing w:line="278" w:lineRule="auto"/>
        <w:ind w:right="494" w:firstLine="0"/>
        <w:jc w:val="left"/>
        <w:rPr>
          <w:del w:id="50" w:author="Perry, Delka (COPS)" w:date="2015-12-21T13:22:00Z"/>
        </w:rPr>
      </w:pPr>
      <w:del w:id="51" w:author="Perry, Delka (COPS)" w:date="2015-12-21T13:22:00Z">
        <w:r w:rsidDel="00411BB8">
          <w:delText>Was</w:delText>
        </w:r>
        <w:r w:rsidDel="00411BB8">
          <w:rPr>
            <w:spacing w:val="-3"/>
          </w:rPr>
          <w:delText xml:space="preserve"> </w:delText>
        </w:r>
        <w:r w:rsidDel="00411BB8">
          <w:rPr>
            <w:spacing w:val="-1"/>
          </w:rPr>
          <w:delText>this</w:delText>
        </w:r>
        <w:r w:rsidDel="00411BB8">
          <w:delText xml:space="preserve"> </w:delText>
        </w:r>
        <w:r w:rsidDel="00411BB8">
          <w:rPr>
            <w:spacing w:val="-1"/>
          </w:rPr>
          <w:delText>application individualized</w:delText>
        </w:r>
        <w:r w:rsidDel="00411BB8">
          <w:delText xml:space="preserve"> to the</w:delText>
        </w:r>
        <w:r w:rsidDel="00411BB8">
          <w:rPr>
            <w:spacing w:val="-3"/>
          </w:rPr>
          <w:delText xml:space="preserve"> </w:delText>
        </w:r>
        <w:r w:rsidDel="00411BB8">
          <w:rPr>
            <w:spacing w:val="-1"/>
          </w:rPr>
          <w:delText>needs</w:delText>
        </w:r>
        <w:r w:rsidDel="00411BB8">
          <w:rPr>
            <w:spacing w:val="-2"/>
          </w:rPr>
          <w:delText xml:space="preserve"> </w:delText>
        </w:r>
        <w:r w:rsidDel="00411BB8">
          <w:delText>of</w:delText>
        </w:r>
        <w:r w:rsidDel="00411BB8">
          <w:rPr>
            <w:spacing w:val="-2"/>
          </w:rPr>
          <w:delText xml:space="preserve"> </w:delText>
        </w:r>
        <w:r w:rsidDel="00411BB8">
          <w:delText>each</w:delText>
        </w:r>
        <w:r w:rsidDel="00411BB8">
          <w:rPr>
            <w:spacing w:val="-1"/>
          </w:rPr>
          <w:delText xml:space="preserve"> school</w:delText>
        </w:r>
        <w:r w:rsidDel="00411BB8">
          <w:rPr>
            <w:spacing w:val="-3"/>
          </w:rPr>
          <w:delText xml:space="preserve"> </w:delText>
        </w:r>
        <w:r w:rsidDel="00411BB8">
          <w:delText>at</w:delText>
        </w:r>
        <w:r w:rsidDel="00411BB8">
          <w:rPr>
            <w:spacing w:val="-2"/>
          </w:rPr>
          <w:delText xml:space="preserve"> </w:delText>
        </w:r>
        <w:r w:rsidDel="00411BB8">
          <w:delText>which</w:delText>
        </w:r>
        <w:r w:rsidDel="00411BB8">
          <w:rPr>
            <w:spacing w:val="-2"/>
          </w:rPr>
          <w:delText xml:space="preserve"> </w:delText>
        </w:r>
        <w:r w:rsidDel="00411BB8">
          <w:rPr>
            <w:spacing w:val="-1"/>
          </w:rPr>
          <w:delText>those</w:delText>
        </w:r>
        <w:r w:rsidDel="00411BB8">
          <w:rPr>
            <w:spacing w:val="-2"/>
          </w:rPr>
          <w:delText xml:space="preserve"> </w:delText>
        </w:r>
        <w:r w:rsidDel="00411BB8">
          <w:rPr>
            <w:spacing w:val="-1"/>
          </w:rPr>
          <w:delText>improvements</w:delText>
        </w:r>
        <w:r w:rsidDel="00411BB8">
          <w:delText xml:space="preserve"> </w:delText>
        </w:r>
        <w:r w:rsidDel="00411BB8">
          <w:rPr>
            <w:spacing w:val="-1"/>
          </w:rPr>
          <w:delText>are</w:delText>
        </w:r>
        <w:r w:rsidDel="00411BB8">
          <w:delText xml:space="preserve"> </w:delText>
        </w:r>
        <w:r w:rsidDel="00411BB8">
          <w:rPr>
            <w:spacing w:val="-1"/>
          </w:rPr>
          <w:delText>to</w:delText>
        </w:r>
        <w:r w:rsidDel="00411BB8">
          <w:rPr>
            <w:spacing w:val="59"/>
          </w:rPr>
          <w:delText xml:space="preserve"> </w:delText>
        </w:r>
        <w:r w:rsidDel="00411BB8">
          <w:rPr>
            <w:spacing w:val="-1"/>
          </w:rPr>
          <w:delText>be</w:delText>
        </w:r>
        <w:r w:rsidDel="00411BB8">
          <w:delText xml:space="preserve"> </w:delText>
        </w:r>
        <w:r w:rsidDel="00411BB8">
          <w:rPr>
            <w:spacing w:val="-1"/>
          </w:rPr>
          <w:delText>made?</w:delText>
        </w:r>
      </w:del>
    </w:p>
    <w:p w:rsidR="0044133A" w:rsidDel="00411BB8" w:rsidRDefault="0091640E">
      <w:pPr>
        <w:pStyle w:val="BodyText"/>
        <w:tabs>
          <w:tab w:val="left" w:pos="1600"/>
        </w:tabs>
        <w:spacing w:before="196"/>
        <w:rPr>
          <w:del w:id="52" w:author="Perry, Delka (COPS)" w:date="2015-12-21T13:22:00Z"/>
        </w:rPr>
      </w:pPr>
      <w:del w:id="53" w:author="Perry, Delka (COPS)" w:date="2015-12-21T13:22:00Z">
        <w:r w:rsidDel="00411BB8">
          <w:rPr>
            <w:rFonts w:ascii="Webdings" w:eastAsia="Webdings" w:hAnsi="Webdings" w:cs="Webdings"/>
          </w:rPr>
          <w:delText></w:delText>
        </w:r>
        <w:r w:rsidDel="00411BB8">
          <w:rPr>
            <w:rFonts w:ascii="Webdings" w:eastAsia="Webdings" w:hAnsi="Webdings" w:cs="Webdings"/>
            <w:spacing w:val="-60"/>
          </w:rPr>
          <w:delText></w:delText>
        </w:r>
        <w:r w:rsidDel="00411BB8">
          <w:delText>Yes</w:delText>
        </w:r>
        <w:r w:rsidDel="00411BB8">
          <w:tab/>
        </w:r>
        <w:r w:rsidDel="00411BB8">
          <w:rPr>
            <w:rFonts w:ascii="Webdings" w:eastAsia="Webdings" w:hAnsi="Webdings" w:cs="Webdings"/>
          </w:rPr>
          <w:delText></w:delText>
        </w:r>
        <w:r w:rsidDel="00411BB8">
          <w:rPr>
            <w:rFonts w:ascii="Webdings" w:eastAsia="Webdings" w:hAnsi="Webdings" w:cs="Webdings"/>
            <w:spacing w:val="-60"/>
          </w:rPr>
          <w:delText></w:delText>
        </w:r>
        <w:r w:rsidDel="00411BB8">
          <w:rPr>
            <w:spacing w:val="-1"/>
          </w:rPr>
          <w:delText>No</w:delText>
        </w:r>
      </w:del>
    </w:p>
    <w:p w:rsidR="0044133A" w:rsidDel="00411BB8" w:rsidRDefault="0044133A">
      <w:pPr>
        <w:spacing w:before="6"/>
        <w:rPr>
          <w:del w:id="54" w:author="Perry, Delka (COPS)" w:date="2015-12-21T13:22:00Z"/>
          <w:rFonts w:ascii="Calibri" w:eastAsia="Calibri" w:hAnsi="Calibri" w:cs="Calibri"/>
          <w:sz w:val="19"/>
          <w:szCs w:val="19"/>
        </w:rPr>
      </w:pPr>
    </w:p>
    <w:p w:rsidR="0044133A" w:rsidDel="00411BB8" w:rsidRDefault="0091640E">
      <w:pPr>
        <w:pStyle w:val="BodyText"/>
        <w:numPr>
          <w:ilvl w:val="2"/>
          <w:numId w:val="50"/>
        </w:numPr>
        <w:tabs>
          <w:tab w:val="left" w:pos="379"/>
        </w:tabs>
        <w:spacing w:line="278" w:lineRule="auto"/>
        <w:ind w:right="494" w:firstLine="0"/>
        <w:jc w:val="left"/>
        <w:rPr>
          <w:del w:id="55" w:author="Perry, Delka (COPS)" w:date="2015-12-21T13:22:00Z"/>
        </w:rPr>
      </w:pPr>
      <w:del w:id="56" w:author="Perry, Delka (COPS)" w:date="2015-12-21T13:22:00Z">
        <w:r w:rsidDel="00411BB8">
          <w:rPr>
            <w:spacing w:val="-1"/>
          </w:rPr>
          <w:delText>Does</w:delText>
        </w:r>
        <w:r w:rsidDel="00411BB8">
          <w:rPr>
            <w:spacing w:val="-2"/>
          </w:rPr>
          <w:delText xml:space="preserve"> </w:delText>
        </w:r>
        <w:r w:rsidDel="00411BB8">
          <w:rPr>
            <w:spacing w:val="-1"/>
          </w:rPr>
          <w:delText>your</w:delText>
        </w:r>
        <w:r w:rsidDel="00411BB8">
          <w:delText xml:space="preserve"> </w:delText>
        </w:r>
        <w:r w:rsidDel="00411BB8">
          <w:rPr>
            <w:spacing w:val="-1"/>
          </w:rPr>
          <w:delText>agency</w:delText>
        </w:r>
        <w:r w:rsidDel="00411BB8">
          <w:delText xml:space="preserve"> </w:delText>
        </w:r>
        <w:r w:rsidDel="00411BB8">
          <w:rPr>
            <w:spacing w:val="-1"/>
          </w:rPr>
          <w:delText>have</w:delText>
        </w:r>
        <w:r w:rsidDel="00411BB8">
          <w:delText xml:space="preserve"> </w:delText>
        </w:r>
        <w:r w:rsidDel="00411BB8">
          <w:rPr>
            <w:spacing w:val="-1"/>
          </w:rPr>
          <w:delText>primary</w:delText>
        </w:r>
        <w:r w:rsidDel="00411BB8">
          <w:rPr>
            <w:spacing w:val="-2"/>
          </w:rPr>
          <w:delText xml:space="preserve"> </w:delText>
        </w:r>
        <w:r w:rsidDel="00411BB8">
          <w:delText>law</w:delText>
        </w:r>
        <w:r w:rsidDel="00411BB8">
          <w:rPr>
            <w:spacing w:val="-2"/>
          </w:rPr>
          <w:delText xml:space="preserve"> </w:delText>
        </w:r>
        <w:r w:rsidDel="00411BB8">
          <w:rPr>
            <w:spacing w:val="-1"/>
          </w:rPr>
          <w:delText>enforcement</w:delText>
        </w:r>
        <w:r w:rsidDel="00411BB8">
          <w:rPr>
            <w:spacing w:val="-3"/>
          </w:rPr>
          <w:delText xml:space="preserve"> </w:delText>
        </w:r>
        <w:r w:rsidDel="00411BB8">
          <w:rPr>
            <w:spacing w:val="-1"/>
          </w:rPr>
          <w:delText>authority</w:delText>
        </w:r>
        <w:r w:rsidDel="00411BB8">
          <w:delText xml:space="preserve"> </w:delText>
        </w:r>
        <w:r w:rsidDel="00411BB8">
          <w:rPr>
            <w:spacing w:val="-1"/>
          </w:rPr>
          <w:delText>for</w:delText>
        </w:r>
        <w:r w:rsidDel="00411BB8">
          <w:delText xml:space="preserve"> </w:delText>
        </w:r>
        <w:r w:rsidDel="00411BB8">
          <w:rPr>
            <w:spacing w:val="-1"/>
          </w:rPr>
          <w:delText>the</w:delText>
        </w:r>
        <w:r w:rsidDel="00411BB8">
          <w:rPr>
            <w:spacing w:val="-2"/>
          </w:rPr>
          <w:delText xml:space="preserve"> </w:delText>
        </w:r>
        <w:r w:rsidDel="00411BB8">
          <w:rPr>
            <w:spacing w:val="-1"/>
          </w:rPr>
          <w:delText>schools/school</w:delText>
        </w:r>
        <w:r w:rsidDel="00411BB8">
          <w:rPr>
            <w:spacing w:val="-3"/>
          </w:rPr>
          <w:delText xml:space="preserve"> </w:delText>
        </w:r>
        <w:r w:rsidDel="00411BB8">
          <w:rPr>
            <w:spacing w:val="-1"/>
          </w:rPr>
          <w:delText>districts</w:delText>
        </w:r>
        <w:r w:rsidDel="00411BB8">
          <w:rPr>
            <w:spacing w:val="-2"/>
          </w:rPr>
          <w:delText xml:space="preserve"> </w:delText>
        </w:r>
        <w:r w:rsidDel="00411BB8">
          <w:rPr>
            <w:spacing w:val="-1"/>
          </w:rPr>
          <w:delText>targeted</w:delText>
        </w:r>
        <w:r w:rsidDel="00411BB8">
          <w:rPr>
            <w:spacing w:val="69"/>
          </w:rPr>
          <w:delText xml:space="preserve"> </w:delText>
        </w:r>
        <w:r w:rsidDel="00411BB8">
          <w:rPr>
            <w:spacing w:val="-1"/>
          </w:rPr>
          <w:delText>through this</w:delText>
        </w:r>
        <w:r w:rsidDel="00411BB8">
          <w:delText xml:space="preserve"> </w:delText>
        </w:r>
        <w:r w:rsidDel="00411BB8">
          <w:rPr>
            <w:spacing w:val="-1"/>
          </w:rPr>
          <w:delText>grant</w:delText>
        </w:r>
        <w:r w:rsidDel="00411BB8">
          <w:rPr>
            <w:spacing w:val="-2"/>
          </w:rPr>
          <w:delText xml:space="preserve"> proposal?</w:delText>
        </w:r>
      </w:del>
    </w:p>
    <w:p w:rsidR="0044133A" w:rsidDel="00411BB8" w:rsidRDefault="0091640E">
      <w:pPr>
        <w:pStyle w:val="BodyText"/>
        <w:tabs>
          <w:tab w:val="left" w:pos="1600"/>
        </w:tabs>
        <w:spacing w:before="196"/>
        <w:rPr>
          <w:del w:id="57" w:author="Perry, Delka (COPS)" w:date="2015-12-21T13:22:00Z"/>
        </w:rPr>
      </w:pPr>
      <w:del w:id="58" w:author="Perry, Delka (COPS)" w:date="2015-12-21T13:22:00Z">
        <w:r w:rsidDel="00411BB8">
          <w:rPr>
            <w:rFonts w:ascii="Webdings" w:eastAsia="Webdings" w:hAnsi="Webdings" w:cs="Webdings"/>
          </w:rPr>
          <w:delText></w:delText>
        </w:r>
        <w:r w:rsidDel="00411BB8">
          <w:rPr>
            <w:rFonts w:ascii="Webdings" w:eastAsia="Webdings" w:hAnsi="Webdings" w:cs="Webdings"/>
            <w:spacing w:val="-60"/>
          </w:rPr>
          <w:delText></w:delText>
        </w:r>
        <w:r w:rsidDel="00411BB8">
          <w:delText>Yes</w:delText>
        </w:r>
        <w:r w:rsidDel="00411BB8">
          <w:tab/>
        </w:r>
        <w:r w:rsidDel="00411BB8">
          <w:rPr>
            <w:rFonts w:ascii="Webdings" w:eastAsia="Webdings" w:hAnsi="Webdings" w:cs="Webdings"/>
          </w:rPr>
          <w:delText></w:delText>
        </w:r>
        <w:r w:rsidDel="00411BB8">
          <w:rPr>
            <w:rFonts w:ascii="Webdings" w:eastAsia="Webdings" w:hAnsi="Webdings" w:cs="Webdings"/>
            <w:spacing w:val="-60"/>
          </w:rPr>
          <w:delText></w:delText>
        </w:r>
        <w:r w:rsidDel="00411BB8">
          <w:rPr>
            <w:spacing w:val="-1"/>
          </w:rPr>
          <w:delText>No</w:delText>
        </w:r>
      </w:del>
    </w:p>
    <w:p w:rsidR="0044133A" w:rsidDel="00411BB8" w:rsidRDefault="0044133A">
      <w:pPr>
        <w:spacing w:before="6"/>
        <w:rPr>
          <w:del w:id="59" w:author="Perry, Delka (COPS)" w:date="2015-12-21T13:22:00Z"/>
          <w:rFonts w:ascii="Calibri" w:eastAsia="Calibri" w:hAnsi="Calibri" w:cs="Calibri"/>
          <w:sz w:val="19"/>
          <w:szCs w:val="19"/>
        </w:rPr>
      </w:pPr>
    </w:p>
    <w:p w:rsidR="0044133A" w:rsidDel="00411BB8" w:rsidRDefault="0091640E">
      <w:pPr>
        <w:pStyle w:val="BodyText"/>
        <w:numPr>
          <w:ilvl w:val="2"/>
          <w:numId w:val="50"/>
        </w:numPr>
        <w:tabs>
          <w:tab w:val="left" w:pos="379"/>
        </w:tabs>
        <w:spacing w:line="276" w:lineRule="auto"/>
        <w:ind w:right="494" w:firstLine="0"/>
        <w:jc w:val="left"/>
        <w:rPr>
          <w:del w:id="60" w:author="Perry, Delka (COPS)" w:date="2015-12-21T13:22:00Z"/>
        </w:rPr>
      </w:pPr>
      <w:del w:id="61" w:author="Perry, Delka (COPS)" w:date="2015-12-21T13:22:00Z">
        <w:r w:rsidDel="00411BB8">
          <w:rPr>
            <w:spacing w:val="-1"/>
          </w:rPr>
          <w:delText>Are</w:delText>
        </w:r>
        <w:r w:rsidDel="00411BB8">
          <w:rPr>
            <w:spacing w:val="-2"/>
          </w:rPr>
          <w:delText xml:space="preserve"> </w:delText>
        </w:r>
        <w:r w:rsidDel="00411BB8">
          <w:delText xml:space="preserve">the </w:delText>
        </w:r>
        <w:r w:rsidDel="00411BB8">
          <w:rPr>
            <w:spacing w:val="-1"/>
          </w:rPr>
          <w:delText>schools/school</w:delText>
        </w:r>
        <w:r w:rsidDel="00411BB8">
          <w:delText xml:space="preserve"> </w:delText>
        </w:r>
        <w:r w:rsidDel="00411BB8">
          <w:rPr>
            <w:spacing w:val="-1"/>
          </w:rPr>
          <w:delText>districts</w:delText>
        </w:r>
        <w:r w:rsidDel="00411BB8">
          <w:rPr>
            <w:spacing w:val="-3"/>
          </w:rPr>
          <w:delText xml:space="preserve"> </w:delText>
        </w:r>
        <w:r w:rsidDel="00411BB8">
          <w:rPr>
            <w:spacing w:val="-1"/>
          </w:rPr>
          <w:delText>targeted</w:delText>
        </w:r>
        <w:r w:rsidDel="00411BB8">
          <w:delText xml:space="preserve"> </w:delText>
        </w:r>
        <w:r w:rsidDel="00411BB8">
          <w:rPr>
            <w:spacing w:val="-1"/>
          </w:rPr>
          <w:delText>through this</w:delText>
        </w:r>
        <w:r w:rsidDel="00411BB8">
          <w:delText xml:space="preserve"> </w:delText>
        </w:r>
        <w:r w:rsidDel="00411BB8">
          <w:rPr>
            <w:spacing w:val="-1"/>
          </w:rPr>
          <w:delText>grant</w:delText>
        </w:r>
        <w:r w:rsidDel="00411BB8">
          <w:delText xml:space="preserve"> </w:delText>
        </w:r>
        <w:r w:rsidDel="00411BB8">
          <w:rPr>
            <w:spacing w:val="-1"/>
          </w:rPr>
          <w:delText>proposal</w:delText>
        </w:r>
        <w:r w:rsidDel="00411BB8">
          <w:delText xml:space="preserve"> all</w:delText>
        </w:r>
        <w:r w:rsidDel="00411BB8">
          <w:rPr>
            <w:spacing w:val="-3"/>
          </w:rPr>
          <w:delText xml:space="preserve"> </w:delText>
        </w:r>
        <w:r w:rsidDel="00411BB8">
          <w:rPr>
            <w:spacing w:val="-1"/>
          </w:rPr>
          <w:delText>public</w:delText>
        </w:r>
        <w:r w:rsidDel="00411BB8">
          <w:delText xml:space="preserve"> </w:delText>
        </w:r>
        <w:r w:rsidDel="00411BB8">
          <w:rPr>
            <w:spacing w:val="-1"/>
          </w:rPr>
          <w:delText>primary</w:delText>
        </w:r>
        <w:r w:rsidDel="00411BB8">
          <w:rPr>
            <w:spacing w:val="-2"/>
          </w:rPr>
          <w:delText xml:space="preserve"> </w:delText>
        </w:r>
        <w:r w:rsidDel="00411BB8">
          <w:delText>or</w:delText>
        </w:r>
        <w:r w:rsidDel="00411BB8">
          <w:rPr>
            <w:spacing w:val="-2"/>
          </w:rPr>
          <w:delText xml:space="preserve"> </w:delText>
        </w:r>
        <w:r w:rsidDel="00411BB8">
          <w:rPr>
            <w:spacing w:val="-1"/>
          </w:rPr>
          <w:delText>secondary</w:delText>
        </w:r>
        <w:r w:rsidDel="00411BB8">
          <w:rPr>
            <w:spacing w:val="81"/>
          </w:rPr>
          <w:delText xml:space="preserve"> </w:delText>
        </w:r>
        <w:r w:rsidDel="00411BB8">
          <w:rPr>
            <w:spacing w:val="-1"/>
          </w:rPr>
          <w:delText>schools</w:delText>
        </w:r>
        <w:r w:rsidDel="00411BB8">
          <w:delText xml:space="preserve"> </w:delText>
        </w:r>
        <w:r w:rsidDel="00411BB8">
          <w:rPr>
            <w:spacing w:val="-1"/>
          </w:rPr>
          <w:delText>(i.e.,</w:delText>
        </w:r>
        <w:r w:rsidDel="00411BB8">
          <w:rPr>
            <w:spacing w:val="-3"/>
          </w:rPr>
          <w:delText xml:space="preserve"> </w:delText>
        </w:r>
        <w:r w:rsidDel="00411BB8">
          <w:rPr>
            <w:spacing w:val="-1"/>
          </w:rPr>
          <w:delText>kindergarten</w:delText>
        </w:r>
        <w:r w:rsidDel="00411BB8">
          <w:delText xml:space="preserve"> </w:delText>
        </w:r>
        <w:r w:rsidDel="00411BB8">
          <w:rPr>
            <w:spacing w:val="-1"/>
          </w:rPr>
          <w:delText>through 12th</w:delText>
        </w:r>
        <w:r w:rsidDel="00411BB8">
          <w:delText xml:space="preserve"> </w:delText>
        </w:r>
        <w:r w:rsidDel="00411BB8">
          <w:rPr>
            <w:spacing w:val="-1"/>
          </w:rPr>
          <w:delText>grade)?</w:delText>
        </w:r>
      </w:del>
    </w:p>
    <w:p w:rsidR="0044133A" w:rsidDel="00411BB8" w:rsidRDefault="0044133A">
      <w:pPr>
        <w:spacing w:before="4"/>
        <w:rPr>
          <w:del w:id="62" w:author="Perry, Delka (COPS)" w:date="2015-12-21T13:22:00Z"/>
          <w:rFonts w:ascii="Calibri" w:eastAsia="Calibri" w:hAnsi="Calibri" w:cs="Calibri"/>
          <w:sz w:val="16"/>
          <w:szCs w:val="16"/>
        </w:rPr>
      </w:pPr>
    </w:p>
    <w:p w:rsidR="0044133A" w:rsidDel="00411BB8" w:rsidRDefault="0091640E">
      <w:pPr>
        <w:pStyle w:val="BodyText"/>
        <w:tabs>
          <w:tab w:val="left" w:pos="1600"/>
        </w:tabs>
        <w:rPr>
          <w:del w:id="63" w:author="Perry, Delka (COPS)" w:date="2015-12-21T13:22:00Z"/>
        </w:rPr>
      </w:pPr>
      <w:del w:id="64" w:author="Perry, Delka (COPS)" w:date="2015-12-21T13:22:00Z">
        <w:r w:rsidDel="00411BB8">
          <w:rPr>
            <w:rFonts w:ascii="Webdings" w:eastAsia="Webdings" w:hAnsi="Webdings" w:cs="Webdings"/>
          </w:rPr>
          <w:delText></w:delText>
        </w:r>
        <w:r w:rsidDel="00411BB8">
          <w:rPr>
            <w:rFonts w:ascii="Webdings" w:eastAsia="Webdings" w:hAnsi="Webdings" w:cs="Webdings"/>
            <w:spacing w:val="-60"/>
          </w:rPr>
          <w:delText></w:delText>
        </w:r>
        <w:r w:rsidDel="00411BB8">
          <w:delText>Yes</w:delText>
        </w:r>
        <w:r w:rsidDel="00411BB8">
          <w:tab/>
        </w:r>
        <w:r w:rsidDel="00411BB8">
          <w:rPr>
            <w:rFonts w:ascii="Webdings" w:eastAsia="Webdings" w:hAnsi="Webdings" w:cs="Webdings"/>
          </w:rPr>
          <w:delText></w:delText>
        </w:r>
        <w:r w:rsidDel="00411BB8">
          <w:rPr>
            <w:rFonts w:ascii="Webdings" w:eastAsia="Webdings" w:hAnsi="Webdings" w:cs="Webdings"/>
            <w:spacing w:val="-60"/>
          </w:rPr>
          <w:delText></w:delText>
        </w:r>
        <w:r w:rsidDel="00411BB8">
          <w:rPr>
            <w:spacing w:val="-1"/>
          </w:rPr>
          <w:delText>No</w:delText>
        </w:r>
      </w:del>
    </w:p>
    <w:p w:rsidR="0044133A" w:rsidDel="00411BB8" w:rsidRDefault="0044133A">
      <w:pPr>
        <w:spacing w:before="8"/>
        <w:rPr>
          <w:del w:id="65" w:author="Perry, Delka (COPS)" w:date="2015-12-21T13:22:00Z"/>
          <w:rFonts w:ascii="Calibri" w:eastAsia="Calibri" w:hAnsi="Calibri" w:cs="Calibri"/>
          <w:sz w:val="19"/>
          <w:szCs w:val="19"/>
        </w:rPr>
      </w:pPr>
    </w:p>
    <w:p w:rsidR="0044133A" w:rsidDel="00411BB8" w:rsidRDefault="0091640E">
      <w:pPr>
        <w:pStyle w:val="BodyText"/>
        <w:numPr>
          <w:ilvl w:val="2"/>
          <w:numId w:val="50"/>
        </w:numPr>
        <w:tabs>
          <w:tab w:val="left" w:pos="379"/>
        </w:tabs>
        <w:ind w:left="378" w:hanging="218"/>
        <w:jc w:val="left"/>
        <w:rPr>
          <w:del w:id="66" w:author="Perry, Delka (COPS)" w:date="2015-12-21T13:22:00Z"/>
        </w:rPr>
      </w:pPr>
      <w:del w:id="67" w:author="Perry, Delka (COPS)" w:date="2015-12-21T13:22:00Z">
        <w:r w:rsidDel="00411BB8">
          <w:rPr>
            <w:spacing w:val="-1"/>
          </w:rPr>
          <w:delText>Do</w:delText>
        </w:r>
        <w:r w:rsidDel="00411BB8">
          <w:rPr>
            <w:spacing w:val="1"/>
          </w:rPr>
          <w:delText xml:space="preserve"> </w:delText>
        </w:r>
        <w:r w:rsidDel="00411BB8">
          <w:rPr>
            <w:spacing w:val="-1"/>
          </w:rPr>
          <w:delText>these</w:delText>
        </w:r>
        <w:r w:rsidDel="00411BB8">
          <w:rPr>
            <w:spacing w:val="-2"/>
          </w:rPr>
          <w:delText xml:space="preserve"> </w:delText>
        </w:r>
        <w:r w:rsidDel="00411BB8">
          <w:rPr>
            <w:spacing w:val="-1"/>
          </w:rPr>
          <w:delText>schools</w:delText>
        </w:r>
        <w:r w:rsidDel="00411BB8">
          <w:rPr>
            <w:spacing w:val="-3"/>
          </w:rPr>
          <w:delText xml:space="preserve"> </w:delText>
        </w:r>
        <w:r w:rsidDel="00411BB8">
          <w:delText>all</w:delText>
        </w:r>
        <w:r w:rsidDel="00411BB8">
          <w:rPr>
            <w:spacing w:val="-1"/>
          </w:rPr>
          <w:delText xml:space="preserve"> </w:delText>
        </w:r>
        <w:r w:rsidDel="00411BB8">
          <w:rPr>
            <w:spacing w:val="-2"/>
          </w:rPr>
          <w:delText>teach</w:delText>
        </w:r>
        <w:r w:rsidDel="00411BB8">
          <w:rPr>
            <w:spacing w:val="-1"/>
          </w:rPr>
          <w:delText xml:space="preserve"> the</w:delText>
        </w:r>
        <w:r w:rsidDel="00411BB8">
          <w:delText xml:space="preserve"> </w:delText>
        </w:r>
        <w:r w:rsidDel="00411BB8">
          <w:rPr>
            <w:spacing w:val="-1"/>
          </w:rPr>
          <w:delText>basic</w:delText>
        </w:r>
        <w:r w:rsidDel="00411BB8">
          <w:rPr>
            <w:spacing w:val="-2"/>
          </w:rPr>
          <w:delText xml:space="preserve"> </w:delText>
        </w:r>
        <w:r w:rsidDel="00411BB8">
          <w:rPr>
            <w:spacing w:val="-1"/>
          </w:rPr>
          <w:delText>school</w:delText>
        </w:r>
        <w:r w:rsidDel="00411BB8">
          <w:delText xml:space="preserve"> </w:delText>
        </w:r>
        <w:r w:rsidDel="00411BB8">
          <w:rPr>
            <w:spacing w:val="-1"/>
          </w:rPr>
          <w:delText>curriculum</w:delText>
        </w:r>
        <w:r w:rsidDel="00411BB8">
          <w:rPr>
            <w:spacing w:val="1"/>
          </w:rPr>
          <w:delText xml:space="preserve"> </w:delText>
        </w:r>
        <w:r w:rsidDel="00411BB8">
          <w:rPr>
            <w:spacing w:val="-1"/>
          </w:rPr>
          <w:delText>(e.g.,</w:delText>
        </w:r>
        <w:r w:rsidDel="00411BB8">
          <w:delText xml:space="preserve"> </w:delText>
        </w:r>
        <w:r w:rsidDel="00411BB8">
          <w:rPr>
            <w:spacing w:val="-1"/>
          </w:rPr>
          <w:delText>math,</w:delText>
        </w:r>
        <w:r w:rsidDel="00411BB8">
          <w:delText xml:space="preserve"> </w:delText>
        </w:r>
        <w:r w:rsidDel="00411BB8">
          <w:rPr>
            <w:spacing w:val="-1"/>
          </w:rPr>
          <w:delText>science,</w:delText>
        </w:r>
        <w:r w:rsidDel="00411BB8">
          <w:rPr>
            <w:spacing w:val="-2"/>
          </w:rPr>
          <w:delText xml:space="preserve"> </w:delText>
        </w:r>
        <w:r w:rsidDel="00411BB8">
          <w:rPr>
            <w:spacing w:val="-1"/>
          </w:rPr>
          <w:delText>reading)?</w:delText>
        </w:r>
      </w:del>
    </w:p>
    <w:p w:rsidR="0044133A" w:rsidDel="00411BB8" w:rsidRDefault="0044133A">
      <w:pPr>
        <w:spacing w:before="8"/>
        <w:rPr>
          <w:del w:id="68" w:author="Perry, Delka (COPS)" w:date="2015-12-21T13:22:00Z"/>
          <w:rFonts w:ascii="Calibri" w:eastAsia="Calibri" w:hAnsi="Calibri" w:cs="Calibri"/>
          <w:sz w:val="19"/>
          <w:szCs w:val="19"/>
        </w:rPr>
      </w:pPr>
    </w:p>
    <w:p w:rsidR="0044133A" w:rsidDel="00411BB8" w:rsidRDefault="0091640E">
      <w:pPr>
        <w:pStyle w:val="BodyText"/>
        <w:tabs>
          <w:tab w:val="left" w:pos="1600"/>
        </w:tabs>
        <w:rPr>
          <w:del w:id="69" w:author="Perry, Delka (COPS)" w:date="2015-12-21T13:22:00Z"/>
        </w:rPr>
      </w:pPr>
      <w:del w:id="70" w:author="Perry, Delka (COPS)" w:date="2015-12-21T13:22:00Z">
        <w:r w:rsidDel="00411BB8">
          <w:rPr>
            <w:rFonts w:ascii="Webdings" w:eastAsia="Webdings" w:hAnsi="Webdings" w:cs="Webdings"/>
          </w:rPr>
          <w:delText></w:delText>
        </w:r>
        <w:r w:rsidDel="00411BB8">
          <w:rPr>
            <w:rFonts w:ascii="Webdings" w:eastAsia="Webdings" w:hAnsi="Webdings" w:cs="Webdings"/>
            <w:spacing w:val="-60"/>
          </w:rPr>
          <w:delText></w:delText>
        </w:r>
        <w:r w:rsidDel="00411BB8">
          <w:delText>Yes</w:delText>
        </w:r>
        <w:r w:rsidDel="00411BB8">
          <w:tab/>
        </w:r>
        <w:r w:rsidDel="00411BB8">
          <w:rPr>
            <w:rFonts w:ascii="Webdings" w:eastAsia="Webdings" w:hAnsi="Webdings" w:cs="Webdings"/>
          </w:rPr>
          <w:delText></w:delText>
        </w:r>
        <w:r w:rsidDel="00411BB8">
          <w:rPr>
            <w:rFonts w:ascii="Webdings" w:eastAsia="Webdings" w:hAnsi="Webdings" w:cs="Webdings"/>
            <w:spacing w:val="-60"/>
          </w:rPr>
          <w:delText></w:delText>
        </w:r>
        <w:r w:rsidDel="00411BB8">
          <w:rPr>
            <w:spacing w:val="-1"/>
          </w:rPr>
          <w:delText>No</w:delText>
        </w:r>
      </w:del>
    </w:p>
    <w:p w:rsidR="0044133A" w:rsidDel="00411BB8" w:rsidRDefault="0044133A">
      <w:pPr>
        <w:spacing w:before="7"/>
        <w:rPr>
          <w:del w:id="71" w:author="Perry, Delka (COPS)" w:date="2015-12-21T13:22:00Z"/>
          <w:rFonts w:ascii="Calibri" w:eastAsia="Calibri" w:hAnsi="Calibri" w:cs="Calibri"/>
          <w:sz w:val="19"/>
          <w:szCs w:val="19"/>
        </w:rPr>
      </w:pPr>
    </w:p>
    <w:p w:rsidR="0044133A" w:rsidDel="00411BB8" w:rsidRDefault="0091640E">
      <w:pPr>
        <w:pStyle w:val="BodyText"/>
        <w:numPr>
          <w:ilvl w:val="2"/>
          <w:numId w:val="50"/>
        </w:numPr>
        <w:tabs>
          <w:tab w:val="left" w:pos="379"/>
        </w:tabs>
        <w:spacing w:line="278" w:lineRule="auto"/>
        <w:ind w:right="494" w:firstLine="0"/>
        <w:jc w:val="left"/>
        <w:rPr>
          <w:del w:id="72" w:author="Perry, Delka (COPS)" w:date="2015-12-21T13:22:00Z"/>
        </w:rPr>
      </w:pPr>
      <w:del w:id="73" w:author="Perry, Delka (COPS)" w:date="2015-12-21T13:22:00Z">
        <w:r w:rsidDel="00411BB8">
          <w:delText>Will</w:delText>
        </w:r>
        <w:r w:rsidDel="00411BB8">
          <w:rPr>
            <w:spacing w:val="-3"/>
          </w:rPr>
          <w:delText xml:space="preserve"> </w:delText>
        </w:r>
        <w:r w:rsidDel="00411BB8">
          <w:delText xml:space="preserve">the </w:delText>
        </w:r>
        <w:r w:rsidDel="00411BB8">
          <w:rPr>
            <w:spacing w:val="-1"/>
          </w:rPr>
          <w:delText>funds</w:delText>
        </w:r>
        <w:r w:rsidDel="00411BB8">
          <w:delText xml:space="preserve"> </w:delText>
        </w:r>
        <w:r w:rsidDel="00411BB8">
          <w:rPr>
            <w:spacing w:val="-1"/>
          </w:rPr>
          <w:delText>awarded solely</w:delText>
        </w:r>
        <w:r w:rsidDel="00411BB8">
          <w:rPr>
            <w:spacing w:val="-2"/>
          </w:rPr>
          <w:delText xml:space="preserve"> </w:delText>
        </w:r>
        <w:r w:rsidDel="00411BB8">
          <w:rPr>
            <w:spacing w:val="-1"/>
          </w:rPr>
          <w:delText>benefit</w:delText>
        </w:r>
        <w:r w:rsidDel="00411BB8">
          <w:rPr>
            <w:spacing w:val="-2"/>
          </w:rPr>
          <w:delText xml:space="preserve"> </w:delText>
        </w:r>
        <w:r w:rsidDel="00411BB8">
          <w:rPr>
            <w:spacing w:val="-1"/>
          </w:rPr>
          <w:delText>the</w:delText>
        </w:r>
        <w:r w:rsidDel="00411BB8">
          <w:rPr>
            <w:spacing w:val="-2"/>
          </w:rPr>
          <w:delText xml:space="preserve"> </w:delText>
        </w:r>
        <w:r w:rsidDel="00411BB8">
          <w:rPr>
            <w:spacing w:val="-1"/>
          </w:rPr>
          <w:delText>public</w:delText>
        </w:r>
        <w:r w:rsidDel="00411BB8">
          <w:delText xml:space="preserve"> </w:delText>
        </w:r>
        <w:r w:rsidDel="00411BB8">
          <w:rPr>
            <w:spacing w:val="-1"/>
          </w:rPr>
          <w:delText>primary</w:delText>
        </w:r>
        <w:r w:rsidDel="00411BB8">
          <w:rPr>
            <w:spacing w:val="-2"/>
          </w:rPr>
          <w:delText xml:space="preserve"> </w:delText>
        </w:r>
        <w:r w:rsidDel="00411BB8">
          <w:delText>or</w:delText>
        </w:r>
        <w:r w:rsidDel="00411BB8">
          <w:rPr>
            <w:spacing w:val="-3"/>
          </w:rPr>
          <w:delText xml:space="preserve"> </w:delText>
        </w:r>
        <w:r w:rsidDel="00411BB8">
          <w:rPr>
            <w:spacing w:val="-1"/>
          </w:rPr>
          <w:delText>secondary</w:delText>
        </w:r>
        <w:r w:rsidDel="00411BB8">
          <w:rPr>
            <w:spacing w:val="-2"/>
          </w:rPr>
          <w:delText xml:space="preserve"> </w:delText>
        </w:r>
        <w:r w:rsidDel="00411BB8">
          <w:rPr>
            <w:spacing w:val="-1"/>
          </w:rPr>
          <w:delText>schools</w:delText>
        </w:r>
        <w:r w:rsidDel="00411BB8">
          <w:rPr>
            <w:spacing w:val="-5"/>
          </w:rPr>
          <w:delText xml:space="preserve"> </w:delText>
        </w:r>
        <w:r w:rsidDel="00411BB8">
          <w:rPr>
            <w:spacing w:val="-1"/>
          </w:rPr>
          <w:delText>targeted</w:delText>
        </w:r>
        <w:r w:rsidDel="00411BB8">
          <w:rPr>
            <w:spacing w:val="-3"/>
          </w:rPr>
          <w:delText xml:space="preserve"> </w:delText>
        </w:r>
        <w:r w:rsidDel="00411BB8">
          <w:rPr>
            <w:spacing w:val="-1"/>
          </w:rPr>
          <w:delText>through this</w:delText>
        </w:r>
        <w:r w:rsidDel="00411BB8">
          <w:rPr>
            <w:spacing w:val="93"/>
          </w:rPr>
          <w:delText xml:space="preserve"> </w:delText>
        </w:r>
        <w:r w:rsidDel="00411BB8">
          <w:rPr>
            <w:spacing w:val="-1"/>
          </w:rPr>
          <w:delText>grant</w:delText>
        </w:r>
        <w:r w:rsidDel="00411BB8">
          <w:delText xml:space="preserve"> </w:delText>
        </w:r>
        <w:r w:rsidDel="00411BB8">
          <w:rPr>
            <w:spacing w:val="-1"/>
          </w:rPr>
          <w:delText>proposal?</w:delText>
        </w:r>
      </w:del>
    </w:p>
    <w:p w:rsidR="0044133A" w:rsidDel="00411BB8" w:rsidRDefault="0091640E">
      <w:pPr>
        <w:pStyle w:val="BodyText"/>
        <w:tabs>
          <w:tab w:val="left" w:pos="1600"/>
        </w:tabs>
        <w:spacing w:before="196"/>
        <w:rPr>
          <w:del w:id="74" w:author="Perry, Delka (COPS)" w:date="2015-12-21T13:22:00Z"/>
        </w:rPr>
      </w:pPr>
      <w:del w:id="75" w:author="Perry, Delka (COPS)" w:date="2015-12-21T13:22:00Z">
        <w:r w:rsidDel="00411BB8">
          <w:rPr>
            <w:rFonts w:ascii="Webdings" w:eastAsia="Webdings" w:hAnsi="Webdings" w:cs="Webdings"/>
          </w:rPr>
          <w:delText></w:delText>
        </w:r>
        <w:r w:rsidDel="00411BB8">
          <w:rPr>
            <w:rFonts w:ascii="Webdings" w:eastAsia="Webdings" w:hAnsi="Webdings" w:cs="Webdings"/>
            <w:spacing w:val="-60"/>
          </w:rPr>
          <w:delText></w:delText>
        </w:r>
        <w:r w:rsidDel="00411BB8">
          <w:delText>Yes</w:delText>
        </w:r>
        <w:r w:rsidDel="00411BB8">
          <w:tab/>
        </w:r>
        <w:r w:rsidDel="00411BB8">
          <w:rPr>
            <w:rFonts w:ascii="Webdings" w:eastAsia="Webdings" w:hAnsi="Webdings" w:cs="Webdings"/>
          </w:rPr>
          <w:delText></w:delText>
        </w:r>
        <w:r w:rsidDel="00411BB8">
          <w:rPr>
            <w:rFonts w:ascii="Webdings" w:eastAsia="Webdings" w:hAnsi="Webdings" w:cs="Webdings"/>
            <w:spacing w:val="-60"/>
          </w:rPr>
          <w:delText></w:delText>
        </w:r>
        <w:r w:rsidDel="00411BB8">
          <w:rPr>
            <w:spacing w:val="-1"/>
          </w:rPr>
          <w:delText>No</w:delText>
        </w:r>
      </w:del>
    </w:p>
    <w:p w:rsidR="0044133A" w:rsidDel="00411BB8" w:rsidRDefault="0044133A">
      <w:pPr>
        <w:spacing w:before="6"/>
        <w:rPr>
          <w:del w:id="76" w:author="Perry, Delka (COPS)" w:date="2015-12-21T13:22:00Z"/>
          <w:rFonts w:ascii="Calibri" w:eastAsia="Calibri" w:hAnsi="Calibri" w:cs="Calibri"/>
          <w:sz w:val="19"/>
          <w:szCs w:val="19"/>
        </w:rPr>
      </w:pPr>
    </w:p>
    <w:p w:rsidR="0044133A" w:rsidDel="00411BB8" w:rsidRDefault="0091640E">
      <w:pPr>
        <w:spacing w:line="276" w:lineRule="auto"/>
        <w:ind w:left="160" w:right="416"/>
        <w:rPr>
          <w:del w:id="77" w:author="Perry, Delka (COPS)" w:date="2015-12-21T13:22:00Z"/>
          <w:rFonts w:ascii="Calibri" w:eastAsia="Calibri" w:hAnsi="Calibri" w:cs="Calibri"/>
        </w:rPr>
      </w:pPr>
      <w:del w:id="78" w:author="Perry, Delka (COPS)" w:date="2015-12-21T13:22:00Z">
        <w:r w:rsidDel="00411BB8">
          <w:rPr>
            <w:rFonts w:ascii="Calibri" w:eastAsia="Calibri" w:hAnsi="Calibri" w:cs="Calibri"/>
            <w:i/>
            <w:spacing w:val="-1"/>
          </w:rPr>
          <w:delText>Note</w:delText>
        </w:r>
        <w:r w:rsidDel="00411BB8">
          <w:rPr>
            <w:rFonts w:ascii="Calibri" w:eastAsia="Calibri" w:hAnsi="Calibri" w:cs="Calibri"/>
            <w:i/>
          </w:rPr>
          <w:delText xml:space="preserve"> to </w:delText>
        </w:r>
        <w:r w:rsidDel="00411BB8">
          <w:rPr>
            <w:rFonts w:ascii="Calibri" w:eastAsia="Calibri" w:hAnsi="Calibri" w:cs="Calibri"/>
            <w:i/>
            <w:spacing w:val="-1"/>
          </w:rPr>
          <w:delText>applicant: The</w:delText>
        </w:r>
        <w:r w:rsidDel="00411BB8">
          <w:rPr>
            <w:rFonts w:ascii="Calibri" w:eastAsia="Calibri" w:hAnsi="Calibri" w:cs="Calibri"/>
            <w:i/>
          </w:rPr>
          <w:delText xml:space="preserve"> </w:delText>
        </w:r>
        <w:r w:rsidDel="00411BB8">
          <w:rPr>
            <w:rFonts w:ascii="Calibri" w:eastAsia="Calibri" w:hAnsi="Calibri" w:cs="Calibri"/>
            <w:i/>
            <w:spacing w:val="-1"/>
          </w:rPr>
          <w:delText>following</w:delText>
        </w:r>
        <w:r w:rsidDel="00411BB8">
          <w:rPr>
            <w:rFonts w:ascii="Calibri" w:eastAsia="Calibri" w:hAnsi="Calibri" w:cs="Calibri"/>
            <w:i/>
            <w:spacing w:val="-2"/>
          </w:rPr>
          <w:delText xml:space="preserve"> </w:delText>
        </w:r>
        <w:r w:rsidDel="00411BB8">
          <w:rPr>
            <w:rFonts w:ascii="Calibri" w:eastAsia="Calibri" w:hAnsi="Calibri" w:cs="Calibri"/>
            <w:i/>
            <w:spacing w:val="-1"/>
          </w:rPr>
          <w:delText>question applies</w:delText>
        </w:r>
        <w:r w:rsidDel="00411BB8">
          <w:rPr>
            <w:rFonts w:ascii="Calibri" w:eastAsia="Calibri" w:hAnsi="Calibri" w:cs="Calibri"/>
            <w:i/>
            <w:spacing w:val="-2"/>
          </w:rPr>
          <w:delText xml:space="preserve"> </w:delText>
        </w:r>
        <w:r w:rsidDel="00411BB8">
          <w:rPr>
            <w:rFonts w:ascii="Calibri" w:eastAsia="Calibri" w:hAnsi="Calibri" w:cs="Calibri"/>
            <w:i/>
          </w:rPr>
          <w:delText xml:space="preserve">to </w:delText>
        </w:r>
        <w:r w:rsidDel="00411BB8">
          <w:rPr>
            <w:rFonts w:ascii="Calibri" w:eastAsia="Calibri" w:hAnsi="Calibri" w:cs="Calibri"/>
            <w:i/>
            <w:spacing w:val="-2"/>
          </w:rPr>
          <w:delText>subset</w:delText>
        </w:r>
        <w:r w:rsidDel="00411BB8">
          <w:rPr>
            <w:rFonts w:ascii="Calibri" w:eastAsia="Calibri" w:hAnsi="Calibri" w:cs="Calibri"/>
            <w:i/>
            <w:spacing w:val="-1"/>
          </w:rPr>
          <w:delText xml:space="preserve"> </w:delText>
        </w:r>
        <w:r w:rsidDel="00411BB8">
          <w:rPr>
            <w:rFonts w:ascii="Calibri" w:eastAsia="Calibri" w:hAnsi="Calibri" w:cs="Calibri"/>
            <w:i/>
          </w:rPr>
          <w:delText>1:</w:delText>
        </w:r>
        <w:r w:rsidDel="00411BB8">
          <w:rPr>
            <w:rFonts w:ascii="Calibri" w:eastAsia="Calibri" w:hAnsi="Calibri" w:cs="Calibri"/>
            <w:i/>
            <w:spacing w:val="-1"/>
          </w:rPr>
          <w:delText xml:space="preserve"> Municipal</w:delText>
        </w:r>
        <w:r w:rsidDel="00411BB8">
          <w:rPr>
            <w:rFonts w:ascii="Calibri" w:eastAsia="Calibri" w:hAnsi="Calibri" w:cs="Calibri"/>
            <w:i/>
          </w:rPr>
          <w:delText xml:space="preserve"> </w:delText>
        </w:r>
        <w:r w:rsidDel="00411BB8">
          <w:rPr>
            <w:rFonts w:ascii="Calibri" w:eastAsia="Calibri" w:hAnsi="Calibri" w:cs="Calibri"/>
            <w:i/>
            <w:spacing w:val="-1"/>
          </w:rPr>
          <w:delText>Police/County</w:delText>
        </w:r>
        <w:r w:rsidDel="00411BB8">
          <w:rPr>
            <w:rFonts w:ascii="Calibri" w:eastAsia="Calibri" w:hAnsi="Calibri" w:cs="Calibri"/>
            <w:i/>
            <w:spacing w:val="55"/>
          </w:rPr>
          <w:delText xml:space="preserve"> </w:delText>
        </w:r>
        <w:r w:rsidDel="00411BB8">
          <w:rPr>
            <w:rFonts w:ascii="Calibri" w:eastAsia="Calibri" w:hAnsi="Calibri" w:cs="Calibri"/>
            <w:i/>
            <w:spacing w:val="-1"/>
          </w:rPr>
          <w:delText>Police/Sheriff’s/State</w:delText>
        </w:r>
        <w:r w:rsidDel="00411BB8">
          <w:rPr>
            <w:rFonts w:ascii="Calibri" w:eastAsia="Calibri" w:hAnsi="Calibri" w:cs="Calibri"/>
            <w:i/>
            <w:spacing w:val="-3"/>
          </w:rPr>
          <w:delText xml:space="preserve"> </w:delText>
        </w:r>
        <w:r w:rsidDel="00411BB8">
          <w:rPr>
            <w:rFonts w:ascii="Calibri" w:eastAsia="Calibri" w:hAnsi="Calibri" w:cs="Calibri"/>
            <w:i/>
            <w:spacing w:val="-1"/>
          </w:rPr>
          <w:delText>Police</w:delText>
        </w:r>
        <w:r w:rsidDel="00411BB8">
          <w:rPr>
            <w:rFonts w:ascii="Calibri" w:eastAsia="Calibri" w:hAnsi="Calibri" w:cs="Calibri"/>
            <w:i/>
            <w:spacing w:val="-3"/>
          </w:rPr>
          <w:delText xml:space="preserve"> </w:delText>
        </w:r>
        <w:r w:rsidDel="00411BB8">
          <w:rPr>
            <w:rFonts w:ascii="Calibri" w:eastAsia="Calibri" w:hAnsi="Calibri" w:cs="Calibri"/>
            <w:i/>
            <w:spacing w:val="-1"/>
          </w:rPr>
          <w:delText>Agency,</w:delText>
        </w:r>
        <w:r w:rsidDel="00411BB8">
          <w:rPr>
            <w:rFonts w:ascii="Calibri" w:eastAsia="Calibri" w:hAnsi="Calibri" w:cs="Calibri"/>
            <w:i/>
          </w:rPr>
          <w:delText xml:space="preserve"> </w:delText>
        </w:r>
        <w:r w:rsidDel="00411BB8">
          <w:rPr>
            <w:rFonts w:ascii="Calibri" w:eastAsia="Calibri" w:hAnsi="Calibri" w:cs="Calibri"/>
            <w:i/>
            <w:spacing w:val="-1"/>
          </w:rPr>
          <w:delText>Tribal</w:delText>
        </w:r>
        <w:r w:rsidDel="00411BB8">
          <w:rPr>
            <w:rFonts w:ascii="Calibri" w:eastAsia="Calibri" w:hAnsi="Calibri" w:cs="Calibri"/>
            <w:i/>
            <w:spacing w:val="-3"/>
          </w:rPr>
          <w:delText xml:space="preserve"> </w:delText>
        </w:r>
        <w:r w:rsidDel="00411BB8">
          <w:rPr>
            <w:rFonts w:ascii="Calibri" w:eastAsia="Calibri" w:hAnsi="Calibri" w:cs="Calibri"/>
            <w:i/>
            <w:spacing w:val="-1"/>
          </w:rPr>
          <w:delText>Police,</w:delText>
        </w:r>
        <w:r w:rsidDel="00411BB8">
          <w:rPr>
            <w:rFonts w:ascii="Calibri" w:eastAsia="Calibri" w:hAnsi="Calibri" w:cs="Calibri"/>
            <w:i/>
            <w:spacing w:val="-2"/>
          </w:rPr>
          <w:delText xml:space="preserve"> </w:delText>
        </w:r>
        <w:r w:rsidDel="00411BB8">
          <w:rPr>
            <w:rFonts w:ascii="Calibri" w:eastAsia="Calibri" w:hAnsi="Calibri" w:cs="Calibri"/>
            <w:i/>
          </w:rPr>
          <w:delText>etc.</w:delText>
        </w:r>
        <w:r w:rsidDel="00411BB8">
          <w:rPr>
            <w:rFonts w:ascii="Calibri" w:eastAsia="Calibri" w:hAnsi="Calibri" w:cs="Calibri"/>
            <w:i/>
            <w:spacing w:val="-1"/>
          </w:rPr>
          <w:delText xml:space="preserve"> </w:delText>
        </w:r>
        <w:r w:rsidDel="00411BB8">
          <w:rPr>
            <w:rFonts w:ascii="Calibri" w:eastAsia="Calibri" w:hAnsi="Calibri" w:cs="Calibri"/>
            <w:i/>
            <w:spacing w:val="-2"/>
          </w:rPr>
          <w:delText>(any</w:delText>
        </w:r>
        <w:r w:rsidDel="00411BB8">
          <w:rPr>
            <w:rFonts w:ascii="Calibri" w:eastAsia="Calibri" w:hAnsi="Calibri" w:cs="Calibri"/>
            <w:i/>
          </w:rPr>
          <w:delText xml:space="preserve"> </w:delText>
        </w:r>
        <w:r w:rsidDel="00411BB8">
          <w:rPr>
            <w:rFonts w:ascii="Calibri" w:eastAsia="Calibri" w:hAnsi="Calibri" w:cs="Calibri"/>
            <w:i/>
            <w:spacing w:val="-1"/>
          </w:rPr>
          <w:delText>agency</w:delText>
        </w:r>
        <w:r w:rsidDel="00411BB8">
          <w:rPr>
            <w:rFonts w:ascii="Calibri" w:eastAsia="Calibri" w:hAnsi="Calibri" w:cs="Calibri"/>
            <w:i/>
          </w:rPr>
          <w:delText xml:space="preserve"> </w:delText>
        </w:r>
        <w:r w:rsidDel="00411BB8">
          <w:rPr>
            <w:rFonts w:ascii="Calibri" w:eastAsia="Calibri" w:hAnsi="Calibri" w:cs="Calibri"/>
            <w:i/>
            <w:spacing w:val="-1"/>
          </w:rPr>
          <w:delText>other</w:delText>
        </w:r>
        <w:r w:rsidDel="00411BB8">
          <w:rPr>
            <w:rFonts w:ascii="Calibri" w:eastAsia="Calibri" w:hAnsi="Calibri" w:cs="Calibri"/>
            <w:i/>
            <w:spacing w:val="1"/>
          </w:rPr>
          <w:delText xml:space="preserve"> </w:delText>
        </w:r>
        <w:r w:rsidDel="00411BB8">
          <w:rPr>
            <w:rFonts w:ascii="Calibri" w:eastAsia="Calibri" w:hAnsi="Calibri" w:cs="Calibri"/>
            <w:i/>
            <w:spacing w:val="-1"/>
          </w:rPr>
          <w:delText>than</w:delText>
        </w:r>
        <w:r w:rsidDel="00411BB8">
          <w:rPr>
            <w:rFonts w:ascii="Calibri" w:eastAsia="Calibri" w:hAnsi="Calibri" w:cs="Calibri"/>
            <w:i/>
            <w:spacing w:val="-3"/>
          </w:rPr>
          <w:delText xml:space="preserve"> </w:delText>
        </w:r>
        <w:r w:rsidDel="00411BB8">
          <w:rPr>
            <w:rFonts w:ascii="Calibri" w:eastAsia="Calibri" w:hAnsi="Calibri" w:cs="Calibri"/>
            <w:i/>
            <w:spacing w:val="-1"/>
          </w:rPr>
          <w:delText>school</w:delText>
        </w:r>
        <w:r w:rsidDel="00411BB8">
          <w:rPr>
            <w:rFonts w:ascii="Calibri" w:eastAsia="Calibri" w:hAnsi="Calibri" w:cs="Calibri"/>
            <w:i/>
          </w:rPr>
          <w:delText xml:space="preserve"> </w:delText>
        </w:r>
        <w:r w:rsidDel="00411BB8">
          <w:rPr>
            <w:rFonts w:ascii="Calibri" w:eastAsia="Calibri" w:hAnsi="Calibri" w:cs="Calibri"/>
            <w:i/>
            <w:spacing w:val="-1"/>
          </w:rPr>
          <w:delText>district</w:delText>
        </w:r>
        <w:r w:rsidDel="00411BB8">
          <w:rPr>
            <w:rFonts w:ascii="Calibri" w:eastAsia="Calibri" w:hAnsi="Calibri" w:cs="Calibri"/>
            <w:i/>
            <w:spacing w:val="-2"/>
          </w:rPr>
          <w:delText xml:space="preserve"> </w:delText>
        </w:r>
        <w:r w:rsidDel="00411BB8">
          <w:rPr>
            <w:rFonts w:ascii="Calibri" w:eastAsia="Calibri" w:hAnsi="Calibri" w:cs="Calibri"/>
            <w:i/>
            <w:spacing w:val="-1"/>
          </w:rPr>
          <w:delText>police</w:delText>
        </w:r>
        <w:r w:rsidDel="00411BB8">
          <w:rPr>
            <w:rFonts w:ascii="Calibri" w:eastAsia="Calibri" w:hAnsi="Calibri" w:cs="Calibri"/>
            <w:i/>
            <w:spacing w:val="87"/>
          </w:rPr>
          <w:delText xml:space="preserve"> </w:delText>
        </w:r>
        <w:r w:rsidDel="00411BB8">
          <w:rPr>
            <w:rFonts w:ascii="Calibri" w:eastAsia="Calibri" w:hAnsi="Calibri" w:cs="Calibri"/>
            <w:i/>
            <w:spacing w:val="-1"/>
          </w:rPr>
          <w:delText>department</w:delText>
        </w:r>
        <w:r w:rsidDel="00411BB8">
          <w:rPr>
            <w:rFonts w:ascii="Calibri" w:eastAsia="Calibri" w:hAnsi="Calibri" w:cs="Calibri"/>
            <w:i/>
          </w:rPr>
          <w:delText xml:space="preserve"> </w:delText>
        </w:r>
        <w:r w:rsidDel="00411BB8">
          <w:rPr>
            <w:rFonts w:ascii="Calibri" w:eastAsia="Calibri" w:hAnsi="Calibri" w:cs="Calibri"/>
            <w:i/>
            <w:spacing w:val="-1"/>
          </w:rPr>
          <w:delText>and university/college).</w:delText>
        </w:r>
      </w:del>
    </w:p>
    <w:p w:rsidR="0044133A" w:rsidDel="00411BB8" w:rsidRDefault="0044133A">
      <w:pPr>
        <w:rPr>
          <w:del w:id="79" w:author="Perry, Delka (COPS)" w:date="2015-12-21T13:22:00Z"/>
          <w:rFonts w:ascii="Calibri" w:eastAsia="Calibri" w:hAnsi="Calibri" w:cs="Calibri"/>
          <w:i/>
          <w:sz w:val="20"/>
          <w:szCs w:val="20"/>
        </w:rPr>
      </w:pPr>
    </w:p>
    <w:p w:rsidR="0044133A" w:rsidDel="00411BB8" w:rsidRDefault="0044133A">
      <w:pPr>
        <w:spacing w:before="2"/>
        <w:rPr>
          <w:del w:id="80" w:author="Perry, Delka (COPS)" w:date="2015-12-21T13:22:00Z"/>
          <w:rFonts w:ascii="Calibri" w:eastAsia="Calibri" w:hAnsi="Calibri" w:cs="Calibri"/>
          <w:i/>
          <w:sz w:val="14"/>
          <w:szCs w:val="14"/>
        </w:rPr>
      </w:pPr>
    </w:p>
    <w:p w:rsidR="0044133A" w:rsidDel="00411BB8" w:rsidRDefault="001D5142">
      <w:pPr>
        <w:spacing w:line="40" w:lineRule="atLeast"/>
        <w:ind w:left="109"/>
        <w:rPr>
          <w:del w:id="81" w:author="Perry, Delka (COPS)" w:date="2015-12-21T13:22:00Z"/>
          <w:rFonts w:ascii="Calibri" w:eastAsia="Calibri" w:hAnsi="Calibri" w:cs="Calibri"/>
          <w:sz w:val="4"/>
          <w:szCs w:val="4"/>
        </w:rPr>
      </w:pPr>
      <w:del w:id="82" w:author="Perry, Delka (COPS)" w:date="2015-12-21T13:22:00Z">
        <w:r>
          <w:rPr>
            <w:rFonts w:ascii="Calibri" w:eastAsia="Calibri" w:hAnsi="Calibri" w:cs="Calibri"/>
            <w:noProof/>
            <w:sz w:val="4"/>
            <w:szCs w:val="4"/>
          </w:rPr>
          <mc:AlternateContent>
            <mc:Choice Requires="wpg">
              <w:drawing>
                <wp:inline distT="0" distB="0" distL="0" distR="0">
                  <wp:extent cx="6010275" cy="29210"/>
                  <wp:effectExtent l="0" t="0" r="0" b="8890"/>
                  <wp:docPr id="1847"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848" name="Group 1730"/>
                          <wpg:cNvGrpSpPr>
                            <a:grpSpLocks/>
                          </wpg:cNvGrpSpPr>
                          <wpg:grpSpPr bwMode="auto">
                            <a:xfrm>
                              <a:off x="23" y="23"/>
                              <a:ext cx="9419" cy="2"/>
                              <a:chOff x="23" y="23"/>
                              <a:chExt cx="9419" cy="2"/>
                            </a:xfrm>
                          </wpg:grpSpPr>
                          <wps:wsp>
                            <wps:cNvPr id="1849" name="Freeform 173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2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">
                  <v:group id="Group 173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73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icMQA&#10;AADdAAAADwAAAGRycy9kb3ducmV2LnhtbERPTWsCMRC9C/0PYQreNFsRsVujVFEUREHbg70Nm+lm&#10;6Way3cR1/fdGELzN433OZNbaUjRU+8Kxgrd+AoI4c7rgXMH316o3BuEDssbSMSm4kofZ9KUzwVS7&#10;Cx+oOYZcxBD2KSowIVSplD4zZNH3XUUcuV9XWwwR1rnUNV5iuC3lIElG0mLBscFgRQtD2d/xbBUM&#10;T81yr+fbcrVbm5/F/8Ykp8Fcqe5r+/kBIlAbnuKHe6Pj/PHwHe7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bInDEAAAA3QAAAA8AAAAAAAAAAAAAAAAAmAIAAGRycy9k&#10;b3ducmV2LnhtbFBLBQYAAAAABAAEAPUAAACJAwAAAAA=&#10;" path="m,l9419,e" filled="f" strokeweight="2.26pt">
                      <v:path arrowok="t" o:connecttype="custom" o:connectlocs="0,0;9419,0" o:connectangles="0,0"/>
                    </v:shape>
                  </v:group>
                  <w10:anchorlock/>
                </v:group>
              </w:pict>
            </mc:Fallback>
          </mc:AlternateContent>
        </w:r>
      </w:del>
    </w:p>
    <w:p w:rsidR="0044133A" w:rsidDel="00411BB8" w:rsidRDefault="0091640E">
      <w:pPr>
        <w:pStyle w:val="BodyText"/>
        <w:spacing w:before="8"/>
        <w:ind w:left="0" w:right="214"/>
        <w:jc w:val="right"/>
        <w:rPr>
          <w:del w:id="83" w:author="Perry, Delka (COPS)" w:date="2015-12-21T13:22:00Z"/>
        </w:rPr>
      </w:pPr>
      <w:del w:id="84" w:author="Perry, Delka (COPS)" w:date="2015-12-21T13:22:00Z">
        <w:r w:rsidDel="00411BB8">
          <w:rPr>
            <w:spacing w:val="-1"/>
          </w:rPr>
          <w:delText>Page</w:delText>
        </w:r>
        <w:r w:rsidDel="00411BB8">
          <w:delText xml:space="preserve"> |</w:delText>
        </w:r>
        <w:r w:rsidDel="00411BB8">
          <w:rPr>
            <w:spacing w:val="-3"/>
          </w:rPr>
          <w:delText xml:space="preserve"> </w:delText>
        </w:r>
        <w:r w:rsidDel="00411BB8">
          <w:delText>7</w:delText>
        </w:r>
      </w:del>
    </w:p>
    <w:p w:rsidR="0044133A" w:rsidDel="00411BB8" w:rsidRDefault="0044133A">
      <w:pPr>
        <w:jc w:val="right"/>
        <w:rPr>
          <w:del w:id="85" w:author="Perry, Delka (COPS)" w:date="2015-12-21T13:22:00Z"/>
        </w:rPr>
        <w:sectPr w:rsidR="0044133A" w:rsidDel="00411BB8">
          <w:pgSz w:w="12240" w:h="15840"/>
          <w:pgMar w:top="1360" w:right="1220" w:bottom="280" w:left="1280" w:header="761" w:footer="0" w:gutter="0"/>
          <w:cols w:space="720"/>
        </w:sectPr>
      </w:pPr>
    </w:p>
    <w:p w:rsidR="0044133A" w:rsidDel="00411BB8" w:rsidRDefault="0091640E">
      <w:pPr>
        <w:pStyle w:val="BodyText"/>
        <w:numPr>
          <w:ilvl w:val="2"/>
          <w:numId w:val="50"/>
        </w:numPr>
        <w:tabs>
          <w:tab w:val="left" w:pos="559"/>
        </w:tabs>
        <w:spacing w:before="116"/>
        <w:ind w:left="558" w:hanging="218"/>
        <w:jc w:val="left"/>
        <w:rPr>
          <w:del w:id="86" w:author="Perry, Delka (COPS)" w:date="2015-12-21T13:22:00Z"/>
        </w:rPr>
      </w:pPr>
      <w:del w:id="87" w:author="Perry, Delka (COPS)" w:date="2015-12-21T13:22:00Z">
        <w:r w:rsidDel="00411BB8">
          <w:lastRenderedPageBreak/>
          <w:delText xml:space="preserve">Is </w:delText>
        </w:r>
        <w:r w:rsidDel="00411BB8">
          <w:rPr>
            <w:spacing w:val="-1"/>
          </w:rPr>
          <w:delText>your</w:delText>
        </w:r>
        <w:r w:rsidDel="00411BB8">
          <w:delText xml:space="preserve"> </w:delText>
        </w:r>
        <w:r w:rsidDel="00411BB8">
          <w:rPr>
            <w:spacing w:val="-1"/>
          </w:rPr>
          <w:delText>agency</w:delText>
        </w:r>
        <w:r w:rsidDel="00411BB8">
          <w:delText xml:space="preserve"> </w:delText>
        </w:r>
        <w:r w:rsidDel="00411BB8">
          <w:rPr>
            <w:spacing w:val="-1"/>
          </w:rPr>
          <w:delText xml:space="preserve">partnering </w:delText>
        </w:r>
        <w:r w:rsidDel="00411BB8">
          <w:delText>with</w:delText>
        </w:r>
        <w:r w:rsidDel="00411BB8">
          <w:rPr>
            <w:spacing w:val="-1"/>
          </w:rPr>
          <w:delText xml:space="preserve"> </w:delText>
        </w:r>
        <w:r w:rsidDel="00411BB8">
          <w:delText xml:space="preserve">a </w:delText>
        </w:r>
        <w:r w:rsidDel="00411BB8">
          <w:rPr>
            <w:spacing w:val="-1"/>
          </w:rPr>
          <w:delText>school/school</w:delText>
        </w:r>
        <w:r w:rsidDel="00411BB8">
          <w:delText xml:space="preserve"> </w:delText>
        </w:r>
        <w:r w:rsidDel="00411BB8">
          <w:rPr>
            <w:spacing w:val="-1"/>
          </w:rPr>
          <w:delText>district?</w:delText>
        </w:r>
      </w:del>
    </w:p>
    <w:p w:rsidR="0044133A" w:rsidDel="00411BB8" w:rsidRDefault="0044133A">
      <w:pPr>
        <w:spacing w:before="9"/>
        <w:rPr>
          <w:del w:id="88" w:author="Perry, Delka (COPS)" w:date="2015-12-21T13:22:00Z"/>
          <w:rFonts w:ascii="Calibri" w:eastAsia="Calibri" w:hAnsi="Calibri" w:cs="Calibri"/>
          <w:sz w:val="19"/>
          <w:szCs w:val="19"/>
        </w:rPr>
      </w:pPr>
    </w:p>
    <w:p w:rsidR="0044133A" w:rsidDel="00411BB8" w:rsidRDefault="0091640E">
      <w:pPr>
        <w:pStyle w:val="BodyText"/>
        <w:tabs>
          <w:tab w:val="left" w:pos="1780"/>
        </w:tabs>
        <w:ind w:left="340"/>
        <w:rPr>
          <w:del w:id="89" w:author="Perry, Delka (COPS)" w:date="2015-12-21T13:22:00Z"/>
        </w:rPr>
      </w:pPr>
      <w:del w:id="90" w:author="Perry, Delka (COPS)" w:date="2015-12-21T13:22:00Z">
        <w:r w:rsidDel="00411BB8">
          <w:rPr>
            <w:rFonts w:ascii="Webdings" w:eastAsia="Webdings" w:hAnsi="Webdings" w:cs="Webdings"/>
          </w:rPr>
          <w:delText></w:delText>
        </w:r>
        <w:r w:rsidDel="00411BB8">
          <w:rPr>
            <w:rFonts w:ascii="Webdings" w:eastAsia="Webdings" w:hAnsi="Webdings" w:cs="Webdings"/>
            <w:spacing w:val="-60"/>
          </w:rPr>
          <w:delText></w:delText>
        </w:r>
        <w:r w:rsidDel="00411BB8">
          <w:delText>Yes</w:delText>
        </w:r>
        <w:r w:rsidDel="00411BB8">
          <w:tab/>
        </w:r>
        <w:r w:rsidDel="00411BB8">
          <w:rPr>
            <w:rFonts w:ascii="Webdings" w:eastAsia="Webdings" w:hAnsi="Webdings" w:cs="Webdings"/>
          </w:rPr>
          <w:delText></w:delText>
        </w:r>
        <w:r w:rsidDel="00411BB8">
          <w:rPr>
            <w:rFonts w:ascii="Webdings" w:eastAsia="Webdings" w:hAnsi="Webdings" w:cs="Webdings"/>
            <w:spacing w:val="-60"/>
          </w:rPr>
          <w:delText></w:delText>
        </w:r>
        <w:r w:rsidDel="00411BB8">
          <w:rPr>
            <w:spacing w:val="-1"/>
          </w:rPr>
          <w:delText>No</w:delText>
        </w:r>
      </w:del>
    </w:p>
    <w:p w:rsidR="0044133A" w:rsidDel="00411BB8" w:rsidRDefault="0044133A">
      <w:pPr>
        <w:spacing w:before="8"/>
        <w:rPr>
          <w:del w:id="91" w:author="Perry, Delka (COPS)" w:date="2015-12-21T13:22:00Z"/>
          <w:rFonts w:ascii="Calibri" w:eastAsia="Calibri" w:hAnsi="Calibri" w:cs="Calibri"/>
          <w:sz w:val="19"/>
          <w:szCs w:val="19"/>
        </w:rPr>
      </w:pPr>
    </w:p>
    <w:p w:rsidR="0044133A" w:rsidDel="00411BB8" w:rsidRDefault="0091640E">
      <w:pPr>
        <w:ind w:left="340"/>
        <w:rPr>
          <w:del w:id="92" w:author="Perry, Delka (COPS)" w:date="2015-12-21T13:22:00Z"/>
          <w:rFonts w:ascii="Calibri" w:eastAsia="Calibri" w:hAnsi="Calibri" w:cs="Calibri"/>
        </w:rPr>
      </w:pPr>
      <w:del w:id="93" w:author="Perry, Delka (COPS)" w:date="2015-12-21T13:22:00Z">
        <w:r w:rsidDel="00411BB8">
          <w:rPr>
            <w:rFonts w:ascii="Calibri"/>
            <w:i/>
            <w:spacing w:val="-1"/>
          </w:rPr>
          <w:delText>Note</w:delText>
        </w:r>
        <w:r w:rsidDel="00411BB8">
          <w:rPr>
            <w:rFonts w:ascii="Calibri"/>
            <w:i/>
          </w:rPr>
          <w:delText xml:space="preserve"> to </w:delText>
        </w:r>
        <w:r w:rsidDel="00411BB8">
          <w:rPr>
            <w:rFonts w:ascii="Calibri"/>
            <w:i/>
            <w:spacing w:val="-1"/>
          </w:rPr>
          <w:delText>applicant: The</w:delText>
        </w:r>
        <w:r w:rsidDel="00411BB8">
          <w:rPr>
            <w:rFonts w:ascii="Calibri"/>
            <w:i/>
          </w:rPr>
          <w:delText xml:space="preserve"> </w:delText>
        </w:r>
        <w:r w:rsidDel="00411BB8">
          <w:rPr>
            <w:rFonts w:ascii="Calibri"/>
            <w:i/>
            <w:spacing w:val="-1"/>
          </w:rPr>
          <w:delText>following</w:delText>
        </w:r>
        <w:r w:rsidDel="00411BB8">
          <w:rPr>
            <w:rFonts w:ascii="Calibri"/>
            <w:i/>
            <w:spacing w:val="-2"/>
          </w:rPr>
          <w:delText xml:space="preserve"> </w:delText>
        </w:r>
        <w:r w:rsidDel="00411BB8">
          <w:rPr>
            <w:rFonts w:ascii="Calibri"/>
            <w:i/>
            <w:spacing w:val="-1"/>
          </w:rPr>
          <w:delText>question applies</w:delText>
        </w:r>
        <w:r w:rsidDel="00411BB8">
          <w:rPr>
            <w:rFonts w:ascii="Calibri"/>
            <w:i/>
            <w:spacing w:val="-2"/>
          </w:rPr>
          <w:delText xml:space="preserve"> </w:delText>
        </w:r>
        <w:r w:rsidDel="00411BB8">
          <w:rPr>
            <w:rFonts w:ascii="Calibri"/>
            <w:i/>
          </w:rPr>
          <w:delText xml:space="preserve">to </w:delText>
        </w:r>
        <w:r w:rsidDel="00411BB8">
          <w:rPr>
            <w:rFonts w:ascii="Calibri"/>
            <w:i/>
            <w:spacing w:val="-2"/>
          </w:rPr>
          <w:delText>subset</w:delText>
        </w:r>
        <w:r w:rsidDel="00411BB8">
          <w:rPr>
            <w:rFonts w:ascii="Calibri"/>
            <w:i/>
            <w:spacing w:val="-1"/>
          </w:rPr>
          <w:delText xml:space="preserve"> </w:delText>
        </w:r>
        <w:r w:rsidDel="00411BB8">
          <w:rPr>
            <w:rFonts w:ascii="Calibri"/>
            <w:i/>
          </w:rPr>
          <w:delText>2:</w:delText>
        </w:r>
        <w:r w:rsidDel="00411BB8">
          <w:rPr>
            <w:rFonts w:ascii="Calibri"/>
            <w:i/>
            <w:spacing w:val="-1"/>
          </w:rPr>
          <w:delText xml:space="preserve"> School</w:delText>
        </w:r>
        <w:r w:rsidDel="00411BB8">
          <w:rPr>
            <w:rFonts w:ascii="Calibri"/>
            <w:i/>
          </w:rPr>
          <w:delText xml:space="preserve"> </w:delText>
        </w:r>
        <w:r w:rsidDel="00411BB8">
          <w:rPr>
            <w:rFonts w:ascii="Calibri"/>
            <w:i/>
            <w:spacing w:val="-1"/>
          </w:rPr>
          <w:delText>District</w:delText>
        </w:r>
        <w:r w:rsidDel="00411BB8">
          <w:rPr>
            <w:rFonts w:ascii="Calibri"/>
            <w:i/>
          </w:rPr>
          <w:delText xml:space="preserve"> </w:delText>
        </w:r>
        <w:r w:rsidDel="00411BB8">
          <w:rPr>
            <w:rFonts w:ascii="Calibri"/>
            <w:i/>
            <w:spacing w:val="-1"/>
          </w:rPr>
          <w:delText>Police.</w:delText>
        </w:r>
      </w:del>
    </w:p>
    <w:p w:rsidR="0044133A" w:rsidDel="00411BB8" w:rsidRDefault="0044133A">
      <w:pPr>
        <w:spacing w:before="6"/>
        <w:rPr>
          <w:del w:id="94" w:author="Perry, Delka (COPS)" w:date="2015-12-21T13:22:00Z"/>
          <w:rFonts w:ascii="Calibri" w:eastAsia="Calibri" w:hAnsi="Calibri" w:cs="Calibri"/>
          <w:i/>
          <w:sz w:val="19"/>
          <w:szCs w:val="19"/>
        </w:rPr>
      </w:pPr>
    </w:p>
    <w:p w:rsidR="0044133A" w:rsidDel="00411BB8" w:rsidRDefault="0091640E">
      <w:pPr>
        <w:pStyle w:val="BodyText"/>
        <w:spacing w:line="276" w:lineRule="auto"/>
        <w:ind w:left="340" w:right="277"/>
        <w:rPr>
          <w:del w:id="95" w:author="Perry, Delka (COPS)" w:date="2015-12-21T13:22:00Z"/>
        </w:rPr>
      </w:pPr>
      <w:del w:id="96" w:author="Perry, Delka (COPS)" w:date="2015-12-21T13:22:00Z">
        <w:r w:rsidDel="00411BB8">
          <w:delText xml:space="preserve">8. Is </w:delText>
        </w:r>
        <w:r w:rsidDel="00411BB8">
          <w:rPr>
            <w:spacing w:val="-1"/>
          </w:rPr>
          <w:delText>your</w:delText>
        </w:r>
        <w:r w:rsidDel="00411BB8">
          <w:delText xml:space="preserve"> </w:delText>
        </w:r>
        <w:r w:rsidDel="00411BB8">
          <w:rPr>
            <w:spacing w:val="-1"/>
          </w:rPr>
          <w:delText>agency</w:delText>
        </w:r>
        <w:r w:rsidDel="00411BB8">
          <w:rPr>
            <w:spacing w:val="-2"/>
          </w:rPr>
          <w:delText xml:space="preserve"> </w:delText>
        </w:r>
        <w:r w:rsidDel="00411BB8">
          <w:delText>a school</w:delText>
        </w:r>
        <w:r w:rsidDel="00411BB8">
          <w:rPr>
            <w:spacing w:val="-3"/>
          </w:rPr>
          <w:delText xml:space="preserve"> </w:delText>
        </w:r>
        <w:r w:rsidDel="00411BB8">
          <w:rPr>
            <w:spacing w:val="-1"/>
          </w:rPr>
          <w:delText>district</w:delText>
        </w:r>
        <w:r w:rsidDel="00411BB8">
          <w:rPr>
            <w:spacing w:val="-2"/>
          </w:rPr>
          <w:delText xml:space="preserve"> </w:delText>
        </w:r>
        <w:r w:rsidDel="00411BB8">
          <w:rPr>
            <w:spacing w:val="-1"/>
          </w:rPr>
          <w:delText>which,</w:delText>
        </w:r>
        <w:r w:rsidDel="00411BB8">
          <w:delText xml:space="preserve"> </w:delText>
        </w:r>
        <w:r w:rsidDel="00411BB8">
          <w:rPr>
            <w:spacing w:val="-1"/>
          </w:rPr>
          <w:delText>through authorization</w:delText>
        </w:r>
        <w:r w:rsidDel="00411BB8">
          <w:rPr>
            <w:spacing w:val="-3"/>
          </w:rPr>
          <w:delText xml:space="preserve"> </w:delText>
        </w:r>
        <w:r w:rsidDel="00411BB8">
          <w:rPr>
            <w:spacing w:val="-1"/>
          </w:rPr>
          <w:delText>by</w:delText>
        </w:r>
        <w:r w:rsidDel="00411BB8">
          <w:rPr>
            <w:spacing w:val="1"/>
          </w:rPr>
          <w:delText xml:space="preserve"> </w:delText>
        </w:r>
        <w:r w:rsidDel="00411BB8">
          <w:rPr>
            <w:spacing w:val="-1"/>
          </w:rPr>
          <w:delText>its</w:delText>
        </w:r>
        <w:r w:rsidDel="00411BB8">
          <w:delText xml:space="preserve"> </w:delText>
        </w:r>
        <w:r w:rsidDel="00411BB8">
          <w:rPr>
            <w:spacing w:val="-1"/>
          </w:rPr>
          <w:delText>state</w:delText>
        </w:r>
        <w:r w:rsidDel="00411BB8">
          <w:delText xml:space="preserve"> </w:delText>
        </w:r>
        <w:r w:rsidDel="00411BB8">
          <w:rPr>
            <w:spacing w:val="-1"/>
          </w:rPr>
          <w:delText>and/or</w:delText>
        </w:r>
        <w:r w:rsidDel="00411BB8">
          <w:delText xml:space="preserve"> local </w:delText>
        </w:r>
        <w:r w:rsidDel="00411BB8">
          <w:rPr>
            <w:spacing w:val="-1"/>
          </w:rPr>
          <w:delText>legislative</w:delText>
        </w:r>
        <w:r w:rsidDel="00411BB8">
          <w:rPr>
            <w:spacing w:val="45"/>
          </w:rPr>
          <w:delText xml:space="preserve"> </w:delText>
        </w:r>
        <w:r w:rsidDel="00411BB8">
          <w:rPr>
            <w:rFonts w:cs="Calibri"/>
            <w:spacing w:val="-1"/>
          </w:rPr>
          <w:delText>authority,</w:delText>
        </w:r>
        <w:r w:rsidDel="00411BB8">
          <w:rPr>
            <w:rFonts w:cs="Calibri"/>
          </w:rPr>
          <w:delText xml:space="preserve"> has </w:delText>
        </w:r>
        <w:r w:rsidDel="00411BB8">
          <w:rPr>
            <w:rFonts w:cs="Calibri"/>
            <w:spacing w:val="-1"/>
          </w:rPr>
          <w:delText>its</w:delText>
        </w:r>
        <w:r w:rsidDel="00411BB8">
          <w:rPr>
            <w:rFonts w:cs="Calibri"/>
            <w:spacing w:val="-2"/>
          </w:rPr>
          <w:delText xml:space="preserve"> </w:delText>
        </w:r>
        <w:r w:rsidDel="00411BB8">
          <w:rPr>
            <w:rFonts w:cs="Calibri"/>
          </w:rPr>
          <w:delText xml:space="preserve">own </w:delText>
        </w:r>
        <w:r w:rsidDel="00411BB8">
          <w:rPr>
            <w:rFonts w:cs="Calibri"/>
            <w:spacing w:val="-1"/>
          </w:rPr>
          <w:delText>police</w:delText>
        </w:r>
        <w:r w:rsidDel="00411BB8">
          <w:rPr>
            <w:rFonts w:cs="Calibri"/>
          </w:rPr>
          <w:delText xml:space="preserve"> </w:delText>
        </w:r>
        <w:r w:rsidDel="00411BB8">
          <w:rPr>
            <w:rFonts w:cs="Calibri"/>
            <w:spacing w:val="-1"/>
          </w:rPr>
          <w:delText>department</w:delText>
        </w:r>
        <w:r w:rsidDel="00411BB8">
          <w:rPr>
            <w:rFonts w:cs="Calibri"/>
            <w:spacing w:val="-3"/>
          </w:rPr>
          <w:delText xml:space="preserve"> </w:delText>
        </w:r>
        <w:r w:rsidDel="00411BB8">
          <w:rPr>
            <w:rFonts w:cs="Calibri"/>
            <w:spacing w:val="-1"/>
          </w:rPr>
          <w:delText>separate</w:delText>
        </w:r>
        <w:r w:rsidDel="00411BB8">
          <w:rPr>
            <w:rFonts w:cs="Calibri"/>
          </w:rPr>
          <w:delText xml:space="preserve"> </w:delText>
        </w:r>
        <w:r w:rsidDel="00411BB8">
          <w:rPr>
            <w:rFonts w:cs="Calibri"/>
            <w:spacing w:val="-2"/>
          </w:rPr>
          <w:delText>from</w:delText>
        </w:r>
        <w:r w:rsidDel="00411BB8">
          <w:rPr>
            <w:rFonts w:cs="Calibri"/>
            <w:spacing w:val="1"/>
          </w:rPr>
          <w:delText xml:space="preserve"> </w:delText>
        </w:r>
        <w:r w:rsidDel="00411BB8">
          <w:rPr>
            <w:rFonts w:cs="Calibri"/>
            <w:spacing w:val="-2"/>
          </w:rPr>
          <w:delText>the</w:delText>
        </w:r>
        <w:r w:rsidDel="00411BB8">
          <w:rPr>
            <w:rFonts w:cs="Calibri"/>
          </w:rPr>
          <w:delText xml:space="preserve"> </w:delText>
        </w:r>
        <w:r w:rsidDel="00411BB8">
          <w:rPr>
            <w:rFonts w:cs="Calibri"/>
            <w:spacing w:val="-1"/>
          </w:rPr>
          <w:delText>local</w:delText>
        </w:r>
        <w:r w:rsidDel="00411BB8">
          <w:rPr>
            <w:rFonts w:cs="Calibri"/>
          </w:rPr>
          <w:delText xml:space="preserve"> </w:delText>
        </w:r>
        <w:r w:rsidDel="00411BB8">
          <w:rPr>
            <w:rFonts w:cs="Calibri"/>
            <w:spacing w:val="-1"/>
          </w:rPr>
          <w:delText>sheriff’s,</w:delText>
        </w:r>
        <w:r w:rsidDel="00411BB8">
          <w:rPr>
            <w:rFonts w:cs="Calibri"/>
          </w:rPr>
          <w:delText xml:space="preserve"> </w:delText>
        </w:r>
        <w:r w:rsidDel="00411BB8">
          <w:rPr>
            <w:rFonts w:cs="Calibri"/>
            <w:spacing w:val="-1"/>
          </w:rPr>
          <w:delText>county</w:delText>
        </w:r>
        <w:r w:rsidDel="00411BB8">
          <w:rPr>
            <w:rFonts w:cs="Calibri"/>
          </w:rPr>
          <w:delText xml:space="preserve"> </w:delText>
        </w:r>
        <w:r w:rsidDel="00411BB8">
          <w:rPr>
            <w:rFonts w:cs="Calibri"/>
            <w:spacing w:val="-1"/>
          </w:rPr>
          <w:delText>police,</w:delText>
        </w:r>
        <w:r w:rsidDel="00411BB8">
          <w:rPr>
            <w:rFonts w:cs="Calibri"/>
            <w:spacing w:val="-2"/>
          </w:rPr>
          <w:delText xml:space="preserve"> </w:delText>
        </w:r>
        <w:r w:rsidDel="00411BB8">
          <w:rPr>
            <w:rFonts w:cs="Calibri"/>
          </w:rPr>
          <w:delText>or</w:delText>
        </w:r>
        <w:r w:rsidDel="00411BB8">
          <w:rPr>
            <w:rFonts w:cs="Calibri"/>
            <w:spacing w:val="-3"/>
          </w:rPr>
          <w:delText xml:space="preserve"> </w:delText>
        </w:r>
        <w:r w:rsidDel="00411BB8">
          <w:rPr>
            <w:rFonts w:cs="Calibri"/>
            <w:spacing w:val="-1"/>
          </w:rPr>
          <w:delText>municipal</w:delText>
        </w:r>
        <w:r w:rsidDel="00411BB8">
          <w:rPr>
            <w:rFonts w:cs="Calibri"/>
            <w:spacing w:val="81"/>
          </w:rPr>
          <w:delText xml:space="preserve"> </w:delText>
        </w:r>
        <w:r w:rsidDel="00411BB8">
          <w:rPr>
            <w:spacing w:val="-1"/>
          </w:rPr>
          <w:delText>police</w:delText>
        </w:r>
        <w:r w:rsidDel="00411BB8">
          <w:rPr>
            <w:spacing w:val="1"/>
          </w:rPr>
          <w:delText xml:space="preserve"> </w:delText>
        </w:r>
        <w:r w:rsidDel="00411BB8">
          <w:rPr>
            <w:spacing w:val="-1"/>
          </w:rPr>
          <w:delText>agency?</w:delText>
        </w:r>
      </w:del>
    </w:p>
    <w:p w:rsidR="0044133A" w:rsidDel="00411BB8" w:rsidRDefault="0044133A">
      <w:pPr>
        <w:spacing w:before="4"/>
        <w:rPr>
          <w:del w:id="97" w:author="Perry, Delka (COPS)" w:date="2015-12-21T13:22:00Z"/>
          <w:rFonts w:ascii="Calibri" w:eastAsia="Calibri" w:hAnsi="Calibri" w:cs="Calibri"/>
          <w:sz w:val="16"/>
          <w:szCs w:val="16"/>
        </w:rPr>
      </w:pPr>
    </w:p>
    <w:p w:rsidR="0044133A" w:rsidDel="00411BB8" w:rsidRDefault="0091640E">
      <w:pPr>
        <w:pStyle w:val="BodyText"/>
        <w:tabs>
          <w:tab w:val="left" w:pos="1780"/>
        </w:tabs>
        <w:ind w:left="340"/>
        <w:rPr>
          <w:del w:id="98" w:author="Perry, Delka (COPS)" w:date="2015-12-21T13:22:00Z"/>
        </w:rPr>
      </w:pPr>
      <w:del w:id="99" w:author="Perry, Delka (COPS)" w:date="2015-12-21T13:22:00Z">
        <w:r w:rsidDel="00411BB8">
          <w:rPr>
            <w:rFonts w:ascii="Webdings" w:eastAsia="Webdings" w:hAnsi="Webdings" w:cs="Webdings"/>
          </w:rPr>
          <w:delText></w:delText>
        </w:r>
        <w:r w:rsidDel="00411BB8">
          <w:rPr>
            <w:rFonts w:ascii="Webdings" w:eastAsia="Webdings" w:hAnsi="Webdings" w:cs="Webdings"/>
            <w:spacing w:val="-60"/>
          </w:rPr>
          <w:delText></w:delText>
        </w:r>
        <w:r w:rsidDel="00411BB8">
          <w:delText>Yes</w:delText>
        </w:r>
        <w:r w:rsidDel="00411BB8">
          <w:tab/>
        </w:r>
        <w:r w:rsidDel="00411BB8">
          <w:rPr>
            <w:rFonts w:ascii="Webdings" w:eastAsia="Webdings" w:hAnsi="Webdings" w:cs="Webdings"/>
          </w:rPr>
          <w:delText></w:delText>
        </w:r>
        <w:r w:rsidDel="00411BB8">
          <w:rPr>
            <w:rFonts w:ascii="Webdings" w:eastAsia="Webdings" w:hAnsi="Webdings" w:cs="Webdings"/>
            <w:spacing w:val="-60"/>
          </w:rPr>
          <w:delText></w:delText>
        </w:r>
        <w:r w:rsidDel="00411BB8">
          <w:rPr>
            <w:spacing w:val="-1"/>
          </w:rPr>
          <w:delText>No</w:delText>
        </w:r>
      </w:del>
    </w:p>
    <w:p w:rsidR="0044133A" w:rsidDel="00411BB8" w:rsidRDefault="0044133A">
      <w:pPr>
        <w:spacing w:before="8"/>
        <w:rPr>
          <w:del w:id="100" w:author="Perry, Delka (COPS)" w:date="2015-12-21T13:22:00Z"/>
          <w:rFonts w:ascii="Calibri" w:eastAsia="Calibri" w:hAnsi="Calibri" w:cs="Calibri"/>
          <w:sz w:val="19"/>
          <w:szCs w:val="19"/>
        </w:rPr>
      </w:pPr>
    </w:p>
    <w:p w:rsidR="0044133A" w:rsidDel="00411BB8" w:rsidRDefault="0091640E">
      <w:pPr>
        <w:ind w:left="340"/>
        <w:rPr>
          <w:del w:id="101" w:author="Perry, Delka (COPS)" w:date="2015-12-21T13:22:00Z"/>
          <w:rFonts w:ascii="Calibri" w:eastAsia="Calibri" w:hAnsi="Calibri" w:cs="Calibri"/>
        </w:rPr>
      </w:pPr>
      <w:del w:id="102" w:author="Perry, Delka (COPS)" w:date="2015-12-21T13:22:00Z">
        <w:r w:rsidDel="00411BB8">
          <w:rPr>
            <w:rFonts w:ascii="Calibri"/>
            <w:i/>
            <w:spacing w:val="-1"/>
          </w:rPr>
          <w:delText>Note</w:delText>
        </w:r>
        <w:r w:rsidDel="00411BB8">
          <w:rPr>
            <w:rFonts w:ascii="Calibri"/>
            <w:i/>
          </w:rPr>
          <w:delText xml:space="preserve"> to </w:delText>
        </w:r>
        <w:r w:rsidDel="00411BB8">
          <w:rPr>
            <w:rFonts w:ascii="Calibri"/>
            <w:i/>
            <w:spacing w:val="-1"/>
          </w:rPr>
          <w:delText>applicant: The</w:delText>
        </w:r>
        <w:r w:rsidDel="00411BB8">
          <w:rPr>
            <w:rFonts w:ascii="Calibri"/>
            <w:i/>
          </w:rPr>
          <w:delText xml:space="preserve"> </w:delText>
        </w:r>
        <w:r w:rsidDel="00411BB8">
          <w:rPr>
            <w:rFonts w:ascii="Calibri"/>
            <w:i/>
            <w:spacing w:val="-1"/>
          </w:rPr>
          <w:delText>following</w:delText>
        </w:r>
        <w:r w:rsidDel="00411BB8">
          <w:rPr>
            <w:rFonts w:ascii="Calibri"/>
            <w:i/>
            <w:spacing w:val="-2"/>
          </w:rPr>
          <w:delText xml:space="preserve"> </w:delText>
        </w:r>
        <w:r w:rsidDel="00411BB8">
          <w:rPr>
            <w:rFonts w:ascii="Calibri"/>
            <w:i/>
            <w:spacing w:val="-1"/>
          </w:rPr>
          <w:delText>question applies</w:delText>
        </w:r>
        <w:r w:rsidDel="00411BB8">
          <w:rPr>
            <w:rFonts w:ascii="Calibri"/>
            <w:i/>
            <w:spacing w:val="-2"/>
          </w:rPr>
          <w:delText xml:space="preserve"> </w:delText>
        </w:r>
        <w:r w:rsidDel="00411BB8">
          <w:rPr>
            <w:rFonts w:ascii="Calibri"/>
            <w:i/>
          </w:rPr>
          <w:delText xml:space="preserve">to </w:delText>
        </w:r>
        <w:r w:rsidDel="00411BB8">
          <w:rPr>
            <w:rFonts w:ascii="Calibri"/>
            <w:i/>
            <w:spacing w:val="-2"/>
          </w:rPr>
          <w:delText>subset</w:delText>
        </w:r>
        <w:r w:rsidDel="00411BB8">
          <w:rPr>
            <w:rFonts w:ascii="Calibri"/>
            <w:i/>
            <w:spacing w:val="-1"/>
          </w:rPr>
          <w:delText xml:space="preserve"> </w:delText>
        </w:r>
        <w:r w:rsidDel="00411BB8">
          <w:rPr>
            <w:rFonts w:ascii="Calibri"/>
            <w:i/>
          </w:rPr>
          <w:delText>3:</w:delText>
        </w:r>
        <w:r w:rsidDel="00411BB8">
          <w:rPr>
            <w:rFonts w:ascii="Calibri"/>
            <w:i/>
            <w:spacing w:val="-1"/>
          </w:rPr>
          <w:delText xml:space="preserve"> Public</w:delText>
        </w:r>
        <w:r w:rsidDel="00411BB8">
          <w:rPr>
            <w:rFonts w:ascii="Calibri"/>
            <w:i/>
          </w:rPr>
          <w:delText xml:space="preserve"> </w:delText>
        </w:r>
        <w:r w:rsidDel="00411BB8">
          <w:rPr>
            <w:rFonts w:ascii="Calibri"/>
            <w:i/>
            <w:spacing w:val="-1"/>
          </w:rPr>
          <w:delText>or</w:delText>
        </w:r>
        <w:r w:rsidDel="00411BB8">
          <w:rPr>
            <w:rFonts w:ascii="Calibri"/>
            <w:i/>
            <w:spacing w:val="-2"/>
          </w:rPr>
          <w:delText xml:space="preserve"> </w:delText>
        </w:r>
        <w:r w:rsidDel="00411BB8">
          <w:rPr>
            <w:rFonts w:ascii="Calibri"/>
            <w:i/>
            <w:spacing w:val="-1"/>
          </w:rPr>
          <w:delText>Private</w:delText>
        </w:r>
        <w:r w:rsidDel="00411BB8">
          <w:rPr>
            <w:rFonts w:ascii="Calibri"/>
            <w:i/>
            <w:spacing w:val="-2"/>
          </w:rPr>
          <w:delText xml:space="preserve"> </w:delText>
        </w:r>
        <w:r w:rsidDel="00411BB8">
          <w:rPr>
            <w:rFonts w:ascii="Calibri"/>
            <w:i/>
            <w:spacing w:val="-1"/>
          </w:rPr>
          <w:delText>University/College</w:delText>
        </w:r>
        <w:r w:rsidDel="00411BB8">
          <w:rPr>
            <w:rFonts w:ascii="Calibri"/>
            <w:i/>
            <w:spacing w:val="-3"/>
          </w:rPr>
          <w:delText xml:space="preserve"> </w:delText>
        </w:r>
        <w:r w:rsidDel="00411BB8">
          <w:rPr>
            <w:rFonts w:ascii="Calibri"/>
            <w:i/>
            <w:spacing w:val="-1"/>
          </w:rPr>
          <w:delText>Police.</w:delText>
        </w:r>
      </w:del>
    </w:p>
    <w:p w:rsidR="0044133A" w:rsidDel="00411BB8" w:rsidRDefault="0044133A">
      <w:pPr>
        <w:spacing w:before="9"/>
        <w:rPr>
          <w:del w:id="103" w:author="Perry, Delka (COPS)" w:date="2015-12-21T13:22:00Z"/>
          <w:rFonts w:ascii="Calibri" w:eastAsia="Calibri" w:hAnsi="Calibri" w:cs="Calibri"/>
          <w:i/>
          <w:sz w:val="19"/>
          <w:szCs w:val="19"/>
        </w:rPr>
      </w:pPr>
    </w:p>
    <w:p w:rsidR="0044133A" w:rsidDel="00411BB8" w:rsidRDefault="0091640E">
      <w:pPr>
        <w:pStyle w:val="BodyText"/>
        <w:ind w:left="340"/>
        <w:rPr>
          <w:del w:id="104" w:author="Perry, Delka (COPS)" w:date="2015-12-21T13:22:00Z"/>
        </w:rPr>
      </w:pPr>
      <w:del w:id="105" w:author="Perry, Delka (COPS)" w:date="2015-12-21T13:22:00Z">
        <w:r w:rsidDel="00411BB8">
          <w:delText xml:space="preserve">8. Is </w:delText>
        </w:r>
        <w:r w:rsidDel="00411BB8">
          <w:rPr>
            <w:spacing w:val="-1"/>
          </w:rPr>
          <w:delText>your</w:delText>
        </w:r>
        <w:r w:rsidDel="00411BB8">
          <w:delText xml:space="preserve"> </w:delText>
        </w:r>
        <w:r w:rsidDel="00411BB8">
          <w:rPr>
            <w:spacing w:val="-1"/>
          </w:rPr>
          <w:delText>agency</w:delText>
        </w:r>
        <w:r w:rsidDel="00411BB8">
          <w:rPr>
            <w:spacing w:val="-2"/>
          </w:rPr>
          <w:delText xml:space="preserve"> </w:delText>
        </w:r>
        <w:r w:rsidDel="00411BB8">
          <w:delText xml:space="preserve">a </w:delText>
        </w:r>
        <w:r w:rsidDel="00411BB8">
          <w:rPr>
            <w:spacing w:val="-1"/>
          </w:rPr>
          <w:delText xml:space="preserve">university </w:delText>
        </w:r>
        <w:r w:rsidDel="00411BB8">
          <w:delText xml:space="preserve">or </w:delText>
        </w:r>
        <w:r w:rsidDel="00411BB8">
          <w:rPr>
            <w:spacing w:val="-1"/>
          </w:rPr>
          <w:delText>college</w:delText>
        </w:r>
        <w:r w:rsidDel="00411BB8">
          <w:rPr>
            <w:spacing w:val="-2"/>
          </w:rPr>
          <w:delText xml:space="preserve"> </w:delText>
        </w:r>
        <w:r w:rsidDel="00411BB8">
          <w:rPr>
            <w:spacing w:val="-1"/>
          </w:rPr>
          <w:delText>which has</w:delText>
        </w:r>
        <w:r w:rsidDel="00411BB8">
          <w:rPr>
            <w:spacing w:val="-3"/>
          </w:rPr>
          <w:delText xml:space="preserve"> </w:delText>
        </w:r>
        <w:r w:rsidDel="00411BB8">
          <w:delText xml:space="preserve">a </w:delText>
        </w:r>
        <w:r w:rsidDel="00411BB8">
          <w:rPr>
            <w:spacing w:val="-2"/>
          </w:rPr>
          <w:delText>public</w:delText>
        </w:r>
        <w:r w:rsidDel="00411BB8">
          <w:delText xml:space="preserve"> </w:delText>
        </w:r>
        <w:r w:rsidDel="00411BB8">
          <w:rPr>
            <w:spacing w:val="-1"/>
          </w:rPr>
          <w:delText>primary</w:delText>
        </w:r>
        <w:r w:rsidDel="00411BB8">
          <w:rPr>
            <w:spacing w:val="-2"/>
          </w:rPr>
          <w:delText xml:space="preserve"> </w:delText>
        </w:r>
        <w:r w:rsidDel="00411BB8">
          <w:delText>or</w:delText>
        </w:r>
        <w:r w:rsidDel="00411BB8">
          <w:rPr>
            <w:spacing w:val="-3"/>
          </w:rPr>
          <w:delText xml:space="preserve"> </w:delText>
        </w:r>
        <w:r w:rsidDel="00411BB8">
          <w:rPr>
            <w:spacing w:val="-1"/>
          </w:rPr>
          <w:delText>secondary</w:delText>
        </w:r>
        <w:r w:rsidDel="00411BB8">
          <w:rPr>
            <w:spacing w:val="-4"/>
          </w:rPr>
          <w:delText xml:space="preserve"> </w:delText>
        </w:r>
        <w:r w:rsidDel="00411BB8">
          <w:rPr>
            <w:spacing w:val="-1"/>
          </w:rPr>
          <w:delText>school</w:delText>
        </w:r>
        <w:r w:rsidDel="00411BB8">
          <w:delText xml:space="preserve"> on</w:delText>
        </w:r>
        <w:r w:rsidDel="00411BB8">
          <w:rPr>
            <w:spacing w:val="-3"/>
          </w:rPr>
          <w:delText xml:space="preserve"> </w:delText>
        </w:r>
        <w:r w:rsidDel="00411BB8">
          <w:delText xml:space="preserve">its </w:delText>
        </w:r>
        <w:r w:rsidDel="00411BB8">
          <w:rPr>
            <w:spacing w:val="-2"/>
          </w:rPr>
          <w:delText>campus?</w:delText>
        </w:r>
      </w:del>
    </w:p>
    <w:p w:rsidR="0044133A" w:rsidDel="00411BB8" w:rsidRDefault="0044133A">
      <w:pPr>
        <w:spacing w:before="8"/>
        <w:rPr>
          <w:del w:id="106" w:author="Perry, Delka (COPS)" w:date="2015-12-21T13:22:00Z"/>
          <w:rFonts w:ascii="Calibri" w:eastAsia="Calibri" w:hAnsi="Calibri" w:cs="Calibri"/>
          <w:sz w:val="19"/>
          <w:szCs w:val="19"/>
        </w:rPr>
      </w:pPr>
    </w:p>
    <w:p w:rsidR="0044133A" w:rsidDel="00411BB8" w:rsidRDefault="0091640E">
      <w:pPr>
        <w:pStyle w:val="BodyText"/>
        <w:tabs>
          <w:tab w:val="left" w:pos="1780"/>
        </w:tabs>
        <w:ind w:left="340"/>
        <w:rPr>
          <w:del w:id="107" w:author="Perry, Delka (COPS)" w:date="2015-12-21T13:22:00Z"/>
        </w:rPr>
      </w:pPr>
      <w:del w:id="108" w:author="Perry, Delka (COPS)" w:date="2015-12-21T13:22:00Z">
        <w:r w:rsidDel="00411BB8">
          <w:rPr>
            <w:rFonts w:ascii="Webdings" w:eastAsia="Webdings" w:hAnsi="Webdings" w:cs="Webdings"/>
          </w:rPr>
          <w:delText></w:delText>
        </w:r>
        <w:r w:rsidDel="00411BB8">
          <w:rPr>
            <w:rFonts w:ascii="Webdings" w:eastAsia="Webdings" w:hAnsi="Webdings" w:cs="Webdings"/>
            <w:spacing w:val="-60"/>
          </w:rPr>
          <w:delText></w:delText>
        </w:r>
        <w:r w:rsidDel="00411BB8">
          <w:delText>Yes</w:delText>
        </w:r>
        <w:r w:rsidDel="00411BB8">
          <w:tab/>
        </w:r>
        <w:r w:rsidDel="00411BB8">
          <w:rPr>
            <w:rFonts w:ascii="Webdings" w:eastAsia="Webdings" w:hAnsi="Webdings" w:cs="Webdings"/>
          </w:rPr>
          <w:delText></w:delText>
        </w:r>
        <w:r w:rsidDel="00411BB8">
          <w:rPr>
            <w:rFonts w:ascii="Webdings" w:eastAsia="Webdings" w:hAnsi="Webdings" w:cs="Webdings"/>
            <w:spacing w:val="-60"/>
          </w:rPr>
          <w:delText></w:delText>
        </w:r>
        <w:r w:rsidDel="00411BB8">
          <w:rPr>
            <w:spacing w:val="-1"/>
          </w:rPr>
          <w:delText>No</w:delText>
        </w:r>
      </w:del>
    </w:p>
    <w:p w:rsidR="0044133A" w:rsidRDefault="0044133A">
      <w:pPr>
        <w:spacing w:before="12"/>
        <w:rPr>
          <w:rFonts w:ascii="Calibri" w:eastAsia="Calibri" w:hAnsi="Calibri" w:cs="Calibri"/>
        </w:rPr>
      </w:pPr>
    </w:p>
    <w:p w:rsidR="0044133A" w:rsidRDefault="0091640E">
      <w:pPr>
        <w:pStyle w:val="Heading2"/>
        <w:spacing w:before="0"/>
        <w:ind w:left="340"/>
      </w:pPr>
      <w:bookmarkStart w:id="109" w:name="2C._CAMP_eligibility_questions_"/>
      <w:bookmarkStart w:id="110" w:name="_bookmark6"/>
      <w:bookmarkEnd w:id="109"/>
      <w:bookmarkEnd w:id="110"/>
      <w:r>
        <w:t>2C.</w:t>
      </w:r>
      <w:r>
        <w:rPr>
          <w:spacing w:val="-15"/>
        </w:rPr>
        <w:t xml:space="preserve"> </w:t>
      </w:r>
      <w:r>
        <w:t>CAMP</w:t>
      </w:r>
      <w:r>
        <w:rPr>
          <w:spacing w:val="-14"/>
        </w:rPr>
        <w:t xml:space="preserve"> </w:t>
      </w:r>
      <w:r>
        <w:t>eligibility</w:t>
      </w:r>
      <w:r>
        <w:rPr>
          <w:spacing w:val="-13"/>
        </w:rPr>
        <w:t xml:space="preserve"> </w:t>
      </w:r>
      <w:r>
        <w:t>questions</w:t>
      </w:r>
    </w:p>
    <w:p w:rsidR="0044133A" w:rsidRDefault="001D5142">
      <w:pPr>
        <w:pStyle w:val="BodyText"/>
        <w:spacing w:before="185"/>
        <w:ind w:left="340" w:right="2694"/>
      </w:pPr>
      <w:r>
        <w:rPr>
          <w:noProof/>
        </w:rPr>
        <mc:AlternateContent>
          <mc:Choice Requires="wps">
            <w:drawing>
              <wp:anchor distT="0" distB="0" distL="114300" distR="114300" simplePos="0" relativeHeight="1672" behindDoc="0" locked="0" layoutInCell="1" allowOverlap="1">
                <wp:simplePos x="0" y="0"/>
                <wp:positionH relativeFrom="page">
                  <wp:posOffset>5431155</wp:posOffset>
                </wp:positionH>
                <wp:positionV relativeFrom="paragraph">
                  <wp:posOffset>116205</wp:posOffset>
                </wp:positionV>
                <wp:extent cx="1497330" cy="1030605"/>
                <wp:effectExtent l="11430" t="11430" r="5715" b="5715"/>
                <wp:wrapNone/>
                <wp:docPr id="1846"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0306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rPr>
                                <w:rFonts w:ascii="Calibri" w:eastAsia="Calibri" w:hAnsi="Calibri" w:cs="Calibri"/>
                              </w:rPr>
                            </w:pPr>
                          </w:p>
                          <w:p w:rsidR="0091640E" w:rsidRDefault="0091640E">
                            <w:pPr>
                              <w:spacing w:before="9"/>
                              <w:rPr>
                                <w:rFonts w:ascii="Calibri" w:eastAsia="Calibri" w:hAnsi="Calibri" w:cs="Calibri"/>
                                <w:sz w:val="32"/>
                                <w:szCs w:val="32"/>
                              </w:rPr>
                            </w:pPr>
                          </w:p>
                          <w:p w:rsidR="0091640E" w:rsidRDefault="0091640E">
                            <w:pPr>
                              <w:pStyle w:val="BodyText"/>
                              <w:ind w:left="99"/>
                              <w:rPr>
                                <w:rFonts w:cs="Calibri"/>
                              </w:rPr>
                            </w:pPr>
                            <w:r>
                              <w:rPr>
                                <w:spacing w:val="-1"/>
                              </w:rPr>
                              <w:t>Select</w:t>
                            </w:r>
                            <w:r>
                              <w:t xml:space="preserve"> </w:t>
                            </w:r>
                            <w:r>
                              <w:rPr>
                                <w:spacing w:val="-1"/>
                              </w:rPr>
                              <w:t>One</w:t>
                            </w:r>
                            <w:r>
                              <w:rPr>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8" o:spid="_x0000_s1051" type="#_x0000_t202" style="position:absolute;left:0;text-align:left;margin-left:427.65pt;margin-top:9.15pt;width:117.9pt;height:81.1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" filled="f" strokeweight=".58pt">
                <v:textbox inset="0,0,0,0">
                  <w:txbxContent>
                    <w:p w:rsidR="0091640E" w:rsidRDefault="0091640E">
                      <w:pPr>
                        <w:rPr>
                          <w:rFonts w:ascii="Calibri" w:eastAsia="Calibri" w:hAnsi="Calibri" w:cs="Calibri"/>
                        </w:rPr>
                      </w:pPr>
                    </w:p>
                    <w:p w:rsidR="0091640E" w:rsidRDefault="0091640E">
                      <w:pPr>
                        <w:spacing w:before="9"/>
                        <w:rPr>
                          <w:rFonts w:ascii="Calibri" w:eastAsia="Calibri" w:hAnsi="Calibri" w:cs="Calibri"/>
                          <w:sz w:val="32"/>
                          <w:szCs w:val="32"/>
                        </w:rPr>
                      </w:pPr>
                    </w:p>
                    <w:p w:rsidR="0091640E" w:rsidRDefault="0091640E">
                      <w:pPr>
                        <w:pStyle w:val="BodyText"/>
                        <w:ind w:left="99"/>
                        <w:rPr>
                          <w:rFonts w:cs="Calibri"/>
                        </w:rPr>
                      </w:pPr>
                      <w:r>
                        <w:rPr>
                          <w:spacing w:val="-1"/>
                        </w:rPr>
                        <w:t>Select</w:t>
                      </w:r>
                      <w:r>
                        <w:t xml:space="preserve"> </w:t>
                      </w:r>
                      <w:r>
                        <w:rPr>
                          <w:spacing w:val="-1"/>
                        </w:rPr>
                        <w:t>One</w:t>
                      </w:r>
                      <w:r>
                        <w:rPr>
                          <w:spacing w:val="-2"/>
                        </w:rPr>
                        <w:t xml:space="preserve"> </w:t>
                      </w:r>
                      <w:r>
                        <w:rPr>
                          <w:rFonts w:cs="Calibri"/>
                        </w:rPr>
                        <w:t>…</w:t>
                      </w:r>
                    </w:p>
                  </w:txbxContent>
                </v:textbox>
                <w10:wrap anchorx="page"/>
              </v:shape>
            </w:pict>
          </mc:Fallback>
        </mc:AlternateContent>
      </w:r>
      <w:r w:rsidR="0091640E">
        <w:t xml:space="preserve">1. Is </w:t>
      </w:r>
      <w:r w:rsidR="0091640E">
        <w:rPr>
          <w:spacing w:val="-1"/>
        </w:rPr>
        <w:t>your</w:t>
      </w:r>
      <w:r w:rsidR="0091640E">
        <w:t xml:space="preserve"> </w:t>
      </w:r>
      <w:r w:rsidR="0091640E">
        <w:rPr>
          <w:spacing w:val="-1"/>
        </w:rPr>
        <w:t>agency</w:t>
      </w:r>
      <w:r w:rsidR="0091640E">
        <w:rPr>
          <w:spacing w:val="-2"/>
        </w:rPr>
        <w:t xml:space="preserve"> </w:t>
      </w:r>
      <w:r w:rsidR="0091640E">
        <w:t xml:space="preserve">a </w:t>
      </w:r>
      <w:r w:rsidR="0091640E">
        <w:rPr>
          <w:spacing w:val="-1"/>
        </w:rPr>
        <w:t>State</w:t>
      </w:r>
      <w:r w:rsidR="0091640E">
        <w:rPr>
          <w:spacing w:val="-2"/>
        </w:rPr>
        <w:t xml:space="preserve"> </w:t>
      </w:r>
      <w:r w:rsidR="0091640E">
        <w:rPr>
          <w:spacing w:val="-1"/>
        </w:rPr>
        <w:t>Law</w:t>
      </w:r>
      <w:r w:rsidR="0091640E">
        <w:rPr>
          <w:spacing w:val="1"/>
        </w:rPr>
        <w:t xml:space="preserve"> </w:t>
      </w:r>
      <w:r w:rsidR="0091640E">
        <w:rPr>
          <w:spacing w:val="-1"/>
        </w:rPr>
        <w:t>Enforcement</w:t>
      </w:r>
      <w:r w:rsidR="0091640E">
        <w:rPr>
          <w:spacing w:val="-3"/>
        </w:rPr>
        <w:t xml:space="preserve"> </w:t>
      </w:r>
      <w:r w:rsidR="0091640E">
        <w:t>Agency</w:t>
      </w:r>
      <w:r w:rsidR="0091640E">
        <w:rPr>
          <w:spacing w:val="-2"/>
        </w:rPr>
        <w:t xml:space="preserve"> </w:t>
      </w:r>
      <w:r w:rsidR="0091640E">
        <w:rPr>
          <w:spacing w:val="-1"/>
        </w:rPr>
        <w:t>authorized</w:t>
      </w:r>
      <w:r w:rsidR="0091640E">
        <w:t xml:space="preserve"> </w:t>
      </w:r>
      <w:r w:rsidR="0091640E">
        <w:rPr>
          <w:spacing w:val="-1"/>
        </w:rPr>
        <w:t>by</w:t>
      </w:r>
      <w:r w:rsidR="0091640E">
        <w:rPr>
          <w:spacing w:val="1"/>
        </w:rPr>
        <w:t xml:space="preserve"> </w:t>
      </w:r>
      <w:r w:rsidR="0091640E">
        <w:rPr>
          <w:spacing w:val="-1"/>
        </w:rPr>
        <w:t>law</w:t>
      </w:r>
      <w:r w:rsidR="0091640E">
        <w:rPr>
          <w:spacing w:val="-2"/>
        </w:rPr>
        <w:t xml:space="preserve"> </w:t>
      </w:r>
      <w:r w:rsidR="0091640E">
        <w:t xml:space="preserve">or </w:t>
      </w:r>
      <w:r w:rsidR="0091640E">
        <w:rPr>
          <w:spacing w:val="-1"/>
        </w:rPr>
        <w:t>by</w:t>
      </w:r>
      <w:r w:rsidR="0091640E">
        <w:rPr>
          <w:spacing w:val="-2"/>
        </w:rPr>
        <w:t xml:space="preserve"> </w:t>
      </w:r>
      <w:r w:rsidR="0091640E">
        <w:t>a</w:t>
      </w:r>
      <w:r w:rsidR="0091640E">
        <w:rPr>
          <w:spacing w:val="35"/>
        </w:rPr>
        <w:t xml:space="preserve"> </w:t>
      </w:r>
      <w:r w:rsidR="0091640E">
        <w:rPr>
          <w:spacing w:val="-1"/>
        </w:rPr>
        <w:t>state</w:t>
      </w:r>
      <w:r w:rsidR="0091640E">
        <w:rPr>
          <w:spacing w:val="-2"/>
        </w:rPr>
        <w:t xml:space="preserve"> </w:t>
      </w:r>
      <w:r w:rsidR="0091640E">
        <w:rPr>
          <w:spacing w:val="-1"/>
        </w:rPr>
        <w:t>agency</w:t>
      </w:r>
      <w:r w:rsidR="0091640E">
        <w:rPr>
          <w:spacing w:val="-2"/>
        </w:rPr>
        <w:t xml:space="preserve"> </w:t>
      </w:r>
      <w:r w:rsidR="0091640E">
        <w:rPr>
          <w:spacing w:val="-1"/>
        </w:rPr>
        <w:t>to</w:t>
      </w:r>
      <w:r w:rsidR="0091640E">
        <w:rPr>
          <w:spacing w:val="1"/>
        </w:rPr>
        <w:t xml:space="preserve"> </w:t>
      </w:r>
      <w:r w:rsidR="0091640E">
        <w:rPr>
          <w:spacing w:val="-1"/>
        </w:rPr>
        <w:t>engage</w:t>
      </w:r>
      <w:r w:rsidR="0091640E">
        <w:rPr>
          <w:spacing w:val="-2"/>
        </w:rPr>
        <w:t xml:space="preserve"> </w:t>
      </w:r>
      <w:r w:rsidR="0091640E">
        <w:t xml:space="preserve">in </w:t>
      </w:r>
      <w:r w:rsidR="0091640E">
        <w:rPr>
          <w:spacing w:val="-1"/>
        </w:rPr>
        <w:t>or</w:t>
      </w:r>
      <w:r w:rsidR="0091640E">
        <w:t xml:space="preserve"> to</w:t>
      </w:r>
      <w:r w:rsidR="0091640E">
        <w:rPr>
          <w:spacing w:val="-1"/>
        </w:rPr>
        <w:t xml:space="preserve"> supervise</w:t>
      </w:r>
      <w:r w:rsidR="0091640E">
        <w:t xml:space="preserve"> </w:t>
      </w:r>
      <w:r w:rsidR="0091640E">
        <w:rPr>
          <w:spacing w:val="-1"/>
        </w:rPr>
        <w:t>anti-methamphetamine</w:t>
      </w:r>
      <w:r w:rsidR="0091640E">
        <w:rPr>
          <w:spacing w:val="45"/>
        </w:rPr>
        <w:t xml:space="preserve"> </w:t>
      </w:r>
      <w:r w:rsidR="0091640E">
        <w:rPr>
          <w:spacing w:val="-1"/>
        </w:rPr>
        <w:t>investigative</w:t>
      </w:r>
      <w:r w:rsidR="0091640E">
        <w:rPr>
          <w:spacing w:val="-2"/>
        </w:rPr>
        <w:t xml:space="preserve"> </w:t>
      </w:r>
      <w:r w:rsidR="0091640E">
        <w:rPr>
          <w:spacing w:val="-1"/>
        </w:rPr>
        <w:t>activities,</w:t>
      </w:r>
      <w:r w:rsidR="0091640E">
        <w:t xml:space="preserve"> </w:t>
      </w:r>
      <w:r w:rsidR="0091640E">
        <w:rPr>
          <w:spacing w:val="-2"/>
        </w:rPr>
        <w:t>such</w:t>
      </w:r>
      <w:r w:rsidR="0091640E">
        <w:rPr>
          <w:spacing w:val="-1"/>
        </w:rPr>
        <w:t xml:space="preserve"> </w:t>
      </w:r>
      <w:r w:rsidR="0091640E">
        <w:t xml:space="preserve">as </w:t>
      </w:r>
      <w:r w:rsidR="0091640E">
        <w:rPr>
          <w:spacing w:val="-1"/>
        </w:rPr>
        <w:t xml:space="preserve">locating </w:t>
      </w:r>
      <w:r w:rsidR="0091640E">
        <w:t>and</w:t>
      </w:r>
      <w:r w:rsidR="0091640E">
        <w:rPr>
          <w:spacing w:val="-2"/>
        </w:rPr>
        <w:t xml:space="preserve"> </w:t>
      </w:r>
      <w:r w:rsidR="0091640E">
        <w:rPr>
          <w:spacing w:val="-1"/>
        </w:rPr>
        <w:t>investigating illicit</w:t>
      </w:r>
      <w:r w:rsidR="0091640E">
        <w:t xml:space="preserve"> </w:t>
      </w:r>
      <w:r w:rsidR="0091640E">
        <w:rPr>
          <w:spacing w:val="-1"/>
        </w:rPr>
        <w:t>activities,</w:t>
      </w:r>
      <w:r w:rsidR="0091640E">
        <w:rPr>
          <w:spacing w:val="63"/>
        </w:rPr>
        <w:t xml:space="preserve"> </w:t>
      </w:r>
      <w:r w:rsidR="0091640E">
        <w:rPr>
          <w:spacing w:val="-1"/>
        </w:rPr>
        <w:t>precursor</w:t>
      </w:r>
      <w:r w:rsidR="0091640E">
        <w:t xml:space="preserve"> </w:t>
      </w:r>
      <w:r w:rsidR="0091640E">
        <w:rPr>
          <w:spacing w:val="-1"/>
        </w:rPr>
        <w:t>diversion,</w:t>
      </w:r>
      <w:r w:rsidR="0091640E">
        <w:t xml:space="preserve"> </w:t>
      </w:r>
      <w:r w:rsidR="0091640E">
        <w:rPr>
          <w:spacing w:val="-1"/>
        </w:rPr>
        <w:t>laboratories</w:t>
      </w:r>
      <w:r w:rsidR="0091640E">
        <w:rPr>
          <w:spacing w:val="-3"/>
        </w:rPr>
        <w:t xml:space="preserve"> </w:t>
      </w:r>
      <w:r w:rsidR="0091640E">
        <w:rPr>
          <w:spacing w:val="-1"/>
        </w:rPr>
        <w:t>and/or</w:t>
      </w:r>
      <w:r w:rsidR="0091640E">
        <w:rPr>
          <w:spacing w:val="-2"/>
        </w:rPr>
        <w:t xml:space="preserve"> </w:t>
      </w:r>
      <w:r w:rsidR="0091640E">
        <w:rPr>
          <w:spacing w:val="-1"/>
        </w:rPr>
        <w:t>methamphetamine</w:t>
      </w:r>
      <w:r w:rsidR="0091640E">
        <w:rPr>
          <w:spacing w:val="-2"/>
        </w:rPr>
        <w:t xml:space="preserve"> </w:t>
      </w:r>
      <w:r w:rsidR="0091640E">
        <w:rPr>
          <w:spacing w:val="-1"/>
        </w:rPr>
        <w:t>traffickers?</w:t>
      </w:r>
      <w:r w:rsidR="0091640E">
        <w:rPr>
          <w:spacing w:val="-2"/>
        </w:rPr>
        <w:t xml:space="preserve"> </w:t>
      </w:r>
      <w:r w:rsidR="0091640E">
        <w:rPr>
          <w:spacing w:val="-1"/>
        </w:rPr>
        <w:t>(See</w:t>
      </w:r>
      <w:r w:rsidR="0091640E">
        <w:rPr>
          <w:spacing w:val="69"/>
        </w:rPr>
        <w:t xml:space="preserve"> </w:t>
      </w:r>
      <w:r w:rsidR="0091640E">
        <w:rPr>
          <w:spacing w:val="-1"/>
        </w:rPr>
        <w:t>Application Guide</w:t>
      </w:r>
      <w:r w:rsidR="0091640E">
        <w:t xml:space="preserve"> </w:t>
      </w:r>
      <w:r w:rsidR="0091640E">
        <w:rPr>
          <w:spacing w:val="-1"/>
        </w:rPr>
        <w:t>for</w:t>
      </w:r>
      <w:r w:rsidR="0091640E">
        <w:rPr>
          <w:spacing w:val="-2"/>
        </w:rPr>
        <w:t xml:space="preserve"> </w:t>
      </w:r>
      <w:r w:rsidR="0091640E">
        <w:rPr>
          <w:spacing w:val="-1"/>
        </w:rPr>
        <w:t>more</w:t>
      </w:r>
      <w:r w:rsidR="0091640E">
        <w:rPr>
          <w:spacing w:val="-2"/>
        </w:rPr>
        <w:t xml:space="preserve"> </w:t>
      </w:r>
      <w:r w:rsidR="0091640E">
        <w:rPr>
          <w:spacing w:val="-1"/>
        </w:rPr>
        <w:t xml:space="preserve">information </w:t>
      </w:r>
      <w:r w:rsidR="0091640E">
        <w:t>on</w:t>
      </w:r>
      <w:r w:rsidR="0091640E">
        <w:rPr>
          <w:spacing w:val="-3"/>
        </w:rPr>
        <w:t xml:space="preserve"> </w:t>
      </w:r>
      <w:r w:rsidR="0091640E">
        <w:rPr>
          <w:spacing w:val="-1"/>
        </w:rPr>
        <w:t>anti-methamphetamine</w:t>
      </w:r>
      <w:r w:rsidR="0091640E">
        <w:rPr>
          <w:spacing w:val="57"/>
        </w:rPr>
        <w:t xml:space="preserve"> </w:t>
      </w:r>
      <w:r w:rsidR="0091640E">
        <w:rPr>
          <w:spacing w:val="-1"/>
        </w:rPr>
        <w:t>investigation authority.)</w:t>
      </w:r>
    </w:p>
    <w:p w:rsidR="0044133A" w:rsidRDefault="0044133A">
      <w:pPr>
        <w:spacing w:before="8"/>
        <w:rPr>
          <w:rFonts w:ascii="Calibri" w:eastAsia="Calibri" w:hAnsi="Calibri" w:cs="Calibri"/>
          <w:sz w:val="20"/>
          <w:szCs w:val="20"/>
        </w:rPr>
      </w:pPr>
    </w:p>
    <w:p w:rsidR="0044133A" w:rsidRDefault="0091640E">
      <w:pPr>
        <w:pStyle w:val="Heading2"/>
        <w:spacing w:before="0"/>
        <w:ind w:left="340"/>
      </w:pPr>
      <w:bookmarkStart w:id="111" w:name="2D._CAGI_eligibility_questions_"/>
      <w:bookmarkStart w:id="112" w:name="_bookmark7"/>
      <w:bookmarkEnd w:id="111"/>
      <w:bookmarkEnd w:id="112"/>
      <w:r>
        <w:t>2D.</w:t>
      </w:r>
      <w:r>
        <w:rPr>
          <w:spacing w:val="-14"/>
        </w:rPr>
        <w:t xml:space="preserve"> </w:t>
      </w:r>
      <w:r>
        <w:t>CAGI</w:t>
      </w:r>
      <w:r>
        <w:rPr>
          <w:spacing w:val="-13"/>
        </w:rPr>
        <w:t xml:space="preserve"> </w:t>
      </w:r>
      <w:r>
        <w:t>eligibility</w:t>
      </w:r>
      <w:r>
        <w:rPr>
          <w:spacing w:val="-13"/>
        </w:rPr>
        <w:t xml:space="preserve"> </w:t>
      </w:r>
      <w:r>
        <w:rPr>
          <w:spacing w:val="-1"/>
        </w:rPr>
        <w:t>questions</w:t>
      </w:r>
    </w:p>
    <w:p w:rsidR="0044133A" w:rsidRDefault="0044133A">
      <w:pPr>
        <w:spacing w:before="5"/>
        <w:rPr>
          <w:rFonts w:ascii="Cambria" w:eastAsia="Cambria" w:hAnsi="Cambria" w:cs="Cambria"/>
          <w:sz w:val="15"/>
          <w:szCs w:val="15"/>
        </w:rPr>
      </w:pPr>
    </w:p>
    <w:tbl>
      <w:tblPr>
        <w:tblW w:w="0" w:type="auto"/>
        <w:tblInd w:w="110" w:type="dxa"/>
        <w:tblLayout w:type="fixed"/>
        <w:tblCellMar>
          <w:left w:w="0" w:type="dxa"/>
          <w:right w:w="0" w:type="dxa"/>
        </w:tblCellMar>
        <w:tblLook w:val="01E0" w:firstRow="1" w:lastRow="1" w:firstColumn="1" w:lastColumn="1" w:noHBand="0" w:noVBand="0"/>
      </w:tblPr>
      <w:tblGrid>
        <w:gridCol w:w="4911"/>
        <w:gridCol w:w="4789"/>
      </w:tblGrid>
      <w:tr w:rsidR="0044133A">
        <w:trPr>
          <w:trHeight w:hRule="exact" w:val="1027"/>
        </w:trPr>
        <w:tc>
          <w:tcPr>
            <w:tcW w:w="4911" w:type="dxa"/>
            <w:tcBorders>
              <w:top w:val="nil"/>
              <w:left w:val="nil"/>
              <w:bottom w:val="nil"/>
              <w:right w:val="single" w:sz="5" w:space="0" w:color="000000"/>
            </w:tcBorders>
          </w:tcPr>
          <w:p w:rsidR="0044133A" w:rsidRDefault="0091640E">
            <w:pPr>
              <w:pStyle w:val="TableParagraph"/>
              <w:spacing w:before="95" w:line="266" w:lineRule="exact"/>
              <w:ind w:left="230" w:right="452"/>
              <w:rPr>
                <w:rFonts w:ascii="Calibri" w:eastAsia="Calibri" w:hAnsi="Calibri" w:cs="Calibri"/>
              </w:rPr>
            </w:pPr>
            <w:r>
              <w:rPr>
                <w:rFonts w:ascii="Calibri"/>
              </w:rPr>
              <w:t xml:space="preserve">1. Is </w:t>
            </w:r>
            <w:r>
              <w:rPr>
                <w:rFonts w:ascii="Calibri"/>
                <w:spacing w:val="-1"/>
              </w:rPr>
              <w:t>your</w:t>
            </w:r>
            <w:r>
              <w:rPr>
                <w:rFonts w:ascii="Calibri"/>
              </w:rPr>
              <w:t xml:space="preserve"> </w:t>
            </w:r>
            <w:r>
              <w:rPr>
                <w:rFonts w:ascii="Calibri"/>
                <w:spacing w:val="-1"/>
              </w:rPr>
              <w:t>agency</w:t>
            </w:r>
            <w:r>
              <w:rPr>
                <w:rFonts w:ascii="Calibri"/>
                <w:spacing w:val="-2"/>
              </w:rPr>
              <w:t xml:space="preserve"> </w:t>
            </w:r>
            <w:r>
              <w:rPr>
                <w:rFonts w:ascii="Calibri"/>
              </w:rPr>
              <w:t xml:space="preserve">the </w:t>
            </w:r>
            <w:r>
              <w:rPr>
                <w:rFonts w:ascii="Calibri"/>
                <w:spacing w:val="-1"/>
              </w:rPr>
              <w:t>lead agency</w:t>
            </w:r>
            <w:r>
              <w:rPr>
                <w:rFonts w:ascii="Calibri"/>
              </w:rPr>
              <w:t xml:space="preserve"> </w:t>
            </w:r>
            <w:r>
              <w:rPr>
                <w:rFonts w:ascii="Calibri"/>
                <w:spacing w:val="-1"/>
              </w:rPr>
              <w:t>for</w:t>
            </w:r>
            <w:r>
              <w:rPr>
                <w:rFonts w:ascii="Calibri"/>
              </w:rPr>
              <w:t xml:space="preserve"> </w:t>
            </w:r>
            <w:r>
              <w:rPr>
                <w:rFonts w:ascii="Calibri"/>
                <w:spacing w:val="-1"/>
              </w:rPr>
              <w:t>this</w:t>
            </w:r>
            <w:r>
              <w:rPr>
                <w:rFonts w:ascii="Calibri"/>
                <w:spacing w:val="-3"/>
              </w:rPr>
              <w:t xml:space="preserve"> </w:t>
            </w:r>
            <w:r>
              <w:rPr>
                <w:rFonts w:ascii="Calibri"/>
              </w:rPr>
              <w:t>multi-</w:t>
            </w:r>
            <w:r>
              <w:rPr>
                <w:rFonts w:ascii="Calibri"/>
                <w:spacing w:val="25"/>
              </w:rPr>
              <w:t xml:space="preserve"> </w:t>
            </w:r>
            <w:r>
              <w:rPr>
                <w:rFonts w:ascii="Calibri"/>
                <w:spacing w:val="-1"/>
              </w:rPr>
              <w:t>jurisdictional</w:t>
            </w:r>
            <w:r>
              <w:rPr>
                <w:rFonts w:ascii="Calibri"/>
              </w:rPr>
              <w:t xml:space="preserve"> </w:t>
            </w:r>
            <w:r>
              <w:rPr>
                <w:rFonts w:ascii="Calibri"/>
                <w:spacing w:val="-1"/>
              </w:rPr>
              <w:t xml:space="preserve">anti-gang </w:t>
            </w:r>
            <w:r>
              <w:rPr>
                <w:rFonts w:ascii="Calibri"/>
                <w:spacing w:val="-2"/>
              </w:rPr>
              <w:t>task</w:t>
            </w:r>
            <w:r>
              <w:rPr>
                <w:rFonts w:ascii="Calibri"/>
              </w:rPr>
              <w:t xml:space="preserve"> </w:t>
            </w:r>
            <w:r>
              <w:rPr>
                <w:rFonts w:ascii="Calibri"/>
                <w:spacing w:val="-1"/>
              </w:rPr>
              <w:t>force?</w:t>
            </w:r>
          </w:p>
        </w:tc>
        <w:tc>
          <w:tcPr>
            <w:tcW w:w="4789"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9"/>
              <w:rPr>
                <w:rFonts w:ascii="Cambria" w:eastAsia="Cambria" w:hAnsi="Cambria" w:cs="Cambria"/>
                <w:sz w:val="31"/>
                <w:szCs w:val="31"/>
              </w:rPr>
            </w:pPr>
          </w:p>
          <w:p w:rsidR="0044133A" w:rsidRDefault="0091640E">
            <w:pPr>
              <w:pStyle w:val="TableParagraph"/>
              <w:ind w:left="102"/>
              <w:rPr>
                <w:rFonts w:ascii="Calibri" w:eastAsia="Calibri" w:hAnsi="Calibri" w:cs="Calibri"/>
              </w:rPr>
            </w:pPr>
            <w:r>
              <w:rPr>
                <w:rFonts w:ascii="Calibri" w:eastAsia="Calibri" w:hAnsi="Calibri" w:cs="Calibri"/>
                <w:spacing w:val="-1"/>
              </w:rPr>
              <w:t>Select</w:t>
            </w:r>
            <w:r>
              <w:rPr>
                <w:rFonts w:ascii="Calibri" w:eastAsia="Calibri" w:hAnsi="Calibri" w:cs="Calibri"/>
              </w:rPr>
              <w:t xml:space="preserve"> </w:t>
            </w:r>
            <w:r>
              <w:rPr>
                <w:rFonts w:ascii="Calibri" w:eastAsia="Calibri" w:hAnsi="Calibri" w:cs="Calibri"/>
                <w:spacing w:val="-1"/>
              </w:rPr>
              <w:t>One</w:t>
            </w:r>
            <w:r>
              <w:rPr>
                <w:rFonts w:ascii="Calibri" w:eastAsia="Calibri" w:hAnsi="Calibri" w:cs="Calibri"/>
                <w:spacing w:val="-2"/>
              </w:rPr>
              <w:t xml:space="preserve"> </w:t>
            </w:r>
            <w:r>
              <w:rPr>
                <w:rFonts w:ascii="Calibri" w:eastAsia="Calibri" w:hAnsi="Calibri" w:cs="Calibri"/>
              </w:rPr>
              <w:t>…</w:t>
            </w:r>
          </w:p>
        </w:tc>
      </w:tr>
      <w:tr w:rsidR="0044133A">
        <w:trPr>
          <w:trHeight w:hRule="exact" w:val="1015"/>
        </w:trPr>
        <w:tc>
          <w:tcPr>
            <w:tcW w:w="4911" w:type="dxa"/>
            <w:tcBorders>
              <w:top w:val="nil"/>
              <w:left w:val="nil"/>
              <w:bottom w:val="nil"/>
              <w:right w:val="single" w:sz="5" w:space="0" w:color="000000"/>
            </w:tcBorders>
          </w:tcPr>
          <w:p w:rsidR="0044133A" w:rsidRDefault="0091640E">
            <w:pPr>
              <w:pStyle w:val="TableParagraph"/>
              <w:spacing w:before="96"/>
              <w:ind w:left="230" w:right="186"/>
              <w:jc w:val="both"/>
              <w:rPr>
                <w:rFonts w:ascii="Calibri" w:eastAsia="Calibri" w:hAnsi="Calibri" w:cs="Calibri"/>
              </w:rPr>
            </w:pPr>
            <w:r>
              <w:rPr>
                <w:rFonts w:ascii="Calibri"/>
              </w:rPr>
              <w:t xml:space="preserve">2. </w:t>
            </w:r>
            <w:r>
              <w:rPr>
                <w:rFonts w:ascii="Calibri"/>
                <w:spacing w:val="-1"/>
              </w:rPr>
              <w:t>Does</w:t>
            </w:r>
            <w:r>
              <w:rPr>
                <w:rFonts w:ascii="Calibri"/>
                <w:spacing w:val="-2"/>
              </w:rPr>
              <w:t xml:space="preserve"> </w:t>
            </w:r>
            <w:r>
              <w:rPr>
                <w:rFonts w:ascii="Calibri"/>
                <w:spacing w:val="-1"/>
              </w:rPr>
              <w:t>your</w:t>
            </w:r>
            <w:r>
              <w:rPr>
                <w:rFonts w:ascii="Calibri"/>
              </w:rPr>
              <w:t xml:space="preserve"> </w:t>
            </w:r>
            <w:r>
              <w:rPr>
                <w:rFonts w:ascii="Calibri"/>
                <w:spacing w:val="-1"/>
              </w:rPr>
              <w:t>task</w:t>
            </w:r>
            <w:r>
              <w:rPr>
                <w:rFonts w:ascii="Calibri"/>
              </w:rPr>
              <w:t xml:space="preserve"> </w:t>
            </w:r>
            <w:r>
              <w:rPr>
                <w:rFonts w:ascii="Calibri"/>
                <w:spacing w:val="-1"/>
              </w:rPr>
              <w:t>force</w:t>
            </w:r>
            <w:r>
              <w:rPr>
                <w:rFonts w:ascii="Calibri"/>
              </w:rPr>
              <w:t xml:space="preserve"> </w:t>
            </w:r>
            <w:r>
              <w:rPr>
                <w:rFonts w:ascii="Calibri"/>
                <w:spacing w:val="-1"/>
              </w:rPr>
              <w:t>have</w:t>
            </w:r>
            <w:r>
              <w:rPr>
                <w:rFonts w:ascii="Calibri"/>
              </w:rPr>
              <w:t xml:space="preserve"> all</w:t>
            </w:r>
            <w:r>
              <w:rPr>
                <w:rFonts w:ascii="Calibri"/>
                <w:spacing w:val="-1"/>
              </w:rPr>
              <w:t xml:space="preserve"> three</w:t>
            </w:r>
            <w:r>
              <w:rPr>
                <w:rFonts w:ascii="Calibri"/>
              </w:rPr>
              <w:t xml:space="preserve"> </w:t>
            </w:r>
            <w:r>
              <w:rPr>
                <w:rFonts w:ascii="Calibri"/>
                <w:spacing w:val="-1"/>
              </w:rPr>
              <w:t>components</w:t>
            </w:r>
            <w:r>
              <w:rPr>
                <w:rFonts w:ascii="Calibri"/>
                <w:spacing w:val="30"/>
              </w:rPr>
              <w:t xml:space="preserve"> </w:t>
            </w:r>
            <w:r>
              <w:rPr>
                <w:rFonts w:ascii="Calibri"/>
                <w:spacing w:val="-1"/>
              </w:rPr>
              <w:t>(state,</w:t>
            </w:r>
            <w:r>
              <w:rPr>
                <w:rFonts w:ascii="Calibri"/>
              </w:rPr>
              <w:t xml:space="preserve"> </w:t>
            </w:r>
            <w:r>
              <w:rPr>
                <w:rFonts w:ascii="Calibri"/>
                <w:spacing w:val="-1"/>
              </w:rPr>
              <w:t>local,</w:t>
            </w:r>
            <w:r>
              <w:rPr>
                <w:rFonts w:ascii="Calibri"/>
              </w:rPr>
              <w:t xml:space="preserve"> </w:t>
            </w:r>
            <w:r>
              <w:rPr>
                <w:rFonts w:ascii="Calibri"/>
                <w:spacing w:val="-1"/>
              </w:rPr>
              <w:t>and federal) represented</w:t>
            </w:r>
            <w:r>
              <w:rPr>
                <w:rFonts w:ascii="Calibri"/>
              </w:rPr>
              <w:t xml:space="preserve"> on</w:t>
            </w:r>
            <w:r>
              <w:rPr>
                <w:rFonts w:ascii="Calibri"/>
                <w:spacing w:val="-3"/>
              </w:rPr>
              <w:t xml:space="preserve"> </w:t>
            </w:r>
            <w:r>
              <w:rPr>
                <w:rFonts w:ascii="Calibri"/>
                <w:spacing w:val="-1"/>
              </w:rPr>
              <w:t>the</w:t>
            </w:r>
            <w:r>
              <w:rPr>
                <w:rFonts w:ascii="Calibri"/>
                <w:spacing w:val="-2"/>
              </w:rPr>
              <w:t xml:space="preserve"> </w:t>
            </w:r>
            <w:r>
              <w:rPr>
                <w:rFonts w:ascii="Calibri"/>
              </w:rPr>
              <w:t>task</w:t>
            </w:r>
            <w:r>
              <w:rPr>
                <w:rFonts w:ascii="Calibri"/>
                <w:spacing w:val="45"/>
              </w:rPr>
              <w:t xml:space="preserve"> </w:t>
            </w:r>
            <w:r>
              <w:rPr>
                <w:rFonts w:ascii="Calibri"/>
                <w:spacing w:val="-1"/>
              </w:rPr>
              <w:t>force?</w:t>
            </w:r>
          </w:p>
        </w:tc>
        <w:tc>
          <w:tcPr>
            <w:tcW w:w="4789"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2"/>
              <w:rPr>
                <w:rFonts w:ascii="Cambria" w:eastAsia="Cambria" w:hAnsi="Cambria" w:cs="Cambria"/>
                <w:sz w:val="31"/>
                <w:szCs w:val="31"/>
              </w:rPr>
            </w:pPr>
          </w:p>
          <w:p w:rsidR="0044133A" w:rsidRDefault="0091640E">
            <w:pPr>
              <w:pStyle w:val="TableParagraph"/>
              <w:ind w:left="102"/>
              <w:rPr>
                <w:rFonts w:ascii="Calibri" w:eastAsia="Calibri" w:hAnsi="Calibri" w:cs="Calibri"/>
              </w:rPr>
            </w:pPr>
            <w:r>
              <w:rPr>
                <w:rFonts w:ascii="Calibri" w:eastAsia="Calibri" w:hAnsi="Calibri" w:cs="Calibri"/>
                <w:spacing w:val="-1"/>
              </w:rPr>
              <w:t>Select</w:t>
            </w:r>
            <w:r>
              <w:rPr>
                <w:rFonts w:ascii="Calibri" w:eastAsia="Calibri" w:hAnsi="Calibri" w:cs="Calibri"/>
              </w:rPr>
              <w:t xml:space="preserve"> </w:t>
            </w:r>
            <w:r>
              <w:rPr>
                <w:rFonts w:ascii="Calibri" w:eastAsia="Calibri" w:hAnsi="Calibri" w:cs="Calibri"/>
                <w:spacing w:val="-1"/>
              </w:rPr>
              <w:t>One</w:t>
            </w:r>
            <w:r>
              <w:rPr>
                <w:rFonts w:ascii="Calibri" w:eastAsia="Calibri" w:hAnsi="Calibri" w:cs="Calibri"/>
                <w:spacing w:val="-2"/>
              </w:rPr>
              <w:t xml:space="preserve"> </w:t>
            </w:r>
            <w:r>
              <w:rPr>
                <w:rFonts w:ascii="Calibri" w:eastAsia="Calibri" w:hAnsi="Calibri" w:cs="Calibri"/>
              </w:rPr>
              <w:t>…</w:t>
            </w:r>
          </w:p>
        </w:tc>
      </w:tr>
    </w:tbl>
    <w:p w:rsidR="0044133A" w:rsidRDefault="0044133A">
      <w:pPr>
        <w:spacing w:before="1"/>
        <w:rPr>
          <w:rFonts w:ascii="Cambria" w:eastAsia="Cambria" w:hAnsi="Cambria" w:cs="Cambria"/>
          <w:sz w:val="15"/>
          <w:szCs w:val="15"/>
        </w:rPr>
      </w:pPr>
    </w:p>
    <w:p w:rsidR="0044133A" w:rsidRDefault="0091640E">
      <w:pPr>
        <w:pStyle w:val="Heading2"/>
        <w:ind w:left="340"/>
      </w:pPr>
      <w:bookmarkStart w:id="113" w:name="2E._AHTF_eligibility_questions_"/>
      <w:bookmarkStart w:id="114" w:name="_bookmark8"/>
      <w:bookmarkEnd w:id="113"/>
      <w:bookmarkEnd w:id="114"/>
      <w:r>
        <w:t>2E.</w:t>
      </w:r>
      <w:r>
        <w:rPr>
          <w:spacing w:val="-15"/>
        </w:rPr>
        <w:t xml:space="preserve"> </w:t>
      </w:r>
      <w:r>
        <w:t>AHTF</w:t>
      </w:r>
      <w:r>
        <w:rPr>
          <w:spacing w:val="-13"/>
        </w:rPr>
        <w:t xml:space="preserve"> </w:t>
      </w:r>
      <w:r>
        <w:rPr>
          <w:spacing w:val="-1"/>
        </w:rPr>
        <w:t>eligibility</w:t>
      </w:r>
      <w:r>
        <w:rPr>
          <w:spacing w:val="-13"/>
        </w:rPr>
        <w:t xml:space="preserve"> </w:t>
      </w:r>
      <w:r>
        <w:t>questions</w:t>
      </w:r>
    </w:p>
    <w:p w:rsidR="0044133A" w:rsidRDefault="001D5142">
      <w:pPr>
        <w:pStyle w:val="BodyText"/>
        <w:spacing w:before="286" w:line="239" w:lineRule="auto"/>
        <w:ind w:left="340" w:right="2694"/>
      </w:pPr>
      <w:r>
        <w:rPr>
          <w:noProof/>
        </w:rPr>
        <mc:AlternateContent>
          <mc:Choice Requires="wps">
            <w:drawing>
              <wp:anchor distT="0" distB="0" distL="114300" distR="114300" simplePos="0" relativeHeight="1696" behindDoc="0" locked="0" layoutInCell="1" allowOverlap="1">
                <wp:simplePos x="0" y="0"/>
                <wp:positionH relativeFrom="page">
                  <wp:posOffset>5431155</wp:posOffset>
                </wp:positionH>
                <wp:positionV relativeFrom="paragraph">
                  <wp:posOffset>116205</wp:posOffset>
                </wp:positionV>
                <wp:extent cx="1497330" cy="1157605"/>
                <wp:effectExtent l="11430" t="11430" r="5715" b="12065"/>
                <wp:wrapNone/>
                <wp:docPr id="1845"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1576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rPr>
                                <w:rFonts w:ascii="Calibri" w:eastAsia="Calibri" w:hAnsi="Calibri" w:cs="Calibri"/>
                              </w:rPr>
                            </w:pPr>
                          </w:p>
                          <w:p w:rsidR="0091640E" w:rsidRDefault="0091640E">
                            <w:pPr>
                              <w:rPr>
                                <w:rFonts w:ascii="Calibri" w:eastAsia="Calibri" w:hAnsi="Calibri" w:cs="Calibri"/>
                              </w:rPr>
                            </w:pPr>
                          </w:p>
                          <w:p w:rsidR="0091640E" w:rsidRDefault="0091640E">
                            <w:pPr>
                              <w:rPr>
                                <w:rFonts w:ascii="Calibri" w:eastAsia="Calibri" w:hAnsi="Calibri" w:cs="Calibri"/>
                                <w:sz w:val="19"/>
                                <w:szCs w:val="19"/>
                              </w:rPr>
                            </w:pPr>
                          </w:p>
                          <w:p w:rsidR="0091640E" w:rsidRDefault="0091640E">
                            <w:pPr>
                              <w:pStyle w:val="BodyText"/>
                              <w:ind w:left="99"/>
                              <w:rPr>
                                <w:rFonts w:cs="Calibri"/>
                              </w:rPr>
                            </w:pPr>
                            <w:r>
                              <w:rPr>
                                <w:spacing w:val="-1"/>
                              </w:rPr>
                              <w:t>Select</w:t>
                            </w:r>
                            <w:r>
                              <w:t xml:space="preserve"> </w:t>
                            </w:r>
                            <w:r>
                              <w:rPr>
                                <w:spacing w:val="-1"/>
                              </w:rPr>
                              <w:t>One</w:t>
                            </w:r>
                            <w:r>
                              <w:rPr>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7" o:spid="_x0000_s1052" type="#_x0000_t202" style="position:absolute;left:0;text-align:left;margin-left:427.65pt;margin-top:9.15pt;width:117.9pt;height:91.1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" filled="f" strokeweight=".58pt">
                <v:textbox inset="0,0,0,0">
                  <w:txbxContent>
                    <w:p w:rsidR="0091640E" w:rsidRDefault="0091640E">
                      <w:pPr>
                        <w:rPr>
                          <w:rFonts w:ascii="Calibri" w:eastAsia="Calibri" w:hAnsi="Calibri" w:cs="Calibri"/>
                        </w:rPr>
                      </w:pPr>
                    </w:p>
                    <w:p w:rsidR="0091640E" w:rsidRDefault="0091640E">
                      <w:pPr>
                        <w:rPr>
                          <w:rFonts w:ascii="Calibri" w:eastAsia="Calibri" w:hAnsi="Calibri" w:cs="Calibri"/>
                        </w:rPr>
                      </w:pPr>
                    </w:p>
                    <w:p w:rsidR="0091640E" w:rsidRDefault="0091640E">
                      <w:pPr>
                        <w:rPr>
                          <w:rFonts w:ascii="Calibri" w:eastAsia="Calibri" w:hAnsi="Calibri" w:cs="Calibri"/>
                          <w:sz w:val="19"/>
                          <w:szCs w:val="19"/>
                        </w:rPr>
                      </w:pPr>
                    </w:p>
                    <w:p w:rsidR="0091640E" w:rsidRDefault="0091640E">
                      <w:pPr>
                        <w:pStyle w:val="BodyText"/>
                        <w:ind w:left="99"/>
                        <w:rPr>
                          <w:rFonts w:cs="Calibri"/>
                        </w:rPr>
                      </w:pPr>
                      <w:r>
                        <w:rPr>
                          <w:spacing w:val="-1"/>
                        </w:rPr>
                        <w:t>Select</w:t>
                      </w:r>
                      <w:r>
                        <w:t xml:space="preserve"> </w:t>
                      </w:r>
                      <w:r>
                        <w:rPr>
                          <w:spacing w:val="-1"/>
                        </w:rPr>
                        <w:t>One</w:t>
                      </w:r>
                      <w:r>
                        <w:rPr>
                          <w:spacing w:val="-2"/>
                        </w:rPr>
                        <w:t xml:space="preserve"> </w:t>
                      </w:r>
                      <w:r>
                        <w:rPr>
                          <w:rFonts w:cs="Calibri"/>
                        </w:rPr>
                        <w:t>…</w:t>
                      </w:r>
                    </w:p>
                  </w:txbxContent>
                </v:textbox>
                <w10:wrap anchorx="page"/>
              </v:shape>
            </w:pict>
          </mc:Fallback>
        </mc:AlternateContent>
      </w:r>
      <w:r w:rsidR="0091640E">
        <w:t xml:space="preserve">1. Is </w:t>
      </w:r>
      <w:r w:rsidR="0091640E">
        <w:rPr>
          <w:spacing w:val="-1"/>
        </w:rPr>
        <w:t>your</w:t>
      </w:r>
      <w:r w:rsidR="0091640E">
        <w:t xml:space="preserve"> </w:t>
      </w:r>
      <w:r w:rsidR="0091640E">
        <w:rPr>
          <w:spacing w:val="-1"/>
        </w:rPr>
        <w:t>agency</w:t>
      </w:r>
      <w:r w:rsidR="0091640E">
        <w:rPr>
          <w:spacing w:val="-2"/>
        </w:rPr>
        <w:t xml:space="preserve"> </w:t>
      </w:r>
      <w:r w:rsidR="0091640E">
        <w:t xml:space="preserve">a </w:t>
      </w:r>
      <w:r w:rsidR="0091640E">
        <w:rPr>
          <w:spacing w:val="-1"/>
        </w:rPr>
        <w:t>State</w:t>
      </w:r>
      <w:r w:rsidR="0091640E">
        <w:rPr>
          <w:spacing w:val="-2"/>
        </w:rPr>
        <w:t xml:space="preserve"> </w:t>
      </w:r>
      <w:r w:rsidR="0091640E">
        <w:rPr>
          <w:spacing w:val="-1"/>
        </w:rPr>
        <w:t>Law</w:t>
      </w:r>
      <w:r w:rsidR="0091640E">
        <w:rPr>
          <w:spacing w:val="1"/>
        </w:rPr>
        <w:t xml:space="preserve"> </w:t>
      </w:r>
      <w:r w:rsidR="0091640E">
        <w:rPr>
          <w:spacing w:val="-1"/>
        </w:rPr>
        <w:t>Enforcement</w:t>
      </w:r>
      <w:r w:rsidR="0091640E">
        <w:rPr>
          <w:spacing w:val="-3"/>
        </w:rPr>
        <w:t xml:space="preserve"> </w:t>
      </w:r>
      <w:r w:rsidR="0091640E">
        <w:rPr>
          <w:spacing w:val="-1"/>
        </w:rPr>
        <w:t>Agency</w:t>
      </w:r>
      <w:r w:rsidR="0091640E">
        <w:rPr>
          <w:spacing w:val="-2"/>
        </w:rPr>
        <w:t xml:space="preserve"> </w:t>
      </w:r>
      <w:r w:rsidR="0091640E">
        <w:rPr>
          <w:spacing w:val="-1"/>
        </w:rPr>
        <w:t>authorized</w:t>
      </w:r>
      <w:r w:rsidR="0091640E">
        <w:t xml:space="preserve"> </w:t>
      </w:r>
      <w:r w:rsidR="0091640E">
        <w:rPr>
          <w:spacing w:val="-1"/>
        </w:rPr>
        <w:t>by</w:t>
      </w:r>
      <w:r w:rsidR="0091640E">
        <w:rPr>
          <w:spacing w:val="1"/>
        </w:rPr>
        <w:t xml:space="preserve"> </w:t>
      </w:r>
      <w:r w:rsidR="0091640E">
        <w:rPr>
          <w:spacing w:val="-1"/>
        </w:rPr>
        <w:t>law</w:t>
      </w:r>
      <w:r w:rsidR="0091640E">
        <w:rPr>
          <w:spacing w:val="-2"/>
        </w:rPr>
        <w:t xml:space="preserve"> </w:t>
      </w:r>
      <w:r w:rsidR="0091640E">
        <w:t xml:space="preserve">or </w:t>
      </w:r>
      <w:r w:rsidR="0091640E">
        <w:rPr>
          <w:spacing w:val="-1"/>
        </w:rPr>
        <w:t>by</w:t>
      </w:r>
      <w:r w:rsidR="0091640E">
        <w:rPr>
          <w:spacing w:val="-2"/>
        </w:rPr>
        <w:t xml:space="preserve"> </w:t>
      </w:r>
      <w:r w:rsidR="0091640E">
        <w:t>a</w:t>
      </w:r>
      <w:r w:rsidR="0091640E">
        <w:rPr>
          <w:spacing w:val="43"/>
        </w:rPr>
        <w:t xml:space="preserve"> </w:t>
      </w:r>
      <w:r w:rsidR="0091640E">
        <w:rPr>
          <w:spacing w:val="-1"/>
        </w:rPr>
        <w:t>State</w:t>
      </w:r>
      <w:r w:rsidR="0091640E">
        <w:rPr>
          <w:spacing w:val="1"/>
        </w:rPr>
        <w:t xml:space="preserve"> </w:t>
      </w:r>
      <w:r w:rsidR="0091640E">
        <w:rPr>
          <w:spacing w:val="-1"/>
        </w:rPr>
        <w:t>agency</w:t>
      </w:r>
      <w:r w:rsidR="0091640E">
        <w:rPr>
          <w:spacing w:val="-2"/>
        </w:rPr>
        <w:t xml:space="preserve"> </w:t>
      </w:r>
      <w:r w:rsidR="0091640E">
        <w:t>to</w:t>
      </w:r>
      <w:r w:rsidR="0091640E">
        <w:rPr>
          <w:spacing w:val="-1"/>
        </w:rPr>
        <w:t xml:space="preserve"> engage</w:t>
      </w:r>
      <w:r w:rsidR="0091640E">
        <w:t xml:space="preserve"> in</w:t>
      </w:r>
      <w:r w:rsidR="0091640E">
        <w:rPr>
          <w:spacing w:val="-3"/>
        </w:rPr>
        <w:t xml:space="preserve"> </w:t>
      </w:r>
      <w:r w:rsidR="0091640E">
        <w:t xml:space="preserve">or </w:t>
      </w:r>
      <w:r w:rsidR="0091640E">
        <w:rPr>
          <w:spacing w:val="-1"/>
        </w:rPr>
        <w:t>supervise</w:t>
      </w:r>
      <w:r w:rsidR="0091640E">
        <w:rPr>
          <w:spacing w:val="-3"/>
        </w:rPr>
        <w:t xml:space="preserve"> </w:t>
      </w:r>
      <w:r w:rsidR="0091640E">
        <w:rPr>
          <w:spacing w:val="-1"/>
        </w:rPr>
        <w:t>anti-heroin and/or</w:t>
      </w:r>
      <w:r w:rsidR="0091640E">
        <w:rPr>
          <w:spacing w:val="-2"/>
        </w:rPr>
        <w:t xml:space="preserve"> </w:t>
      </w:r>
      <w:r w:rsidR="0091640E">
        <w:rPr>
          <w:spacing w:val="-1"/>
        </w:rPr>
        <w:t>other</w:t>
      </w:r>
      <w:r w:rsidR="0091640E">
        <w:rPr>
          <w:spacing w:val="-2"/>
        </w:rPr>
        <w:t xml:space="preserve"> </w:t>
      </w:r>
      <w:r w:rsidR="0091640E">
        <w:rPr>
          <w:spacing w:val="-1"/>
        </w:rPr>
        <w:t>opioids</w:t>
      </w:r>
      <w:r w:rsidR="0091640E">
        <w:rPr>
          <w:spacing w:val="57"/>
        </w:rPr>
        <w:t xml:space="preserve"> </w:t>
      </w:r>
      <w:r w:rsidR="0091640E">
        <w:rPr>
          <w:spacing w:val="-1"/>
        </w:rPr>
        <w:t>investigative</w:t>
      </w:r>
      <w:r w:rsidR="0091640E">
        <w:rPr>
          <w:spacing w:val="-2"/>
        </w:rPr>
        <w:t xml:space="preserve"> </w:t>
      </w:r>
      <w:r w:rsidR="0091640E">
        <w:rPr>
          <w:spacing w:val="-1"/>
        </w:rPr>
        <w:t>activities,</w:t>
      </w:r>
      <w:r w:rsidR="0091640E">
        <w:rPr>
          <w:spacing w:val="1"/>
        </w:rPr>
        <w:t xml:space="preserve"> </w:t>
      </w:r>
      <w:r w:rsidR="0091640E">
        <w:rPr>
          <w:spacing w:val="-2"/>
        </w:rPr>
        <w:t>such</w:t>
      </w:r>
      <w:r w:rsidR="0091640E">
        <w:rPr>
          <w:spacing w:val="-1"/>
        </w:rPr>
        <w:t xml:space="preserve"> </w:t>
      </w:r>
      <w:r w:rsidR="0091640E">
        <w:t xml:space="preserve">as </w:t>
      </w:r>
      <w:r w:rsidR="0091640E">
        <w:rPr>
          <w:spacing w:val="-1"/>
        </w:rPr>
        <w:t xml:space="preserve">locating </w:t>
      </w:r>
      <w:r w:rsidR="0091640E">
        <w:t>and</w:t>
      </w:r>
      <w:r w:rsidR="0091640E">
        <w:rPr>
          <w:spacing w:val="-2"/>
        </w:rPr>
        <w:t xml:space="preserve"> </w:t>
      </w:r>
      <w:r w:rsidR="0091640E">
        <w:rPr>
          <w:spacing w:val="-1"/>
        </w:rPr>
        <w:t>investigating illicit</w:t>
      </w:r>
      <w:r w:rsidR="0091640E">
        <w:t xml:space="preserve"> </w:t>
      </w:r>
      <w:r w:rsidR="0091640E">
        <w:rPr>
          <w:spacing w:val="-1"/>
        </w:rPr>
        <w:t>activities</w:t>
      </w:r>
      <w:r w:rsidR="0091640E">
        <w:rPr>
          <w:spacing w:val="67"/>
        </w:rPr>
        <w:t xml:space="preserve"> </w:t>
      </w:r>
      <w:r w:rsidR="0091640E">
        <w:t>related</w:t>
      </w:r>
      <w:r w:rsidR="0091640E">
        <w:rPr>
          <w:spacing w:val="-3"/>
        </w:rPr>
        <w:t xml:space="preserve"> </w:t>
      </w:r>
      <w:r w:rsidR="0091640E">
        <w:t>to</w:t>
      </w:r>
      <w:r w:rsidR="0091640E">
        <w:rPr>
          <w:spacing w:val="-1"/>
        </w:rPr>
        <w:t xml:space="preserve"> </w:t>
      </w:r>
      <w:r w:rsidR="0091640E">
        <w:t xml:space="preserve">the </w:t>
      </w:r>
      <w:r w:rsidR="0091640E">
        <w:rPr>
          <w:spacing w:val="-1"/>
        </w:rPr>
        <w:t>unlawful</w:t>
      </w:r>
      <w:r w:rsidR="0091640E">
        <w:rPr>
          <w:spacing w:val="-3"/>
        </w:rPr>
        <w:t xml:space="preserve"> </w:t>
      </w:r>
      <w:r w:rsidR="0091640E">
        <w:rPr>
          <w:spacing w:val="-1"/>
        </w:rPr>
        <w:t xml:space="preserve">distribution </w:t>
      </w:r>
      <w:r w:rsidR="0091640E">
        <w:t>of</w:t>
      </w:r>
      <w:r w:rsidR="0091640E">
        <w:rPr>
          <w:spacing w:val="-3"/>
        </w:rPr>
        <w:t xml:space="preserve"> </w:t>
      </w:r>
      <w:r w:rsidR="0091640E">
        <w:rPr>
          <w:spacing w:val="-1"/>
        </w:rPr>
        <w:t xml:space="preserve">heroin </w:t>
      </w:r>
      <w:r w:rsidR="0091640E">
        <w:t>or</w:t>
      </w:r>
      <w:r w:rsidR="0091640E">
        <w:rPr>
          <w:spacing w:val="-3"/>
        </w:rPr>
        <w:t xml:space="preserve"> </w:t>
      </w:r>
      <w:r w:rsidR="0091640E">
        <w:rPr>
          <w:spacing w:val="-1"/>
        </w:rPr>
        <w:t>unlawful</w:t>
      </w:r>
      <w:r w:rsidR="0091640E">
        <w:t xml:space="preserve"> </w:t>
      </w:r>
      <w:r w:rsidR="0091640E">
        <w:rPr>
          <w:spacing w:val="-1"/>
        </w:rPr>
        <w:t>distribution</w:t>
      </w:r>
      <w:r w:rsidR="0091640E">
        <w:rPr>
          <w:spacing w:val="-3"/>
        </w:rPr>
        <w:t xml:space="preserve"> </w:t>
      </w:r>
      <w:r w:rsidR="0091640E">
        <w:t>of</w:t>
      </w:r>
      <w:r w:rsidR="0091640E">
        <w:rPr>
          <w:spacing w:val="39"/>
        </w:rPr>
        <w:t xml:space="preserve"> </w:t>
      </w:r>
      <w:r w:rsidR="0091640E">
        <w:rPr>
          <w:spacing w:val="-1"/>
        </w:rPr>
        <w:t>prescriptive</w:t>
      </w:r>
      <w:r w:rsidR="0091640E">
        <w:rPr>
          <w:spacing w:val="-2"/>
        </w:rPr>
        <w:t xml:space="preserve"> </w:t>
      </w:r>
      <w:r w:rsidR="0091640E">
        <w:rPr>
          <w:spacing w:val="-1"/>
        </w:rPr>
        <w:t>opioids,</w:t>
      </w:r>
      <w:r w:rsidR="0091640E">
        <w:rPr>
          <w:spacing w:val="-2"/>
        </w:rPr>
        <w:t xml:space="preserve"> </w:t>
      </w:r>
      <w:r w:rsidR="0091640E">
        <w:t xml:space="preserve">or </w:t>
      </w:r>
      <w:r w:rsidR="0091640E">
        <w:rPr>
          <w:spacing w:val="-1"/>
        </w:rPr>
        <w:t xml:space="preserve">unlawful diversion </w:t>
      </w:r>
      <w:r w:rsidR="0091640E">
        <w:t>and</w:t>
      </w:r>
      <w:r w:rsidR="0091640E">
        <w:rPr>
          <w:spacing w:val="-2"/>
        </w:rPr>
        <w:t xml:space="preserve"> </w:t>
      </w:r>
      <w:r w:rsidR="0091640E">
        <w:rPr>
          <w:spacing w:val="-1"/>
        </w:rPr>
        <w:t>distribution</w:t>
      </w:r>
      <w:r w:rsidR="0091640E">
        <w:rPr>
          <w:spacing w:val="-3"/>
        </w:rPr>
        <w:t xml:space="preserve"> </w:t>
      </w:r>
      <w:r w:rsidR="0091640E">
        <w:t xml:space="preserve">of </w:t>
      </w:r>
      <w:r w:rsidR="0091640E">
        <w:rPr>
          <w:spacing w:val="-1"/>
        </w:rPr>
        <w:t>prescriptive</w:t>
      </w:r>
      <w:r w:rsidR="0091640E">
        <w:rPr>
          <w:spacing w:val="49"/>
        </w:rPr>
        <w:t xml:space="preserve"> </w:t>
      </w:r>
      <w:r w:rsidR="0091640E">
        <w:rPr>
          <w:spacing w:val="-1"/>
        </w:rPr>
        <w:t>opioids?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8"/>
        <w:rPr>
          <w:rFonts w:ascii="Calibri" w:eastAsia="Calibri" w:hAnsi="Calibri" w:cs="Calibri"/>
          <w:sz w:val="28"/>
          <w:szCs w:val="28"/>
        </w:rPr>
      </w:pPr>
    </w:p>
    <w:p w:rsidR="0044133A" w:rsidRDefault="001D5142">
      <w:pPr>
        <w:spacing w:line="40" w:lineRule="atLeast"/>
        <w:ind w:left="28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842"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843" name="Group 1725"/>
                        <wpg:cNvGrpSpPr>
                          <a:grpSpLocks/>
                        </wpg:cNvGrpSpPr>
                        <wpg:grpSpPr bwMode="auto">
                          <a:xfrm>
                            <a:off x="23" y="23"/>
                            <a:ext cx="9419" cy="2"/>
                            <a:chOff x="23" y="23"/>
                            <a:chExt cx="9419" cy="2"/>
                          </a:xfrm>
                        </wpg:grpSpPr>
                        <wps:wsp>
                          <wps:cNvPr id="1844" name="Freeform 1726"/>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24"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FZ0bpOLAwAA7AgAAA4AAAAAAAAAAAAAAAAA&#10;LgIAAGRycy9lMm9Eb2MueG1sUEsBAi0AFAAGAAgAAAAhAE4WIdfcAAAAAwEAAA8AAAAAAAAAAAAA&#10;AAAA5QUAAGRycy9kb3ducmV2LnhtbFBLBQYAAAAABAAEAPMAAADuBgAAAAA=&#10;">
                <v:group id="Group 1725"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726"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N7sQA&#10;AADdAAAADwAAAGRycy9kb3ducmV2LnhtbERPS2vCQBC+F/oflhF6qxslFImuolJRKC34OOhtyI7Z&#10;YHY2Zrcx/nu3UPA2H99zJrPOVqKlxpeOFQz6CQji3OmSCwWH/ep9BMIHZI2VY1JwJw+z6evLBDPt&#10;bryldhcKEUPYZ6jAhFBnUvrckEXfdzVx5M6usRgibAqpG7zFcFvJYZJ8SIslxwaDNS0N5Zfdr1WQ&#10;HtvPH734qlbfa3NaXjcmOQ4XSr31uvkYRKAuPMX/7o2O80dpCn/fx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je7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340"/>
      </w:pPr>
      <w:r>
        <w:rPr>
          <w:spacing w:val="-1"/>
        </w:rPr>
        <w:t>Page</w:t>
      </w:r>
      <w:r>
        <w:t xml:space="preserve"> |</w:t>
      </w:r>
      <w:r>
        <w:rPr>
          <w:spacing w:val="-3"/>
        </w:rPr>
        <w:t xml:space="preserve"> </w:t>
      </w:r>
      <w:r>
        <w:t>8</w:t>
      </w:r>
    </w:p>
    <w:p w:rsidR="0044133A" w:rsidRDefault="0044133A">
      <w:pPr>
        <w:sectPr w:rsidR="0044133A">
          <w:pgSz w:w="12240" w:h="15840"/>
          <w:pgMar w:top="1320" w:right="1220" w:bottom="280" w:left="1100" w:header="761" w:footer="0" w:gutter="0"/>
          <w:cols w:space="720"/>
        </w:sectPr>
      </w:pPr>
    </w:p>
    <w:p w:rsidR="0044133A" w:rsidRDefault="0091640E">
      <w:pPr>
        <w:pStyle w:val="Heading1"/>
        <w:rPr>
          <w:b w:val="0"/>
          <w:bCs w:val="0"/>
        </w:rPr>
      </w:pPr>
      <w:bookmarkStart w:id="115" w:name="Section_3._General_Agency_Information_"/>
      <w:bookmarkStart w:id="116" w:name="_bookmark9"/>
      <w:bookmarkEnd w:id="115"/>
      <w:bookmarkEnd w:id="116"/>
      <w:r>
        <w:rPr>
          <w:spacing w:val="-1"/>
        </w:rPr>
        <w:lastRenderedPageBreak/>
        <w:t>Section</w:t>
      </w:r>
      <w:r>
        <w:rPr>
          <w:spacing w:val="-2"/>
        </w:rPr>
        <w:t xml:space="preserve"> </w:t>
      </w:r>
      <w:r>
        <w:rPr>
          <w:spacing w:val="-1"/>
        </w:rPr>
        <w:t>3.</w:t>
      </w:r>
      <w:r>
        <w:t xml:space="preserve"> </w:t>
      </w:r>
      <w:r>
        <w:rPr>
          <w:spacing w:val="-1"/>
        </w:rPr>
        <w:t>General</w:t>
      </w:r>
      <w:r>
        <w:rPr>
          <w:spacing w:val="-2"/>
        </w:rPr>
        <w:t xml:space="preserve"> </w:t>
      </w:r>
      <w:r>
        <w:rPr>
          <w:spacing w:val="-1"/>
        </w:rPr>
        <w:t>Agency</w:t>
      </w:r>
      <w:r>
        <w:rPr>
          <w:spacing w:val="-2"/>
        </w:rPr>
        <w:t xml:space="preserve"> </w:t>
      </w:r>
      <w:r>
        <w:rPr>
          <w:spacing w:val="-1"/>
        </w:rPr>
        <w:t>Information</w:t>
      </w:r>
    </w:p>
    <w:p w:rsidR="0044133A" w:rsidRDefault="0044133A">
      <w:pPr>
        <w:spacing w:before="1"/>
        <w:rPr>
          <w:rFonts w:ascii="Cambria" w:eastAsia="Cambria" w:hAnsi="Cambria" w:cs="Cambria"/>
          <w:b/>
          <w:bCs/>
          <w:sz w:val="32"/>
          <w:szCs w:val="32"/>
        </w:rPr>
      </w:pPr>
    </w:p>
    <w:p w:rsidR="0044133A" w:rsidRDefault="001D5142">
      <w:pPr>
        <w:pStyle w:val="Heading4"/>
        <w:numPr>
          <w:ilvl w:val="0"/>
          <w:numId w:val="45"/>
        </w:numPr>
        <w:tabs>
          <w:tab w:val="left" w:pos="403"/>
        </w:tabs>
        <w:jc w:val="left"/>
        <w:rPr>
          <w:b w:val="0"/>
          <w:bCs w:val="0"/>
        </w:rPr>
      </w:pPr>
      <w:r>
        <w:rPr>
          <w:noProof/>
        </w:rPr>
        <mc:AlternateContent>
          <mc:Choice Requires="wpg">
            <w:drawing>
              <wp:anchor distT="0" distB="0" distL="114300" distR="114300" simplePos="0" relativeHeight="503113952" behindDoc="1" locked="0" layoutInCell="1" allowOverlap="1">
                <wp:simplePos x="0" y="0"/>
                <wp:positionH relativeFrom="page">
                  <wp:posOffset>4909185</wp:posOffset>
                </wp:positionH>
                <wp:positionV relativeFrom="paragraph">
                  <wp:posOffset>-68580</wp:posOffset>
                </wp:positionV>
                <wp:extent cx="2025650" cy="312420"/>
                <wp:effectExtent l="3810" t="7620" r="8890" b="3810"/>
                <wp:wrapNone/>
                <wp:docPr id="1833" name="Group 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312420"/>
                          <a:chOff x="7731" y="-108"/>
                          <a:chExt cx="3190" cy="492"/>
                        </a:xfrm>
                      </wpg:grpSpPr>
                      <wpg:grpSp>
                        <wpg:cNvPr id="1834" name="Group 1722"/>
                        <wpg:cNvGrpSpPr>
                          <a:grpSpLocks/>
                        </wpg:cNvGrpSpPr>
                        <wpg:grpSpPr bwMode="auto">
                          <a:xfrm>
                            <a:off x="7737" y="-103"/>
                            <a:ext cx="3179" cy="2"/>
                            <a:chOff x="7737" y="-103"/>
                            <a:chExt cx="3179" cy="2"/>
                          </a:xfrm>
                        </wpg:grpSpPr>
                        <wps:wsp>
                          <wps:cNvPr id="1835" name="Freeform 1723"/>
                          <wps:cNvSpPr>
                            <a:spLocks/>
                          </wps:cNvSpPr>
                          <wps:spPr bwMode="auto">
                            <a:xfrm>
                              <a:off x="7737" y="-103"/>
                              <a:ext cx="3179" cy="2"/>
                            </a:xfrm>
                            <a:custGeom>
                              <a:avLst/>
                              <a:gdLst>
                                <a:gd name="T0" fmla="+- 0 7737 7737"/>
                                <a:gd name="T1" fmla="*/ T0 w 3179"/>
                                <a:gd name="T2" fmla="+- 0 10915 7737"/>
                                <a:gd name="T3" fmla="*/ T2 w 3179"/>
                              </a:gdLst>
                              <a:ahLst/>
                              <a:cxnLst>
                                <a:cxn ang="0">
                                  <a:pos x="T1" y="0"/>
                                </a:cxn>
                                <a:cxn ang="0">
                                  <a:pos x="T3" y="0"/>
                                </a:cxn>
                              </a:cxnLst>
                              <a:rect l="0" t="0" r="r" b="b"/>
                              <a:pathLst>
                                <a:path w="3179">
                                  <a:moveTo>
                                    <a:pt x="0" y="0"/>
                                  </a:moveTo>
                                  <a:lnTo>
                                    <a:pt x="31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720"/>
                        <wpg:cNvGrpSpPr>
                          <a:grpSpLocks/>
                        </wpg:cNvGrpSpPr>
                        <wpg:grpSpPr bwMode="auto">
                          <a:xfrm>
                            <a:off x="7741" y="-98"/>
                            <a:ext cx="2" cy="471"/>
                            <a:chOff x="7741" y="-98"/>
                            <a:chExt cx="2" cy="471"/>
                          </a:xfrm>
                        </wpg:grpSpPr>
                        <wps:wsp>
                          <wps:cNvPr id="1837" name="Freeform 1721"/>
                          <wps:cNvSpPr>
                            <a:spLocks/>
                          </wps:cNvSpPr>
                          <wps:spPr bwMode="auto">
                            <a:xfrm>
                              <a:off x="7741"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718"/>
                        <wpg:cNvGrpSpPr>
                          <a:grpSpLocks/>
                        </wpg:cNvGrpSpPr>
                        <wpg:grpSpPr bwMode="auto">
                          <a:xfrm>
                            <a:off x="7737" y="377"/>
                            <a:ext cx="3179" cy="2"/>
                            <a:chOff x="7737" y="377"/>
                            <a:chExt cx="3179" cy="2"/>
                          </a:xfrm>
                        </wpg:grpSpPr>
                        <wps:wsp>
                          <wps:cNvPr id="1839" name="Freeform 1719"/>
                          <wps:cNvSpPr>
                            <a:spLocks/>
                          </wps:cNvSpPr>
                          <wps:spPr bwMode="auto">
                            <a:xfrm>
                              <a:off x="7737" y="377"/>
                              <a:ext cx="3179" cy="2"/>
                            </a:xfrm>
                            <a:custGeom>
                              <a:avLst/>
                              <a:gdLst>
                                <a:gd name="T0" fmla="+- 0 7737 7737"/>
                                <a:gd name="T1" fmla="*/ T0 w 3179"/>
                                <a:gd name="T2" fmla="+- 0 10915 7737"/>
                                <a:gd name="T3" fmla="*/ T2 w 3179"/>
                              </a:gdLst>
                              <a:ahLst/>
                              <a:cxnLst>
                                <a:cxn ang="0">
                                  <a:pos x="T1" y="0"/>
                                </a:cxn>
                                <a:cxn ang="0">
                                  <a:pos x="T3" y="0"/>
                                </a:cxn>
                              </a:cxnLst>
                              <a:rect l="0" t="0" r="r" b="b"/>
                              <a:pathLst>
                                <a:path w="3179">
                                  <a:moveTo>
                                    <a:pt x="0" y="0"/>
                                  </a:moveTo>
                                  <a:lnTo>
                                    <a:pt x="31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716"/>
                        <wpg:cNvGrpSpPr>
                          <a:grpSpLocks/>
                        </wpg:cNvGrpSpPr>
                        <wpg:grpSpPr bwMode="auto">
                          <a:xfrm>
                            <a:off x="10910" y="-98"/>
                            <a:ext cx="2" cy="471"/>
                            <a:chOff x="10910" y="-98"/>
                            <a:chExt cx="2" cy="471"/>
                          </a:xfrm>
                        </wpg:grpSpPr>
                        <wps:wsp>
                          <wps:cNvPr id="1841" name="Freeform 1717"/>
                          <wps:cNvSpPr>
                            <a:spLocks/>
                          </wps:cNvSpPr>
                          <wps:spPr bwMode="auto">
                            <a:xfrm>
                              <a:off x="10910"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15" o:spid="_x0000_s1026" style="position:absolute;margin-left:386.55pt;margin-top:-5.4pt;width:159.5pt;height:24.6pt;z-index:-202528;mso-position-horizontal-relative:page" coordorigin="7731,-108" coordsize="319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">
                <v:group id="Group 1722" o:spid="_x0000_s1027" style="position:absolute;left:7737;top:-103;width:3179;height:2" coordorigin="7737,-103" coordsize="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723" o:spid="_x0000_s1028" style="position:absolute;left:7737;top:-103;width:3179;height:2;visibility:visible;mso-wrap-style:square;v-text-anchor:top" coordsize="3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sIcUA&#10;AADdAAAADwAAAGRycy9kb3ducmV2LnhtbERPS2sCMRC+F/ofwgi9iGbXYpXVKNJiKR6kPg56Gzbj&#10;ZtvNZNlE3f57Iwi9zcf3nOm8tZW4UONLxwrSfgKCOHe65ELBfrfsjUH4gKyxckwK/sjDfPb8NMVM&#10;uytv6LINhYgh7DNUYEKoMyl9bsii77uaOHIn11gMETaF1A1eY7it5CBJ3qTFkmODwZreDeW/27NV&#10;sEb3szLrw/k7pdHq+JEOlovup1IvnXYxARGoDf/ih/tLx/nj1yHc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SwhxQAAAN0AAAAPAAAAAAAAAAAAAAAAAJgCAABkcnMv&#10;ZG93bnJldi54bWxQSwUGAAAAAAQABAD1AAAAigMAAAAA&#10;" path="m,l3178,e" filled="f" strokeweight=".58pt">
                    <v:path arrowok="t" o:connecttype="custom" o:connectlocs="0,0;3178,0" o:connectangles="0,0"/>
                  </v:shape>
                </v:group>
                <v:group id="Group 1720" o:spid="_x0000_s1029" style="position:absolute;left:7741;top:-98;width:2;height:471" coordorigin="7741,-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721" o:spid="_x0000_s1030" style="position:absolute;left:7741;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L2MMA&#10;AADdAAAADwAAAGRycy9kb3ducmV2LnhtbERPS2vCQBC+F/wPywi91Y0VqkQ3IoKglFKqvXgbspOH&#10;ZmfT7BjTf98tFHqbj+85q/XgGtVTF2rPBqaTBBRx7m3NpYHP0+5pASoIssXGMxn4pgDrbPSwwtT6&#10;O39Qf5RSxRAOKRqoRNpU65BX5DBMfEscucJ3DiXCrtS2w3sMd41+TpIX7bDm2FBhS9uK8uvx5gy8&#10;WWn6y2na9q+8K8L8/fAV5GzM43jYLEEJDfIv/nPvbZy/mM3h95t4g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lL2MMAAADdAAAADwAAAAAAAAAAAAAAAACYAgAAZHJzL2Rv&#10;d25yZXYueG1sUEsFBgAAAAAEAAQA9QAAAIgDAAAAAA==&#10;" path="m,l,471e" filled="f" strokeweight=".58pt">
                    <v:path arrowok="t" o:connecttype="custom" o:connectlocs="0,-98;0,373" o:connectangles="0,0"/>
                  </v:shape>
                </v:group>
                <v:group id="Group 1718" o:spid="_x0000_s1031" style="position:absolute;left:7737;top:377;width:3179;height:2" coordorigin="7737,377" coordsize="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719" o:spid="_x0000_s1032" style="position:absolute;left:7737;top:377;width:3179;height:2;visibility:visible;mso-wrap-style:square;v-text-anchor:top" coordsize="3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mJMUA&#10;AADdAAAADwAAAGRycy9kb3ducmV2LnhtbERPS2sCMRC+F/ofwgi9iGbXgtXVKNJiKR6kPg56Gzbj&#10;ZtvNZNlE3f57Iwi9zcf3nOm8tZW4UONLxwrSfgKCOHe65ELBfrfsjUD4gKyxckwK/sjDfPb8NMVM&#10;uytv6LINhYgh7DNUYEKoMyl9bsii77uaOHIn11gMETaF1A1eY7it5CBJhtJiybHBYE3vhvLf7dkq&#10;WKP7WZn14fyd0tvq+JEOlovup1IvnXYxARGoDf/ih/tLx/mj1zHcv4kn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CYkxQAAAN0AAAAPAAAAAAAAAAAAAAAAAJgCAABkcnMv&#10;ZG93bnJldi54bWxQSwUGAAAAAAQABAD1AAAAigMAAAAA&#10;" path="m,l3178,e" filled="f" strokeweight=".58pt">
                    <v:path arrowok="t" o:connecttype="custom" o:connectlocs="0,0;3178,0" o:connectangles="0,0"/>
                  </v:shape>
                </v:group>
                <v:group id="Group 1716" o:spid="_x0000_s1033" style="position:absolute;left:10910;top:-98;width:2;height:471" coordorigin="10910,-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717" o:spid="_x0000_s1034" style="position:absolute;left:10910;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SsMA&#10;AADdAAAADwAAAGRycy9kb3ducmV2LnhtbERPTWvCQBC9F/wPywi91U2ktBJdRQRBKaVUvXgbsmMS&#10;zc7G7BjTf98tFLzN433ObNG7WnXUhsqzgXSUgCLOva24MHDYr18moIIgW6w9k4EfCrCYD55mmFl/&#10;52/qdlKoGMIhQwOlSJNpHfKSHIaRb4gjd/KtQ4mwLbRt8R7DXa3HSfKmHVYcG0psaFVSftndnIFP&#10;K3V33qdN98HrU3j/2l6DHI15HvbLKSihXh7if/fGxvmT1xT+vokn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oFSsMAAADdAAAADwAAAAAAAAAAAAAAAACYAgAAZHJzL2Rv&#10;d25yZXYueG1sUEsFBgAAAAAEAAQA9QAAAIgDAAAAAA==&#10;" path="m,l,471e" filled="f" strokeweight=".58pt">
                    <v:path arrowok="t" o:connecttype="custom" o:connectlocs="0,-98;0,373" o:connectangles="0,0"/>
                  </v:shape>
                </v:group>
                <w10:wrap anchorx="page"/>
              </v:group>
            </w:pict>
          </mc:Fallback>
        </mc:AlternateContent>
      </w:r>
      <w:r w:rsidR="0091640E">
        <w:rPr>
          <w:spacing w:val="-1"/>
        </w:rPr>
        <w:t>Applicant</w:t>
      </w:r>
      <w:r w:rsidR="0091640E">
        <w:t xml:space="preserve"> </w:t>
      </w:r>
      <w:r w:rsidR="0091640E">
        <w:rPr>
          <w:spacing w:val="-2"/>
        </w:rPr>
        <w:t>ORI</w:t>
      </w:r>
      <w:r w:rsidR="0091640E">
        <w:rPr>
          <w:spacing w:val="1"/>
        </w:rPr>
        <w:t xml:space="preserve"> </w:t>
      </w:r>
      <w:r w:rsidR="0091640E">
        <w:rPr>
          <w:spacing w:val="-1"/>
        </w:rPr>
        <w:t>number:</w:t>
      </w:r>
    </w:p>
    <w:p w:rsidR="0044133A" w:rsidRDefault="0091640E">
      <w:pPr>
        <w:pStyle w:val="BodyText"/>
        <w:spacing w:before="110" w:line="276" w:lineRule="auto"/>
        <w:ind w:right="387"/>
        <w:rPr>
          <w:rFonts w:cs="Calibri"/>
        </w:rPr>
      </w:pPr>
      <w:r>
        <w:rPr>
          <w:spacing w:val="-1"/>
        </w:rPr>
        <w:t>The</w:t>
      </w:r>
      <w:r>
        <w:t xml:space="preserve"> </w:t>
      </w:r>
      <w:r>
        <w:rPr>
          <w:spacing w:val="-1"/>
        </w:rPr>
        <w:t>ORI</w:t>
      </w:r>
      <w:r>
        <w:rPr>
          <w:spacing w:val="-3"/>
        </w:rPr>
        <w:t xml:space="preserve"> </w:t>
      </w:r>
      <w:r>
        <w:rPr>
          <w:spacing w:val="-1"/>
        </w:rPr>
        <w:t>number</w:t>
      </w:r>
      <w:r>
        <w:rPr>
          <w:spacing w:val="-2"/>
        </w:rPr>
        <w:t xml:space="preserve"> </w:t>
      </w:r>
      <w:r>
        <w:t xml:space="preserve">is </w:t>
      </w:r>
      <w:r>
        <w:rPr>
          <w:spacing w:val="-1"/>
        </w:rPr>
        <w:t>assigned by</w:t>
      </w:r>
      <w:r>
        <w:rPr>
          <w:spacing w:val="1"/>
        </w:rPr>
        <w:t xml:space="preserve"> </w:t>
      </w:r>
      <w:r>
        <w:t>the</w:t>
      </w:r>
      <w:r>
        <w:rPr>
          <w:spacing w:val="-3"/>
        </w:rPr>
        <w:t xml:space="preserve"> </w:t>
      </w:r>
      <w:r>
        <w:rPr>
          <w:spacing w:val="-1"/>
        </w:rPr>
        <w:t>FBI</w:t>
      </w:r>
      <w:r>
        <w:t xml:space="preserve"> </w:t>
      </w:r>
      <w:r>
        <w:rPr>
          <w:spacing w:val="-1"/>
        </w:rPr>
        <w:t xml:space="preserve">and </w:t>
      </w:r>
      <w:r>
        <w:t>is</w:t>
      </w:r>
      <w:r>
        <w:rPr>
          <w:spacing w:val="-2"/>
        </w:rPr>
        <w:t xml:space="preserve"> </w:t>
      </w:r>
      <w:r>
        <w:t>your</w:t>
      </w:r>
      <w:r>
        <w:rPr>
          <w:spacing w:val="-2"/>
        </w:rPr>
        <w:t xml:space="preserve"> </w:t>
      </w:r>
      <w:r>
        <w:rPr>
          <w:spacing w:val="-1"/>
        </w:rPr>
        <w:t>agency's</w:t>
      </w:r>
      <w:r>
        <w:t xml:space="preserve"> </w:t>
      </w:r>
      <w:r>
        <w:rPr>
          <w:spacing w:val="-1"/>
        </w:rPr>
        <w:t>unique</w:t>
      </w:r>
      <w:r>
        <w:t xml:space="preserve"> </w:t>
      </w:r>
      <w:r>
        <w:rPr>
          <w:spacing w:val="-1"/>
        </w:rPr>
        <w:t>identifier.</w:t>
      </w:r>
      <w:r>
        <w:rPr>
          <w:spacing w:val="-3"/>
        </w:rPr>
        <w:t xml:space="preserve"> </w:t>
      </w:r>
      <w:r>
        <w:rPr>
          <w:spacing w:val="-1"/>
        </w:rPr>
        <w:t>The</w:t>
      </w:r>
      <w:r>
        <w:rPr>
          <w:spacing w:val="-2"/>
        </w:rPr>
        <w:t xml:space="preserve"> </w:t>
      </w:r>
      <w:r>
        <w:rPr>
          <w:spacing w:val="-1"/>
        </w:rPr>
        <w:t>COPS</w:t>
      </w:r>
      <w:r>
        <w:rPr>
          <w:spacing w:val="-3"/>
        </w:rPr>
        <w:t xml:space="preserve"> </w:t>
      </w:r>
      <w:r>
        <w:rPr>
          <w:spacing w:val="-1"/>
        </w:rPr>
        <w:t>Office</w:t>
      </w:r>
      <w:r>
        <w:rPr>
          <w:spacing w:val="-2"/>
        </w:rPr>
        <w:t xml:space="preserve"> </w:t>
      </w:r>
      <w:r>
        <w:rPr>
          <w:spacing w:val="-1"/>
        </w:rPr>
        <w:t xml:space="preserve">uses </w:t>
      </w:r>
      <w:r>
        <w:t>the</w:t>
      </w:r>
      <w:r>
        <w:rPr>
          <w:spacing w:val="65"/>
        </w:rPr>
        <w:t xml:space="preserve"> </w:t>
      </w:r>
      <w:r>
        <w:rPr>
          <w:spacing w:val="-1"/>
        </w:rPr>
        <w:t>first</w:t>
      </w:r>
      <w:r>
        <w:rPr>
          <w:spacing w:val="1"/>
        </w:rPr>
        <w:t xml:space="preserve"> </w:t>
      </w:r>
      <w:r>
        <w:rPr>
          <w:spacing w:val="-1"/>
        </w:rPr>
        <w:t>seven</w:t>
      </w:r>
      <w:r>
        <w:rPr>
          <w:spacing w:val="-3"/>
        </w:rPr>
        <w:t xml:space="preserve"> </w:t>
      </w:r>
      <w:r>
        <w:rPr>
          <w:spacing w:val="-1"/>
        </w:rPr>
        <w:t>characters</w:t>
      </w:r>
      <w:r>
        <w:rPr>
          <w:spacing w:val="-2"/>
        </w:rPr>
        <w:t xml:space="preserve"> </w:t>
      </w:r>
      <w:r>
        <w:t xml:space="preserve">of </w:t>
      </w:r>
      <w:r>
        <w:rPr>
          <w:spacing w:val="-1"/>
        </w:rPr>
        <w:t>this</w:t>
      </w:r>
      <w:r>
        <w:t xml:space="preserve"> </w:t>
      </w:r>
      <w:r>
        <w:rPr>
          <w:spacing w:val="-1"/>
        </w:rPr>
        <w:t>number.</w:t>
      </w:r>
      <w:r>
        <w:rPr>
          <w:spacing w:val="-3"/>
        </w:rPr>
        <w:t xml:space="preserve"> </w:t>
      </w:r>
      <w:r>
        <w:rPr>
          <w:spacing w:val="-1"/>
        </w:rPr>
        <w:t>The</w:t>
      </w:r>
      <w:r>
        <w:t xml:space="preserve"> </w:t>
      </w:r>
      <w:r>
        <w:rPr>
          <w:spacing w:val="-2"/>
        </w:rPr>
        <w:t>first</w:t>
      </w:r>
      <w:r>
        <w:t xml:space="preserve"> </w:t>
      </w:r>
      <w:r>
        <w:rPr>
          <w:spacing w:val="-1"/>
        </w:rPr>
        <w:t>two</w:t>
      </w:r>
      <w:r>
        <w:t xml:space="preserve"> </w:t>
      </w:r>
      <w:r>
        <w:rPr>
          <w:spacing w:val="-1"/>
        </w:rPr>
        <w:t>letters</w:t>
      </w:r>
      <w:r>
        <w:t xml:space="preserve"> are</w:t>
      </w:r>
      <w:r>
        <w:rPr>
          <w:spacing w:val="-3"/>
        </w:rPr>
        <w:t xml:space="preserve"> </w:t>
      </w:r>
      <w:r>
        <w:rPr>
          <w:spacing w:val="-1"/>
        </w:rPr>
        <w:t>your</w:t>
      </w:r>
      <w:r>
        <w:t xml:space="preserve"> </w:t>
      </w:r>
      <w:r>
        <w:rPr>
          <w:spacing w:val="-1"/>
        </w:rPr>
        <w:t>state</w:t>
      </w:r>
      <w:r>
        <w:rPr>
          <w:spacing w:val="-2"/>
        </w:rPr>
        <w:t xml:space="preserve"> </w:t>
      </w:r>
      <w:r>
        <w:rPr>
          <w:spacing w:val="-1"/>
        </w:rPr>
        <w:t>abbreviation,</w:t>
      </w:r>
      <w:r>
        <w:t xml:space="preserve"> </w:t>
      </w:r>
      <w:r>
        <w:rPr>
          <w:spacing w:val="-2"/>
        </w:rPr>
        <w:t>the</w:t>
      </w:r>
      <w:r>
        <w:t xml:space="preserve"> </w:t>
      </w:r>
      <w:r>
        <w:rPr>
          <w:spacing w:val="-1"/>
        </w:rPr>
        <w:t>next</w:t>
      </w:r>
      <w:r>
        <w:t xml:space="preserve"> </w:t>
      </w:r>
      <w:r>
        <w:rPr>
          <w:spacing w:val="-1"/>
        </w:rPr>
        <w:t>three</w:t>
      </w:r>
      <w:r>
        <w:rPr>
          <w:spacing w:val="83"/>
        </w:rPr>
        <w:t xml:space="preserve"> </w:t>
      </w:r>
      <w:r>
        <w:rPr>
          <w:spacing w:val="-1"/>
        </w:rPr>
        <w:t>numbers</w:t>
      </w:r>
      <w:r>
        <w:t xml:space="preserve"> </w:t>
      </w:r>
      <w:r>
        <w:rPr>
          <w:spacing w:val="-1"/>
        </w:rPr>
        <w:t>are</w:t>
      </w:r>
      <w:r>
        <w:t xml:space="preserve"> </w:t>
      </w:r>
      <w:r>
        <w:rPr>
          <w:spacing w:val="-1"/>
        </w:rPr>
        <w:t>your</w:t>
      </w:r>
      <w:r>
        <w:t xml:space="preserve"> </w:t>
      </w:r>
      <w:r>
        <w:rPr>
          <w:spacing w:val="-1"/>
        </w:rPr>
        <w:t>county's</w:t>
      </w:r>
      <w:r>
        <w:rPr>
          <w:spacing w:val="-2"/>
        </w:rPr>
        <w:t xml:space="preserve"> </w:t>
      </w:r>
      <w:r>
        <w:t>code,</w:t>
      </w:r>
      <w:r>
        <w:rPr>
          <w:spacing w:val="-2"/>
        </w:rPr>
        <w:t xml:space="preserve"> </w:t>
      </w:r>
      <w:r>
        <w:t>and</w:t>
      </w:r>
      <w:r>
        <w:rPr>
          <w:spacing w:val="-2"/>
        </w:rPr>
        <w:t xml:space="preserve"> </w:t>
      </w:r>
      <w:r>
        <w:rPr>
          <w:spacing w:val="-1"/>
        </w:rPr>
        <w:t>the</w:t>
      </w:r>
      <w:r>
        <w:t xml:space="preserve"> </w:t>
      </w:r>
      <w:r>
        <w:rPr>
          <w:spacing w:val="-1"/>
        </w:rPr>
        <w:t>next</w:t>
      </w:r>
      <w:r>
        <w:rPr>
          <w:spacing w:val="-2"/>
        </w:rPr>
        <w:t xml:space="preserve"> </w:t>
      </w:r>
      <w:r>
        <w:rPr>
          <w:spacing w:val="-1"/>
        </w:rPr>
        <w:t>two</w:t>
      </w:r>
      <w:r>
        <w:rPr>
          <w:spacing w:val="1"/>
        </w:rPr>
        <w:t xml:space="preserve"> </w:t>
      </w:r>
      <w:r>
        <w:rPr>
          <w:spacing w:val="-1"/>
        </w:rPr>
        <w:t>numbers</w:t>
      </w:r>
      <w:r>
        <w:t xml:space="preserve"> </w:t>
      </w:r>
      <w:r>
        <w:rPr>
          <w:spacing w:val="-1"/>
        </w:rPr>
        <w:t>identify</w:t>
      </w:r>
      <w:r>
        <w:rPr>
          <w:spacing w:val="-3"/>
        </w:rPr>
        <w:t xml:space="preserve"> </w:t>
      </w:r>
      <w:r>
        <w:rPr>
          <w:spacing w:val="-1"/>
        </w:rPr>
        <w:t>your</w:t>
      </w:r>
      <w:r>
        <w:t xml:space="preserve"> </w:t>
      </w:r>
      <w:r>
        <w:rPr>
          <w:spacing w:val="-1"/>
        </w:rPr>
        <w:t>jurisdiction within your</w:t>
      </w:r>
      <w:r>
        <w:rPr>
          <w:spacing w:val="55"/>
        </w:rPr>
        <w:t xml:space="preserve"> </w:t>
      </w:r>
      <w:r>
        <w:rPr>
          <w:spacing w:val="-1"/>
        </w:rPr>
        <w:t>county.</w:t>
      </w:r>
      <w:r>
        <w:t xml:space="preserve"> If</w:t>
      </w:r>
      <w:r>
        <w:rPr>
          <w:spacing w:val="-3"/>
        </w:rPr>
        <w:t xml:space="preserve"> </w:t>
      </w:r>
      <w:r>
        <w:rPr>
          <w:spacing w:val="-1"/>
        </w:rPr>
        <w:t>you do</w:t>
      </w:r>
      <w:r>
        <w:rPr>
          <w:spacing w:val="-2"/>
        </w:rPr>
        <w:t xml:space="preserve"> </w:t>
      </w:r>
      <w:r>
        <w:rPr>
          <w:spacing w:val="-1"/>
        </w:rPr>
        <w:t>not</w:t>
      </w:r>
      <w:r>
        <w:t xml:space="preserve"> </w:t>
      </w:r>
      <w:r>
        <w:rPr>
          <w:spacing w:val="-1"/>
        </w:rPr>
        <w:t>currently</w:t>
      </w:r>
      <w:r>
        <w:rPr>
          <w:spacing w:val="1"/>
        </w:rPr>
        <w:t xml:space="preserve"> </w:t>
      </w:r>
      <w:r>
        <w:rPr>
          <w:spacing w:val="-1"/>
        </w:rPr>
        <w:t>have</w:t>
      </w:r>
      <w:r>
        <w:t xml:space="preserve"> an</w:t>
      </w:r>
      <w:r>
        <w:rPr>
          <w:spacing w:val="-3"/>
        </w:rPr>
        <w:t xml:space="preserve"> </w:t>
      </w:r>
      <w:r>
        <w:rPr>
          <w:spacing w:val="-1"/>
        </w:rPr>
        <w:t>ORI</w:t>
      </w:r>
      <w:r>
        <w:t xml:space="preserve"> </w:t>
      </w:r>
      <w:r>
        <w:rPr>
          <w:spacing w:val="-1"/>
        </w:rPr>
        <w:t>number,</w:t>
      </w:r>
      <w:r>
        <w:t xml:space="preserve"> </w:t>
      </w:r>
      <w:r>
        <w:rPr>
          <w:spacing w:val="-1"/>
        </w:rPr>
        <w:t>the</w:t>
      </w:r>
      <w:r>
        <w:t xml:space="preserve"> </w:t>
      </w:r>
      <w:r>
        <w:rPr>
          <w:spacing w:val="-1"/>
        </w:rPr>
        <w:t>COPS</w:t>
      </w:r>
      <w:r>
        <w:t xml:space="preserve"> </w:t>
      </w:r>
      <w:r>
        <w:rPr>
          <w:spacing w:val="-2"/>
        </w:rPr>
        <w:t>Office</w:t>
      </w:r>
      <w:r>
        <w:t xml:space="preserve"> will</w:t>
      </w:r>
      <w:r>
        <w:rPr>
          <w:spacing w:val="-3"/>
        </w:rPr>
        <w:t xml:space="preserve"> </w:t>
      </w:r>
      <w:r>
        <w:rPr>
          <w:spacing w:val="-1"/>
        </w:rPr>
        <w:t>assign</w:t>
      </w:r>
      <w:r>
        <w:rPr>
          <w:spacing w:val="-3"/>
        </w:rPr>
        <w:t xml:space="preserve"> </w:t>
      </w:r>
      <w:r>
        <w:rPr>
          <w:spacing w:val="-1"/>
        </w:rPr>
        <w:t>one</w:t>
      </w:r>
      <w:r>
        <w:t xml:space="preserve"> to</w:t>
      </w:r>
      <w:r>
        <w:rPr>
          <w:spacing w:val="-1"/>
        </w:rPr>
        <w:t xml:space="preserve"> your</w:t>
      </w:r>
      <w:r>
        <w:t xml:space="preserve"> </w:t>
      </w:r>
      <w:r>
        <w:rPr>
          <w:spacing w:val="-1"/>
        </w:rPr>
        <w:t>agency</w:t>
      </w:r>
      <w:r>
        <w:t xml:space="preserve"> </w:t>
      </w:r>
      <w:r>
        <w:rPr>
          <w:spacing w:val="-1"/>
        </w:rPr>
        <w:t>for</w:t>
      </w:r>
      <w:r>
        <w:rPr>
          <w:spacing w:val="59"/>
        </w:rPr>
        <w:t xml:space="preserve"> </w:t>
      </w:r>
      <w:r>
        <w:t xml:space="preserve">the </w:t>
      </w:r>
      <w:r>
        <w:rPr>
          <w:spacing w:val="-1"/>
        </w:rPr>
        <w:t>purpose</w:t>
      </w:r>
      <w:r>
        <w:t xml:space="preserve"> of</w:t>
      </w:r>
      <w:r>
        <w:rPr>
          <w:spacing w:val="-3"/>
        </w:rPr>
        <w:t xml:space="preserve"> </w:t>
      </w:r>
      <w:r>
        <w:rPr>
          <w:spacing w:val="-1"/>
        </w:rPr>
        <w:t xml:space="preserve">tracking </w:t>
      </w:r>
      <w:r>
        <w:rPr>
          <w:spacing w:val="-2"/>
        </w:rPr>
        <w:t>your</w:t>
      </w:r>
      <w:r>
        <w:t xml:space="preserve"> </w:t>
      </w:r>
      <w:r>
        <w:rPr>
          <w:spacing w:val="-1"/>
        </w:rPr>
        <w:t>grant.</w:t>
      </w:r>
      <w:r>
        <w:rPr>
          <w:spacing w:val="2"/>
        </w:rPr>
        <w:t xml:space="preserve"> </w:t>
      </w:r>
      <w:r>
        <w:rPr>
          <w:spacing w:val="-1"/>
        </w:rPr>
        <w:t>ORI</w:t>
      </w:r>
      <w:r>
        <w:t xml:space="preserve"> </w:t>
      </w:r>
      <w:r>
        <w:rPr>
          <w:spacing w:val="-1"/>
        </w:rPr>
        <w:t>numbers</w:t>
      </w:r>
      <w:r>
        <w:t xml:space="preserve"> </w:t>
      </w:r>
      <w:r>
        <w:rPr>
          <w:spacing w:val="-2"/>
        </w:rPr>
        <w:t>assigned</w:t>
      </w:r>
      <w:r>
        <w:t xml:space="preserve"> to</w:t>
      </w:r>
      <w:r>
        <w:rPr>
          <w:spacing w:val="1"/>
        </w:rPr>
        <w:t xml:space="preserve"> </w:t>
      </w:r>
      <w:r>
        <w:rPr>
          <w:spacing w:val="-1"/>
        </w:rPr>
        <w:t>agencies</w:t>
      </w:r>
      <w:r>
        <w:rPr>
          <w:spacing w:val="-3"/>
        </w:rPr>
        <w:t xml:space="preserve"> </w:t>
      </w:r>
      <w:r>
        <w:rPr>
          <w:spacing w:val="-1"/>
        </w:rPr>
        <w:t>by</w:t>
      </w:r>
      <w:r>
        <w:rPr>
          <w:spacing w:val="1"/>
        </w:rPr>
        <w:t xml:space="preserve"> </w:t>
      </w:r>
      <w:r>
        <w:rPr>
          <w:spacing w:val="-1"/>
        </w:rPr>
        <w:t>the</w:t>
      </w:r>
      <w:r>
        <w:t xml:space="preserve"> </w:t>
      </w:r>
      <w:r>
        <w:rPr>
          <w:spacing w:val="-1"/>
        </w:rPr>
        <w:t>COPS</w:t>
      </w:r>
      <w:r>
        <w:t xml:space="preserve"> </w:t>
      </w:r>
      <w:r>
        <w:rPr>
          <w:spacing w:val="-2"/>
        </w:rPr>
        <w:t xml:space="preserve">Office </w:t>
      </w:r>
      <w:r>
        <w:t>may</w:t>
      </w:r>
      <w:r>
        <w:rPr>
          <w:spacing w:val="-2"/>
        </w:rPr>
        <w:t xml:space="preserve"> </w:t>
      </w:r>
      <w:r>
        <w:rPr>
          <w:spacing w:val="-1"/>
        </w:rPr>
        <w:t xml:space="preserve">end </w:t>
      </w:r>
      <w:r>
        <w:t>in</w:t>
      </w:r>
      <w:r>
        <w:rPr>
          <w:spacing w:val="77"/>
        </w:rPr>
        <w:t xml:space="preserve"> </w:t>
      </w:r>
      <w:r>
        <w:rPr>
          <w:rFonts w:cs="Calibri"/>
        </w:rPr>
        <w:t>“ZZ.”</w:t>
      </w:r>
    </w:p>
    <w:p w:rsidR="0044133A" w:rsidRDefault="0044133A">
      <w:pPr>
        <w:spacing w:before="3"/>
        <w:rPr>
          <w:rFonts w:ascii="Calibri" w:eastAsia="Calibri" w:hAnsi="Calibri" w:cs="Calibri"/>
          <w:sz w:val="25"/>
          <w:szCs w:val="25"/>
        </w:rPr>
      </w:pPr>
    </w:p>
    <w:p w:rsidR="0044133A" w:rsidRDefault="001D5142">
      <w:pPr>
        <w:pStyle w:val="Heading4"/>
        <w:numPr>
          <w:ilvl w:val="0"/>
          <w:numId w:val="45"/>
        </w:numPr>
        <w:tabs>
          <w:tab w:val="left" w:pos="393"/>
        </w:tabs>
        <w:ind w:left="392" w:hanging="232"/>
        <w:jc w:val="left"/>
        <w:rPr>
          <w:b w:val="0"/>
          <w:bCs w:val="0"/>
        </w:rPr>
      </w:pPr>
      <w:r>
        <w:rPr>
          <w:noProof/>
        </w:rPr>
        <mc:AlternateContent>
          <mc:Choice Requires="wpg">
            <w:drawing>
              <wp:anchor distT="0" distB="0" distL="114300" distR="114300" simplePos="0" relativeHeight="503113976" behindDoc="1" locked="0" layoutInCell="1" allowOverlap="1">
                <wp:simplePos x="0" y="0"/>
                <wp:positionH relativeFrom="page">
                  <wp:posOffset>4909185</wp:posOffset>
                </wp:positionH>
                <wp:positionV relativeFrom="paragraph">
                  <wp:posOffset>-68580</wp:posOffset>
                </wp:positionV>
                <wp:extent cx="2025650" cy="313055"/>
                <wp:effectExtent l="3810" t="7620" r="8890" b="3175"/>
                <wp:wrapNone/>
                <wp:docPr id="1824"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313055"/>
                          <a:chOff x="7731" y="-108"/>
                          <a:chExt cx="3190" cy="493"/>
                        </a:xfrm>
                      </wpg:grpSpPr>
                      <wpg:grpSp>
                        <wpg:cNvPr id="1825" name="Group 1713"/>
                        <wpg:cNvGrpSpPr>
                          <a:grpSpLocks/>
                        </wpg:cNvGrpSpPr>
                        <wpg:grpSpPr bwMode="auto">
                          <a:xfrm>
                            <a:off x="7737" y="-103"/>
                            <a:ext cx="3179" cy="2"/>
                            <a:chOff x="7737" y="-103"/>
                            <a:chExt cx="3179" cy="2"/>
                          </a:xfrm>
                        </wpg:grpSpPr>
                        <wps:wsp>
                          <wps:cNvPr id="1826" name="Freeform 1714"/>
                          <wps:cNvSpPr>
                            <a:spLocks/>
                          </wps:cNvSpPr>
                          <wps:spPr bwMode="auto">
                            <a:xfrm>
                              <a:off x="7737" y="-103"/>
                              <a:ext cx="3179" cy="2"/>
                            </a:xfrm>
                            <a:custGeom>
                              <a:avLst/>
                              <a:gdLst>
                                <a:gd name="T0" fmla="+- 0 7737 7737"/>
                                <a:gd name="T1" fmla="*/ T0 w 3179"/>
                                <a:gd name="T2" fmla="+- 0 10915 7737"/>
                                <a:gd name="T3" fmla="*/ T2 w 3179"/>
                              </a:gdLst>
                              <a:ahLst/>
                              <a:cxnLst>
                                <a:cxn ang="0">
                                  <a:pos x="T1" y="0"/>
                                </a:cxn>
                                <a:cxn ang="0">
                                  <a:pos x="T3" y="0"/>
                                </a:cxn>
                              </a:cxnLst>
                              <a:rect l="0" t="0" r="r" b="b"/>
                              <a:pathLst>
                                <a:path w="3179">
                                  <a:moveTo>
                                    <a:pt x="0" y="0"/>
                                  </a:moveTo>
                                  <a:lnTo>
                                    <a:pt x="31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711"/>
                        <wpg:cNvGrpSpPr>
                          <a:grpSpLocks/>
                        </wpg:cNvGrpSpPr>
                        <wpg:grpSpPr bwMode="auto">
                          <a:xfrm>
                            <a:off x="7741" y="-98"/>
                            <a:ext cx="2" cy="471"/>
                            <a:chOff x="7741" y="-98"/>
                            <a:chExt cx="2" cy="471"/>
                          </a:xfrm>
                        </wpg:grpSpPr>
                        <wps:wsp>
                          <wps:cNvPr id="1828" name="Freeform 1712"/>
                          <wps:cNvSpPr>
                            <a:spLocks/>
                          </wps:cNvSpPr>
                          <wps:spPr bwMode="auto">
                            <a:xfrm>
                              <a:off x="7741"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709"/>
                        <wpg:cNvGrpSpPr>
                          <a:grpSpLocks/>
                        </wpg:cNvGrpSpPr>
                        <wpg:grpSpPr bwMode="auto">
                          <a:xfrm>
                            <a:off x="7737" y="378"/>
                            <a:ext cx="3179" cy="2"/>
                            <a:chOff x="7737" y="378"/>
                            <a:chExt cx="3179" cy="2"/>
                          </a:xfrm>
                        </wpg:grpSpPr>
                        <wps:wsp>
                          <wps:cNvPr id="1830" name="Freeform 1710"/>
                          <wps:cNvSpPr>
                            <a:spLocks/>
                          </wps:cNvSpPr>
                          <wps:spPr bwMode="auto">
                            <a:xfrm>
                              <a:off x="7737" y="378"/>
                              <a:ext cx="3179" cy="2"/>
                            </a:xfrm>
                            <a:custGeom>
                              <a:avLst/>
                              <a:gdLst>
                                <a:gd name="T0" fmla="+- 0 7737 7737"/>
                                <a:gd name="T1" fmla="*/ T0 w 3179"/>
                                <a:gd name="T2" fmla="+- 0 10915 7737"/>
                                <a:gd name="T3" fmla="*/ T2 w 3179"/>
                              </a:gdLst>
                              <a:ahLst/>
                              <a:cxnLst>
                                <a:cxn ang="0">
                                  <a:pos x="T1" y="0"/>
                                </a:cxn>
                                <a:cxn ang="0">
                                  <a:pos x="T3" y="0"/>
                                </a:cxn>
                              </a:cxnLst>
                              <a:rect l="0" t="0" r="r" b="b"/>
                              <a:pathLst>
                                <a:path w="3179">
                                  <a:moveTo>
                                    <a:pt x="0" y="0"/>
                                  </a:moveTo>
                                  <a:lnTo>
                                    <a:pt x="31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707"/>
                        <wpg:cNvGrpSpPr>
                          <a:grpSpLocks/>
                        </wpg:cNvGrpSpPr>
                        <wpg:grpSpPr bwMode="auto">
                          <a:xfrm>
                            <a:off x="10910" y="-98"/>
                            <a:ext cx="2" cy="471"/>
                            <a:chOff x="10910" y="-98"/>
                            <a:chExt cx="2" cy="471"/>
                          </a:xfrm>
                        </wpg:grpSpPr>
                        <wps:wsp>
                          <wps:cNvPr id="1832" name="Freeform 1708"/>
                          <wps:cNvSpPr>
                            <a:spLocks/>
                          </wps:cNvSpPr>
                          <wps:spPr bwMode="auto">
                            <a:xfrm>
                              <a:off x="10910"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06" o:spid="_x0000_s1026" style="position:absolute;margin-left:386.55pt;margin-top:-5.4pt;width:159.5pt;height:24.65pt;z-index:-202504;mso-position-horizontal-relative:page" coordorigin="7731,-108" coordsize="319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">
                <v:group id="Group 1713" o:spid="_x0000_s1027" style="position:absolute;left:7737;top:-103;width:3179;height:2" coordorigin="7737,-103" coordsize="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714" o:spid="_x0000_s1028" style="position:absolute;left:7737;top:-103;width:3179;height:2;visibility:visible;mso-wrap-style:square;v-text-anchor:top" coordsize="3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ki8UA&#10;AADdAAAADwAAAGRycy9kb3ducmV2LnhtbERPS2vCQBC+C/0PyxR6Ed0kByvRVaTFUjyIr4PehuyY&#10;jc3Ohuyq6b/vCgVv8/E9ZzrvbC1u1PrKsYJ0mIAgLpyuuFRw2C8HYxA+IGusHZOCX/Iwn730pphr&#10;d+ct3XahFDGEfY4KTAhNLqUvDFn0Q9cQR+7sWoshwraUusV7DLe1zJJkJC1WHBsMNvRhqPjZXa2C&#10;NbrLyqyP101K76vTZ5otF/0vpd5eu8UERKAuPMX/7m8d54+zET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iSLxQAAAN0AAAAPAAAAAAAAAAAAAAAAAJgCAABkcnMv&#10;ZG93bnJldi54bWxQSwUGAAAAAAQABAD1AAAAigMAAAAA&#10;" path="m,l3178,e" filled="f" strokeweight=".58pt">
                    <v:path arrowok="t" o:connecttype="custom" o:connectlocs="0,0;3178,0" o:connectangles="0,0"/>
                  </v:shape>
                </v:group>
                <v:group id="Group 1711" o:spid="_x0000_s1029" style="position:absolute;left:7741;top:-98;width:2;height:471" coordorigin="7741,-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712" o:spid="_x0000_s1030" style="position:absolute;left:7741;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Jd8UA&#10;AADdAAAADwAAAGRycy9kb3ducmV2LnhtbESPQWvCQBCF74X+h2UK3upGDyqpq0hBaClS1F56G7Jj&#10;kpqdTbPTGP995yB4m+G9ee+b5XoIjempS3VkB5NxBoa4iL7m0sHXcfu8AJME2WMTmRxcKcF69fiw&#10;xNzHC++pP0hpNIRTjg4qkTa3NhUVBUzj2BKrdopdQNG1K63v8KLhobHTLJvZgDVrQ4UtvVZUnA9/&#10;wcHOS9P/HCdt/8HbU5p/vv8m+XZu9DRsXsAIDXI3367fvOIvpoqr3+gId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0l3xQAAAN0AAAAPAAAAAAAAAAAAAAAAAJgCAABkcnMv&#10;ZG93bnJldi54bWxQSwUGAAAAAAQABAD1AAAAigMAAAAA&#10;" path="m,l,471e" filled="f" strokeweight=".58pt">
                    <v:path arrowok="t" o:connecttype="custom" o:connectlocs="0,-98;0,373" o:connectangles="0,0"/>
                  </v:shape>
                </v:group>
                <v:group id="Group 1709" o:spid="_x0000_s1031" style="position:absolute;left:7737;top:378;width:3179;height:2" coordorigin="7737,378" coordsize="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710" o:spid="_x0000_s1032" style="position:absolute;left:7737;top:378;width:3179;height:2;visibility:visible;mso-wrap-style:square;v-text-anchor:top" coordsize="3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PucgA&#10;AADdAAAADwAAAGRycy9kb3ducmV2LnhtbESPQWvCQBCF74X+h2UKXkrdxEKV1FVEUcSDqO2hvQ3Z&#10;aTY1Oxuyq6b/vnMo9DbDe/PeN9N57xt1pS7WgQ3kwwwUcRlszZWB97f10wRUTMgWm8Bk4IcizGf3&#10;d1MsbLjxka6nVCkJ4VigAZdSW2gdS0ce4zC0xKJ9hc5jkrWrtO3wJuG+0aMse9Eea5YGhy0tHZXn&#10;08Ub2GP43rn9x+WQ03j3ucpH68XjxpjBQ794BZWoT//mv+utFfzJs/DLNzKCn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oo+5yAAAAN0AAAAPAAAAAAAAAAAAAAAAAJgCAABk&#10;cnMvZG93bnJldi54bWxQSwUGAAAAAAQABAD1AAAAjQMAAAAA&#10;" path="m,l3178,e" filled="f" strokeweight=".58pt">
                    <v:path arrowok="t" o:connecttype="custom" o:connectlocs="0,0;3178,0" o:connectangles="0,0"/>
                  </v:shape>
                </v:group>
                <v:group id="Group 1707" o:spid="_x0000_s1033" style="position:absolute;left:10910;top:-98;width:2;height:471" coordorigin="10910,-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708" o:spid="_x0000_s1034" style="position:absolute;left:10910;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oQMIA&#10;AADdAAAADwAAAGRycy9kb3ducmV2LnhtbERPTWvCQBC9F/wPywje6kaFVlJXEUFQpEi1l96G7Jik&#10;zc7G7Bjjv3cFobd5vM+ZLTpXqZaaUHo2MBomoIgzb0vODXwf169TUEGQLVaeycCNAizmvZcZptZf&#10;+Yvag+QqhnBI0UAhUqdah6wgh2Hoa+LInXzjUCJscm0bvMZwV+lxkrxphyXHhgJrWhWU/R0uzsCn&#10;lar9PY7qdsfrU3jfb89BfowZ9LvlByihTv7FT/fGxvnTyRge38QT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uhAwgAAAN0AAAAPAAAAAAAAAAAAAAAAAJgCAABkcnMvZG93&#10;bnJldi54bWxQSwUGAAAAAAQABAD1AAAAhwMAAAAA&#10;" path="m,l,471e" filled="f" strokeweight=".58pt">
                    <v:path arrowok="t" o:connecttype="custom" o:connectlocs="0,-98;0,373" o:connectangles="0,0"/>
                  </v:shape>
                </v:group>
                <w10:wrap anchorx="page"/>
              </v:group>
            </w:pict>
          </mc:Fallback>
        </mc:AlternateContent>
      </w:r>
      <w:r w:rsidR="0091640E">
        <w:rPr>
          <w:spacing w:val="-1"/>
        </w:rPr>
        <w:t>Applicant</w:t>
      </w:r>
      <w:r w:rsidR="0091640E">
        <w:t xml:space="preserve"> </w:t>
      </w:r>
      <w:r w:rsidR="0091640E">
        <w:rPr>
          <w:spacing w:val="-1"/>
        </w:rPr>
        <w:t xml:space="preserve">Data </w:t>
      </w:r>
      <w:r w:rsidR="0091640E">
        <w:rPr>
          <w:spacing w:val="-2"/>
        </w:rPr>
        <w:t>Universal</w:t>
      </w:r>
      <w:r w:rsidR="0091640E">
        <w:t xml:space="preserve"> </w:t>
      </w:r>
      <w:r w:rsidR="0091640E">
        <w:rPr>
          <w:spacing w:val="-2"/>
        </w:rPr>
        <w:t>Numbering</w:t>
      </w:r>
      <w:r w:rsidR="0091640E">
        <w:t xml:space="preserve"> </w:t>
      </w:r>
      <w:r w:rsidR="0091640E">
        <w:rPr>
          <w:spacing w:val="-1"/>
        </w:rPr>
        <w:t>System</w:t>
      </w:r>
      <w:r w:rsidR="0091640E">
        <w:rPr>
          <w:spacing w:val="-3"/>
        </w:rPr>
        <w:t xml:space="preserve"> </w:t>
      </w:r>
      <w:r w:rsidR="0091640E">
        <w:rPr>
          <w:spacing w:val="-2"/>
        </w:rPr>
        <w:t>(DUNS)</w:t>
      </w:r>
      <w:r w:rsidR="0091640E">
        <w:t xml:space="preserve"> number:</w:t>
      </w:r>
    </w:p>
    <w:p w:rsidR="0044133A" w:rsidRDefault="0091640E">
      <w:pPr>
        <w:pStyle w:val="BodyText"/>
        <w:spacing w:before="111" w:line="276" w:lineRule="auto"/>
        <w:ind w:right="387"/>
      </w:pPr>
      <w:r>
        <w:t>A Data</w:t>
      </w:r>
      <w:r>
        <w:rPr>
          <w:spacing w:val="-2"/>
        </w:rPr>
        <w:t xml:space="preserve"> </w:t>
      </w:r>
      <w:r>
        <w:rPr>
          <w:spacing w:val="-1"/>
        </w:rPr>
        <w:t xml:space="preserve">Universal </w:t>
      </w:r>
      <w:r>
        <w:rPr>
          <w:spacing w:val="-2"/>
        </w:rPr>
        <w:t>Numbering</w:t>
      </w:r>
      <w:r>
        <w:rPr>
          <w:spacing w:val="-1"/>
        </w:rPr>
        <w:t xml:space="preserve"> System (DUNS)</w:t>
      </w:r>
      <w:r>
        <w:rPr>
          <w:spacing w:val="-3"/>
        </w:rPr>
        <w:t xml:space="preserve"> </w:t>
      </w:r>
      <w:r>
        <w:rPr>
          <w:spacing w:val="-1"/>
        </w:rPr>
        <w:t>number</w:t>
      </w:r>
      <w:r>
        <w:rPr>
          <w:spacing w:val="-2"/>
        </w:rPr>
        <w:t xml:space="preserve"> </w:t>
      </w:r>
      <w:r>
        <w:t>is</w:t>
      </w:r>
      <w:r>
        <w:rPr>
          <w:spacing w:val="-3"/>
        </w:rPr>
        <w:t xml:space="preserve"> </w:t>
      </w:r>
      <w:r>
        <w:rPr>
          <w:spacing w:val="-1"/>
        </w:rPr>
        <w:t>required prior</w:t>
      </w:r>
      <w:r>
        <w:rPr>
          <w:spacing w:val="-3"/>
        </w:rPr>
        <w:t xml:space="preserve"> </w:t>
      </w:r>
      <w:r>
        <w:rPr>
          <w:spacing w:val="-1"/>
        </w:rPr>
        <w:t>to</w:t>
      </w:r>
      <w:r>
        <w:rPr>
          <w:spacing w:val="1"/>
        </w:rPr>
        <w:t xml:space="preserve"> </w:t>
      </w:r>
      <w:r>
        <w:rPr>
          <w:spacing w:val="-2"/>
        </w:rPr>
        <w:t>submitting</w:t>
      </w:r>
      <w:r>
        <w:rPr>
          <w:spacing w:val="-1"/>
        </w:rPr>
        <w:t xml:space="preserve"> this</w:t>
      </w:r>
      <w:r>
        <w:t xml:space="preserve"> </w:t>
      </w:r>
      <w:r>
        <w:rPr>
          <w:spacing w:val="-1"/>
        </w:rPr>
        <w:t>application.</w:t>
      </w:r>
      <w:r>
        <w:t xml:space="preserve"> A</w:t>
      </w:r>
      <w:r>
        <w:rPr>
          <w:spacing w:val="99"/>
        </w:rPr>
        <w:t xml:space="preserve"> </w:t>
      </w:r>
      <w:r>
        <w:rPr>
          <w:spacing w:val="-1"/>
        </w:rPr>
        <w:t>DUNS</w:t>
      </w:r>
      <w:r>
        <w:t xml:space="preserve"> </w:t>
      </w:r>
      <w:r>
        <w:rPr>
          <w:spacing w:val="-1"/>
        </w:rPr>
        <w:t>number</w:t>
      </w:r>
      <w:r>
        <w:rPr>
          <w:spacing w:val="-2"/>
        </w:rPr>
        <w:t xml:space="preserve"> </w:t>
      </w:r>
      <w:r>
        <w:t xml:space="preserve">is a </w:t>
      </w:r>
      <w:r>
        <w:rPr>
          <w:spacing w:val="-1"/>
        </w:rPr>
        <w:t>unique</w:t>
      </w:r>
      <w:r>
        <w:rPr>
          <w:spacing w:val="-2"/>
        </w:rPr>
        <w:t xml:space="preserve"> </w:t>
      </w:r>
      <w:r>
        <w:rPr>
          <w:spacing w:val="-1"/>
        </w:rPr>
        <w:t>nine</w:t>
      </w:r>
      <w:r>
        <w:t xml:space="preserve"> or</w:t>
      </w:r>
      <w:r>
        <w:rPr>
          <w:spacing w:val="-2"/>
        </w:rPr>
        <w:t xml:space="preserve"> </w:t>
      </w:r>
      <w:r>
        <w:rPr>
          <w:spacing w:val="-1"/>
        </w:rPr>
        <w:t>thirteen</w:t>
      </w:r>
      <w:r>
        <w:rPr>
          <w:spacing w:val="-3"/>
        </w:rPr>
        <w:t xml:space="preserve"> </w:t>
      </w:r>
      <w:r>
        <w:rPr>
          <w:spacing w:val="-1"/>
        </w:rPr>
        <w:t>digit</w:t>
      </w:r>
      <w:r>
        <w:t xml:space="preserve"> </w:t>
      </w:r>
      <w:r>
        <w:rPr>
          <w:spacing w:val="-1"/>
        </w:rPr>
        <w:t>sequence</w:t>
      </w:r>
      <w:r>
        <w:rPr>
          <w:spacing w:val="1"/>
        </w:rPr>
        <w:t xml:space="preserve"> </w:t>
      </w:r>
      <w:r>
        <w:rPr>
          <w:spacing w:val="-1"/>
        </w:rPr>
        <w:t>recognized</w:t>
      </w:r>
      <w:r>
        <w:rPr>
          <w:spacing w:val="2"/>
        </w:rPr>
        <w:t xml:space="preserve"> </w:t>
      </w:r>
      <w:r>
        <w:t>as</w:t>
      </w:r>
      <w:r>
        <w:rPr>
          <w:spacing w:val="-2"/>
        </w:rPr>
        <w:t xml:space="preserve"> </w:t>
      </w:r>
      <w:r>
        <w:t xml:space="preserve">the </w:t>
      </w:r>
      <w:r>
        <w:rPr>
          <w:spacing w:val="-1"/>
        </w:rPr>
        <w:t>universal standard for</w:t>
      </w:r>
      <w:r>
        <w:rPr>
          <w:spacing w:val="63"/>
        </w:rPr>
        <w:t xml:space="preserve"> </w:t>
      </w:r>
      <w:r>
        <w:rPr>
          <w:spacing w:val="-1"/>
        </w:rPr>
        <w:t xml:space="preserve">identifying </w:t>
      </w:r>
      <w:r>
        <w:t>and</w:t>
      </w:r>
      <w:r>
        <w:rPr>
          <w:spacing w:val="-2"/>
        </w:rPr>
        <w:t xml:space="preserve"> </w:t>
      </w:r>
      <w:r>
        <w:rPr>
          <w:spacing w:val="-1"/>
        </w:rPr>
        <w:t>keeping track</w:t>
      </w:r>
      <w:r>
        <w:rPr>
          <w:spacing w:val="1"/>
        </w:rPr>
        <w:t xml:space="preserve"> </w:t>
      </w:r>
      <w:r>
        <w:rPr>
          <w:spacing w:val="-1"/>
        </w:rPr>
        <w:t>of</w:t>
      </w:r>
      <w:r>
        <w:t xml:space="preserve"> </w:t>
      </w:r>
      <w:r>
        <w:rPr>
          <w:spacing w:val="-1"/>
        </w:rPr>
        <w:t>entities</w:t>
      </w:r>
      <w:r>
        <w:rPr>
          <w:spacing w:val="1"/>
        </w:rPr>
        <w:t xml:space="preserve"> </w:t>
      </w:r>
      <w:r>
        <w:rPr>
          <w:spacing w:val="-1"/>
        </w:rPr>
        <w:t>receiving federal funds.</w:t>
      </w:r>
      <w:r>
        <w:t xml:space="preserve"> </w:t>
      </w:r>
      <w:r>
        <w:rPr>
          <w:spacing w:val="-1"/>
        </w:rPr>
        <w:t>For</w:t>
      </w:r>
      <w:r>
        <w:rPr>
          <w:spacing w:val="-2"/>
        </w:rPr>
        <w:t xml:space="preserve"> </w:t>
      </w:r>
      <w:r>
        <w:rPr>
          <w:spacing w:val="-1"/>
        </w:rPr>
        <w:t>more</w:t>
      </w:r>
      <w:r>
        <w:t xml:space="preserve"> </w:t>
      </w:r>
      <w:r>
        <w:rPr>
          <w:spacing w:val="-1"/>
        </w:rPr>
        <w:t>information about</w:t>
      </w:r>
      <w:r>
        <w:t xml:space="preserve"> </w:t>
      </w:r>
      <w:r>
        <w:rPr>
          <w:spacing w:val="-1"/>
        </w:rPr>
        <w:t>how</w:t>
      </w:r>
      <w:r>
        <w:rPr>
          <w:spacing w:val="-2"/>
        </w:rPr>
        <w:t xml:space="preserve"> </w:t>
      </w:r>
      <w:r>
        <w:t>to</w:t>
      </w:r>
      <w:r>
        <w:rPr>
          <w:spacing w:val="63"/>
        </w:rPr>
        <w:t xml:space="preserve"> </w:t>
      </w:r>
      <w:r>
        <w:t>obtain</w:t>
      </w:r>
      <w:r>
        <w:rPr>
          <w:spacing w:val="-1"/>
        </w:rPr>
        <w:t xml:space="preserve"> </w:t>
      </w:r>
      <w:r>
        <w:t>a</w:t>
      </w:r>
      <w:r>
        <w:rPr>
          <w:spacing w:val="-2"/>
        </w:rPr>
        <w:t xml:space="preserve"> </w:t>
      </w:r>
      <w:r>
        <w:rPr>
          <w:spacing w:val="-1"/>
        </w:rPr>
        <w:t>DUNS</w:t>
      </w:r>
      <w:r>
        <w:t xml:space="preserve"> </w:t>
      </w:r>
      <w:r>
        <w:rPr>
          <w:spacing w:val="-1"/>
        </w:rPr>
        <w:t>number,</w:t>
      </w:r>
      <w:r>
        <w:t xml:space="preserve"> </w:t>
      </w:r>
      <w:r>
        <w:rPr>
          <w:spacing w:val="-1"/>
        </w:rPr>
        <w:t>please</w:t>
      </w:r>
      <w:r>
        <w:t xml:space="preserve"> </w:t>
      </w:r>
      <w:r>
        <w:rPr>
          <w:spacing w:val="-1"/>
        </w:rPr>
        <w:t>refer</w:t>
      </w:r>
      <w:r>
        <w:t xml:space="preserve"> </w:t>
      </w:r>
      <w:r>
        <w:rPr>
          <w:spacing w:val="-1"/>
        </w:rPr>
        <w:t xml:space="preserve">to </w:t>
      </w:r>
      <w:r>
        <w:t xml:space="preserve">the </w:t>
      </w:r>
      <w:r>
        <w:rPr>
          <w:spacing w:val="-1"/>
        </w:rPr>
        <w:t>"How</w:t>
      </w:r>
      <w:r>
        <w:rPr>
          <w:spacing w:val="-2"/>
        </w:rPr>
        <w:t xml:space="preserve"> </w:t>
      </w:r>
      <w:r>
        <w:rPr>
          <w:spacing w:val="-1"/>
        </w:rPr>
        <w:t>to</w:t>
      </w:r>
      <w:r>
        <w:rPr>
          <w:spacing w:val="1"/>
        </w:rPr>
        <w:t xml:space="preserve"> </w:t>
      </w:r>
      <w:r>
        <w:rPr>
          <w:spacing w:val="-1"/>
        </w:rPr>
        <w:t>Apply"</w:t>
      </w:r>
      <w:r>
        <w:t xml:space="preserve"> </w:t>
      </w:r>
      <w:r>
        <w:rPr>
          <w:spacing w:val="-1"/>
        </w:rPr>
        <w:t>section</w:t>
      </w:r>
      <w:r>
        <w:rPr>
          <w:spacing w:val="-3"/>
        </w:rPr>
        <w:t xml:space="preserve"> </w:t>
      </w:r>
      <w:r>
        <w:t>of</w:t>
      </w:r>
      <w:r>
        <w:rPr>
          <w:spacing w:val="-2"/>
        </w:rPr>
        <w:t xml:space="preserve"> </w:t>
      </w:r>
      <w:r>
        <w:t xml:space="preserve">the </w:t>
      </w:r>
      <w:r>
        <w:rPr>
          <w:spacing w:val="-1"/>
        </w:rPr>
        <w:t>COPS</w:t>
      </w:r>
      <w:r>
        <w:t xml:space="preserve"> </w:t>
      </w:r>
      <w:r>
        <w:rPr>
          <w:spacing w:val="-1"/>
        </w:rPr>
        <w:t>Application Guide.</w:t>
      </w:r>
    </w:p>
    <w:p w:rsidR="0044133A" w:rsidRDefault="0044133A">
      <w:pPr>
        <w:spacing w:before="4"/>
        <w:rPr>
          <w:rFonts w:ascii="Calibri" w:eastAsia="Calibri" w:hAnsi="Calibri" w:cs="Calibri"/>
          <w:sz w:val="16"/>
          <w:szCs w:val="16"/>
        </w:rPr>
      </w:pPr>
    </w:p>
    <w:p w:rsidR="0044133A" w:rsidRDefault="0091640E">
      <w:pPr>
        <w:pStyle w:val="Heading4"/>
        <w:numPr>
          <w:ilvl w:val="0"/>
          <w:numId w:val="45"/>
        </w:numPr>
        <w:tabs>
          <w:tab w:val="left" w:pos="388"/>
        </w:tabs>
        <w:ind w:left="387" w:hanging="227"/>
        <w:jc w:val="left"/>
        <w:rPr>
          <w:b w:val="0"/>
          <w:bCs w:val="0"/>
        </w:rPr>
      </w:pPr>
      <w:r>
        <w:rPr>
          <w:spacing w:val="-1"/>
        </w:rPr>
        <w:t>System</w:t>
      </w:r>
      <w:r>
        <w:rPr>
          <w:spacing w:val="-3"/>
        </w:rPr>
        <w:t xml:space="preserve"> </w:t>
      </w:r>
      <w:r>
        <w:rPr>
          <w:spacing w:val="-1"/>
        </w:rPr>
        <w:t>for</w:t>
      </w:r>
      <w:r>
        <w:rPr>
          <w:spacing w:val="-2"/>
        </w:rPr>
        <w:t xml:space="preserve"> </w:t>
      </w:r>
      <w:r>
        <w:rPr>
          <w:spacing w:val="-1"/>
        </w:rPr>
        <w:t>Award Management</w:t>
      </w:r>
      <w:r>
        <w:t xml:space="preserve"> </w:t>
      </w:r>
      <w:r>
        <w:rPr>
          <w:spacing w:val="-1"/>
        </w:rPr>
        <w:t>(SAM)</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right="354"/>
      </w:pPr>
      <w:r>
        <w:rPr>
          <w:spacing w:val="-1"/>
        </w:rPr>
        <w:t>The</w:t>
      </w:r>
      <w:r>
        <w:t xml:space="preserve"> </w:t>
      </w:r>
      <w:r>
        <w:rPr>
          <w:spacing w:val="-2"/>
        </w:rPr>
        <w:t>System</w:t>
      </w:r>
      <w:r>
        <w:rPr>
          <w:spacing w:val="1"/>
        </w:rPr>
        <w:t xml:space="preserve"> </w:t>
      </w:r>
      <w:r>
        <w:rPr>
          <w:spacing w:val="-1"/>
        </w:rPr>
        <w:t>for</w:t>
      </w:r>
      <w:r>
        <w:t xml:space="preserve"> </w:t>
      </w:r>
      <w:r>
        <w:rPr>
          <w:spacing w:val="-1"/>
        </w:rPr>
        <w:t>Award Management</w:t>
      </w:r>
      <w:r>
        <w:t xml:space="preserve"> </w:t>
      </w:r>
      <w:r>
        <w:rPr>
          <w:spacing w:val="-2"/>
        </w:rPr>
        <w:t>(SAM)</w:t>
      </w:r>
      <w:r>
        <w:t xml:space="preserve"> </w:t>
      </w:r>
      <w:r>
        <w:rPr>
          <w:spacing w:val="-1"/>
        </w:rPr>
        <w:t>replaces</w:t>
      </w:r>
      <w:r>
        <w:rPr>
          <w:spacing w:val="-2"/>
        </w:rPr>
        <w:t xml:space="preserve"> </w:t>
      </w:r>
      <w:r>
        <w:t xml:space="preserve">the </w:t>
      </w:r>
      <w:r>
        <w:rPr>
          <w:spacing w:val="-1"/>
        </w:rPr>
        <w:t>Central</w:t>
      </w:r>
      <w:r>
        <w:rPr>
          <w:spacing w:val="-3"/>
        </w:rPr>
        <w:t xml:space="preserve"> </w:t>
      </w:r>
      <w:r>
        <w:rPr>
          <w:spacing w:val="-1"/>
        </w:rPr>
        <w:t>Contractor</w:t>
      </w:r>
      <w:r>
        <w:t xml:space="preserve"> </w:t>
      </w:r>
      <w:r>
        <w:rPr>
          <w:spacing w:val="-1"/>
        </w:rPr>
        <w:t>Registration (CCR)</w:t>
      </w:r>
      <w:r>
        <w:t xml:space="preserve"> </w:t>
      </w:r>
      <w:r>
        <w:rPr>
          <w:spacing w:val="-1"/>
        </w:rPr>
        <w:t>database</w:t>
      </w:r>
      <w:r>
        <w:rPr>
          <w:spacing w:val="85"/>
        </w:rPr>
        <w:t xml:space="preserve"> </w:t>
      </w:r>
      <w:r>
        <w:t xml:space="preserve">as </w:t>
      </w:r>
      <w:r>
        <w:rPr>
          <w:spacing w:val="-1"/>
        </w:rPr>
        <w:t>the</w:t>
      </w:r>
      <w:r>
        <w:t xml:space="preserve"> </w:t>
      </w:r>
      <w:r>
        <w:rPr>
          <w:spacing w:val="-1"/>
        </w:rPr>
        <w:t>repository</w:t>
      </w:r>
      <w:r>
        <w:t xml:space="preserve"> </w:t>
      </w:r>
      <w:r>
        <w:rPr>
          <w:spacing w:val="-1"/>
        </w:rPr>
        <w:t>for</w:t>
      </w:r>
      <w:r>
        <w:t xml:space="preserve"> </w:t>
      </w:r>
      <w:r>
        <w:rPr>
          <w:spacing w:val="-1"/>
        </w:rPr>
        <w:t>standard information about</w:t>
      </w:r>
      <w:r>
        <w:rPr>
          <w:spacing w:val="-2"/>
        </w:rPr>
        <w:t xml:space="preserve"> </w:t>
      </w:r>
      <w:r>
        <w:rPr>
          <w:spacing w:val="-1"/>
        </w:rPr>
        <w:t>federal financial assistance</w:t>
      </w:r>
      <w:r>
        <w:rPr>
          <w:spacing w:val="1"/>
        </w:rPr>
        <w:t xml:space="preserve"> </w:t>
      </w:r>
      <w:r>
        <w:rPr>
          <w:spacing w:val="-1"/>
        </w:rPr>
        <w:t>applicants,</w:t>
      </w:r>
      <w:r>
        <w:rPr>
          <w:spacing w:val="1"/>
        </w:rPr>
        <w:t xml:space="preserve"> </w:t>
      </w:r>
      <w:r>
        <w:rPr>
          <w:spacing w:val="-1"/>
        </w:rPr>
        <w:t>recipients,</w:t>
      </w:r>
      <w:r>
        <w:rPr>
          <w:spacing w:val="-2"/>
        </w:rPr>
        <w:t xml:space="preserve"> </w:t>
      </w:r>
      <w:r>
        <w:rPr>
          <w:spacing w:val="-1"/>
        </w:rPr>
        <w:t>and</w:t>
      </w:r>
      <w:r>
        <w:rPr>
          <w:spacing w:val="91"/>
        </w:rPr>
        <w:t xml:space="preserve"> </w:t>
      </w:r>
      <w:r>
        <w:rPr>
          <w:spacing w:val="-1"/>
        </w:rPr>
        <w:t>sub-recipients.</w:t>
      </w:r>
      <w:r>
        <w:rPr>
          <w:spacing w:val="-2"/>
        </w:rPr>
        <w:t xml:space="preserve"> </w:t>
      </w:r>
      <w:r>
        <w:rPr>
          <w:spacing w:val="-1"/>
        </w:rPr>
        <w:t>DOJ</w:t>
      </w:r>
      <w:r>
        <w:t xml:space="preserve"> </w:t>
      </w:r>
      <w:r>
        <w:rPr>
          <w:spacing w:val="-1"/>
        </w:rPr>
        <w:t>requires</w:t>
      </w:r>
      <w:r>
        <w:t xml:space="preserve"> </w:t>
      </w:r>
      <w:r>
        <w:rPr>
          <w:spacing w:val="-1"/>
        </w:rPr>
        <w:t>that</w:t>
      </w:r>
      <w:r>
        <w:t xml:space="preserve"> all</w:t>
      </w:r>
      <w:r>
        <w:rPr>
          <w:spacing w:val="-3"/>
        </w:rPr>
        <w:t xml:space="preserve"> </w:t>
      </w:r>
      <w:r>
        <w:rPr>
          <w:spacing w:val="-1"/>
        </w:rPr>
        <w:t>applicants</w:t>
      </w:r>
      <w:r>
        <w:rPr>
          <w:spacing w:val="1"/>
        </w:rPr>
        <w:t xml:space="preserve"> </w:t>
      </w:r>
      <w:r>
        <w:rPr>
          <w:spacing w:val="-1"/>
        </w:rPr>
        <w:t>(other</w:t>
      </w:r>
      <w:r>
        <w:rPr>
          <w:spacing w:val="-3"/>
        </w:rPr>
        <w:t xml:space="preserve"> </w:t>
      </w:r>
      <w:r>
        <w:rPr>
          <w:spacing w:val="-1"/>
        </w:rPr>
        <w:t>than individuals)</w:t>
      </w:r>
      <w:r>
        <w:t xml:space="preserve"> for</w:t>
      </w:r>
      <w:r>
        <w:rPr>
          <w:spacing w:val="-3"/>
        </w:rPr>
        <w:t xml:space="preserve"> </w:t>
      </w:r>
      <w:r>
        <w:rPr>
          <w:spacing w:val="-1"/>
        </w:rPr>
        <w:t>federal</w:t>
      </w:r>
      <w:r>
        <w:rPr>
          <w:spacing w:val="-5"/>
        </w:rPr>
        <w:t xml:space="preserve"> </w:t>
      </w:r>
      <w:r>
        <w:rPr>
          <w:spacing w:val="-1"/>
        </w:rPr>
        <w:t>assistance</w:t>
      </w:r>
      <w:r>
        <w:rPr>
          <w:spacing w:val="-2"/>
        </w:rPr>
        <w:t xml:space="preserve"> </w:t>
      </w:r>
      <w:r>
        <w:rPr>
          <w:spacing w:val="-1"/>
        </w:rPr>
        <w:t>maintain</w:t>
      </w:r>
      <w:r>
        <w:rPr>
          <w:spacing w:val="111"/>
        </w:rPr>
        <w:t xml:space="preserve"> </w:t>
      </w:r>
      <w:r>
        <w:rPr>
          <w:spacing w:val="-1"/>
        </w:rPr>
        <w:t>current registrations</w:t>
      </w:r>
      <w:r>
        <w:t xml:space="preserve"> in the</w:t>
      </w:r>
      <w:r>
        <w:rPr>
          <w:spacing w:val="-4"/>
        </w:rPr>
        <w:t xml:space="preserve"> </w:t>
      </w:r>
      <w:r>
        <w:rPr>
          <w:spacing w:val="-1"/>
        </w:rPr>
        <w:t>SAM</w:t>
      </w:r>
      <w:r>
        <w:t xml:space="preserve"> </w:t>
      </w:r>
      <w:r>
        <w:rPr>
          <w:spacing w:val="-1"/>
        </w:rPr>
        <w:t>database. Please</w:t>
      </w:r>
      <w:r>
        <w:rPr>
          <w:spacing w:val="-2"/>
        </w:rPr>
        <w:t xml:space="preserve"> </w:t>
      </w:r>
      <w:r>
        <w:rPr>
          <w:spacing w:val="-1"/>
        </w:rPr>
        <w:t>note</w:t>
      </w:r>
      <w:r>
        <w:rPr>
          <w:spacing w:val="-2"/>
        </w:rPr>
        <w:t xml:space="preserve"> </w:t>
      </w:r>
      <w:r>
        <w:rPr>
          <w:spacing w:val="-1"/>
        </w:rPr>
        <w:t>that</w:t>
      </w:r>
      <w:r>
        <w:t xml:space="preserve"> </w:t>
      </w:r>
      <w:r>
        <w:rPr>
          <w:spacing w:val="-1"/>
        </w:rPr>
        <w:t>applicants</w:t>
      </w:r>
      <w:r>
        <w:rPr>
          <w:spacing w:val="-2"/>
        </w:rPr>
        <w:t xml:space="preserve"> </w:t>
      </w:r>
      <w:r>
        <w:rPr>
          <w:spacing w:val="-1"/>
        </w:rPr>
        <w:t>must</w:t>
      </w:r>
      <w:r>
        <w:t xml:space="preserve"> </w:t>
      </w:r>
      <w:r>
        <w:rPr>
          <w:spacing w:val="-1"/>
        </w:rPr>
        <w:t>update</w:t>
      </w:r>
      <w:r>
        <w:t xml:space="preserve"> or</w:t>
      </w:r>
      <w:r>
        <w:rPr>
          <w:spacing w:val="-3"/>
        </w:rPr>
        <w:t xml:space="preserve"> </w:t>
      </w:r>
      <w:r>
        <w:rPr>
          <w:spacing w:val="-1"/>
        </w:rPr>
        <w:t>renew</w:t>
      </w:r>
      <w:r>
        <w:rPr>
          <w:spacing w:val="1"/>
        </w:rPr>
        <w:t xml:space="preserve"> </w:t>
      </w:r>
      <w:r>
        <w:rPr>
          <w:spacing w:val="-1"/>
        </w:rPr>
        <w:t>their</w:t>
      </w:r>
      <w:r>
        <w:t xml:space="preserve"> </w:t>
      </w:r>
      <w:r>
        <w:rPr>
          <w:spacing w:val="-1"/>
        </w:rPr>
        <w:t>SAM</w:t>
      </w:r>
      <w:r>
        <w:rPr>
          <w:spacing w:val="77"/>
        </w:rPr>
        <w:t xml:space="preserve"> </w:t>
      </w:r>
      <w:r>
        <w:rPr>
          <w:spacing w:val="-1"/>
        </w:rPr>
        <w:t xml:space="preserve">registration </w:t>
      </w:r>
      <w:r>
        <w:t xml:space="preserve">at </w:t>
      </w:r>
      <w:r>
        <w:rPr>
          <w:spacing w:val="-1"/>
        </w:rPr>
        <w:t>least</w:t>
      </w:r>
      <w:r>
        <w:rPr>
          <w:spacing w:val="-2"/>
        </w:rPr>
        <w:t xml:space="preserve"> </w:t>
      </w:r>
      <w:r>
        <w:rPr>
          <w:spacing w:val="-1"/>
        </w:rPr>
        <w:t>once</w:t>
      </w:r>
      <w:r>
        <w:t xml:space="preserve"> a</w:t>
      </w:r>
      <w:r>
        <w:rPr>
          <w:spacing w:val="-2"/>
        </w:rPr>
        <w:t xml:space="preserve"> </w:t>
      </w:r>
      <w:r>
        <w:t>year</w:t>
      </w:r>
      <w:r>
        <w:rPr>
          <w:spacing w:val="-2"/>
        </w:rPr>
        <w:t xml:space="preserve"> </w:t>
      </w:r>
      <w:r>
        <w:t>to</w:t>
      </w:r>
      <w:r>
        <w:rPr>
          <w:spacing w:val="-1"/>
        </w:rPr>
        <w:t xml:space="preserve"> maintain</w:t>
      </w:r>
      <w:r>
        <w:rPr>
          <w:spacing w:val="-2"/>
        </w:rPr>
        <w:t xml:space="preserve"> </w:t>
      </w:r>
      <w:r>
        <w:t xml:space="preserve">an </w:t>
      </w:r>
      <w:r>
        <w:rPr>
          <w:spacing w:val="-1"/>
        </w:rPr>
        <w:t>active</w:t>
      </w:r>
      <w:r>
        <w:rPr>
          <w:spacing w:val="-4"/>
        </w:rPr>
        <w:t xml:space="preserve"> </w:t>
      </w:r>
      <w:r>
        <w:rPr>
          <w:spacing w:val="-1"/>
        </w:rPr>
        <w:t>status.</w:t>
      </w:r>
    </w:p>
    <w:p w:rsidR="0044133A" w:rsidRDefault="0044133A">
      <w:pPr>
        <w:spacing w:before="5"/>
        <w:rPr>
          <w:rFonts w:ascii="Calibri" w:eastAsia="Calibri" w:hAnsi="Calibri" w:cs="Calibri"/>
          <w:sz w:val="16"/>
          <w:szCs w:val="16"/>
        </w:rPr>
      </w:pPr>
    </w:p>
    <w:p w:rsidR="0044133A" w:rsidRDefault="0091640E">
      <w:pPr>
        <w:pStyle w:val="BodyText"/>
      </w:pPr>
      <w:r>
        <w:rPr>
          <w:spacing w:val="-1"/>
        </w:rPr>
        <w:t>Applicants</w:t>
      </w:r>
      <w:r>
        <w:rPr>
          <w:spacing w:val="1"/>
        </w:rPr>
        <w:t xml:space="preserve"> </w:t>
      </w:r>
      <w:r>
        <w:t>that</w:t>
      </w:r>
      <w:r>
        <w:rPr>
          <w:spacing w:val="-2"/>
        </w:rPr>
        <w:t xml:space="preserve"> </w:t>
      </w:r>
      <w:r>
        <w:t>were</w:t>
      </w:r>
      <w:r>
        <w:rPr>
          <w:spacing w:val="-2"/>
        </w:rPr>
        <w:t xml:space="preserve"> </w:t>
      </w:r>
      <w:r>
        <w:rPr>
          <w:spacing w:val="-1"/>
        </w:rPr>
        <w:t>previously</w:t>
      </w:r>
      <w:r>
        <w:rPr>
          <w:spacing w:val="1"/>
        </w:rPr>
        <w:t xml:space="preserve"> </w:t>
      </w:r>
      <w:r>
        <w:rPr>
          <w:spacing w:val="-1"/>
        </w:rPr>
        <w:t>registered</w:t>
      </w:r>
      <w:r>
        <w:t xml:space="preserve"> in</w:t>
      </w:r>
      <w:r>
        <w:rPr>
          <w:spacing w:val="-1"/>
        </w:rPr>
        <w:t xml:space="preserve"> </w:t>
      </w:r>
      <w:r>
        <w:rPr>
          <w:spacing w:val="-2"/>
        </w:rPr>
        <w:t>the</w:t>
      </w:r>
      <w:r>
        <w:t xml:space="preserve"> </w:t>
      </w:r>
      <w:r>
        <w:rPr>
          <w:spacing w:val="-1"/>
        </w:rPr>
        <w:t>CCR</w:t>
      </w:r>
      <w:r>
        <w:rPr>
          <w:spacing w:val="-5"/>
        </w:rPr>
        <w:t xml:space="preserve"> </w:t>
      </w:r>
      <w:r>
        <w:rPr>
          <w:spacing w:val="-1"/>
        </w:rPr>
        <w:t>database</w:t>
      </w:r>
      <w:r>
        <w:rPr>
          <w:spacing w:val="-2"/>
        </w:rPr>
        <w:t xml:space="preserve"> </w:t>
      </w:r>
      <w:r>
        <w:rPr>
          <w:spacing w:val="-1"/>
        </w:rPr>
        <w:t xml:space="preserve">must, </w:t>
      </w:r>
      <w:r>
        <w:t>at a</w:t>
      </w:r>
      <w:r>
        <w:rPr>
          <w:spacing w:val="-2"/>
        </w:rPr>
        <w:t xml:space="preserve"> </w:t>
      </w:r>
      <w:r>
        <w:rPr>
          <w:spacing w:val="-1"/>
        </w:rPr>
        <w:t>minimum:</w:t>
      </w:r>
    </w:p>
    <w:p w:rsidR="0044133A" w:rsidRDefault="0044133A">
      <w:pPr>
        <w:spacing w:before="6"/>
        <w:rPr>
          <w:rFonts w:ascii="Calibri" w:eastAsia="Calibri" w:hAnsi="Calibri" w:cs="Calibri"/>
          <w:sz w:val="19"/>
          <w:szCs w:val="19"/>
        </w:rPr>
      </w:pPr>
    </w:p>
    <w:p w:rsidR="0044133A" w:rsidRDefault="0091640E">
      <w:pPr>
        <w:pStyle w:val="BodyText"/>
        <w:numPr>
          <w:ilvl w:val="0"/>
          <w:numId w:val="44"/>
        </w:numPr>
        <w:tabs>
          <w:tab w:val="left" w:pos="881"/>
        </w:tabs>
        <w:ind w:firstLine="0"/>
      </w:pPr>
      <w:r>
        <w:rPr>
          <w:spacing w:val="-1"/>
        </w:rPr>
        <w:t xml:space="preserve">Create </w:t>
      </w:r>
      <w:r>
        <w:t xml:space="preserve">a </w:t>
      </w:r>
      <w:r>
        <w:rPr>
          <w:spacing w:val="-1"/>
        </w:rPr>
        <w:t>SAM</w:t>
      </w:r>
      <w:r>
        <w:rPr>
          <w:spacing w:val="-2"/>
        </w:rPr>
        <w:t xml:space="preserve"> </w:t>
      </w:r>
      <w:r>
        <w:rPr>
          <w:spacing w:val="-1"/>
        </w:rPr>
        <w:t>account</w:t>
      </w:r>
    </w:p>
    <w:p w:rsidR="0044133A" w:rsidRDefault="0091640E">
      <w:pPr>
        <w:pStyle w:val="BodyText"/>
        <w:numPr>
          <w:ilvl w:val="0"/>
          <w:numId w:val="44"/>
        </w:numPr>
        <w:tabs>
          <w:tab w:val="left" w:pos="881"/>
        </w:tabs>
        <w:spacing w:before="41" w:line="277" w:lineRule="auto"/>
        <w:ind w:right="824" w:firstLine="0"/>
      </w:pPr>
      <w:r>
        <w:t>Log</w:t>
      </w:r>
      <w:r>
        <w:rPr>
          <w:spacing w:val="-1"/>
        </w:rPr>
        <w:t xml:space="preserve"> into</w:t>
      </w:r>
      <w:r>
        <w:rPr>
          <w:spacing w:val="1"/>
        </w:rPr>
        <w:t xml:space="preserve"> </w:t>
      </w:r>
      <w:r>
        <w:rPr>
          <w:spacing w:val="-2"/>
        </w:rPr>
        <w:t>SAM</w:t>
      </w:r>
      <w:r>
        <w:t xml:space="preserve"> and</w:t>
      </w:r>
      <w:r>
        <w:rPr>
          <w:spacing w:val="-4"/>
        </w:rPr>
        <w:t xml:space="preserve"> </w:t>
      </w:r>
      <w:r>
        <w:rPr>
          <w:spacing w:val="-1"/>
        </w:rPr>
        <w:t>migrate</w:t>
      </w:r>
      <w:r>
        <w:rPr>
          <w:spacing w:val="-4"/>
        </w:rPr>
        <w:t xml:space="preserve"> </w:t>
      </w:r>
      <w:r>
        <w:rPr>
          <w:spacing w:val="-1"/>
        </w:rPr>
        <w:t>permissions</w:t>
      </w:r>
      <w:r>
        <w:t xml:space="preserve"> </w:t>
      </w:r>
      <w:r>
        <w:rPr>
          <w:spacing w:val="-1"/>
        </w:rPr>
        <w:t xml:space="preserve">to </w:t>
      </w:r>
      <w:r>
        <w:t xml:space="preserve">the </w:t>
      </w:r>
      <w:r>
        <w:rPr>
          <w:spacing w:val="-2"/>
        </w:rPr>
        <w:t>SAM</w:t>
      </w:r>
      <w:r>
        <w:t xml:space="preserve"> </w:t>
      </w:r>
      <w:r>
        <w:rPr>
          <w:spacing w:val="-1"/>
        </w:rPr>
        <w:t>account</w:t>
      </w:r>
      <w:r>
        <w:t xml:space="preserve"> </w:t>
      </w:r>
      <w:r>
        <w:rPr>
          <w:spacing w:val="-1"/>
        </w:rPr>
        <w:t>(all</w:t>
      </w:r>
      <w:r>
        <w:rPr>
          <w:spacing w:val="-3"/>
        </w:rPr>
        <w:t xml:space="preserve"> </w:t>
      </w:r>
      <w:r>
        <w:rPr>
          <w:spacing w:val="-1"/>
        </w:rPr>
        <w:t>the</w:t>
      </w:r>
      <w:r>
        <w:rPr>
          <w:spacing w:val="-2"/>
        </w:rPr>
        <w:t xml:space="preserve"> </w:t>
      </w:r>
      <w:r>
        <w:rPr>
          <w:spacing w:val="-1"/>
        </w:rPr>
        <w:t>entity</w:t>
      </w:r>
      <w:r>
        <w:t xml:space="preserve"> </w:t>
      </w:r>
      <w:r>
        <w:rPr>
          <w:spacing w:val="-1"/>
        </w:rPr>
        <w:t>registrations</w:t>
      </w:r>
      <w:r>
        <w:t xml:space="preserve"> and</w:t>
      </w:r>
      <w:r>
        <w:rPr>
          <w:spacing w:val="67"/>
        </w:rPr>
        <w:t xml:space="preserve"> </w:t>
      </w:r>
      <w:r>
        <w:t>records</w:t>
      </w:r>
      <w:r>
        <w:rPr>
          <w:spacing w:val="-3"/>
        </w:rPr>
        <w:t xml:space="preserve"> </w:t>
      </w:r>
      <w:r>
        <w:rPr>
          <w:spacing w:val="-1"/>
        </w:rPr>
        <w:t>should already</w:t>
      </w:r>
      <w:r>
        <w:t xml:space="preserve"> </w:t>
      </w:r>
      <w:r>
        <w:rPr>
          <w:spacing w:val="-2"/>
        </w:rPr>
        <w:t>have</w:t>
      </w:r>
      <w:r>
        <w:t xml:space="preserve"> </w:t>
      </w:r>
      <w:r>
        <w:rPr>
          <w:spacing w:val="-1"/>
        </w:rPr>
        <w:t>been</w:t>
      </w:r>
      <w:r>
        <w:rPr>
          <w:spacing w:val="-3"/>
        </w:rPr>
        <w:t xml:space="preserve"> </w:t>
      </w:r>
      <w:r>
        <w:rPr>
          <w:spacing w:val="-1"/>
        </w:rPr>
        <w:t>migrated).</w:t>
      </w:r>
    </w:p>
    <w:p w:rsidR="0044133A" w:rsidRDefault="0091640E">
      <w:pPr>
        <w:pStyle w:val="BodyText"/>
        <w:spacing w:before="196" w:line="276" w:lineRule="auto"/>
        <w:ind w:right="387"/>
      </w:pPr>
      <w:r>
        <w:rPr>
          <w:spacing w:val="-1"/>
        </w:rPr>
        <w:t>Applicants</w:t>
      </w:r>
      <w:r>
        <w:rPr>
          <w:spacing w:val="1"/>
        </w:rPr>
        <w:t xml:space="preserve"> </w:t>
      </w:r>
      <w:r>
        <w:t>that</w:t>
      </w:r>
      <w:r>
        <w:rPr>
          <w:spacing w:val="-2"/>
        </w:rPr>
        <w:t xml:space="preserve"> </w:t>
      </w:r>
      <w:r>
        <w:t>were</w:t>
      </w:r>
      <w:r>
        <w:rPr>
          <w:spacing w:val="-2"/>
        </w:rPr>
        <w:t xml:space="preserve"> </w:t>
      </w:r>
      <w:r>
        <w:rPr>
          <w:spacing w:val="-1"/>
        </w:rPr>
        <w:t>not</w:t>
      </w:r>
      <w:r>
        <w:t xml:space="preserve"> </w:t>
      </w:r>
      <w:r>
        <w:rPr>
          <w:spacing w:val="-1"/>
        </w:rPr>
        <w:t>previously</w:t>
      </w:r>
      <w:r>
        <w:rPr>
          <w:spacing w:val="1"/>
        </w:rPr>
        <w:t xml:space="preserve"> </w:t>
      </w:r>
      <w:r>
        <w:rPr>
          <w:spacing w:val="-1"/>
        </w:rPr>
        <w:t>registered</w:t>
      </w:r>
      <w:r>
        <w:rPr>
          <w:spacing w:val="2"/>
        </w:rPr>
        <w:t xml:space="preserve"> </w:t>
      </w:r>
      <w:r>
        <w:t>in</w:t>
      </w:r>
      <w:r>
        <w:rPr>
          <w:spacing w:val="-1"/>
        </w:rPr>
        <w:t xml:space="preserve"> </w:t>
      </w:r>
      <w:r>
        <w:rPr>
          <w:spacing w:val="-2"/>
        </w:rPr>
        <w:t>the</w:t>
      </w:r>
      <w:r>
        <w:t xml:space="preserve"> </w:t>
      </w:r>
      <w:r>
        <w:rPr>
          <w:spacing w:val="-2"/>
        </w:rPr>
        <w:t>CCR</w:t>
      </w:r>
      <w:r>
        <w:t xml:space="preserve"> </w:t>
      </w:r>
      <w:r>
        <w:rPr>
          <w:spacing w:val="-1"/>
        </w:rPr>
        <w:t>database</w:t>
      </w:r>
      <w:r>
        <w:rPr>
          <w:spacing w:val="-2"/>
        </w:rPr>
        <w:t xml:space="preserve"> </w:t>
      </w:r>
      <w:r>
        <w:rPr>
          <w:spacing w:val="-1"/>
        </w:rPr>
        <w:t>must</w:t>
      </w:r>
      <w:r>
        <w:t xml:space="preserve"> </w:t>
      </w:r>
      <w:r>
        <w:rPr>
          <w:spacing w:val="-1"/>
        </w:rPr>
        <w:t>register</w:t>
      </w:r>
      <w:r>
        <w:t xml:space="preserve"> </w:t>
      </w:r>
      <w:r>
        <w:rPr>
          <w:spacing w:val="-2"/>
        </w:rPr>
        <w:t>in</w:t>
      </w:r>
      <w:r>
        <w:rPr>
          <w:spacing w:val="-1"/>
        </w:rPr>
        <w:t xml:space="preserve"> SAM</w:t>
      </w:r>
      <w:r>
        <w:t xml:space="preserve"> </w:t>
      </w:r>
      <w:r>
        <w:rPr>
          <w:spacing w:val="-1"/>
        </w:rPr>
        <w:t>prior</w:t>
      </w:r>
      <w:r>
        <w:rPr>
          <w:spacing w:val="-3"/>
        </w:rPr>
        <w:t xml:space="preserve"> </w:t>
      </w:r>
      <w:r>
        <w:rPr>
          <w:spacing w:val="-1"/>
        </w:rPr>
        <w:t>to</w:t>
      </w:r>
      <w:r>
        <w:rPr>
          <w:spacing w:val="51"/>
        </w:rPr>
        <w:t xml:space="preserve"> </w:t>
      </w:r>
      <w:r>
        <w:rPr>
          <w:spacing w:val="-1"/>
        </w:rPr>
        <w:t xml:space="preserve">registering </w:t>
      </w:r>
      <w:r>
        <w:t xml:space="preserve">in </w:t>
      </w:r>
      <w:r>
        <w:rPr>
          <w:spacing w:val="-1"/>
        </w:rPr>
        <w:t>Grants.gov.</w:t>
      </w:r>
      <w:r>
        <w:t xml:space="preserve"> </w:t>
      </w:r>
      <w:r>
        <w:rPr>
          <w:spacing w:val="-1"/>
        </w:rPr>
        <w:t>Information</w:t>
      </w:r>
      <w:r>
        <w:rPr>
          <w:spacing w:val="-3"/>
        </w:rPr>
        <w:t xml:space="preserve"> </w:t>
      </w:r>
      <w:r>
        <w:rPr>
          <w:spacing w:val="-1"/>
        </w:rPr>
        <w:t>about</w:t>
      </w:r>
      <w:r>
        <w:t xml:space="preserve"> </w:t>
      </w:r>
      <w:r>
        <w:rPr>
          <w:spacing w:val="-2"/>
        </w:rPr>
        <w:t>SAM</w:t>
      </w:r>
      <w:r>
        <w:t xml:space="preserve"> </w:t>
      </w:r>
      <w:r>
        <w:rPr>
          <w:spacing w:val="-1"/>
        </w:rPr>
        <w:t>Registration</w:t>
      </w:r>
      <w:r>
        <w:rPr>
          <w:spacing w:val="-3"/>
        </w:rPr>
        <w:t xml:space="preserve"> </w:t>
      </w:r>
      <w:r>
        <w:rPr>
          <w:spacing w:val="-1"/>
        </w:rPr>
        <w:t>procedures</w:t>
      </w:r>
      <w:r>
        <w:t xml:space="preserve"> </w:t>
      </w:r>
      <w:r>
        <w:rPr>
          <w:spacing w:val="-1"/>
        </w:rPr>
        <w:t>can be</w:t>
      </w:r>
      <w:r>
        <w:rPr>
          <w:spacing w:val="-2"/>
        </w:rPr>
        <w:t xml:space="preserve"> </w:t>
      </w:r>
      <w:r>
        <w:rPr>
          <w:spacing w:val="-1"/>
        </w:rPr>
        <w:t>accessed</w:t>
      </w:r>
      <w:r>
        <w:t xml:space="preserve"> at</w:t>
      </w:r>
      <w:r>
        <w:rPr>
          <w:spacing w:val="69"/>
        </w:rPr>
        <w:t xml:space="preserve"> </w:t>
      </w:r>
      <w:hyperlink r:id="rId21">
        <w:r>
          <w:rPr>
            <w:spacing w:val="-1"/>
            <w:u w:val="single" w:color="000000"/>
          </w:rPr>
          <w:t>www.sam.gov</w:t>
        </w:r>
      </w:hyperlink>
      <w:r>
        <w:rPr>
          <w:spacing w:val="-1"/>
        </w:rPr>
        <w:t>.</w:t>
      </w:r>
    </w:p>
    <w:p w:rsidR="0044133A" w:rsidRDefault="0044133A">
      <w:pPr>
        <w:spacing w:before="6"/>
        <w:rPr>
          <w:rFonts w:ascii="Calibri" w:eastAsia="Calibri" w:hAnsi="Calibri" w:cs="Calibri"/>
          <w:sz w:val="11"/>
          <w:szCs w:val="11"/>
        </w:rPr>
      </w:pPr>
    </w:p>
    <w:p w:rsidR="0044133A" w:rsidRDefault="0091640E">
      <w:pPr>
        <w:pStyle w:val="BodyText"/>
        <w:spacing w:before="56" w:line="279" w:lineRule="auto"/>
        <w:ind w:right="354"/>
      </w:pPr>
      <w:r>
        <w:rPr>
          <w:spacing w:val="-1"/>
        </w:rPr>
        <w:t>For</w:t>
      </w:r>
      <w:r>
        <w:rPr>
          <w:spacing w:val="-2"/>
        </w:rPr>
        <w:t xml:space="preserve"> </w:t>
      </w:r>
      <w:r>
        <w:rPr>
          <w:spacing w:val="-1"/>
        </w:rPr>
        <w:t>more</w:t>
      </w:r>
      <w:r>
        <w:t xml:space="preserve"> </w:t>
      </w:r>
      <w:r>
        <w:rPr>
          <w:spacing w:val="-1"/>
        </w:rPr>
        <w:t xml:space="preserve">information </w:t>
      </w:r>
      <w:r>
        <w:rPr>
          <w:spacing w:val="-2"/>
        </w:rPr>
        <w:t>about</w:t>
      </w:r>
      <w:r>
        <w:t xml:space="preserve"> </w:t>
      </w:r>
      <w:r>
        <w:rPr>
          <w:spacing w:val="-1"/>
        </w:rPr>
        <w:t>how</w:t>
      </w:r>
      <w:r>
        <w:rPr>
          <w:spacing w:val="1"/>
        </w:rPr>
        <w:t xml:space="preserve"> </w:t>
      </w:r>
      <w:r>
        <w:rPr>
          <w:spacing w:val="-1"/>
        </w:rPr>
        <w:t>to</w:t>
      </w:r>
      <w:r>
        <w:rPr>
          <w:spacing w:val="1"/>
        </w:rPr>
        <w:t xml:space="preserve"> </w:t>
      </w:r>
      <w:r>
        <w:rPr>
          <w:spacing w:val="-1"/>
        </w:rPr>
        <w:t>register</w:t>
      </w:r>
      <w:r>
        <w:rPr>
          <w:spacing w:val="-2"/>
        </w:rPr>
        <w:t xml:space="preserve"> </w:t>
      </w:r>
      <w:r>
        <w:t xml:space="preserve">with </w:t>
      </w:r>
      <w:r>
        <w:rPr>
          <w:spacing w:val="-2"/>
        </w:rPr>
        <w:t>SAM,</w:t>
      </w:r>
      <w:r>
        <w:rPr>
          <w:spacing w:val="-3"/>
        </w:rPr>
        <w:t xml:space="preserve"> </w:t>
      </w:r>
      <w:r>
        <w:rPr>
          <w:spacing w:val="-1"/>
        </w:rPr>
        <w:t>please</w:t>
      </w:r>
      <w:r>
        <w:rPr>
          <w:spacing w:val="1"/>
        </w:rPr>
        <w:t xml:space="preserve"> </w:t>
      </w:r>
      <w:r>
        <w:rPr>
          <w:spacing w:val="-1"/>
        </w:rPr>
        <w:t>refer</w:t>
      </w:r>
      <w:r>
        <w:rPr>
          <w:spacing w:val="2"/>
        </w:rPr>
        <w:t xml:space="preserve"> </w:t>
      </w:r>
      <w:r>
        <w:rPr>
          <w:rFonts w:cs="Calibri"/>
        </w:rPr>
        <w:t>to</w:t>
      </w:r>
      <w:r>
        <w:rPr>
          <w:rFonts w:cs="Calibri"/>
          <w:spacing w:val="-1"/>
        </w:rPr>
        <w:t xml:space="preserve"> the</w:t>
      </w:r>
      <w:r>
        <w:rPr>
          <w:rFonts w:cs="Calibri"/>
          <w:spacing w:val="-2"/>
        </w:rPr>
        <w:t xml:space="preserve"> </w:t>
      </w:r>
      <w:r>
        <w:rPr>
          <w:rFonts w:cs="Calibri"/>
          <w:spacing w:val="-1"/>
        </w:rPr>
        <w:t>“How</w:t>
      </w:r>
      <w:r>
        <w:rPr>
          <w:rFonts w:cs="Calibri"/>
          <w:spacing w:val="-2"/>
        </w:rPr>
        <w:t xml:space="preserve"> </w:t>
      </w:r>
      <w:r>
        <w:rPr>
          <w:rFonts w:cs="Calibri"/>
          <w:spacing w:val="-1"/>
        </w:rPr>
        <w:t>to</w:t>
      </w:r>
      <w:r>
        <w:rPr>
          <w:rFonts w:cs="Calibri"/>
          <w:spacing w:val="1"/>
        </w:rPr>
        <w:t xml:space="preserve"> </w:t>
      </w:r>
      <w:r>
        <w:rPr>
          <w:rFonts w:cs="Calibri"/>
          <w:spacing w:val="-1"/>
        </w:rPr>
        <w:t>Apply”</w:t>
      </w:r>
      <w:r>
        <w:rPr>
          <w:rFonts w:cs="Calibri"/>
          <w:spacing w:val="1"/>
        </w:rPr>
        <w:t xml:space="preserve"> </w:t>
      </w:r>
      <w:r>
        <w:rPr>
          <w:rFonts w:cs="Calibri"/>
          <w:spacing w:val="-1"/>
        </w:rPr>
        <w:t xml:space="preserve">section </w:t>
      </w:r>
      <w:r>
        <w:rPr>
          <w:rFonts w:cs="Calibri"/>
        </w:rPr>
        <w:t>of</w:t>
      </w:r>
      <w:r>
        <w:rPr>
          <w:rFonts w:cs="Calibri"/>
          <w:spacing w:val="-3"/>
        </w:rPr>
        <w:t xml:space="preserve"> </w:t>
      </w:r>
      <w:r>
        <w:rPr>
          <w:rFonts w:cs="Calibri"/>
          <w:spacing w:val="-1"/>
        </w:rPr>
        <w:t>the</w:t>
      </w:r>
      <w:r>
        <w:rPr>
          <w:rFonts w:cs="Calibri"/>
          <w:spacing w:val="67"/>
        </w:rPr>
        <w:t xml:space="preserve"> </w:t>
      </w:r>
      <w:r>
        <w:rPr>
          <w:spacing w:val="-1"/>
        </w:rPr>
        <w:t>COPS</w:t>
      </w:r>
      <w:r>
        <w:t xml:space="preserve"> </w:t>
      </w:r>
      <w:r>
        <w:rPr>
          <w:spacing w:val="-1"/>
        </w:rPr>
        <w:t>Application Guide.</w:t>
      </w:r>
    </w:p>
    <w:p w:rsidR="0044133A" w:rsidRDefault="0044133A">
      <w:pPr>
        <w:spacing w:before="11"/>
        <w:rPr>
          <w:rFonts w:ascii="Calibri" w:eastAsia="Calibri" w:hAnsi="Calibri" w:cs="Calibri"/>
          <w:sz w:val="24"/>
          <w:szCs w:val="24"/>
        </w:rPr>
      </w:pPr>
    </w:p>
    <w:p w:rsidR="0044133A" w:rsidRDefault="001D5142">
      <w:pPr>
        <w:pStyle w:val="Heading4"/>
        <w:ind w:left="160"/>
        <w:jc w:val="both"/>
        <w:rPr>
          <w:b w:val="0"/>
          <w:bCs w:val="0"/>
        </w:rPr>
      </w:pPr>
      <w:r>
        <w:rPr>
          <w:noProof/>
        </w:rPr>
        <mc:AlternateContent>
          <mc:Choice Requires="wpg">
            <w:drawing>
              <wp:anchor distT="0" distB="0" distL="114300" distR="114300" simplePos="0" relativeHeight="1792" behindDoc="0" locked="0" layoutInCell="1" allowOverlap="1">
                <wp:simplePos x="0" y="0"/>
                <wp:positionH relativeFrom="page">
                  <wp:posOffset>4909185</wp:posOffset>
                </wp:positionH>
                <wp:positionV relativeFrom="paragraph">
                  <wp:posOffset>-68580</wp:posOffset>
                </wp:positionV>
                <wp:extent cx="2025650" cy="311150"/>
                <wp:effectExtent l="3810" t="7620" r="8890" b="5080"/>
                <wp:wrapNone/>
                <wp:docPr id="1815"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311150"/>
                          <a:chOff x="7731" y="-108"/>
                          <a:chExt cx="3190" cy="490"/>
                        </a:xfrm>
                      </wpg:grpSpPr>
                      <wpg:grpSp>
                        <wpg:cNvPr id="1816" name="Group 1704"/>
                        <wpg:cNvGrpSpPr>
                          <a:grpSpLocks/>
                        </wpg:cNvGrpSpPr>
                        <wpg:grpSpPr bwMode="auto">
                          <a:xfrm>
                            <a:off x="7737" y="-103"/>
                            <a:ext cx="3179" cy="2"/>
                            <a:chOff x="7737" y="-103"/>
                            <a:chExt cx="3179" cy="2"/>
                          </a:xfrm>
                        </wpg:grpSpPr>
                        <wps:wsp>
                          <wps:cNvPr id="1817" name="Freeform 1705"/>
                          <wps:cNvSpPr>
                            <a:spLocks/>
                          </wps:cNvSpPr>
                          <wps:spPr bwMode="auto">
                            <a:xfrm>
                              <a:off x="7737" y="-103"/>
                              <a:ext cx="3179" cy="2"/>
                            </a:xfrm>
                            <a:custGeom>
                              <a:avLst/>
                              <a:gdLst>
                                <a:gd name="T0" fmla="+- 0 7737 7737"/>
                                <a:gd name="T1" fmla="*/ T0 w 3179"/>
                                <a:gd name="T2" fmla="+- 0 10915 7737"/>
                                <a:gd name="T3" fmla="*/ T2 w 3179"/>
                              </a:gdLst>
                              <a:ahLst/>
                              <a:cxnLst>
                                <a:cxn ang="0">
                                  <a:pos x="T1" y="0"/>
                                </a:cxn>
                                <a:cxn ang="0">
                                  <a:pos x="T3" y="0"/>
                                </a:cxn>
                              </a:cxnLst>
                              <a:rect l="0" t="0" r="r" b="b"/>
                              <a:pathLst>
                                <a:path w="3179">
                                  <a:moveTo>
                                    <a:pt x="0" y="0"/>
                                  </a:moveTo>
                                  <a:lnTo>
                                    <a:pt x="31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702"/>
                        <wpg:cNvGrpSpPr>
                          <a:grpSpLocks/>
                        </wpg:cNvGrpSpPr>
                        <wpg:grpSpPr bwMode="auto">
                          <a:xfrm>
                            <a:off x="7741" y="-98"/>
                            <a:ext cx="2" cy="468"/>
                            <a:chOff x="7741" y="-98"/>
                            <a:chExt cx="2" cy="468"/>
                          </a:xfrm>
                        </wpg:grpSpPr>
                        <wps:wsp>
                          <wps:cNvPr id="1819" name="Freeform 1703"/>
                          <wps:cNvSpPr>
                            <a:spLocks/>
                          </wps:cNvSpPr>
                          <wps:spPr bwMode="auto">
                            <a:xfrm>
                              <a:off x="7741"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700"/>
                        <wpg:cNvGrpSpPr>
                          <a:grpSpLocks/>
                        </wpg:cNvGrpSpPr>
                        <wpg:grpSpPr bwMode="auto">
                          <a:xfrm>
                            <a:off x="7737" y="375"/>
                            <a:ext cx="3179" cy="2"/>
                            <a:chOff x="7737" y="375"/>
                            <a:chExt cx="3179" cy="2"/>
                          </a:xfrm>
                        </wpg:grpSpPr>
                        <wps:wsp>
                          <wps:cNvPr id="1821" name="Freeform 1701"/>
                          <wps:cNvSpPr>
                            <a:spLocks/>
                          </wps:cNvSpPr>
                          <wps:spPr bwMode="auto">
                            <a:xfrm>
                              <a:off x="7737" y="375"/>
                              <a:ext cx="3179" cy="2"/>
                            </a:xfrm>
                            <a:custGeom>
                              <a:avLst/>
                              <a:gdLst>
                                <a:gd name="T0" fmla="+- 0 7737 7737"/>
                                <a:gd name="T1" fmla="*/ T0 w 3179"/>
                                <a:gd name="T2" fmla="+- 0 10915 7737"/>
                                <a:gd name="T3" fmla="*/ T2 w 3179"/>
                              </a:gdLst>
                              <a:ahLst/>
                              <a:cxnLst>
                                <a:cxn ang="0">
                                  <a:pos x="T1" y="0"/>
                                </a:cxn>
                                <a:cxn ang="0">
                                  <a:pos x="T3" y="0"/>
                                </a:cxn>
                              </a:cxnLst>
                              <a:rect l="0" t="0" r="r" b="b"/>
                              <a:pathLst>
                                <a:path w="3179">
                                  <a:moveTo>
                                    <a:pt x="0" y="0"/>
                                  </a:moveTo>
                                  <a:lnTo>
                                    <a:pt x="31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698"/>
                        <wpg:cNvGrpSpPr>
                          <a:grpSpLocks/>
                        </wpg:cNvGrpSpPr>
                        <wpg:grpSpPr bwMode="auto">
                          <a:xfrm>
                            <a:off x="10910" y="-98"/>
                            <a:ext cx="2" cy="468"/>
                            <a:chOff x="10910" y="-98"/>
                            <a:chExt cx="2" cy="468"/>
                          </a:xfrm>
                        </wpg:grpSpPr>
                        <wps:wsp>
                          <wps:cNvPr id="1823" name="Freeform 1699"/>
                          <wps:cNvSpPr>
                            <a:spLocks/>
                          </wps:cNvSpPr>
                          <wps:spPr bwMode="auto">
                            <a:xfrm>
                              <a:off x="10910"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97" o:spid="_x0000_s1026" style="position:absolute;margin-left:386.55pt;margin-top:-5.4pt;width:159.5pt;height:24.5pt;z-index:1792;mso-position-horizontal-relative:page" coordorigin="7731,-108" coordsize="31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">
                <v:group id="Group 1704" o:spid="_x0000_s1027" style="position:absolute;left:7737;top:-103;width:3179;height:2" coordorigin="7737,-103" coordsize="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705" o:spid="_x0000_s1028" style="position:absolute;left:7737;top:-103;width:3179;height:2;visibility:visible;mso-wrap-style:square;v-text-anchor:top" coordsize="3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rcUA&#10;AADdAAAADwAAAGRycy9kb3ducmV2LnhtbERPTWvCQBC9F/oflhF6KbqJhyrRVaTFUjxIjR70NmTH&#10;bDQ7G7Krpv/eFQre5vE+ZzrvbC2u1PrKsYJ0kIAgLpyuuFSw2y77YxA+IGusHZOCP/Iwn72+TDHT&#10;7sYbuuahFDGEfYYKTAhNJqUvDFn0A9cQR+7oWoshwraUusVbDLe1HCbJh7RYcWww2NCnoeKcX6yC&#10;NbrTyqz3l9+URqvDVzpcLt6/lXrrdYsJiEBdeIr/3T86zh+nI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utxQAAAN0AAAAPAAAAAAAAAAAAAAAAAJgCAABkcnMv&#10;ZG93bnJldi54bWxQSwUGAAAAAAQABAD1AAAAigMAAAAA&#10;" path="m,l3178,e" filled="f" strokeweight=".58pt">
                    <v:path arrowok="t" o:connecttype="custom" o:connectlocs="0,0;3178,0" o:connectangles="0,0"/>
                  </v:shape>
                </v:group>
                <v:group id="Group 1702" o:spid="_x0000_s1029" style="position:absolute;left:7741;top:-98;width:2;height:468" coordorigin="7741,-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703" o:spid="_x0000_s1030" style="position:absolute;left:7741;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znMIA&#10;AADdAAAADwAAAGRycy9kb3ducmV2LnhtbERPS2sCMRC+C/6HMEJvml0PoqtRiqAtpRV80POQTDdL&#10;N5MlSdftv28Khd7m43vOZje4VvQUYuNZQTkrQBBrbxquFdyuh+kSREzIBlvPpOCbIuy249EGK+Pv&#10;fKb+kmqRQzhWqMCm1FVSRm3JYZz5jjhzHz44TBmGWpqA9xzuWjkvioV02HBusNjR3pL+vHw5BVLH&#10;1+Zor2VanIag+/PL0/sbKvUwGR7XIBIN6V/85342ef6yXMH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fOcwgAAAN0AAAAPAAAAAAAAAAAAAAAAAJgCAABkcnMvZG93&#10;bnJldi54bWxQSwUGAAAAAAQABAD1AAAAhwMAAAAA&#10;" path="m,l,468e" filled="f" strokeweight=".58pt">
                    <v:path arrowok="t" o:connecttype="custom" o:connectlocs="0,-98;0,370" o:connectangles="0,0"/>
                  </v:shape>
                </v:group>
                <v:group id="Group 1700" o:spid="_x0000_s1031" style="position:absolute;left:7737;top:375;width:3179;height:2" coordorigin="7737,375" coordsize="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701" o:spid="_x0000_s1032" style="position:absolute;left:7737;top:375;width:3179;height:2;visibility:visible;mso-wrap-style:square;v-text-anchor:top" coordsize="3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8/8QA&#10;AADdAAAADwAAAGRycy9kb3ducmV2LnhtbERPTWvCQBC9F/oflil4KbpJDq1EVxFFKR7EWg96G7Jj&#10;Nm12NmRXjf/eFQre5vE+ZzztbC0u1PrKsYJ0kIAgLpyuuFSw/1n2hyB8QNZYOyYFN/Iwnby+jDHX&#10;7srfdNmFUsQQ9jkqMCE0uZS+MGTRD1xDHLmTay2GCNtS6havMdzWMkuSD2mx4thgsKG5oeJvd7YK&#10;Nuh+12ZzOG9T+lwfF2m2nL2vlOq9dbMRiEBdeIr/3V86zh9mK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3vP/EAAAA3QAAAA8AAAAAAAAAAAAAAAAAmAIAAGRycy9k&#10;b3ducmV2LnhtbFBLBQYAAAAABAAEAPUAAACJAwAAAAA=&#10;" path="m,l3178,e" filled="f" strokeweight=".58pt">
                    <v:path arrowok="t" o:connecttype="custom" o:connectlocs="0,0;3178,0" o:connectangles="0,0"/>
                  </v:shape>
                </v:group>
                <v:group id="Group 1698" o:spid="_x0000_s1033" style="position:absolute;left:10910;top:-98;width:2;height:468" coordorigin="10910,-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699" o:spid="_x0000_s1034" style="position:absolute;left:10910;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Oy8IA&#10;AADdAAAADwAAAGRycy9kb3ducmV2LnhtbERP22oCMRB9L/gPYYS+1awKIlujiKCVYgte6POQTDdL&#10;N5MlSdf1741Q6NscznUWq941oqMQa88KxqMCBLH2puZKweW8fZmDiAnZYOOZFNwowmo5eFpgafyV&#10;j9SdUiVyCMcSFdiU2lLKqC05jCPfEmfu2weHKcNQSRPwmsNdIydFMZMOa84NFlvaWNI/p1+nQOp4&#10;qHf2PE6zzz7o7vj+9vWBSj0P+/UriER9+hf/ufcmz59PpvD4Jp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Q7LwgAAAN0AAAAPAAAAAAAAAAAAAAAAAJgCAABkcnMvZG93&#10;bnJldi54bWxQSwUGAAAAAAQABAD1AAAAhwMAAAAA&#10;" path="m,l,468e" filled="f" strokeweight=".58pt">
                    <v:path arrowok="t" o:connecttype="custom" o:connectlocs="0,-98;0,370" o:connectangles="0,0"/>
                  </v:shape>
                </v:group>
                <w10:wrap anchorx="page"/>
              </v:group>
            </w:pict>
          </mc:Fallback>
        </mc:AlternateContent>
      </w:r>
      <w:r w:rsidR="0091640E">
        <w:rPr>
          <w:spacing w:val="-1"/>
        </w:rPr>
        <w:t>Your</w:t>
      </w:r>
      <w:r w:rsidR="0091640E">
        <w:t xml:space="preserve"> </w:t>
      </w:r>
      <w:r w:rsidR="0091640E">
        <w:rPr>
          <w:spacing w:val="-1"/>
        </w:rPr>
        <w:t>SAM</w:t>
      </w:r>
      <w:r w:rsidR="0091640E">
        <w:t xml:space="preserve"> </w:t>
      </w:r>
      <w:r w:rsidR="0091640E">
        <w:rPr>
          <w:spacing w:val="-1"/>
        </w:rPr>
        <w:t xml:space="preserve">Registration </w:t>
      </w:r>
      <w:r w:rsidR="0091640E">
        <w:t>is</w:t>
      </w:r>
      <w:r w:rsidR="0091640E">
        <w:rPr>
          <w:spacing w:val="-2"/>
        </w:rPr>
        <w:t xml:space="preserve"> </w:t>
      </w:r>
      <w:r w:rsidR="0091640E">
        <w:rPr>
          <w:spacing w:val="-1"/>
        </w:rPr>
        <w:t>set</w:t>
      </w:r>
      <w:r w:rsidR="0091640E">
        <w:t xml:space="preserve"> to</w:t>
      </w:r>
      <w:r w:rsidR="0091640E">
        <w:rPr>
          <w:spacing w:val="-1"/>
        </w:rPr>
        <w:t xml:space="preserve"> expire on</w:t>
      </w:r>
    </w:p>
    <w:p w:rsidR="0044133A" w:rsidRDefault="0091640E">
      <w:pPr>
        <w:pStyle w:val="BodyText"/>
        <w:spacing w:before="110"/>
        <w:jc w:val="both"/>
      </w:pPr>
      <w:r>
        <w:rPr>
          <w:spacing w:val="-1"/>
        </w:rPr>
        <w:t>Please</w:t>
      </w:r>
      <w:r>
        <w:t xml:space="preserve"> </w:t>
      </w:r>
      <w:r>
        <w:rPr>
          <w:spacing w:val="-1"/>
        </w:rPr>
        <w:t>enter</w:t>
      </w:r>
      <w:r>
        <w:t xml:space="preserve"> </w:t>
      </w:r>
      <w:r>
        <w:rPr>
          <w:spacing w:val="-1"/>
        </w:rPr>
        <w:t>date</w:t>
      </w:r>
      <w:r>
        <w:t xml:space="preserve"> in</w:t>
      </w:r>
      <w:r>
        <w:rPr>
          <w:spacing w:val="-3"/>
        </w:rPr>
        <w:t xml:space="preserve"> </w:t>
      </w:r>
      <w:r>
        <w:rPr>
          <w:spacing w:val="-1"/>
        </w:rPr>
        <w:t>MM/DD/YYYY</w:t>
      </w:r>
      <w:r>
        <w:rPr>
          <w:spacing w:val="-2"/>
        </w:rPr>
        <w:t xml:space="preserve"> </w:t>
      </w:r>
      <w:r>
        <w:rPr>
          <w:spacing w:val="-1"/>
        </w:rPr>
        <w:t>format.</w:t>
      </w:r>
    </w:p>
    <w:p w:rsidR="0044133A" w:rsidRDefault="0044133A">
      <w:pPr>
        <w:spacing w:before="6"/>
        <w:rPr>
          <w:rFonts w:ascii="Calibri" w:eastAsia="Calibri" w:hAnsi="Calibri" w:cs="Calibri"/>
          <w:sz w:val="19"/>
          <w:szCs w:val="19"/>
        </w:rPr>
      </w:pPr>
    </w:p>
    <w:p w:rsidR="0044133A" w:rsidRDefault="0091640E">
      <w:pPr>
        <w:pStyle w:val="BodyText"/>
        <w:spacing w:line="277" w:lineRule="auto"/>
        <w:ind w:right="757"/>
        <w:jc w:val="both"/>
      </w:pPr>
      <w:r>
        <w:rPr>
          <w:spacing w:val="-1"/>
        </w:rPr>
        <w:t>Note:</w:t>
      </w:r>
      <w:r>
        <w:t xml:space="preserve"> If</w:t>
      </w:r>
      <w:r>
        <w:rPr>
          <w:spacing w:val="-2"/>
        </w:rPr>
        <w:t xml:space="preserve"> </w:t>
      </w:r>
      <w:r>
        <w:t xml:space="preserve">your </w:t>
      </w:r>
      <w:r>
        <w:rPr>
          <w:spacing w:val="-2"/>
        </w:rPr>
        <w:t>SAM</w:t>
      </w:r>
      <w:r>
        <w:t xml:space="preserve"> </w:t>
      </w:r>
      <w:r>
        <w:rPr>
          <w:spacing w:val="-1"/>
        </w:rPr>
        <w:t xml:space="preserve">registration </w:t>
      </w:r>
      <w:r>
        <w:t xml:space="preserve">is </w:t>
      </w:r>
      <w:r>
        <w:rPr>
          <w:spacing w:val="-1"/>
        </w:rPr>
        <w:t>set</w:t>
      </w:r>
      <w:r>
        <w:rPr>
          <w:spacing w:val="-2"/>
        </w:rPr>
        <w:t xml:space="preserve"> </w:t>
      </w:r>
      <w:r>
        <w:t>to</w:t>
      </w:r>
      <w:r>
        <w:rPr>
          <w:spacing w:val="-1"/>
        </w:rPr>
        <w:t xml:space="preserve"> expire</w:t>
      </w:r>
      <w:r>
        <w:rPr>
          <w:spacing w:val="-3"/>
        </w:rPr>
        <w:t xml:space="preserve"> </w:t>
      </w:r>
      <w:r>
        <w:rPr>
          <w:spacing w:val="-1"/>
        </w:rPr>
        <w:t>prior</w:t>
      </w:r>
      <w:r>
        <w:rPr>
          <w:spacing w:val="-2"/>
        </w:rPr>
        <w:t xml:space="preserve"> </w:t>
      </w:r>
      <w:r>
        <w:t>to</w:t>
      </w:r>
      <w:r>
        <w:rPr>
          <w:spacing w:val="-3"/>
        </w:rPr>
        <w:t xml:space="preserve"> </w:t>
      </w:r>
      <w:r>
        <w:rPr>
          <w:spacing w:val="-1"/>
        </w:rPr>
        <w:t>September</w:t>
      </w:r>
      <w:r>
        <w:rPr>
          <w:spacing w:val="-2"/>
        </w:rPr>
        <w:t xml:space="preserve"> </w:t>
      </w:r>
      <w:r>
        <w:t>30,</w:t>
      </w:r>
      <w:r>
        <w:rPr>
          <w:spacing w:val="-3"/>
        </w:rPr>
        <w:t xml:space="preserve"> </w:t>
      </w:r>
      <w:del w:id="117" w:author="Perry, Delka (COPS)" w:date="2015-12-21T13:06:00Z">
        <w:r w:rsidDel="0091640E">
          <w:rPr>
            <w:spacing w:val="-1"/>
          </w:rPr>
          <w:delText>2015</w:delText>
        </w:r>
      </w:del>
      <w:ins w:id="118" w:author="Perry, Delka (COPS)" w:date="2015-12-21T13:06:00Z">
        <w:r>
          <w:rPr>
            <w:spacing w:val="-1"/>
          </w:rPr>
          <w:t>2016</w:t>
        </w:r>
      </w:ins>
      <w:r>
        <w:rPr>
          <w:spacing w:val="-1"/>
        </w:rPr>
        <w:t>,</w:t>
      </w:r>
      <w:r>
        <w:t xml:space="preserve"> </w:t>
      </w:r>
      <w:r>
        <w:rPr>
          <w:spacing w:val="-2"/>
        </w:rPr>
        <w:t>please</w:t>
      </w:r>
      <w:r>
        <w:t xml:space="preserve"> </w:t>
      </w:r>
      <w:r>
        <w:rPr>
          <w:spacing w:val="-1"/>
        </w:rPr>
        <w:t>renew</w:t>
      </w:r>
      <w:r>
        <w:rPr>
          <w:spacing w:val="-2"/>
        </w:rPr>
        <w:t xml:space="preserve"> </w:t>
      </w:r>
      <w:r>
        <w:t xml:space="preserve">your </w:t>
      </w:r>
      <w:r>
        <w:rPr>
          <w:spacing w:val="-2"/>
        </w:rPr>
        <w:t>SAM</w:t>
      </w:r>
      <w:r>
        <w:rPr>
          <w:spacing w:val="49"/>
        </w:rPr>
        <w:t xml:space="preserve"> </w:t>
      </w:r>
      <w:r>
        <w:rPr>
          <w:spacing w:val="-1"/>
        </w:rPr>
        <w:t>Registration prior</w:t>
      </w:r>
      <w:r>
        <w:t xml:space="preserve"> </w:t>
      </w:r>
      <w:r>
        <w:rPr>
          <w:spacing w:val="-1"/>
        </w:rPr>
        <w:t>to</w:t>
      </w:r>
      <w:r>
        <w:rPr>
          <w:spacing w:val="1"/>
        </w:rPr>
        <w:t xml:space="preserve"> </w:t>
      </w:r>
      <w:r>
        <w:rPr>
          <w:spacing w:val="-1"/>
        </w:rPr>
        <w:t>completing</w:t>
      </w:r>
      <w:r>
        <w:rPr>
          <w:spacing w:val="-2"/>
        </w:rPr>
        <w:t xml:space="preserve"> </w:t>
      </w:r>
      <w:r>
        <w:rPr>
          <w:spacing w:val="-1"/>
        </w:rPr>
        <w:t>this</w:t>
      </w:r>
      <w:r>
        <w:t xml:space="preserve"> </w:t>
      </w:r>
      <w:r>
        <w:rPr>
          <w:spacing w:val="-1"/>
        </w:rPr>
        <w:t>application.</w:t>
      </w:r>
      <w:r>
        <w:t xml:space="preserve"> </w:t>
      </w:r>
      <w:r>
        <w:rPr>
          <w:spacing w:val="-1"/>
        </w:rPr>
        <w:t>Contact</w:t>
      </w:r>
      <w:r>
        <w:t xml:space="preserve"> the</w:t>
      </w:r>
      <w:r>
        <w:rPr>
          <w:spacing w:val="-3"/>
        </w:rPr>
        <w:t xml:space="preserve"> </w:t>
      </w:r>
      <w:r>
        <w:rPr>
          <w:spacing w:val="-1"/>
        </w:rPr>
        <w:t>SAM</w:t>
      </w:r>
      <w:r>
        <w:t xml:space="preserve"> </w:t>
      </w:r>
      <w:r>
        <w:rPr>
          <w:spacing w:val="-1"/>
        </w:rPr>
        <w:t>Service</w:t>
      </w:r>
      <w:r>
        <w:rPr>
          <w:spacing w:val="-2"/>
        </w:rPr>
        <w:t xml:space="preserve"> </w:t>
      </w:r>
      <w:r>
        <w:rPr>
          <w:spacing w:val="-1"/>
        </w:rPr>
        <w:t>Desk</w:t>
      </w:r>
      <w:r>
        <w:t xml:space="preserve"> </w:t>
      </w:r>
      <w:r>
        <w:rPr>
          <w:spacing w:val="-2"/>
        </w:rPr>
        <w:t>at</w:t>
      </w:r>
      <w:r>
        <w:t xml:space="preserve"> </w:t>
      </w:r>
      <w:r>
        <w:rPr>
          <w:spacing w:val="-1"/>
        </w:rPr>
        <w:t>866-606-8220</w:t>
      </w:r>
      <w:r>
        <w:rPr>
          <w:spacing w:val="-2"/>
        </w:rPr>
        <w:t xml:space="preserve"> </w:t>
      </w:r>
      <w:r>
        <w:t>or</w:t>
      </w:r>
      <w:r>
        <w:rPr>
          <w:spacing w:val="75"/>
        </w:rPr>
        <w:t xml:space="preserve"> </w:t>
      </w:r>
      <w:r>
        <w:rPr>
          <w:spacing w:val="-1"/>
        </w:rPr>
        <w:t>view/update</w:t>
      </w:r>
      <w:r>
        <w:rPr>
          <w:spacing w:val="-2"/>
        </w:rPr>
        <w:t xml:space="preserve"> </w:t>
      </w:r>
      <w:r>
        <w:rPr>
          <w:spacing w:val="-1"/>
        </w:rPr>
        <w:t>your</w:t>
      </w:r>
      <w:r>
        <w:t xml:space="preserve"> </w:t>
      </w:r>
      <w:r>
        <w:rPr>
          <w:spacing w:val="-1"/>
        </w:rPr>
        <w:t>registration information at</w:t>
      </w:r>
      <w:r>
        <w:rPr>
          <w:spacing w:val="2"/>
        </w:rPr>
        <w:t xml:space="preserve"> </w:t>
      </w:r>
      <w:hyperlink r:id="rId22">
        <w:r>
          <w:rPr>
            <w:spacing w:val="-1"/>
            <w:u w:val="single" w:color="000000"/>
          </w:rPr>
          <w:t>www.sam.gov</w:t>
        </w:r>
      </w:hyperlink>
      <w:r>
        <w:rPr>
          <w:spacing w:val="-1"/>
        </w:rPr>
        <w:t>.</w:t>
      </w:r>
    </w:p>
    <w:p w:rsidR="0044133A" w:rsidRDefault="0044133A">
      <w:pPr>
        <w:spacing w:before="4"/>
        <w:rPr>
          <w:rFonts w:ascii="Calibri" w:eastAsia="Calibri" w:hAnsi="Calibri" w:cs="Calibri"/>
          <w:sz w:val="7"/>
          <w:szCs w:val="7"/>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812"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813" name="Group 1695"/>
                        <wpg:cNvGrpSpPr>
                          <a:grpSpLocks/>
                        </wpg:cNvGrpSpPr>
                        <wpg:grpSpPr bwMode="auto">
                          <a:xfrm>
                            <a:off x="23" y="23"/>
                            <a:ext cx="9419" cy="2"/>
                            <a:chOff x="23" y="23"/>
                            <a:chExt cx="9419" cy="2"/>
                          </a:xfrm>
                        </wpg:grpSpPr>
                        <wps:wsp>
                          <wps:cNvPr id="1814" name="Freeform 1696"/>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94"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Bce8UEjAMAAOwIAAAOAAAAAAAAAAAAAAAA&#10;AC4CAABkcnMvZTJvRG9jLnhtbFBLAQItABQABgAIAAAAIQBOFiHX3AAAAAMBAAAPAAAAAAAAAAAA&#10;AAAAAOYFAABkcnMvZG93bnJldi54bWxQSwUGAAAAAAQABADzAAAA7wYAAAAA&#10;">
                <v:group id="Group 1695"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696"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i88UA&#10;AADdAAAADwAAAGRycy9kb3ducmV2LnhtbERPTWvCQBC9C/0PyxS86UYRkZiNqFQqSAvaHvQ2ZMds&#10;aHY2za4x/ffdQsHbPN7nZKve1qKj1leOFUzGCQjiwumKSwWfH7vRAoQPyBprx6Tghzys8qdBhql2&#10;dz5SdwqliCHsU1RgQmhSKX1hyKIfu4Y4clfXWgwRtqXULd5juK3lNEnm0mLFscFgQ1tDxdfpZhXM&#10;zt3Lu94c6t3bq7lsv/cmOU83Sg2f+/USRKA+PMT/7r2O8xeTG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aLz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23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8"/>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23"/>
          <w:pgSz w:w="12240" w:h="15840"/>
          <w:pgMar w:top="1420" w:right="1200" w:bottom="280" w:left="1280" w:header="0" w:footer="0" w:gutter="0"/>
          <w:cols w:space="720"/>
        </w:sectPr>
      </w:pPr>
    </w:p>
    <w:p w:rsidR="0044133A" w:rsidRDefault="0044133A">
      <w:pPr>
        <w:spacing w:before="10"/>
        <w:rPr>
          <w:rFonts w:ascii="Calibri" w:eastAsia="Calibri" w:hAnsi="Calibri" w:cs="Calibri"/>
          <w:sz w:val="13"/>
          <w:szCs w:val="13"/>
        </w:rPr>
      </w:pPr>
    </w:p>
    <w:p w:rsidR="0044133A" w:rsidRDefault="001D5142">
      <w:pPr>
        <w:pStyle w:val="Heading4"/>
        <w:numPr>
          <w:ilvl w:val="0"/>
          <w:numId w:val="45"/>
        </w:numPr>
        <w:tabs>
          <w:tab w:val="left" w:pos="408"/>
        </w:tabs>
        <w:spacing w:before="56"/>
        <w:ind w:left="407" w:hanging="247"/>
        <w:jc w:val="left"/>
        <w:rPr>
          <w:b w:val="0"/>
          <w:bCs w:val="0"/>
        </w:rPr>
      </w:pPr>
      <w:r>
        <w:rPr>
          <w:noProof/>
        </w:rPr>
        <mc:AlternateContent>
          <mc:Choice Requires="wpg">
            <w:drawing>
              <wp:anchor distT="0" distB="0" distL="114300" distR="114300" simplePos="0" relativeHeight="503114072" behindDoc="1" locked="0" layoutInCell="1" allowOverlap="1">
                <wp:simplePos x="0" y="0"/>
                <wp:positionH relativeFrom="page">
                  <wp:posOffset>4909185</wp:posOffset>
                </wp:positionH>
                <wp:positionV relativeFrom="paragraph">
                  <wp:posOffset>-33655</wp:posOffset>
                </wp:positionV>
                <wp:extent cx="2025650" cy="312420"/>
                <wp:effectExtent l="3810" t="4445" r="8890" b="6985"/>
                <wp:wrapNone/>
                <wp:docPr id="1803"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312420"/>
                          <a:chOff x="7731" y="-53"/>
                          <a:chExt cx="3190" cy="492"/>
                        </a:xfrm>
                      </wpg:grpSpPr>
                      <wpg:grpSp>
                        <wpg:cNvPr id="1804" name="Group 1692"/>
                        <wpg:cNvGrpSpPr>
                          <a:grpSpLocks/>
                        </wpg:cNvGrpSpPr>
                        <wpg:grpSpPr bwMode="auto">
                          <a:xfrm>
                            <a:off x="7737" y="-47"/>
                            <a:ext cx="3179" cy="2"/>
                            <a:chOff x="7737" y="-47"/>
                            <a:chExt cx="3179" cy="2"/>
                          </a:xfrm>
                        </wpg:grpSpPr>
                        <wps:wsp>
                          <wps:cNvPr id="1805" name="Freeform 1693"/>
                          <wps:cNvSpPr>
                            <a:spLocks/>
                          </wps:cNvSpPr>
                          <wps:spPr bwMode="auto">
                            <a:xfrm>
                              <a:off x="7737" y="-47"/>
                              <a:ext cx="3179" cy="2"/>
                            </a:xfrm>
                            <a:custGeom>
                              <a:avLst/>
                              <a:gdLst>
                                <a:gd name="T0" fmla="+- 0 7737 7737"/>
                                <a:gd name="T1" fmla="*/ T0 w 3179"/>
                                <a:gd name="T2" fmla="+- 0 10915 7737"/>
                                <a:gd name="T3" fmla="*/ T2 w 3179"/>
                              </a:gdLst>
                              <a:ahLst/>
                              <a:cxnLst>
                                <a:cxn ang="0">
                                  <a:pos x="T1" y="0"/>
                                </a:cxn>
                                <a:cxn ang="0">
                                  <a:pos x="T3" y="0"/>
                                </a:cxn>
                              </a:cxnLst>
                              <a:rect l="0" t="0" r="r" b="b"/>
                              <a:pathLst>
                                <a:path w="3179">
                                  <a:moveTo>
                                    <a:pt x="0" y="0"/>
                                  </a:moveTo>
                                  <a:lnTo>
                                    <a:pt x="31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690"/>
                        <wpg:cNvGrpSpPr>
                          <a:grpSpLocks/>
                        </wpg:cNvGrpSpPr>
                        <wpg:grpSpPr bwMode="auto">
                          <a:xfrm>
                            <a:off x="7741" y="-42"/>
                            <a:ext cx="2" cy="471"/>
                            <a:chOff x="7741" y="-42"/>
                            <a:chExt cx="2" cy="471"/>
                          </a:xfrm>
                        </wpg:grpSpPr>
                        <wps:wsp>
                          <wps:cNvPr id="1807" name="Freeform 1691"/>
                          <wps:cNvSpPr>
                            <a:spLocks/>
                          </wps:cNvSpPr>
                          <wps:spPr bwMode="auto">
                            <a:xfrm>
                              <a:off x="7741"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688"/>
                        <wpg:cNvGrpSpPr>
                          <a:grpSpLocks/>
                        </wpg:cNvGrpSpPr>
                        <wpg:grpSpPr bwMode="auto">
                          <a:xfrm>
                            <a:off x="7737" y="433"/>
                            <a:ext cx="3179" cy="2"/>
                            <a:chOff x="7737" y="433"/>
                            <a:chExt cx="3179" cy="2"/>
                          </a:xfrm>
                        </wpg:grpSpPr>
                        <wps:wsp>
                          <wps:cNvPr id="1809" name="Freeform 1689"/>
                          <wps:cNvSpPr>
                            <a:spLocks/>
                          </wps:cNvSpPr>
                          <wps:spPr bwMode="auto">
                            <a:xfrm>
                              <a:off x="7737" y="433"/>
                              <a:ext cx="3179" cy="2"/>
                            </a:xfrm>
                            <a:custGeom>
                              <a:avLst/>
                              <a:gdLst>
                                <a:gd name="T0" fmla="+- 0 7737 7737"/>
                                <a:gd name="T1" fmla="*/ T0 w 3179"/>
                                <a:gd name="T2" fmla="+- 0 10915 7737"/>
                                <a:gd name="T3" fmla="*/ T2 w 3179"/>
                              </a:gdLst>
                              <a:ahLst/>
                              <a:cxnLst>
                                <a:cxn ang="0">
                                  <a:pos x="T1" y="0"/>
                                </a:cxn>
                                <a:cxn ang="0">
                                  <a:pos x="T3" y="0"/>
                                </a:cxn>
                              </a:cxnLst>
                              <a:rect l="0" t="0" r="r" b="b"/>
                              <a:pathLst>
                                <a:path w="3179">
                                  <a:moveTo>
                                    <a:pt x="0" y="0"/>
                                  </a:moveTo>
                                  <a:lnTo>
                                    <a:pt x="31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686"/>
                        <wpg:cNvGrpSpPr>
                          <a:grpSpLocks/>
                        </wpg:cNvGrpSpPr>
                        <wpg:grpSpPr bwMode="auto">
                          <a:xfrm>
                            <a:off x="10910" y="-42"/>
                            <a:ext cx="2" cy="471"/>
                            <a:chOff x="10910" y="-42"/>
                            <a:chExt cx="2" cy="471"/>
                          </a:xfrm>
                        </wpg:grpSpPr>
                        <wps:wsp>
                          <wps:cNvPr id="1811" name="Freeform 1687"/>
                          <wps:cNvSpPr>
                            <a:spLocks/>
                          </wps:cNvSpPr>
                          <wps:spPr bwMode="auto">
                            <a:xfrm>
                              <a:off x="10910"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85" o:spid="_x0000_s1026" style="position:absolute;margin-left:386.55pt;margin-top:-2.65pt;width:159.5pt;height:24.6pt;z-index:-202408;mso-position-horizontal-relative:page" coordorigin="7731,-53" coordsize="319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">
                <v:group id="Group 1692" o:spid="_x0000_s1027" style="position:absolute;left:7737;top:-47;width:3179;height:2" coordorigin="7737,-47" coordsize="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693" o:spid="_x0000_s1028" style="position:absolute;left:7737;top:-47;width:3179;height:2;visibility:visible;mso-wrap-style:square;v-text-anchor:top" coordsize="3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mnMUA&#10;AADdAAAADwAAAGRycy9kb3ducmV2LnhtbERPTWvCQBC9F/wPyxS8SN1EsErqJoiiiAdptYf2NmSn&#10;2dTsbMiumv77bkHobR7vcxZFbxtxpc7XjhWk4wQEcel0zZWC99PmaQ7CB2SNjWNS8EMeinzwsMBM&#10;uxu/0fUYKhFD2GeowITQZlL60pBFP3YtceS+XGcxRNhVUnd4i+G2kZMkeZYWa44NBltaGSrPx4tV&#10;cED3vTeHj8trSrP95zqdbJajrVLDx375AiJQH/7Fd/dOx/nzZAp/38QT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eacxQAAAN0AAAAPAAAAAAAAAAAAAAAAAJgCAABkcnMv&#10;ZG93bnJldi54bWxQSwUGAAAAAAQABAD1AAAAigMAAAAA&#10;" path="m,l3178,e" filled="f" strokeweight=".58pt">
                    <v:path arrowok="t" o:connecttype="custom" o:connectlocs="0,0;3178,0" o:connectangles="0,0"/>
                  </v:shape>
                </v:group>
                <v:group id="Group 1690" o:spid="_x0000_s1029" style="position:absolute;left:7741;top:-42;width:2;height:471" coordorigin="7741,-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691" o:spid="_x0000_s1030" style="position:absolute;left:7741;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BZcIA&#10;AADdAAAADwAAAGRycy9kb3ducmV2LnhtbERPTWvCQBC9C/0PyxS86UYPKqmrlIJQEZEaL70N2TFJ&#10;m51Ns2OM/94tCN7m8T5nue5drTpqQ+XZwGScgCLOva24MHDKNqMFqCDIFmvPZOBGAdarl8ESU+uv&#10;/EXdUQoVQzikaKAUaVKtQ16SwzD2DXHkzr51KBG2hbYtXmO4q/U0SWbaYcWxocSGPkrKf48XZ2Bv&#10;pe5+sknT7XhzDvPD9i/ItzHD1/79DZRQL0/xw/1p4/xFMof/b+IJ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YFlwgAAAN0AAAAPAAAAAAAAAAAAAAAAAJgCAABkcnMvZG93&#10;bnJldi54bWxQSwUGAAAAAAQABAD1AAAAhwMAAAAA&#10;" path="m,l,471e" filled="f" strokeweight=".58pt">
                    <v:path arrowok="t" o:connecttype="custom" o:connectlocs="0,-42;0,429" o:connectangles="0,0"/>
                  </v:shape>
                </v:group>
                <v:group id="Group 1688" o:spid="_x0000_s1031" style="position:absolute;left:7737;top:433;width:3179;height:2" coordorigin="7737,433" coordsize="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689" o:spid="_x0000_s1032" style="position:absolute;left:7737;top:433;width:3179;height:2;visibility:visible;mso-wrap-style:square;v-text-anchor:top" coordsize="3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smcUA&#10;AADdAAAADwAAAGRycy9kb3ducmV2LnhtbERPTWvCQBC9F/wPywheSt3Eg9o0G5GKpXiQqj20tyE7&#10;zabNzobsqvHfu4LQ2zze5+SL3jbiRJ2vHStIxwkI4tLpmisFn4f10xyED8gaG8ek4EIeFsXgIcdM&#10;uzPv6LQPlYgh7DNUYEJoMyl9aciiH7uWOHI/rrMYIuwqqTs8x3DbyEmSTKXFmmODwZZeDZV/+6NV&#10;sEX3uzHbr+NHSrPN9yqdrJePb0qNhv3yBUSgPvyL7+53HefPk2e4fRNP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OyZxQAAAN0AAAAPAAAAAAAAAAAAAAAAAJgCAABkcnMv&#10;ZG93bnJldi54bWxQSwUGAAAAAAQABAD1AAAAigMAAAAA&#10;" path="m,l3178,e" filled="f" strokeweight=".58pt">
                    <v:path arrowok="t" o:connecttype="custom" o:connectlocs="0,0;3178,0" o:connectangles="0,0"/>
                  </v:shape>
                </v:group>
                <v:group id="Group 1686" o:spid="_x0000_s1033" style="position:absolute;left:10910;top:-42;width:2;height:471" coordorigin="10910,-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687" o:spid="_x0000_s1034" style="position:absolute;left:10910;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OcMA&#10;AADdAAAADwAAAGRycy9kb3ducmV2LnhtbERPTU8CMRC9m/gfmjHhYqC7HAwsFGKMijfjKgRuk+2w&#10;3dhON22B9d9bExNu8/I+Z7kenBVnCrHzrKCcFCCIG687bhV8fb6MZyBiQtZoPZOCH4qwXt3eLLHS&#10;/sIfdK5TK3IIxwoVmJT6SsrYGHIYJ74nztzRB4cpw9BKHfCSw52V06J4kA47zg0Ge3oy1HzXJ6dg&#10;X9j6MN+Y150NuMU5yuf3+6NSo7vhcQEi0ZCu4n/3m87zZ2UJ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9OcMAAADdAAAADwAAAAAAAAAAAAAAAACYAgAAZHJzL2Rv&#10;d25yZXYueG1sUEsFBgAAAAAEAAQA9QAAAIgDAAAAAA==&#10;" path="m,l,471e" filled="f" strokeweight=".20464mm">
                    <v:path arrowok="t" o:connecttype="custom" o:connectlocs="0,-42;0,429" o:connectangles="0,0"/>
                  </v:shape>
                </v:group>
                <w10:wrap anchorx="page"/>
              </v:group>
            </w:pict>
          </mc:Fallback>
        </mc:AlternateContent>
      </w:r>
      <w:r w:rsidR="0091640E">
        <w:rPr>
          <w:spacing w:val="-1"/>
        </w:rPr>
        <w:t>Geographic</w:t>
      </w:r>
      <w:r w:rsidR="0091640E">
        <w:rPr>
          <w:spacing w:val="1"/>
        </w:rPr>
        <w:t xml:space="preserve"> </w:t>
      </w:r>
      <w:r w:rsidR="0091640E">
        <w:rPr>
          <w:spacing w:val="-1"/>
        </w:rPr>
        <w:t>Names Information System</w:t>
      </w:r>
      <w:r w:rsidR="0091640E">
        <w:rPr>
          <w:spacing w:val="-3"/>
        </w:rPr>
        <w:t xml:space="preserve"> </w:t>
      </w:r>
      <w:r w:rsidR="0091640E">
        <w:rPr>
          <w:spacing w:val="-1"/>
        </w:rPr>
        <w:t>(GNIS)</w:t>
      </w:r>
      <w:r w:rsidR="0091640E">
        <w:rPr>
          <w:spacing w:val="-2"/>
        </w:rPr>
        <w:t xml:space="preserve"> </w:t>
      </w:r>
      <w:r w:rsidR="0091640E">
        <w:rPr>
          <w:spacing w:val="1"/>
        </w:rPr>
        <w:t>ID:</w:t>
      </w:r>
    </w:p>
    <w:p w:rsidR="0044133A" w:rsidRDefault="0091640E">
      <w:pPr>
        <w:pStyle w:val="BodyText"/>
        <w:spacing w:before="110" w:line="276" w:lineRule="auto"/>
        <w:ind w:right="387"/>
        <w:rPr>
          <w:rFonts w:cs="Calibri"/>
        </w:rPr>
      </w:pPr>
      <w:r>
        <w:rPr>
          <w:spacing w:val="-1"/>
        </w:rPr>
        <w:t>Please</w:t>
      </w:r>
      <w:r>
        <w:t xml:space="preserve"> </w:t>
      </w:r>
      <w:r>
        <w:rPr>
          <w:spacing w:val="-1"/>
        </w:rPr>
        <w:t>enter</w:t>
      </w:r>
      <w:r>
        <w:rPr>
          <w:spacing w:val="-2"/>
        </w:rPr>
        <w:t xml:space="preserve"> </w:t>
      </w:r>
      <w:r>
        <w:t>your</w:t>
      </w:r>
      <w:r>
        <w:rPr>
          <w:spacing w:val="-2"/>
        </w:rPr>
        <w:t xml:space="preserve"> </w:t>
      </w:r>
      <w:r>
        <w:rPr>
          <w:spacing w:val="-1"/>
        </w:rPr>
        <w:t>Geographic</w:t>
      </w:r>
      <w:r>
        <w:t xml:space="preserve"> </w:t>
      </w:r>
      <w:r>
        <w:rPr>
          <w:spacing w:val="-1"/>
        </w:rPr>
        <w:t>Names</w:t>
      </w:r>
      <w:r>
        <w:t xml:space="preserve"> </w:t>
      </w:r>
      <w:r>
        <w:rPr>
          <w:spacing w:val="-1"/>
        </w:rPr>
        <w:t>Information System (GNIS)</w:t>
      </w:r>
      <w:r>
        <w:t xml:space="preserve"> </w:t>
      </w:r>
      <w:r>
        <w:rPr>
          <w:spacing w:val="-1"/>
        </w:rPr>
        <w:t>Identification Number. This</w:t>
      </w:r>
      <w:r>
        <w:rPr>
          <w:spacing w:val="-3"/>
        </w:rPr>
        <w:t xml:space="preserve"> </w:t>
      </w:r>
      <w:r>
        <w:t xml:space="preserve">is a </w:t>
      </w:r>
      <w:r>
        <w:rPr>
          <w:spacing w:val="-1"/>
        </w:rPr>
        <w:t>unique</w:t>
      </w:r>
      <w:r>
        <w:rPr>
          <w:spacing w:val="71"/>
        </w:rPr>
        <w:t xml:space="preserve"> </w:t>
      </w:r>
      <w:r>
        <w:t>ID</w:t>
      </w:r>
      <w:r>
        <w:rPr>
          <w:spacing w:val="1"/>
        </w:rPr>
        <w:t xml:space="preserve"> </w:t>
      </w:r>
      <w:r>
        <w:rPr>
          <w:spacing w:val="-1"/>
        </w:rPr>
        <w:t>assigned</w:t>
      </w:r>
      <w:r>
        <w:rPr>
          <w:spacing w:val="-3"/>
        </w:rPr>
        <w:t xml:space="preserve"> </w:t>
      </w:r>
      <w:r>
        <w:t>to</w:t>
      </w:r>
      <w:r>
        <w:rPr>
          <w:spacing w:val="-1"/>
        </w:rPr>
        <w:t xml:space="preserve"> </w:t>
      </w:r>
      <w:r>
        <w:t xml:space="preserve">all </w:t>
      </w:r>
      <w:r>
        <w:rPr>
          <w:spacing w:val="-1"/>
        </w:rPr>
        <w:t>geographic</w:t>
      </w:r>
      <w:r>
        <w:t xml:space="preserve"> </w:t>
      </w:r>
      <w:r>
        <w:rPr>
          <w:spacing w:val="-1"/>
        </w:rPr>
        <w:t>entities</w:t>
      </w:r>
      <w:r>
        <w:t xml:space="preserve"> </w:t>
      </w:r>
      <w:r>
        <w:rPr>
          <w:spacing w:val="-1"/>
        </w:rPr>
        <w:t>by</w:t>
      </w:r>
      <w:r>
        <w:rPr>
          <w:spacing w:val="-2"/>
        </w:rPr>
        <w:t xml:space="preserve"> </w:t>
      </w:r>
      <w:r>
        <w:rPr>
          <w:spacing w:val="-1"/>
        </w:rPr>
        <w:t>the</w:t>
      </w:r>
      <w:r>
        <w:rPr>
          <w:spacing w:val="-2"/>
        </w:rPr>
        <w:t xml:space="preserve"> </w:t>
      </w:r>
      <w:r>
        <w:rPr>
          <w:spacing w:val="-1"/>
        </w:rPr>
        <w:t>U.S.</w:t>
      </w:r>
      <w:r>
        <w:t xml:space="preserve"> </w:t>
      </w:r>
      <w:r>
        <w:rPr>
          <w:spacing w:val="-1"/>
        </w:rPr>
        <w:t>Geological Survey.</w:t>
      </w:r>
      <w:r>
        <w:t xml:space="preserve"> </w:t>
      </w:r>
      <w:r>
        <w:rPr>
          <w:spacing w:val="-1"/>
        </w:rPr>
        <w:t>To</w:t>
      </w:r>
      <w:r>
        <w:rPr>
          <w:spacing w:val="1"/>
        </w:rPr>
        <w:t xml:space="preserve"> </w:t>
      </w:r>
      <w:r>
        <w:rPr>
          <w:spacing w:val="-1"/>
        </w:rPr>
        <w:t>look</w:t>
      </w:r>
      <w:r>
        <w:t xml:space="preserve"> </w:t>
      </w:r>
      <w:r>
        <w:rPr>
          <w:spacing w:val="-1"/>
        </w:rPr>
        <w:t xml:space="preserve">up </w:t>
      </w:r>
      <w:r>
        <w:rPr>
          <w:spacing w:val="-2"/>
        </w:rPr>
        <w:t>your</w:t>
      </w:r>
      <w:r>
        <w:t xml:space="preserve"> </w:t>
      </w:r>
      <w:r>
        <w:rPr>
          <w:spacing w:val="-1"/>
        </w:rPr>
        <w:t>GNIS Feature</w:t>
      </w:r>
      <w:r>
        <w:t xml:space="preserve"> </w:t>
      </w:r>
      <w:r>
        <w:rPr>
          <w:spacing w:val="-1"/>
        </w:rPr>
        <w:t>ID,</w:t>
      </w:r>
      <w:r>
        <w:rPr>
          <w:spacing w:val="79"/>
        </w:rPr>
        <w:t xml:space="preserve"> </w:t>
      </w:r>
      <w:r>
        <w:rPr>
          <w:spacing w:val="-1"/>
        </w:rPr>
        <w:t>please</w:t>
      </w:r>
      <w:r>
        <w:t xml:space="preserve"> </w:t>
      </w:r>
      <w:r>
        <w:rPr>
          <w:spacing w:val="-2"/>
        </w:rPr>
        <w:t>go</w:t>
      </w:r>
      <w:r>
        <w:rPr>
          <w:spacing w:val="1"/>
        </w:rPr>
        <w:t xml:space="preserve"> </w:t>
      </w:r>
      <w:r>
        <w:rPr>
          <w:spacing w:val="-1"/>
        </w:rPr>
        <w:t>to</w:t>
      </w:r>
      <w:r>
        <w:rPr>
          <w:spacing w:val="1"/>
        </w:rPr>
        <w:t xml:space="preserve"> </w:t>
      </w:r>
      <w:r>
        <w:rPr>
          <w:spacing w:val="-2"/>
        </w:rPr>
        <w:t>the</w:t>
      </w:r>
      <w:r>
        <w:t xml:space="preserve"> </w:t>
      </w:r>
      <w:r>
        <w:rPr>
          <w:spacing w:val="-1"/>
        </w:rPr>
        <w:t>website:</w:t>
      </w:r>
      <w:r>
        <w:rPr>
          <w:spacing w:val="2"/>
        </w:rPr>
        <w:t xml:space="preserve"> </w:t>
      </w:r>
      <w:hyperlink r:id="rId24">
        <w:r>
          <w:rPr>
            <w:spacing w:val="-1"/>
            <w:u w:val="single" w:color="000000"/>
          </w:rPr>
          <w:t>geonames.usgs.gov/domestic/index.html</w:t>
        </w:r>
        <w:r>
          <w:rPr>
            <w:spacing w:val="-1"/>
          </w:rPr>
          <w:t>.</w:t>
        </w:r>
      </w:hyperlink>
      <w:r>
        <w:t xml:space="preserve"> </w:t>
      </w:r>
      <w:r>
        <w:rPr>
          <w:spacing w:val="-1"/>
        </w:rPr>
        <w:t>For</w:t>
      </w:r>
      <w:r>
        <w:rPr>
          <w:spacing w:val="-2"/>
        </w:rPr>
        <w:t xml:space="preserve"> </w:t>
      </w:r>
      <w:r>
        <w:rPr>
          <w:spacing w:val="-1"/>
        </w:rPr>
        <w:t>more</w:t>
      </w:r>
      <w:r>
        <w:t xml:space="preserve"> </w:t>
      </w:r>
      <w:r>
        <w:rPr>
          <w:spacing w:val="-1"/>
        </w:rPr>
        <w:t>information</w:t>
      </w:r>
      <w:r>
        <w:rPr>
          <w:spacing w:val="-3"/>
        </w:rPr>
        <w:t xml:space="preserve"> </w:t>
      </w:r>
      <w:r>
        <w:rPr>
          <w:spacing w:val="-1"/>
        </w:rPr>
        <w:t>about</w:t>
      </w:r>
      <w:r>
        <w:rPr>
          <w:spacing w:val="-2"/>
        </w:rPr>
        <w:t xml:space="preserve"> </w:t>
      </w:r>
      <w:r>
        <w:rPr>
          <w:spacing w:val="-1"/>
        </w:rPr>
        <w:t>how</w:t>
      </w:r>
      <w:r>
        <w:rPr>
          <w:spacing w:val="1"/>
        </w:rPr>
        <w:t xml:space="preserve"> </w:t>
      </w:r>
      <w:r>
        <w:rPr>
          <w:spacing w:val="-1"/>
        </w:rPr>
        <w:t>to</w:t>
      </w:r>
      <w:r>
        <w:rPr>
          <w:spacing w:val="61"/>
        </w:rPr>
        <w:t xml:space="preserve"> </w:t>
      </w:r>
      <w:r>
        <w:rPr>
          <w:rFonts w:cs="Calibri"/>
        </w:rPr>
        <w:t>obtain</w:t>
      </w:r>
      <w:r>
        <w:rPr>
          <w:rFonts w:cs="Calibri"/>
          <w:spacing w:val="-1"/>
        </w:rPr>
        <w:t xml:space="preserve"> </w:t>
      </w:r>
      <w:r>
        <w:rPr>
          <w:rFonts w:cs="Calibri"/>
        </w:rPr>
        <w:t xml:space="preserve">a </w:t>
      </w:r>
      <w:r>
        <w:rPr>
          <w:rFonts w:cs="Calibri"/>
          <w:spacing w:val="-1"/>
        </w:rPr>
        <w:t>GNIS number,</w:t>
      </w:r>
      <w:r>
        <w:rPr>
          <w:rFonts w:cs="Calibri"/>
        </w:rPr>
        <w:t xml:space="preserve"> </w:t>
      </w:r>
      <w:r>
        <w:rPr>
          <w:rFonts w:cs="Calibri"/>
          <w:spacing w:val="-1"/>
        </w:rPr>
        <w:t>please</w:t>
      </w:r>
      <w:r>
        <w:rPr>
          <w:rFonts w:cs="Calibri"/>
        </w:rPr>
        <w:t xml:space="preserve"> </w:t>
      </w:r>
      <w:r>
        <w:rPr>
          <w:rFonts w:cs="Calibri"/>
          <w:spacing w:val="-1"/>
        </w:rPr>
        <w:t>refer</w:t>
      </w:r>
      <w:r>
        <w:rPr>
          <w:rFonts w:cs="Calibri"/>
        </w:rPr>
        <w:t xml:space="preserve"> </w:t>
      </w:r>
      <w:r>
        <w:rPr>
          <w:rFonts w:cs="Calibri"/>
          <w:spacing w:val="-1"/>
        </w:rPr>
        <w:t xml:space="preserve">to </w:t>
      </w:r>
      <w:r>
        <w:rPr>
          <w:rFonts w:cs="Calibri"/>
        </w:rPr>
        <w:t>the</w:t>
      </w:r>
      <w:r>
        <w:rPr>
          <w:rFonts w:cs="Calibri"/>
          <w:spacing w:val="-2"/>
        </w:rPr>
        <w:t xml:space="preserve"> </w:t>
      </w:r>
      <w:r>
        <w:rPr>
          <w:rFonts w:cs="Calibri"/>
          <w:spacing w:val="-1"/>
        </w:rPr>
        <w:t>“How</w:t>
      </w:r>
      <w:r>
        <w:rPr>
          <w:rFonts w:cs="Calibri"/>
          <w:spacing w:val="1"/>
        </w:rPr>
        <w:t xml:space="preserve"> </w:t>
      </w:r>
      <w:r>
        <w:rPr>
          <w:rFonts w:cs="Calibri"/>
          <w:spacing w:val="-1"/>
        </w:rPr>
        <w:t>to</w:t>
      </w:r>
      <w:r>
        <w:rPr>
          <w:rFonts w:cs="Calibri"/>
          <w:spacing w:val="1"/>
        </w:rPr>
        <w:t xml:space="preserve"> </w:t>
      </w:r>
      <w:r>
        <w:rPr>
          <w:rFonts w:cs="Calibri"/>
          <w:spacing w:val="-1"/>
        </w:rPr>
        <w:t>Apply”</w:t>
      </w:r>
      <w:r>
        <w:rPr>
          <w:rFonts w:cs="Calibri"/>
          <w:spacing w:val="1"/>
        </w:rPr>
        <w:t xml:space="preserve"> </w:t>
      </w:r>
      <w:r>
        <w:rPr>
          <w:rFonts w:cs="Calibri"/>
          <w:spacing w:val="-1"/>
        </w:rPr>
        <w:t>section of</w:t>
      </w:r>
      <w:r>
        <w:rPr>
          <w:rFonts w:cs="Calibri"/>
        </w:rPr>
        <w:t xml:space="preserve"> </w:t>
      </w:r>
      <w:r>
        <w:rPr>
          <w:rFonts w:cs="Calibri"/>
          <w:spacing w:val="-1"/>
        </w:rPr>
        <w:t>the</w:t>
      </w:r>
      <w:r>
        <w:rPr>
          <w:rFonts w:cs="Calibri"/>
          <w:spacing w:val="-2"/>
        </w:rPr>
        <w:t xml:space="preserve"> </w:t>
      </w:r>
      <w:r>
        <w:rPr>
          <w:rFonts w:cs="Calibri"/>
          <w:spacing w:val="-1"/>
        </w:rPr>
        <w:t>COPS</w:t>
      </w:r>
      <w:r>
        <w:rPr>
          <w:rFonts w:cs="Calibri"/>
        </w:rPr>
        <w:t xml:space="preserve"> </w:t>
      </w:r>
      <w:r>
        <w:rPr>
          <w:rFonts w:cs="Calibri"/>
          <w:spacing w:val="-1"/>
        </w:rPr>
        <w:t>Application Guide.</w:t>
      </w:r>
    </w:p>
    <w:p w:rsidR="0044133A" w:rsidRDefault="0044133A">
      <w:pPr>
        <w:spacing w:before="2"/>
        <w:rPr>
          <w:rFonts w:ascii="Calibri" w:eastAsia="Calibri" w:hAnsi="Calibri" w:cs="Calibri"/>
          <w:sz w:val="25"/>
          <w:szCs w:val="25"/>
        </w:rPr>
      </w:pPr>
    </w:p>
    <w:p w:rsidR="0044133A" w:rsidRDefault="001D5142">
      <w:pPr>
        <w:pStyle w:val="Heading4"/>
        <w:numPr>
          <w:ilvl w:val="0"/>
          <w:numId w:val="45"/>
        </w:numPr>
        <w:tabs>
          <w:tab w:val="left" w:pos="377"/>
        </w:tabs>
        <w:ind w:left="376" w:hanging="216"/>
        <w:jc w:val="left"/>
        <w:rPr>
          <w:b w:val="0"/>
          <w:bCs w:val="0"/>
        </w:rPr>
      </w:pPr>
      <w:r>
        <w:rPr>
          <w:noProof/>
        </w:rPr>
        <mc:AlternateContent>
          <mc:Choice Requires="wps">
            <w:drawing>
              <wp:anchor distT="0" distB="0" distL="114300" distR="114300" simplePos="0" relativeHeight="1936" behindDoc="0" locked="0" layoutInCell="1" allowOverlap="1">
                <wp:simplePos x="0" y="0"/>
                <wp:positionH relativeFrom="page">
                  <wp:posOffset>3886835</wp:posOffset>
                </wp:positionH>
                <wp:positionV relativeFrom="paragraph">
                  <wp:posOffset>-65405</wp:posOffset>
                </wp:positionV>
                <wp:extent cx="3041015" cy="303530"/>
                <wp:effectExtent l="10160" t="10795" r="6350" b="9525"/>
                <wp:wrapNone/>
                <wp:docPr id="1802"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303530"/>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before="96"/>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4" o:spid="_x0000_s1053" type="#_x0000_t202" style="position:absolute;left:0;text-align:left;margin-left:306.05pt;margin-top:-5.15pt;width:239.45pt;height:23.9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" filled="f" strokeweight=".20464mm">
                <v:textbox inset="0,0,0,0">
                  <w:txbxContent>
                    <w:p w:rsidR="0091640E" w:rsidRDefault="0091640E">
                      <w:pPr>
                        <w:pStyle w:val="BodyText"/>
                        <w:spacing w:before="96"/>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rPr>
          <w:spacing w:val="-1"/>
        </w:rPr>
        <w:t>Cognizant</w:t>
      </w:r>
      <w:r w:rsidR="0091640E">
        <w:t xml:space="preserve"> </w:t>
      </w:r>
      <w:r w:rsidR="0091640E">
        <w:rPr>
          <w:spacing w:val="-1"/>
        </w:rPr>
        <w:t>Federal</w:t>
      </w:r>
      <w:r w:rsidR="0091640E">
        <w:t xml:space="preserve"> </w:t>
      </w:r>
      <w:r w:rsidR="0091640E">
        <w:rPr>
          <w:spacing w:val="-1"/>
        </w:rPr>
        <w:t>Agency:</w:t>
      </w:r>
    </w:p>
    <w:p w:rsidR="0044133A" w:rsidRDefault="0044133A">
      <w:pPr>
        <w:spacing w:before="12"/>
        <w:rPr>
          <w:rFonts w:ascii="Calibri" w:eastAsia="Calibri" w:hAnsi="Calibri" w:cs="Calibri"/>
          <w:b/>
          <w:bCs/>
          <w:sz w:val="28"/>
          <w:szCs w:val="28"/>
        </w:rPr>
      </w:pPr>
    </w:p>
    <w:p w:rsidR="0044133A" w:rsidRDefault="001D5142">
      <w:pPr>
        <w:spacing w:line="200" w:lineRule="atLeast"/>
        <w:ind w:left="65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23205" cy="4333875"/>
                <wp:effectExtent l="9525" t="9525" r="10795" b="9525"/>
                <wp:docPr id="1801"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4333875"/>
                        </a:xfrm>
                        <a:prstGeom prst="rect">
                          <a:avLst/>
                        </a:prstGeom>
                        <a:noFill/>
                        <a:ln w="431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197"/>
                              <w:ind w:left="226"/>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1"/>
                              </w:rPr>
                              <w:t xml:space="preserve"> </w:t>
                            </w:r>
                            <w:r>
                              <w:rPr>
                                <w:rFonts w:ascii="Calibri"/>
                                <w:i/>
                                <w:spacing w:val="-2"/>
                              </w:rPr>
                              <w:t>Choices</w:t>
                            </w:r>
                            <w:r>
                              <w:rPr>
                                <w:rFonts w:ascii="Calibri"/>
                                <w:i/>
                                <w:spacing w:val="1"/>
                              </w:rPr>
                              <w:t xml:space="preserve"> </w:t>
                            </w:r>
                            <w:r>
                              <w:rPr>
                                <w:rFonts w:ascii="Calibri"/>
                                <w:i/>
                                <w:spacing w:val="-2"/>
                              </w:rPr>
                              <w:t>in</w:t>
                            </w:r>
                            <w:r>
                              <w:rPr>
                                <w:rFonts w:ascii="Calibri"/>
                                <w:i/>
                                <w:spacing w:val="-1"/>
                              </w:rPr>
                              <w:t xml:space="preserve"> </w:t>
                            </w:r>
                            <w:r>
                              <w:rPr>
                                <w:rFonts w:ascii="Calibri"/>
                                <w:i/>
                              </w:rPr>
                              <w:t xml:space="preserve">this </w:t>
                            </w:r>
                            <w:r>
                              <w:rPr>
                                <w:rFonts w:ascii="Calibri"/>
                                <w:i/>
                                <w:spacing w:val="-1"/>
                              </w:rPr>
                              <w:t>drop-down</w:t>
                            </w:r>
                            <w:r>
                              <w:rPr>
                                <w:rFonts w:ascii="Calibri"/>
                                <w:i/>
                                <w:spacing w:val="-3"/>
                              </w:rPr>
                              <w:t xml:space="preserve"> </w:t>
                            </w:r>
                            <w:r>
                              <w:rPr>
                                <w:rFonts w:ascii="Calibri"/>
                                <w:i/>
                              </w:rPr>
                              <w:t>menu</w:t>
                            </w:r>
                            <w:r>
                              <w:rPr>
                                <w:rFonts w:ascii="Calibri"/>
                                <w:i/>
                                <w:spacing w:val="-1"/>
                              </w:rPr>
                              <w:t xml:space="preserve"> are</w:t>
                            </w:r>
                            <w:r>
                              <w:rPr>
                                <w:rFonts w:ascii="Calibri"/>
                                <w:i/>
                                <w:spacing w:val="-3"/>
                              </w:rPr>
                              <w:t xml:space="preserve"> </w:t>
                            </w:r>
                            <w:r>
                              <w:rPr>
                                <w:rFonts w:ascii="Calibri"/>
                                <w:i/>
                                <w:spacing w:val="-1"/>
                              </w:rPr>
                              <w:t>as</w:t>
                            </w:r>
                            <w:r>
                              <w:rPr>
                                <w:rFonts w:ascii="Calibri"/>
                                <w:i/>
                              </w:rPr>
                              <w:t xml:space="preserve"> </w:t>
                            </w:r>
                            <w:r>
                              <w:rPr>
                                <w:rFonts w:ascii="Calibri"/>
                                <w:i/>
                                <w:spacing w:val="-1"/>
                              </w:rPr>
                              <w:t>follows.</w:t>
                            </w:r>
                          </w:p>
                          <w:p w:rsidR="0091640E" w:rsidRDefault="0091640E">
                            <w:pPr>
                              <w:spacing w:before="10"/>
                              <w:rPr>
                                <w:rFonts w:ascii="Calibri" w:eastAsia="Calibri" w:hAnsi="Calibri" w:cs="Calibri"/>
                                <w:b/>
                                <w:bCs/>
                              </w:rPr>
                            </w:pPr>
                          </w:p>
                          <w:p w:rsidR="0091640E" w:rsidRDefault="0091640E">
                            <w:pPr>
                              <w:spacing w:line="276" w:lineRule="auto"/>
                              <w:ind w:left="226" w:right="5778"/>
                              <w:rPr>
                                <w:rFonts w:ascii="Calibri" w:eastAsia="Calibri" w:hAnsi="Calibri" w:cs="Calibri"/>
                              </w:rPr>
                            </w:pPr>
                            <w:r>
                              <w:rPr>
                                <w:rFonts w:ascii="Calibri"/>
                                <w:spacing w:val="-1"/>
                              </w:rPr>
                              <w:t xml:space="preserve">Bureau </w:t>
                            </w:r>
                            <w:r>
                              <w:rPr>
                                <w:rFonts w:ascii="Calibri"/>
                              </w:rPr>
                              <w:t>of</w:t>
                            </w:r>
                            <w:r>
                              <w:rPr>
                                <w:rFonts w:ascii="Calibri"/>
                                <w:spacing w:val="-3"/>
                              </w:rPr>
                              <w:t xml:space="preserve"> </w:t>
                            </w:r>
                            <w:r>
                              <w:rPr>
                                <w:rFonts w:ascii="Calibri"/>
                                <w:spacing w:val="-1"/>
                              </w:rPr>
                              <w:t>Indian</w:t>
                            </w:r>
                            <w:r>
                              <w:rPr>
                                <w:rFonts w:ascii="Calibri"/>
                                <w:spacing w:val="-2"/>
                              </w:rPr>
                              <w:t xml:space="preserve"> </w:t>
                            </w:r>
                            <w:r>
                              <w:rPr>
                                <w:rFonts w:ascii="Calibri"/>
                                <w:spacing w:val="-1"/>
                              </w:rPr>
                              <w:t>Affairs</w:t>
                            </w:r>
                            <w:r>
                              <w:rPr>
                                <w:rFonts w:ascii="Calibri"/>
                                <w:spacing w:val="31"/>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Agriculture</w:t>
                            </w:r>
                            <w:r>
                              <w:rPr>
                                <w:rFonts w:ascii="Calibri"/>
                                <w:spacing w:val="25"/>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Commerce</w:t>
                            </w:r>
                            <w:r>
                              <w:rPr>
                                <w:rFonts w:ascii="Calibri"/>
                                <w:spacing w:val="27"/>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Defense</w:t>
                            </w:r>
                            <w:r>
                              <w:rPr>
                                <w:rFonts w:ascii="Calibri"/>
                                <w:spacing w:val="28"/>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Education</w:t>
                            </w:r>
                            <w:r>
                              <w:rPr>
                                <w:rFonts w:ascii="Calibri"/>
                                <w:spacing w:val="21"/>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Energy</w:t>
                            </w:r>
                          </w:p>
                          <w:p w:rsidR="0091640E" w:rsidRDefault="0091640E">
                            <w:pPr>
                              <w:spacing w:line="276" w:lineRule="auto"/>
                              <w:ind w:left="226" w:right="4319"/>
                              <w:rPr>
                                <w:rFonts w:ascii="Calibri" w:eastAsia="Calibri" w:hAnsi="Calibri" w:cs="Calibri"/>
                              </w:rPr>
                            </w:pPr>
                            <w:r>
                              <w:rPr>
                                <w:rFonts w:ascii="Calibri"/>
                                <w:spacing w:val="-1"/>
                              </w:rPr>
                              <w:t>Department</w:t>
                            </w:r>
                            <w:r>
                              <w:rPr>
                                <w:rFonts w:ascii="Calibri"/>
                              </w:rPr>
                              <w:t xml:space="preserve"> of</w:t>
                            </w:r>
                            <w:r>
                              <w:rPr>
                                <w:rFonts w:ascii="Calibri"/>
                                <w:spacing w:val="-3"/>
                              </w:rPr>
                              <w:t xml:space="preserve"> </w:t>
                            </w:r>
                            <w:r>
                              <w:rPr>
                                <w:rFonts w:ascii="Calibri"/>
                                <w:spacing w:val="-1"/>
                              </w:rPr>
                              <w:t>Health</w:t>
                            </w:r>
                            <w:r>
                              <w:rPr>
                                <w:rFonts w:ascii="Calibri"/>
                                <w:spacing w:val="-3"/>
                              </w:rPr>
                              <w:t xml:space="preserve"> </w:t>
                            </w:r>
                            <w:r>
                              <w:rPr>
                                <w:rFonts w:ascii="Calibri"/>
                                <w:spacing w:val="-1"/>
                              </w:rPr>
                              <w:t>and</w:t>
                            </w:r>
                            <w:r>
                              <w:rPr>
                                <w:rFonts w:ascii="Calibri"/>
                                <w:spacing w:val="-3"/>
                              </w:rPr>
                              <w:t xml:space="preserve"> </w:t>
                            </w:r>
                            <w:r>
                              <w:rPr>
                                <w:rFonts w:ascii="Calibri"/>
                                <w:spacing w:val="-1"/>
                              </w:rPr>
                              <w:t>Human Services</w:t>
                            </w:r>
                            <w:r>
                              <w:rPr>
                                <w:rFonts w:ascii="Calibri"/>
                                <w:spacing w:val="31"/>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Homeland Security</w:t>
                            </w:r>
                          </w:p>
                          <w:p w:rsidR="0091640E" w:rsidRDefault="0091640E">
                            <w:pPr>
                              <w:spacing w:line="274" w:lineRule="auto"/>
                              <w:ind w:left="226" w:right="3797"/>
                              <w:rPr>
                                <w:rFonts w:ascii="Calibri" w:eastAsia="Calibri" w:hAnsi="Calibri" w:cs="Calibri"/>
                              </w:rPr>
                            </w:pPr>
                            <w:r>
                              <w:rPr>
                                <w:rFonts w:ascii="Calibri"/>
                                <w:spacing w:val="-1"/>
                              </w:rPr>
                              <w:t>Department</w:t>
                            </w:r>
                            <w:r>
                              <w:rPr>
                                <w:rFonts w:ascii="Calibri"/>
                              </w:rPr>
                              <w:t xml:space="preserve"> of</w:t>
                            </w:r>
                            <w:r>
                              <w:rPr>
                                <w:rFonts w:ascii="Calibri"/>
                                <w:spacing w:val="-3"/>
                              </w:rPr>
                              <w:t xml:space="preserve"> </w:t>
                            </w:r>
                            <w:r>
                              <w:rPr>
                                <w:rFonts w:ascii="Calibri"/>
                                <w:spacing w:val="-1"/>
                              </w:rPr>
                              <w:t>Housing and Urban Development</w:t>
                            </w:r>
                            <w:r>
                              <w:rPr>
                                <w:rFonts w:ascii="Calibri"/>
                                <w:spacing w:val="29"/>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Justice</w:t>
                            </w:r>
                          </w:p>
                          <w:p w:rsidR="0091640E" w:rsidRDefault="0091640E">
                            <w:pPr>
                              <w:spacing w:before="2" w:line="276" w:lineRule="auto"/>
                              <w:ind w:left="226" w:right="5341"/>
                              <w:rPr>
                                <w:rFonts w:ascii="Calibri" w:eastAsia="Calibri" w:hAnsi="Calibri" w:cs="Calibri"/>
                              </w:rPr>
                            </w:pPr>
                            <w:r>
                              <w:rPr>
                                <w:rFonts w:ascii="Calibri"/>
                                <w:spacing w:val="-1"/>
                              </w:rPr>
                              <w:t>Department</w:t>
                            </w:r>
                            <w:r>
                              <w:rPr>
                                <w:rFonts w:ascii="Calibri"/>
                              </w:rPr>
                              <w:t xml:space="preserve"> of</w:t>
                            </w:r>
                            <w:r>
                              <w:rPr>
                                <w:rFonts w:ascii="Calibri"/>
                                <w:spacing w:val="-3"/>
                              </w:rPr>
                              <w:t xml:space="preserve"> </w:t>
                            </w:r>
                            <w:r>
                              <w:rPr>
                                <w:rFonts w:ascii="Calibri"/>
                                <w:spacing w:val="-1"/>
                              </w:rPr>
                              <w:t>Labor</w:t>
                            </w:r>
                            <w:r>
                              <w:rPr>
                                <w:rFonts w:ascii="Calibri"/>
                                <w:spacing w:val="29"/>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State</w:t>
                            </w:r>
                            <w:r>
                              <w:rPr>
                                <w:rFonts w:ascii="Calibri"/>
                                <w:spacing w:val="26"/>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the</w:t>
                            </w:r>
                            <w:r>
                              <w:rPr>
                                <w:rFonts w:ascii="Calibri"/>
                                <w:spacing w:val="-2"/>
                              </w:rPr>
                              <w:t xml:space="preserve"> </w:t>
                            </w:r>
                            <w:r>
                              <w:rPr>
                                <w:rFonts w:ascii="Calibri"/>
                                <w:spacing w:val="-1"/>
                              </w:rPr>
                              <w:t>Interior</w:t>
                            </w:r>
                            <w:r>
                              <w:rPr>
                                <w:rFonts w:ascii="Calibri"/>
                                <w:spacing w:val="25"/>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Transportation</w:t>
                            </w:r>
                            <w:r>
                              <w:rPr>
                                <w:rFonts w:ascii="Calibri"/>
                                <w:spacing w:val="21"/>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the</w:t>
                            </w:r>
                            <w:r>
                              <w:rPr>
                                <w:rFonts w:ascii="Calibri"/>
                                <w:spacing w:val="-2"/>
                              </w:rPr>
                              <w:t xml:space="preserve"> </w:t>
                            </w:r>
                            <w:r>
                              <w:rPr>
                                <w:rFonts w:ascii="Calibri"/>
                                <w:spacing w:val="-1"/>
                              </w:rPr>
                              <w:t>Treasury</w:t>
                            </w:r>
                            <w:r>
                              <w:rPr>
                                <w:rFonts w:ascii="Calibri"/>
                                <w:spacing w:val="30"/>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Veterans</w:t>
                            </w:r>
                            <w:r>
                              <w:rPr>
                                <w:rFonts w:ascii="Calibri"/>
                              </w:rPr>
                              <w:t xml:space="preserve"> </w:t>
                            </w:r>
                            <w:r>
                              <w:rPr>
                                <w:rFonts w:ascii="Calibri"/>
                                <w:spacing w:val="-1"/>
                              </w:rPr>
                              <w:t>Affairs</w:t>
                            </w:r>
                          </w:p>
                          <w:p w:rsidR="0091640E" w:rsidRDefault="0091640E">
                            <w:pPr>
                              <w:spacing w:line="277" w:lineRule="auto"/>
                              <w:ind w:left="226" w:right="5148"/>
                              <w:rPr>
                                <w:rFonts w:ascii="Calibri" w:eastAsia="Calibri" w:hAnsi="Calibri" w:cs="Calibri"/>
                              </w:rPr>
                            </w:pPr>
                            <w:r>
                              <w:rPr>
                                <w:rFonts w:ascii="Calibri"/>
                                <w:spacing w:val="-1"/>
                              </w:rPr>
                              <w:t>Environmental</w:t>
                            </w:r>
                            <w:r>
                              <w:rPr>
                                <w:rFonts w:ascii="Calibri"/>
                              </w:rPr>
                              <w:t xml:space="preserve"> </w:t>
                            </w:r>
                            <w:r>
                              <w:rPr>
                                <w:rFonts w:ascii="Calibri"/>
                                <w:spacing w:val="-1"/>
                              </w:rPr>
                              <w:t>Protection</w:t>
                            </w:r>
                            <w:r>
                              <w:rPr>
                                <w:rFonts w:ascii="Calibri"/>
                                <w:spacing w:val="-3"/>
                              </w:rPr>
                              <w:t xml:space="preserve"> </w:t>
                            </w:r>
                            <w:r>
                              <w:rPr>
                                <w:rFonts w:ascii="Calibri"/>
                                <w:spacing w:val="-1"/>
                              </w:rPr>
                              <w:t>Agency</w:t>
                            </w:r>
                            <w:r>
                              <w:rPr>
                                <w:rFonts w:ascii="Calibri"/>
                                <w:spacing w:val="21"/>
                              </w:rPr>
                              <w:t xml:space="preserve"> </w:t>
                            </w:r>
                            <w:r>
                              <w:rPr>
                                <w:rFonts w:ascii="Calibri"/>
                                <w:spacing w:val="-1"/>
                              </w:rPr>
                              <w:t>Executive</w:t>
                            </w:r>
                            <w:r>
                              <w:rPr>
                                <w:rFonts w:ascii="Calibri"/>
                                <w:spacing w:val="-2"/>
                              </w:rPr>
                              <w:t xml:space="preserve"> </w:t>
                            </w:r>
                            <w:r>
                              <w:rPr>
                                <w:rFonts w:ascii="Calibri"/>
                                <w:spacing w:val="-1"/>
                              </w:rPr>
                              <w:t>Office</w:t>
                            </w:r>
                            <w:r>
                              <w:rPr>
                                <w:rFonts w:ascii="Calibri"/>
                                <w:spacing w:val="-2"/>
                              </w:rPr>
                              <w:t xml:space="preserve"> </w:t>
                            </w:r>
                            <w:r>
                              <w:rPr>
                                <w:rFonts w:ascii="Calibri"/>
                              </w:rPr>
                              <w:t>of</w:t>
                            </w:r>
                            <w:r>
                              <w:rPr>
                                <w:rFonts w:ascii="Calibri"/>
                                <w:spacing w:val="-3"/>
                              </w:rPr>
                              <w:t xml:space="preserve"> </w:t>
                            </w:r>
                            <w:r>
                              <w:rPr>
                                <w:rFonts w:ascii="Calibri"/>
                                <w:spacing w:val="-1"/>
                              </w:rPr>
                              <w:t>the</w:t>
                            </w:r>
                            <w:r>
                              <w:rPr>
                                <w:rFonts w:ascii="Calibri"/>
                                <w:spacing w:val="-2"/>
                              </w:rPr>
                              <w:t xml:space="preserve"> </w:t>
                            </w:r>
                            <w:r>
                              <w:rPr>
                                <w:rFonts w:ascii="Calibri"/>
                                <w:spacing w:val="-1"/>
                              </w:rPr>
                              <w:t>President</w:t>
                            </w:r>
                            <w:r>
                              <w:rPr>
                                <w:rFonts w:ascii="Calibri"/>
                                <w:spacing w:val="31"/>
                              </w:rPr>
                              <w:t xml:space="preserve"> </w:t>
                            </w:r>
                            <w:r>
                              <w:rPr>
                                <w:rFonts w:ascii="Calibri"/>
                                <w:spacing w:val="-1"/>
                              </w:rPr>
                              <w:t>Panama</w:t>
                            </w:r>
                            <w:r>
                              <w:rPr>
                                <w:rFonts w:ascii="Calibri"/>
                              </w:rPr>
                              <w:t xml:space="preserve"> </w:t>
                            </w:r>
                            <w:r>
                              <w:rPr>
                                <w:rFonts w:ascii="Calibri"/>
                                <w:spacing w:val="-1"/>
                              </w:rPr>
                              <w:t>Canal</w:t>
                            </w:r>
                            <w:r>
                              <w:rPr>
                                <w:rFonts w:ascii="Calibri"/>
                              </w:rPr>
                              <w:t xml:space="preserve"> </w:t>
                            </w:r>
                            <w:r>
                              <w:rPr>
                                <w:rFonts w:ascii="Calibri"/>
                                <w:spacing w:val="-2"/>
                              </w:rPr>
                              <w:t>Commission</w:t>
                            </w:r>
                          </w:p>
                        </w:txbxContent>
                      </wps:txbx>
                      <wps:bodyPr rot="0" vert="horz" wrap="square" lIns="0" tIns="0" rIns="0" bIns="0" anchor="t" anchorCtr="0" upright="1">
                        <a:noAutofit/>
                      </wps:bodyPr>
                    </wps:wsp>
                  </a:graphicData>
                </a:graphic>
              </wp:inline>
            </w:drawing>
          </mc:Choice>
          <mc:Fallback>
            <w:pict>
              <v:shape id="Text Box 1804" o:spid="_x0000_s1054" type="#_x0000_t202" style="width:419.15pt;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" filled="f" strokeweight=".34pt">
                <v:textbox inset="0,0,0,0">
                  <w:txbxContent>
                    <w:p w:rsidR="0091640E" w:rsidRDefault="0091640E">
                      <w:pPr>
                        <w:spacing w:before="197"/>
                        <w:ind w:left="226"/>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1"/>
                        </w:rPr>
                        <w:t xml:space="preserve"> </w:t>
                      </w:r>
                      <w:r>
                        <w:rPr>
                          <w:rFonts w:ascii="Calibri"/>
                          <w:i/>
                          <w:spacing w:val="-2"/>
                        </w:rPr>
                        <w:t>Choices</w:t>
                      </w:r>
                      <w:r>
                        <w:rPr>
                          <w:rFonts w:ascii="Calibri"/>
                          <w:i/>
                          <w:spacing w:val="1"/>
                        </w:rPr>
                        <w:t xml:space="preserve"> </w:t>
                      </w:r>
                      <w:r>
                        <w:rPr>
                          <w:rFonts w:ascii="Calibri"/>
                          <w:i/>
                          <w:spacing w:val="-2"/>
                        </w:rPr>
                        <w:t>in</w:t>
                      </w:r>
                      <w:r>
                        <w:rPr>
                          <w:rFonts w:ascii="Calibri"/>
                          <w:i/>
                          <w:spacing w:val="-1"/>
                        </w:rPr>
                        <w:t xml:space="preserve"> </w:t>
                      </w:r>
                      <w:r>
                        <w:rPr>
                          <w:rFonts w:ascii="Calibri"/>
                          <w:i/>
                        </w:rPr>
                        <w:t xml:space="preserve">this </w:t>
                      </w:r>
                      <w:r>
                        <w:rPr>
                          <w:rFonts w:ascii="Calibri"/>
                          <w:i/>
                          <w:spacing w:val="-1"/>
                        </w:rPr>
                        <w:t>drop-down</w:t>
                      </w:r>
                      <w:r>
                        <w:rPr>
                          <w:rFonts w:ascii="Calibri"/>
                          <w:i/>
                          <w:spacing w:val="-3"/>
                        </w:rPr>
                        <w:t xml:space="preserve"> </w:t>
                      </w:r>
                      <w:r>
                        <w:rPr>
                          <w:rFonts w:ascii="Calibri"/>
                          <w:i/>
                        </w:rPr>
                        <w:t>menu</w:t>
                      </w:r>
                      <w:r>
                        <w:rPr>
                          <w:rFonts w:ascii="Calibri"/>
                          <w:i/>
                          <w:spacing w:val="-1"/>
                        </w:rPr>
                        <w:t xml:space="preserve"> are</w:t>
                      </w:r>
                      <w:r>
                        <w:rPr>
                          <w:rFonts w:ascii="Calibri"/>
                          <w:i/>
                          <w:spacing w:val="-3"/>
                        </w:rPr>
                        <w:t xml:space="preserve"> </w:t>
                      </w:r>
                      <w:r>
                        <w:rPr>
                          <w:rFonts w:ascii="Calibri"/>
                          <w:i/>
                          <w:spacing w:val="-1"/>
                        </w:rPr>
                        <w:t>as</w:t>
                      </w:r>
                      <w:r>
                        <w:rPr>
                          <w:rFonts w:ascii="Calibri"/>
                          <w:i/>
                        </w:rPr>
                        <w:t xml:space="preserve"> </w:t>
                      </w:r>
                      <w:r>
                        <w:rPr>
                          <w:rFonts w:ascii="Calibri"/>
                          <w:i/>
                          <w:spacing w:val="-1"/>
                        </w:rPr>
                        <w:t>follows.</w:t>
                      </w:r>
                    </w:p>
                    <w:p w:rsidR="0091640E" w:rsidRDefault="0091640E">
                      <w:pPr>
                        <w:spacing w:before="10"/>
                        <w:rPr>
                          <w:rFonts w:ascii="Calibri" w:eastAsia="Calibri" w:hAnsi="Calibri" w:cs="Calibri"/>
                          <w:b/>
                          <w:bCs/>
                        </w:rPr>
                      </w:pPr>
                    </w:p>
                    <w:p w:rsidR="0091640E" w:rsidRDefault="0091640E">
                      <w:pPr>
                        <w:spacing w:line="276" w:lineRule="auto"/>
                        <w:ind w:left="226" w:right="5778"/>
                        <w:rPr>
                          <w:rFonts w:ascii="Calibri" w:eastAsia="Calibri" w:hAnsi="Calibri" w:cs="Calibri"/>
                        </w:rPr>
                      </w:pPr>
                      <w:r>
                        <w:rPr>
                          <w:rFonts w:ascii="Calibri"/>
                          <w:spacing w:val="-1"/>
                        </w:rPr>
                        <w:t xml:space="preserve">Bureau </w:t>
                      </w:r>
                      <w:r>
                        <w:rPr>
                          <w:rFonts w:ascii="Calibri"/>
                        </w:rPr>
                        <w:t>of</w:t>
                      </w:r>
                      <w:r>
                        <w:rPr>
                          <w:rFonts w:ascii="Calibri"/>
                          <w:spacing w:val="-3"/>
                        </w:rPr>
                        <w:t xml:space="preserve"> </w:t>
                      </w:r>
                      <w:r>
                        <w:rPr>
                          <w:rFonts w:ascii="Calibri"/>
                          <w:spacing w:val="-1"/>
                        </w:rPr>
                        <w:t>Indian</w:t>
                      </w:r>
                      <w:r>
                        <w:rPr>
                          <w:rFonts w:ascii="Calibri"/>
                          <w:spacing w:val="-2"/>
                        </w:rPr>
                        <w:t xml:space="preserve"> </w:t>
                      </w:r>
                      <w:r>
                        <w:rPr>
                          <w:rFonts w:ascii="Calibri"/>
                          <w:spacing w:val="-1"/>
                        </w:rPr>
                        <w:t>Affairs</w:t>
                      </w:r>
                      <w:r>
                        <w:rPr>
                          <w:rFonts w:ascii="Calibri"/>
                          <w:spacing w:val="31"/>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Agriculture</w:t>
                      </w:r>
                      <w:r>
                        <w:rPr>
                          <w:rFonts w:ascii="Calibri"/>
                          <w:spacing w:val="25"/>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Commerce</w:t>
                      </w:r>
                      <w:r>
                        <w:rPr>
                          <w:rFonts w:ascii="Calibri"/>
                          <w:spacing w:val="27"/>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Defense</w:t>
                      </w:r>
                      <w:r>
                        <w:rPr>
                          <w:rFonts w:ascii="Calibri"/>
                          <w:spacing w:val="28"/>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Education</w:t>
                      </w:r>
                      <w:r>
                        <w:rPr>
                          <w:rFonts w:ascii="Calibri"/>
                          <w:spacing w:val="21"/>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Energy</w:t>
                      </w:r>
                    </w:p>
                    <w:p w:rsidR="0091640E" w:rsidRDefault="0091640E">
                      <w:pPr>
                        <w:spacing w:line="276" w:lineRule="auto"/>
                        <w:ind w:left="226" w:right="4319"/>
                        <w:rPr>
                          <w:rFonts w:ascii="Calibri" w:eastAsia="Calibri" w:hAnsi="Calibri" w:cs="Calibri"/>
                        </w:rPr>
                      </w:pPr>
                      <w:r>
                        <w:rPr>
                          <w:rFonts w:ascii="Calibri"/>
                          <w:spacing w:val="-1"/>
                        </w:rPr>
                        <w:t>Department</w:t>
                      </w:r>
                      <w:r>
                        <w:rPr>
                          <w:rFonts w:ascii="Calibri"/>
                        </w:rPr>
                        <w:t xml:space="preserve"> of</w:t>
                      </w:r>
                      <w:r>
                        <w:rPr>
                          <w:rFonts w:ascii="Calibri"/>
                          <w:spacing w:val="-3"/>
                        </w:rPr>
                        <w:t xml:space="preserve"> </w:t>
                      </w:r>
                      <w:r>
                        <w:rPr>
                          <w:rFonts w:ascii="Calibri"/>
                          <w:spacing w:val="-1"/>
                        </w:rPr>
                        <w:t>Health</w:t>
                      </w:r>
                      <w:r>
                        <w:rPr>
                          <w:rFonts w:ascii="Calibri"/>
                          <w:spacing w:val="-3"/>
                        </w:rPr>
                        <w:t xml:space="preserve"> </w:t>
                      </w:r>
                      <w:r>
                        <w:rPr>
                          <w:rFonts w:ascii="Calibri"/>
                          <w:spacing w:val="-1"/>
                        </w:rPr>
                        <w:t>and</w:t>
                      </w:r>
                      <w:r>
                        <w:rPr>
                          <w:rFonts w:ascii="Calibri"/>
                          <w:spacing w:val="-3"/>
                        </w:rPr>
                        <w:t xml:space="preserve"> </w:t>
                      </w:r>
                      <w:r>
                        <w:rPr>
                          <w:rFonts w:ascii="Calibri"/>
                          <w:spacing w:val="-1"/>
                        </w:rPr>
                        <w:t>Human Services</w:t>
                      </w:r>
                      <w:r>
                        <w:rPr>
                          <w:rFonts w:ascii="Calibri"/>
                          <w:spacing w:val="31"/>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Homeland Security</w:t>
                      </w:r>
                    </w:p>
                    <w:p w:rsidR="0091640E" w:rsidRDefault="0091640E">
                      <w:pPr>
                        <w:spacing w:line="274" w:lineRule="auto"/>
                        <w:ind w:left="226" w:right="3797"/>
                        <w:rPr>
                          <w:rFonts w:ascii="Calibri" w:eastAsia="Calibri" w:hAnsi="Calibri" w:cs="Calibri"/>
                        </w:rPr>
                      </w:pPr>
                      <w:r>
                        <w:rPr>
                          <w:rFonts w:ascii="Calibri"/>
                          <w:spacing w:val="-1"/>
                        </w:rPr>
                        <w:t>Department</w:t>
                      </w:r>
                      <w:r>
                        <w:rPr>
                          <w:rFonts w:ascii="Calibri"/>
                        </w:rPr>
                        <w:t xml:space="preserve"> of</w:t>
                      </w:r>
                      <w:r>
                        <w:rPr>
                          <w:rFonts w:ascii="Calibri"/>
                          <w:spacing w:val="-3"/>
                        </w:rPr>
                        <w:t xml:space="preserve"> </w:t>
                      </w:r>
                      <w:r>
                        <w:rPr>
                          <w:rFonts w:ascii="Calibri"/>
                          <w:spacing w:val="-1"/>
                        </w:rPr>
                        <w:t>Housing and Urban Development</w:t>
                      </w:r>
                      <w:r>
                        <w:rPr>
                          <w:rFonts w:ascii="Calibri"/>
                          <w:spacing w:val="29"/>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Justice</w:t>
                      </w:r>
                    </w:p>
                    <w:p w:rsidR="0091640E" w:rsidRDefault="0091640E">
                      <w:pPr>
                        <w:spacing w:before="2" w:line="276" w:lineRule="auto"/>
                        <w:ind w:left="226" w:right="5341"/>
                        <w:rPr>
                          <w:rFonts w:ascii="Calibri" w:eastAsia="Calibri" w:hAnsi="Calibri" w:cs="Calibri"/>
                        </w:rPr>
                      </w:pPr>
                      <w:r>
                        <w:rPr>
                          <w:rFonts w:ascii="Calibri"/>
                          <w:spacing w:val="-1"/>
                        </w:rPr>
                        <w:t>Department</w:t>
                      </w:r>
                      <w:r>
                        <w:rPr>
                          <w:rFonts w:ascii="Calibri"/>
                        </w:rPr>
                        <w:t xml:space="preserve"> of</w:t>
                      </w:r>
                      <w:r>
                        <w:rPr>
                          <w:rFonts w:ascii="Calibri"/>
                          <w:spacing w:val="-3"/>
                        </w:rPr>
                        <w:t xml:space="preserve"> </w:t>
                      </w:r>
                      <w:r>
                        <w:rPr>
                          <w:rFonts w:ascii="Calibri"/>
                          <w:spacing w:val="-1"/>
                        </w:rPr>
                        <w:t>Labor</w:t>
                      </w:r>
                      <w:r>
                        <w:rPr>
                          <w:rFonts w:ascii="Calibri"/>
                          <w:spacing w:val="29"/>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State</w:t>
                      </w:r>
                      <w:r>
                        <w:rPr>
                          <w:rFonts w:ascii="Calibri"/>
                          <w:spacing w:val="26"/>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the</w:t>
                      </w:r>
                      <w:r>
                        <w:rPr>
                          <w:rFonts w:ascii="Calibri"/>
                          <w:spacing w:val="-2"/>
                        </w:rPr>
                        <w:t xml:space="preserve"> </w:t>
                      </w:r>
                      <w:r>
                        <w:rPr>
                          <w:rFonts w:ascii="Calibri"/>
                          <w:spacing w:val="-1"/>
                        </w:rPr>
                        <w:t>Interior</w:t>
                      </w:r>
                      <w:r>
                        <w:rPr>
                          <w:rFonts w:ascii="Calibri"/>
                          <w:spacing w:val="25"/>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Transportation</w:t>
                      </w:r>
                      <w:r>
                        <w:rPr>
                          <w:rFonts w:ascii="Calibri"/>
                          <w:spacing w:val="21"/>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the</w:t>
                      </w:r>
                      <w:r>
                        <w:rPr>
                          <w:rFonts w:ascii="Calibri"/>
                          <w:spacing w:val="-2"/>
                        </w:rPr>
                        <w:t xml:space="preserve"> </w:t>
                      </w:r>
                      <w:r>
                        <w:rPr>
                          <w:rFonts w:ascii="Calibri"/>
                          <w:spacing w:val="-1"/>
                        </w:rPr>
                        <w:t>Treasury</w:t>
                      </w:r>
                      <w:r>
                        <w:rPr>
                          <w:rFonts w:ascii="Calibri"/>
                          <w:spacing w:val="30"/>
                        </w:rPr>
                        <w:t xml:space="preserve"> </w:t>
                      </w:r>
                      <w:r>
                        <w:rPr>
                          <w:rFonts w:ascii="Calibri"/>
                          <w:spacing w:val="-1"/>
                        </w:rPr>
                        <w:t>Department</w:t>
                      </w:r>
                      <w:r>
                        <w:rPr>
                          <w:rFonts w:ascii="Calibri"/>
                        </w:rPr>
                        <w:t xml:space="preserve"> of</w:t>
                      </w:r>
                      <w:r>
                        <w:rPr>
                          <w:rFonts w:ascii="Calibri"/>
                          <w:spacing w:val="-3"/>
                        </w:rPr>
                        <w:t xml:space="preserve"> </w:t>
                      </w:r>
                      <w:r>
                        <w:rPr>
                          <w:rFonts w:ascii="Calibri"/>
                          <w:spacing w:val="-1"/>
                        </w:rPr>
                        <w:t>Veterans</w:t>
                      </w:r>
                      <w:r>
                        <w:rPr>
                          <w:rFonts w:ascii="Calibri"/>
                        </w:rPr>
                        <w:t xml:space="preserve"> </w:t>
                      </w:r>
                      <w:r>
                        <w:rPr>
                          <w:rFonts w:ascii="Calibri"/>
                          <w:spacing w:val="-1"/>
                        </w:rPr>
                        <w:t>Affairs</w:t>
                      </w:r>
                    </w:p>
                    <w:p w:rsidR="0091640E" w:rsidRDefault="0091640E">
                      <w:pPr>
                        <w:spacing w:line="277" w:lineRule="auto"/>
                        <w:ind w:left="226" w:right="5148"/>
                        <w:rPr>
                          <w:rFonts w:ascii="Calibri" w:eastAsia="Calibri" w:hAnsi="Calibri" w:cs="Calibri"/>
                        </w:rPr>
                      </w:pPr>
                      <w:r>
                        <w:rPr>
                          <w:rFonts w:ascii="Calibri"/>
                          <w:spacing w:val="-1"/>
                        </w:rPr>
                        <w:t>Environmental</w:t>
                      </w:r>
                      <w:r>
                        <w:rPr>
                          <w:rFonts w:ascii="Calibri"/>
                        </w:rPr>
                        <w:t xml:space="preserve"> </w:t>
                      </w:r>
                      <w:r>
                        <w:rPr>
                          <w:rFonts w:ascii="Calibri"/>
                          <w:spacing w:val="-1"/>
                        </w:rPr>
                        <w:t>Protection</w:t>
                      </w:r>
                      <w:r>
                        <w:rPr>
                          <w:rFonts w:ascii="Calibri"/>
                          <w:spacing w:val="-3"/>
                        </w:rPr>
                        <w:t xml:space="preserve"> </w:t>
                      </w:r>
                      <w:r>
                        <w:rPr>
                          <w:rFonts w:ascii="Calibri"/>
                          <w:spacing w:val="-1"/>
                        </w:rPr>
                        <w:t>Agency</w:t>
                      </w:r>
                      <w:r>
                        <w:rPr>
                          <w:rFonts w:ascii="Calibri"/>
                          <w:spacing w:val="21"/>
                        </w:rPr>
                        <w:t xml:space="preserve"> </w:t>
                      </w:r>
                      <w:r>
                        <w:rPr>
                          <w:rFonts w:ascii="Calibri"/>
                          <w:spacing w:val="-1"/>
                        </w:rPr>
                        <w:t>Executive</w:t>
                      </w:r>
                      <w:r>
                        <w:rPr>
                          <w:rFonts w:ascii="Calibri"/>
                          <w:spacing w:val="-2"/>
                        </w:rPr>
                        <w:t xml:space="preserve"> </w:t>
                      </w:r>
                      <w:r>
                        <w:rPr>
                          <w:rFonts w:ascii="Calibri"/>
                          <w:spacing w:val="-1"/>
                        </w:rPr>
                        <w:t>Office</w:t>
                      </w:r>
                      <w:r>
                        <w:rPr>
                          <w:rFonts w:ascii="Calibri"/>
                          <w:spacing w:val="-2"/>
                        </w:rPr>
                        <w:t xml:space="preserve"> </w:t>
                      </w:r>
                      <w:r>
                        <w:rPr>
                          <w:rFonts w:ascii="Calibri"/>
                        </w:rPr>
                        <w:t>of</w:t>
                      </w:r>
                      <w:r>
                        <w:rPr>
                          <w:rFonts w:ascii="Calibri"/>
                          <w:spacing w:val="-3"/>
                        </w:rPr>
                        <w:t xml:space="preserve"> </w:t>
                      </w:r>
                      <w:r>
                        <w:rPr>
                          <w:rFonts w:ascii="Calibri"/>
                          <w:spacing w:val="-1"/>
                        </w:rPr>
                        <w:t>the</w:t>
                      </w:r>
                      <w:r>
                        <w:rPr>
                          <w:rFonts w:ascii="Calibri"/>
                          <w:spacing w:val="-2"/>
                        </w:rPr>
                        <w:t xml:space="preserve"> </w:t>
                      </w:r>
                      <w:r>
                        <w:rPr>
                          <w:rFonts w:ascii="Calibri"/>
                          <w:spacing w:val="-1"/>
                        </w:rPr>
                        <w:t>President</w:t>
                      </w:r>
                      <w:r>
                        <w:rPr>
                          <w:rFonts w:ascii="Calibri"/>
                          <w:spacing w:val="31"/>
                        </w:rPr>
                        <w:t xml:space="preserve"> </w:t>
                      </w:r>
                      <w:r>
                        <w:rPr>
                          <w:rFonts w:ascii="Calibri"/>
                          <w:spacing w:val="-1"/>
                        </w:rPr>
                        <w:t>Panama</w:t>
                      </w:r>
                      <w:r>
                        <w:rPr>
                          <w:rFonts w:ascii="Calibri"/>
                        </w:rPr>
                        <w:t xml:space="preserve"> </w:t>
                      </w:r>
                      <w:r>
                        <w:rPr>
                          <w:rFonts w:ascii="Calibri"/>
                          <w:spacing w:val="-1"/>
                        </w:rPr>
                        <w:t>Canal</w:t>
                      </w:r>
                      <w:r>
                        <w:rPr>
                          <w:rFonts w:ascii="Calibri"/>
                        </w:rPr>
                        <w:t xml:space="preserve"> </w:t>
                      </w:r>
                      <w:r>
                        <w:rPr>
                          <w:rFonts w:ascii="Calibri"/>
                          <w:spacing w:val="-2"/>
                        </w:rPr>
                        <w:t>Commission</w:t>
                      </w:r>
                    </w:p>
                  </w:txbxContent>
                </v:textbox>
                <w10:anchorlock/>
              </v:shape>
            </w:pict>
          </mc:Fallback>
        </mc:AlternateContent>
      </w:r>
    </w:p>
    <w:p w:rsidR="0044133A" w:rsidRDefault="0044133A">
      <w:pPr>
        <w:spacing w:before="2"/>
        <w:rPr>
          <w:rFonts w:ascii="Calibri" w:eastAsia="Calibri" w:hAnsi="Calibri" w:cs="Calibri"/>
          <w:b/>
          <w:bCs/>
          <w:sz w:val="5"/>
          <w:szCs w:val="5"/>
        </w:rPr>
      </w:pPr>
    </w:p>
    <w:p w:rsidR="0044133A" w:rsidRDefault="0091640E">
      <w:pPr>
        <w:pStyle w:val="BodyText"/>
        <w:spacing w:before="56" w:line="276" w:lineRule="auto"/>
        <w:ind w:right="387"/>
      </w:pPr>
      <w:r>
        <w:rPr>
          <w:rFonts w:cs="Calibri"/>
        </w:rPr>
        <w:t>Select</w:t>
      </w:r>
      <w:r>
        <w:rPr>
          <w:rFonts w:cs="Calibri"/>
          <w:spacing w:val="-2"/>
        </w:rPr>
        <w:t xml:space="preserve"> </w:t>
      </w:r>
      <w:r>
        <w:rPr>
          <w:rFonts w:cs="Calibri"/>
        </w:rPr>
        <w:t xml:space="preserve">the </w:t>
      </w:r>
      <w:r>
        <w:rPr>
          <w:rFonts w:cs="Calibri"/>
          <w:spacing w:val="-1"/>
        </w:rPr>
        <w:t>legal applicant’s</w:t>
      </w:r>
      <w:r>
        <w:rPr>
          <w:rFonts w:cs="Calibri"/>
          <w:spacing w:val="-2"/>
        </w:rPr>
        <w:t xml:space="preserve"> </w:t>
      </w:r>
      <w:r>
        <w:rPr>
          <w:rFonts w:cs="Calibri"/>
          <w:spacing w:val="-1"/>
        </w:rPr>
        <w:t>Cognizant</w:t>
      </w:r>
      <w:r>
        <w:rPr>
          <w:rFonts w:cs="Calibri"/>
        </w:rPr>
        <w:t xml:space="preserve"> </w:t>
      </w:r>
      <w:r>
        <w:rPr>
          <w:rFonts w:cs="Calibri"/>
          <w:spacing w:val="-1"/>
        </w:rPr>
        <w:t>Federal</w:t>
      </w:r>
      <w:r>
        <w:rPr>
          <w:rFonts w:cs="Calibri"/>
          <w:spacing w:val="-3"/>
        </w:rPr>
        <w:t xml:space="preserve"> </w:t>
      </w:r>
      <w:r>
        <w:rPr>
          <w:rFonts w:cs="Calibri"/>
          <w:spacing w:val="-1"/>
        </w:rPr>
        <w:t>Agency.</w:t>
      </w:r>
      <w:r>
        <w:rPr>
          <w:rFonts w:cs="Calibri"/>
          <w:spacing w:val="-3"/>
        </w:rPr>
        <w:t xml:space="preserve"> </w:t>
      </w:r>
      <w:r>
        <w:rPr>
          <w:rFonts w:cs="Calibri"/>
        </w:rPr>
        <w:t xml:space="preserve">A </w:t>
      </w:r>
      <w:r>
        <w:rPr>
          <w:rFonts w:cs="Calibri"/>
          <w:spacing w:val="-1"/>
        </w:rPr>
        <w:t>Cognizant</w:t>
      </w:r>
      <w:r>
        <w:rPr>
          <w:rFonts w:cs="Calibri"/>
        </w:rPr>
        <w:t xml:space="preserve"> </w:t>
      </w:r>
      <w:r>
        <w:rPr>
          <w:rFonts w:cs="Calibri"/>
          <w:spacing w:val="-1"/>
        </w:rPr>
        <w:t>Federal</w:t>
      </w:r>
      <w:r>
        <w:rPr>
          <w:rFonts w:cs="Calibri"/>
        </w:rPr>
        <w:t xml:space="preserve"> </w:t>
      </w:r>
      <w:r>
        <w:rPr>
          <w:rFonts w:cs="Calibri"/>
          <w:spacing w:val="-1"/>
        </w:rPr>
        <w:t>Agency,</w:t>
      </w:r>
      <w:r>
        <w:rPr>
          <w:rFonts w:cs="Calibri"/>
        </w:rPr>
        <w:t xml:space="preserve"> </w:t>
      </w:r>
      <w:r>
        <w:rPr>
          <w:rFonts w:cs="Calibri"/>
          <w:spacing w:val="-1"/>
        </w:rPr>
        <w:t>generally,</w:t>
      </w:r>
      <w:r>
        <w:rPr>
          <w:rFonts w:cs="Calibri"/>
        </w:rPr>
        <w:t xml:space="preserve"> is</w:t>
      </w:r>
      <w:r>
        <w:rPr>
          <w:rFonts w:cs="Calibri"/>
          <w:spacing w:val="-3"/>
        </w:rPr>
        <w:t xml:space="preserve"> </w:t>
      </w:r>
      <w:r>
        <w:rPr>
          <w:rFonts w:cs="Calibri"/>
          <w:spacing w:val="-1"/>
        </w:rPr>
        <w:t>the</w:t>
      </w:r>
      <w:r>
        <w:rPr>
          <w:rFonts w:cs="Calibri"/>
          <w:spacing w:val="85"/>
        </w:rPr>
        <w:t xml:space="preserve"> </w:t>
      </w:r>
      <w:r>
        <w:rPr>
          <w:spacing w:val="-1"/>
        </w:rPr>
        <w:t>federal agency</w:t>
      </w:r>
      <w:r>
        <w:t xml:space="preserve"> </w:t>
      </w:r>
      <w:r>
        <w:rPr>
          <w:spacing w:val="-2"/>
        </w:rPr>
        <w:t>from</w:t>
      </w:r>
      <w:r>
        <w:rPr>
          <w:spacing w:val="1"/>
        </w:rPr>
        <w:t xml:space="preserve"> </w:t>
      </w:r>
      <w:r>
        <w:rPr>
          <w:spacing w:val="-1"/>
        </w:rPr>
        <w:t>which</w:t>
      </w:r>
      <w:r>
        <w:rPr>
          <w:spacing w:val="-6"/>
        </w:rPr>
        <w:t xml:space="preserve"> </w:t>
      </w:r>
      <w:r>
        <w:t xml:space="preserve">your </w:t>
      </w:r>
      <w:r>
        <w:rPr>
          <w:spacing w:val="-1"/>
        </w:rPr>
        <w:t>jurisdiction receives</w:t>
      </w:r>
      <w:r>
        <w:t xml:space="preserve"> </w:t>
      </w:r>
      <w:r>
        <w:rPr>
          <w:spacing w:val="-1"/>
        </w:rPr>
        <w:t>the</w:t>
      </w:r>
      <w:r>
        <w:t xml:space="preserve"> </w:t>
      </w:r>
      <w:r>
        <w:rPr>
          <w:spacing w:val="-1"/>
        </w:rPr>
        <w:t>most</w:t>
      </w:r>
      <w:r>
        <w:rPr>
          <w:spacing w:val="-2"/>
        </w:rPr>
        <w:t xml:space="preserve"> </w:t>
      </w:r>
      <w:r>
        <w:rPr>
          <w:spacing w:val="-1"/>
        </w:rPr>
        <w:t>federal</w:t>
      </w:r>
      <w:r>
        <w:rPr>
          <w:spacing w:val="-3"/>
        </w:rPr>
        <w:t xml:space="preserve"> </w:t>
      </w:r>
      <w:r>
        <w:rPr>
          <w:spacing w:val="-1"/>
        </w:rPr>
        <w:t>funding.</w:t>
      </w:r>
      <w:r>
        <w:t xml:space="preserve"> </w:t>
      </w:r>
      <w:r>
        <w:rPr>
          <w:spacing w:val="-1"/>
        </w:rPr>
        <w:t>Your</w:t>
      </w:r>
      <w:r>
        <w:t xml:space="preserve"> </w:t>
      </w:r>
      <w:r>
        <w:rPr>
          <w:spacing w:val="-1"/>
        </w:rPr>
        <w:t>Cognizant</w:t>
      </w:r>
      <w:r>
        <w:t xml:space="preserve"> </w:t>
      </w:r>
      <w:r>
        <w:rPr>
          <w:spacing w:val="-1"/>
        </w:rPr>
        <w:t>Federal</w:t>
      </w:r>
      <w:r>
        <w:rPr>
          <w:spacing w:val="61"/>
        </w:rPr>
        <w:t xml:space="preserve"> </w:t>
      </w:r>
      <w:r>
        <w:rPr>
          <w:spacing w:val="-1"/>
        </w:rPr>
        <w:t>Agency</w:t>
      </w:r>
      <w:r>
        <w:t xml:space="preserve"> </w:t>
      </w:r>
      <w:r>
        <w:rPr>
          <w:spacing w:val="-1"/>
        </w:rPr>
        <w:t>also may</w:t>
      </w:r>
      <w:r>
        <w:t xml:space="preserve"> </w:t>
      </w:r>
      <w:r>
        <w:rPr>
          <w:spacing w:val="-1"/>
        </w:rPr>
        <w:t>have</w:t>
      </w:r>
      <w:r>
        <w:t xml:space="preserve"> </w:t>
      </w:r>
      <w:r>
        <w:rPr>
          <w:spacing w:val="-2"/>
        </w:rPr>
        <w:t>been</w:t>
      </w:r>
      <w:r>
        <w:rPr>
          <w:spacing w:val="-1"/>
        </w:rPr>
        <w:t xml:space="preserve"> previously</w:t>
      </w:r>
      <w:r>
        <w:rPr>
          <w:spacing w:val="1"/>
        </w:rPr>
        <w:t xml:space="preserve"> </w:t>
      </w:r>
      <w:r>
        <w:rPr>
          <w:spacing w:val="-1"/>
        </w:rPr>
        <w:t xml:space="preserve">designated </w:t>
      </w:r>
      <w:r>
        <w:rPr>
          <w:spacing w:val="-2"/>
        </w:rPr>
        <w:t xml:space="preserve">by </w:t>
      </w:r>
      <w:r>
        <w:t xml:space="preserve">the </w:t>
      </w:r>
      <w:r>
        <w:rPr>
          <w:spacing w:val="-1"/>
        </w:rPr>
        <w:t>Office</w:t>
      </w:r>
      <w:r>
        <w:rPr>
          <w:spacing w:val="-2"/>
        </w:rPr>
        <w:t xml:space="preserve"> </w:t>
      </w:r>
      <w:r>
        <w:t>of</w:t>
      </w:r>
      <w:r>
        <w:rPr>
          <w:spacing w:val="-2"/>
        </w:rPr>
        <w:t xml:space="preserve"> </w:t>
      </w:r>
      <w:r>
        <w:rPr>
          <w:spacing w:val="-1"/>
        </w:rPr>
        <w:t>Management</w:t>
      </w:r>
      <w:r>
        <w:rPr>
          <w:spacing w:val="-2"/>
        </w:rPr>
        <w:t xml:space="preserve"> </w:t>
      </w:r>
      <w:r>
        <w:rPr>
          <w:spacing w:val="-1"/>
        </w:rPr>
        <w:t>and Budget.</w:t>
      </w:r>
      <w:r>
        <w:t xml:space="preserve"> </w:t>
      </w:r>
      <w:r>
        <w:rPr>
          <w:spacing w:val="-1"/>
        </w:rPr>
        <w:t>Applicants</w:t>
      </w:r>
      <w:r>
        <w:rPr>
          <w:spacing w:val="69"/>
        </w:rPr>
        <w:t xml:space="preserve"> </w:t>
      </w:r>
      <w:r>
        <w:t xml:space="preserve">that </w:t>
      </w:r>
      <w:r>
        <w:rPr>
          <w:spacing w:val="-1"/>
        </w:rPr>
        <w:t>have</w:t>
      </w:r>
      <w:r>
        <w:t xml:space="preserve"> </w:t>
      </w:r>
      <w:r>
        <w:rPr>
          <w:spacing w:val="-1"/>
        </w:rPr>
        <w:t>never</w:t>
      </w:r>
      <w:r>
        <w:rPr>
          <w:spacing w:val="-2"/>
        </w:rPr>
        <w:t xml:space="preserve"> </w:t>
      </w:r>
      <w:r>
        <w:rPr>
          <w:spacing w:val="-1"/>
        </w:rPr>
        <w:t>received</w:t>
      </w:r>
      <w:r>
        <w:rPr>
          <w:spacing w:val="-3"/>
        </w:rPr>
        <w:t xml:space="preserve"> </w:t>
      </w:r>
      <w:r>
        <w:rPr>
          <w:spacing w:val="-1"/>
        </w:rPr>
        <w:t>federal funding</w:t>
      </w:r>
      <w:r>
        <w:t xml:space="preserve"> </w:t>
      </w:r>
      <w:r>
        <w:rPr>
          <w:rFonts w:cs="Calibri"/>
        </w:rPr>
        <w:t>should</w:t>
      </w:r>
      <w:r>
        <w:rPr>
          <w:rFonts w:cs="Calibri"/>
          <w:spacing w:val="-2"/>
        </w:rPr>
        <w:t xml:space="preserve"> </w:t>
      </w:r>
      <w:r>
        <w:rPr>
          <w:rFonts w:cs="Calibri"/>
          <w:spacing w:val="-1"/>
        </w:rPr>
        <w:t>select</w:t>
      </w:r>
      <w:r>
        <w:rPr>
          <w:rFonts w:cs="Calibri"/>
          <w:spacing w:val="-2"/>
        </w:rPr>
        <w:t xml:space="preserve"> </w:t>
      </w:r>
      <w:r>
        <w:rPr>
          <w:rFonts w:cs="Calibri"/>
          <w:spacing w:val="-1"/>
        </w:rPr>
        <w:t>the</w:t>
      </w:r>
      <w:r>
        <w:rPr>
          <w:rFonts w:cs="Calibri"/>
          <w:spacing w:val="-2"/>
        </w:rPr>
        <w:t xml:space="preserve"> </w:t>
      </w:r>
      <w:r>
        <w:rPr>
          <w:rFonts w:cs="Calibri"/>
          <w:spacing w:val="-1"/>
        </w:rPr>
        <w:t>“Department</w:t>
      </w:r>
      <w:r>
        <w:rPr>
          <w:rFonts w:cs="Calibri"/>
          <w:spacing w:val="-3"/>
        </w:rPr>
        <w:t xml:space="preserve"> </w:t>
      </w:r>
      <w:r>
        <w:rPr>
          <w:rFonts w:cs="Calibri"/>
        </w:rPr>
        <w:t xml:space="preserve">of </w:t>
      </w:r>
      <w:r>
        <w:rPr>
          <w:rFonts w:cs="Calibri"/>
          <w:spacing w:val="-1"/>
        </w:rPr>
        <w:t>Justice”</w:t>
      </w:r>
      <w:r>
        <w:rPr>
          <w:rFonts w:cs="Calibri"/>
          <w:spacing w:val="1"/>
        </w:rPr>
        <w:t xml:space="preserve"> </w:t>
      </w:r>
      <w:r>
        <w:rPr>
          <w:rFonts w:cs="Calibri"/>
          <w:spacing w:val="-1"/>
        </w:rPr>
        <w:t>as</w:t>
      </w:r>
      <w:r>
        <w:rPr>
          <w:rFonts w:cs="Calibri"/>
        </w:rPr>
        <w:t xml:space="preserve"> </w:t>
      </w:r>
      <w:r>
        <w:rPr>
          <w:rFonts w:cs="Calibri"/>
          <w:spacing w:val="-1"/>
        </w:rPr>
        <w:t>the</w:t>
      </w:r>
      <w:r>
        <w:rPr>
          <w:rFonts w:cs="Calibri"/>
          <w:spacing w:val="-2"/>
        </w:rPr>
        <w:t xml:space="preserve"> </w:t>
      </w:r>
      <w:r>
        <w:rPr>
          <w:rFonts w:cs="Calibri"/>
          <w:spacing w:val="-1"/>
        </w:rPr>
        <w:t>Cognizant</w:t>
      </w:r>
      <w:r>
        <w:rPr>
          <w:rFonts w:cs="Calibri"/>
          <w:spacing w:val="65"/>
        </w:rPr>
        <w:t xml:space="preserve"> </w:t>
      </w:r>
      <w:r>
        <w:rPr>
          <w:spacing w:val="-1"/>
        </w:rPr>
        <w:t>Federal Agency.</w:t>
      </w:r>
    </w:p>
    <w:p w:rsidR="0044133A" w:rsidRDefault="0044133A">
      <w:pPr>
        <w:spacing w:before="5"/>
        <w:rPr>
          <w:rFonts w:ascii="Calibri" w:eastAsia="Calibri" w:hAnsi="Calibri" w:cs="Calibri"/>
          <w:sz w:val="25"/>
          <w:szCs w:val="25"/>
        </w:rPr>
      </w:pPr>
    </w:p>
    <w:p w:rsidR="0044133A" w:rsidRDefault="001D5142">
      <w:pPr>
        <w:pStyle w:val="Heading4"/>
        <w:numPr>
          <w:ilvl w:val="0"/>
          <w:numId w:val="45"/>
        </w:numPr>
        <w:tabs>
          <w:tab w:val="left" w:pos="372"/>
          <w:tab w:val="left" w:pos="4137"/>
        </w:tabs>
        <w:ind w:left="371" w:hanging="211"/>
        <w:jc w:val="left"/>
        <w:rPr>
          <w:rFonts w:cs="Calibri"/>
          <w:b w:val="0"/>
          <w:bCs w:val="0"/>
        </w:rPr>
      </w:pPr>
      <w:r>
        <w:rPr>
          <w:noProof/>
        </w:rPr>
        <mc:AlternateContent>
          <mc:Choice Requires="wpg">
            <w:drawing>
              <wp:anchor distT="0" distB="0" distL="114300" distR="114300" simplePos="0" relativeHeight="503114096" behindDoc="1" locked="0" layoutInCell="1" allowOverlap="1">
                <wp:simplePos x="0" y="0"/>
                <wp:positionH relativeFrom="page">
                  <wp:posOffset>2360295</wp:posOffset>
                </wp:positionH>
                <wp:positionV relativeFrom="paragraph">
                  <wp:posOffset>-70485</wp:posOffset>
                </wp:positionV>
                <wp:extent cx="1019810" cy="312420"/>
                <wp:effectExtent l="7620" t="5715" r="1270" b="5715"/>
                <wp:wrapNone/>
                <wp:docPr id="1792"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312420"/>
                          <a:chOff x="3717" y="-111"/>
                          <a:chExt cx="1606" cy="492"/>
                        </a:xfrm>
                      </wpg:grpSpPr>
                      <wpg:grpSp>
                        <wpg:cNvPr id="1793" name="Group 1681"/>
                        <wpg:cNvGrpSpPr>
                          <a:grpSpLocks/>
                        </wpg:cNvGrpSpPr>
                        <wpg:grpSpPr bwMode="auto">
                          <a:xfrm>
                            <a:off x="3723" y="-105"/>
                            <a:ext cx="1595" cy="2"/>
                            <a:chOff x="3723" y="-105"/>
                            <a:chExt cx="1595" cy="2"/>
                          </a:xfrm>
                        </wpg:grpSpPr>
                        <wps:wsp>
                          <wps:cNvPr id="1794" name="Freeform 1682"/>
                          <wps:cNvSpPr>
                            <a:spLocks/>
                          </wps:cNvSpPr>
                          <wps:spPr bwMode="auto">
                            <a:xfrm>
                              <a:off x="3723" y="-105"/>
                              <a:ext cx="1595" cy="2"/>
                            </a:xfrm>
                            <a:custGeom>
                              <a:avLst/>
                              <a:gdLst>
                                <a:gd name="T0" fmla="+- 0 3723 3723"/>
                                <a:gd name="T1" fmla="*/ T0 w 1595"/>
                                <a:gd name="T2" fmla="+- 0 5317 3723"/>
                                <a:gd name="T3" fmla="*/ T2 w 1595"/>
                              </a:gdLst>
                              <a:ahLst/>
                              <a:cxnLst>
                                <a:cxn ang="0">
                                  <a:pos x="T1" y="0"/>
                                </a:cxn>
                                <a:cxn ang="0">
                                  <a:pos x="T3" y="0"/>
                                </a:cxn>
                              </a:cxnLst>
                              <a:rect l="0" t="0" r="r" b="b"/>
                              <a:pathLst>
                                <a:path w="1595">
                                  <a:moveTo>
                                    <a:pt x="0" y="0"/>
                                  </a:moveTo>
                                  <a:lnTo>
                                    <a:pt x="15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679"/>
                        <wpg:cNvGrpSpPr>
                          <a:grpSpLocks/>
                        </wpg:cNvGrpSpPr>
                        <wpg:grpSpPr bwMode="auto">
                          <a:xfrm>
                            <a:off x="3728" y="-100"/>
                            <a:ext cx="2" cy="471"/>
                            <a:chOff x="3728" y="-100"/>
                            <a:chExt cx="2" cy="471"/>
                          </a:xfrm>
                        </wpg:grpSpPr>
                        <wps:wsp>
                          <wps:cNvPr id="1796" name="Freeform 1680"/>
                          <wps:cNvSpPr>
                            <a:spLocks/>
                          </wps:cNvSpPr>
                          <wps:spPr bwMode="auto">
                            <a:xfrm>
                              <a:off x="3728"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1677"/>
                        <wpg:cNvGrpSpPr>
                          <a:grpSpLocks/>
                        </wpg:cNvGrpSpPr>
                        <wpg:grpSpPr bwMode="auto">
                          <a:xfrm>
                            <a:off x="3723" y="375"/>
                            <a:ext cx="1595" cy="2"/>
                            <a:chOff x="3723" y="375"/>
                            <a:chExt cx="1595" cy="2"/>
                          </a:xfrm>
                        </wpg:grpSpPr>
                        <wps:wsp>
                          <wps:cNvPr id="1798" name="Freeform 1678"/>
                          <wps:cNvSpPr>
                            <a:spLocks/>
                          </wps:cNvSpPr>
                          <wps:spPr bwMode="auto">
                            <a:xfrm>
                              <a:off x="3723" y="375"/>
                              <a:ext cx="1595" cy="2"/>
                            </a:xfrm>
                            <a:custGeom>
                              <a:avLst/>
                              <a:gdLst>
                                <a:gd name="T0" fmla="+- 0 3723 3723"/>
                                <a:gd name="T1" fmla="*/ T0 w 1595"/>
                                <a:gd name="T2" fmla="+- 0 5317 3723"/>
                                <a:gd name="T3" fmla="*/ T2 w 1595"/>
                              </a:gdLst>
                              <a:ahLst/>
                              <a:cxnLst>
                                <a:cxn ang="0">
                                  <a:pos x="T1" y="0"/>
                                </a:cxn>
                                <a:cxn ang="0">
                                  <a:pos x="T3" y="0"/>
                                </a:cxn>
                              </a:cxnLst>
                              <a:rect l="0" t="0" r="r" b="b"/>
                              <a:pathLst>
                                <a:path w="1595">
                                  <a:moveTo>
                                    <a:pt x="0" y="0"/>
                                  </a:moveTo>
                                  <a:lnTo>
                                    <a:pt x="15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675"/>
                        <wpg:cNvGrpSpPr>
                          <a:grpSpLocks/>
                        </wpg:cNvGrpSpPr>
                        <wpg:grpSpPr bwMode="auto">
                          <a:xfrm>
                            <a:off x="5312" y="-100"/>
                            <a:ext cx="2" cy="471"/>
                            <a:chOff x="5312" y="-100"/>
                            <a:chExt cx="2" cy="471"/>
                          </a:xfrm>
                        </wpg:grpSpPr>
                        <wps:wsp>
                          <wps:cNvPr id="1800" name="Freeform 1676"/>
                          <wps:cNvSpPr>
                            <a:spLocks/>
                          </wps:cNvSpPr>
                          <wps:spPr bwMode="auto">
                            <a:xfrm>
                              <a:off x="5312"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74" o:spid="_x0000_s1026" style="position:absolute;margin-left:185.85pt;margin-top:-5.55pt;width:80.3pt;height:24.6pt;z-index:-202384;mso-position-horizontal-relative:page" coordorigin="3717,-111" coordsize="160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">
                <v:group id="Group 1681" o:spid="_x0000_s1027" style="position:absolute;left:3723;top:-105;width:1595;height:2" coordorigin="3723,-105" coordsize="1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682" o:spid="_x0000_s1028" style="position:absolute;left:3723;top:-105;width:1595;height:2;visibility:visible;mso-wrap-style:square;v-text-anchor:top" coordsize="1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dpMUA&#10;AADdAAAADwAAAGRycy9kb3ducmV2LnhtbESPT4vCMBDF78J+hzALexFNV4qr1SirqHgQFv+A16EZ&#10;22IzKU3W1m9vBMHbDO+937yZzltTihvVrrCs4LsfgSBOrS44U3A6rnsjEM4jaywtk4I7OZjPPjpT&#10;TLRteE+3g89EgLBLUEHufZVI6dKcDLq+rYiDdrG1QR/WOpO6xibATSkHUTSUBgsOF3KsaJlTej38&#10;GwXHrDTNJj7/dQcrc14Eko6LnVJfn+3vBISn1r/Nr/RWh/o/4xie34QR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N2kxQAAAN0AAAAPAAAAAAAAAAAAAAAAAJgCAABkcnMv&#10;ZG93bnJldi54bWxQSwUGAAAAAAQABAD1AAAAigMAAAAA&#10;" path="m,l1594,e" filled="f" strokeweight=".58pt">
                    <v:path arrowok="t" o:connecttype="custom" o:connectlocs="0,0;1594,0" o:connectangles="0,0"/>
                  </v:shape>
                </v:group>
                <v:group id="Group 1679" o:spid="_x0000_s1029" style="position:absolute;left:3728;top:-100;width:2;height:471" coordorigin="3728,-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680" o:spid="_x0000_s1030" style="position:absolute;left:3728;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lL8IA&#10;AADdAAAADwAAAGRycy9kb3ducmV2LnhtbERPTWvCQBC9F/wPywje6kYP2qauUgRBESlVL96G7Jik&#10;zc7G7Bjjv+8KQm/zeJ8zW3SuUi01ofRsYDRMQBFn3pacGzgeVq9voIIgW6w8k4E7BVjMey8zTK2/&#10;8Te1e8lVDOGQooFCpE61DllBDsPQ18SRO/vGoUTY5No2eIvhrtLjJJlohyXHhgJrWhaU/e6vzsDO&#10;StX+HEZ1u+XVOUy/NpcgJ2MG/e7zA5RQJ//ip3tt4/zp+wQe38QT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yUvwgAAAN0AAAAPAAAAAAAAAAAAAAAAAJgCAABkcnMvZG93&#10;bnJldi54bWxQSwUGAAAAAAQABAD1AAAAhwMAAAAA&#10;" path="m,l,470e" filled="f" strokeweight=".58pt">
                    <v:path arrowok="t" o:connecttype="custom" o:connectlocs="0,-100;0,370" o:connectangles="0,0"/>
                  </v:shape>
                </v:group>
                <v:group id="Group 1677" o:spid="_x0000_s1031" style="position:absolute;left:3723;top:375;width:1595;height:2" coordorigin="3723,375" coordsize="1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1678" o:spid="_x0000_s1032" style="position:absolute;left:3723;top:375;width:1595;height:2;visibility:visible;mso-wrap-style:square;v-text-anchor:top" coordsize="1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XocYA&#10;AADdAAAADwAAAGRycy9kb3ducmV2LnhtbESPQWvCQBCF70L/wzKFXqRuGsTW1DW0xYoHQaqC1yE7&#10;TUKzsyG7mvTfOwfB2xvmzTfvLfLBNepCXag9G3iZJKCIC29rLg0cD9/Pb6BCRLbYeCYD/xQgXz6M&#10;FphZ3/MPXfaxVALhkKGBKsY20zoUFTkME98Sy+7Xdw6jjF2pbYe9wF2j0ySZaYc1y4cKW/qqqPjb&#10;n52BQ9m4fj097cbpyp0+hWSn9daYp8fh4x1UpCHezbfrjZX4r3OJK21E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HXocYAAADdAAAADwAAAAAAAAAAAAAAAACYAgAAZHJz&#10;L2Rvd25yZXYueG1sUEsFBgAAAAAEAAQA9QAAAIsDAAAAAA==&#10;" path="m,l1594,e" filled="f" strokeweight=".58pt">
                    <v:path arrowok="t" o:connecttype="custom" o:connectlocs="0,0;1594,0" o:connectangles="0,0"/>
                  </v:shape>
                </v:group>
                <v:group id="Group 1675" o:spid="_x0000_s1033" style="position:absolute;left:5312;top:-100;width:2;height:471" coordorigin="5312,-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676" o:spid="_x0000_s1034" style="position:absolute;left:5312;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ZEcUA&#10;AADdAAAADwAAAGRycy9kb3ducmV2LnhtbESPQWvCQBCF70L/wzIFb7qxByupq5SC0FJEql56G7Jj&#10;Es3OptlpjP/eORR6m+G9ee+b5XoIjempS3VkB7NpBoa4iL7m0sHxsJkswCRB9thEJgc3SrBePYyW&#10;mPt45S/q91IaDeGUo4NKpM2tTUVFAdM0tsSqnWIXUHTtSus7vGp4aOxTls1twJq1ocKW3ioqLvvf&#10;4GDrpenPh1nbf/LmlJ53Hz9Jvp0bPw6vL2CEBvk3/12/e8VfZMqv3+gId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BkRxQAAAN0AAAAPAAAAAAAAAAAAAAAAAJgCAABkcnMv&#10;ZG93bnJldi54bWxQSwUGAAAAAAQABAD1AAAAigMAAAAA&#10;" path="m,l,470e" filled="f" strokeweight=".58pt">
                    <v:path arrowok="t" o:connecttype="custom" o:connectlocs="0,-100;0,370" o:connectangles="0,0"/>
                  </v:shape>
                </v:group>
                <w10:wrap anchorx="page"/>
              </v:group>
            </w:pict>
          </mc:Fallback>
        </mc:AlternateContent>
      </w:r>
      <w:r>
        <w:rPr>
          <w:noProof/>
        </w:rPr>
        <mc:AlternateContent>
          <mc:Choice Requires="wpg">
            <w:drawing>
              <wp:anchor distT="0" distB="0" distL="114300" distR="114300" simplePos="0" relativeHeight="1912" behindDoc="0" locked="0" layoutInCell="1" allowOverlap="1">
                <wp:simplePos x="0" y="0"/>
                <wp:positionH relativeFrom="page">
                  <wp:posOffset>3709670</wp:posOffset>
                </wp:positionH>
                <wp:positionV relativeFrom="paragraph">
                  <wp:posOffset>-70485</wp:posOffset>
                </wp:positionV>
                <wp:extent cx="1156970" cy="312420"/>
                <wp:effectExtent l="4445" t="5715" r="635" b="5715"/>
                <wp:wrapNone/>
                <wp:docPr id="1783"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312420"/>
                          <a:chOff x="5842" y="-111"/>
                          <a:chExt cx="1822" cy="492"/>
                        </a:xfrm>
                      </wpg:grpSpPr>
                      <wpg:grpSp>
                        <wpg:cNvPr id="1784" name="Group 1672"/>
                        <wpg:cNvGrpSpPr>
                          <a:grpSpLocks/>
                        </wpg:cNvGrpSpPr>
                        <wpg:grpSpPr bwMode="auto">
                          <a:xfrm>
                            <a:off x="5847" y="-105"/>
                            <a:ext cx="1810" cy="2"/>
                            <a:chOff x="5847" y="-105"/>
                            <a:chExt cx="1810" cy="2"/>
                          </a:xfrm>
                        </wpg:grpSpPr>
                        <wps:wsp>
                          <wps:cNvPr id="1785" name="Freeform 1673"/>
                          <wps:cNvSpPr>
                            <a:spLocks/>
                          </wps:cNvSpPr>
                          <wps:spPr bwMode="auto">
                            <a:xfrm>
                              <a:off x="5847" y="-105"/>
                              <a:ext cx="1810" cy="2"/>
                            </a:xfrm>
                            <a:custGeom>
                              <a:avLst/>
                              <a:gdLst>
                                <a:gd name="T0" fmla="+- 0 5847 5847"/>
                                <a:gd name="T1" fmla="*/ T0 w 1810"/>
                                <a:gd name="T2" fmla="+- 0 7657 5847"/>
                                <a:gd name="T3" fmla="*/ T2 w 1810"/>
                              </a:gdLst>
                              <a:ahLst/>
                              <a:cxnLst>
                                <a:cxn ang="0">
                                  <a:pos x="T1" y="0"/>
                                </a:cxn>
                                <a:cxn ang="0">
                                  <a:pos x="T3" y="0"/>
                                </a:cxn>
                              </a:cxnLst>
                              <a:rect l="0" t="0" r="r" b="b"/>
                              <a:pathLst>
                                <a:path w="1810">
                                  <a:moveTo>
                                    <a:pt x="0" y="0"/>
                                  </a:moveTo>
                                  <a:lnTo>
                                    <a:pt x="18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670"/>
                        <wpg:cNvGrpSpPr>
                          <a:grpSpLocks/>
                        </wpg:cNvGrpSpPr>
                        <wpg:grpSpPr bwMode="auto">
                          <a:xfrm>
                            <a:off x="5852" y="-100"/>
                            <a:ext cx="2" cy="471"/>
                            <a:chOff x="5852" y="-100"/>
                            <a:chExt cx="2" cy="471"/>
                          </a:xfrm>
                        </wpg:grpSpPr>
                        <wps:wsp>
                          <wps:cNvPr id="1787" name="Freeform 1671"/>
                          <wps:cNvSpPr>
                            <a:spLocks/>
                          </wps:cNvSpPr>
                          <wps:spPr bwMode="auto">
                            <a:xfrm>
                              <a:off x="5852"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668"/>
                        <wpg:cNvGrpSpPr>
                          <a:grpSpLocks/>
                        </wpg:cNvGrpSpPr>
                        <wpg:grpSpPr bwMode="auto">
                          <a:xfrm>
                            <a:off x="5847" y="375"/>
                            <a:ext cx="1810" cy="2"/>
                            <a:chOff x="5847" y="375"/>
                            <a:chExt cx="1810" cy="2"/>
                          </a:xfrm>
                        </wpg:grpSpPr>
                        <wps:wsp>
                          <wps:cNvPr id="1789" name="Freeform 1669"/>
                          <wps:cNvSpPr>
                            <a:spLocks/>
                          </wps:cNvSpPr>
                          <wps:spPr bwMode="auto">
                            <a:xfrm>
                              <a:off x="5847" y="375"/>
                              <a:ext cx="1810" cy="2"/>
                            </a:xfrm>
                            <a:custGeom>
                              <a:avLst/>
                              <a:gdLst>
                                <a:gd name="T0" fmla="+- 0 5847 5847"/>
                                <a:gd name="T1" fmla="*/ T0 w 1810"/>
                                <a:gd name="T2" fmla="+- 0 7657 5847"/>
                                <a:gd name="T3" fmla="*/ T2 w 1810"/>
                              </a:gdLst>
                              <a:ahLst/>
                              <a:cxnLst>
                                <a:cxn ang="0">
                                  <a:pos x="T1" y="0"/>
                                </a:cxn>
                                <a:cxn ang="0">
                                  <a:pos x="T3" y="0"/>
                                </a:cxn>
                              </a:cxnLst>
                              <a:rect l="0" t="0" r="r" b="b"/>
                              <a:pathLst>
                                <a:path w="1810">
                                  <a:moveTo>
                                    <a:pt x="0" y="0"/>
                                  </a:moveTo>
                                  <a:lnTo>
                                    <a:pt x="18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666"/>
                        <wpg:cNvGrpSpPr>
                          <a:grpSpLocks/>
                        </wpg:cNvGrpSpPr>
                        <wpg:grpSpPr bwMode="auto">
                          <a:xfrm>
                            <a:off x="7653" y="-100"/>
                            <a:ext cx="2" cy="471"/>
                            <a:chOff x="7653" y="-100"/>
                            <a:chExt cx="2" cy="471"/>
                          </a:xfrm>
                        </wpg:grpSpPr>
                        <wps:wsp>
                          <wps:cNvPr id="1791" name="Freeform 1667"/>
                          <wps:cNvSpPr>
                            <a:spLocks/>
                          </wps:cNvSpPr>
                          <wps:spPr bwMode="auto">
                            <a:xfrm>
                              <a:off x="7653"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65" o:spid="_x0000_s1026" style="position:absolute;margin-left:292.1pt;margin-top:-5.55pt;width:91.1pt;height:24.6pt;z-index:1912;mso-position-horizontal-relative:page" coordorigin="5842,-111" coordsize="182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">
                <v:group id="Group 1672" o:spid="_x0000_s1027" style="position:absolute;left:5847;top:-105;width:1810;height:2" coordorigin="5847,-105" coordsize="1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673" o:spid="_x0000_s1028" style="position:absolute;left:5847;top:-105;width:1810;height:2;visibility:visible;mso-wrap-style:square;v-text-anchor:top" coordsize="1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IJcgA&#10;AADdAAAADwAAAGRycy9kb3ducmV2LnhtbESPQWvCQBCF70L/wzIFb2ajtWpTV2lFqwgqtb30NmTH&#10;JDQ7G7JbE/+9WxC8zfDe9+bNdN6aUpypdoVlBf0oBkGcWl1wpuD7a9WbgHAeWWNpmRRcyMF89tCZ&#10;YqJtw590PvpMhBB2CSrIva8SKV2ak0EX2Yo4aCdbG/RhrTOpa2xCuCnlII5H0mDB4UKOFS1ySn+P&#10;fybUIL1dvT8dsn7zc3rZ75aDYbn+UKr72L69gvDU+rv5Rm904MaTZ/j/Jow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3MglyAAAAN0AAAAPAAAAAAAAAAAAAAAAAJgCAABk&#10;cnMvZG93bnJldi54bWxQSwUGAAAAAAQABAD1AAAAjQMAAAAA&#10;" path="m,l1810,e" filled="f" strokeweight=".58pt">
                    <v:path arrowok="t" o:connecttype="custom" o:connectlocs="0,0;1810,0" o:connectangles="0,0"/>
                  </v:shape>
                </v:group>
                <v:group id="Group 1670" o:spid="_x0000_s1029" style="position:absolute;left:5852;top:-100;width:2;height:471" coordorigin="5852,-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671" o:spid="_x0000_s1030" style="position:absolute;left:5852;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WacIA&#10;AADdAAAADwAAAGRycy9kb3ducmV2LnhtbERPS2vCQBC+F/oflil4qxt7MBJdpRQES5Hi4+JtyI5J&#10;NDsbs9MY/31XELzNx/ec2aJ3teqoDZVnA6NhAoo497biwsB+t3yfgAqCbLH2TAZuFGAxf32ZYWb9&#10;lTfUbaVQMYRDhgZKkSbTOuQlOQxD3xBH7uhbhxJhW2jb4jWGu1p/JMlYO6w4NpTY0FdJ+Xn75wys&#10;rdTdaTdquh9eHkP6+30JcjBm8NZ/TkEJ9fIUP9wrG+enkxTu38QT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hZpwgAAAN0AAAAPAAAAAAAAAAAAAAAAAJgCAABkcnMvZG93&#10;bnJldi54bWxQSwUGAAAAAAQABAD1AAAAhwMAAAAA&#10;" path="m,l,470e" filled="f" strokeweight=".58pt">
                    <v:path arrowok="t" o:connecttype="custom" o:connectlocs="0,-100;0,370" o:connectangles="0,0"/>
                  </v:shape>
                </v:group>
                <v:group id="Group 1668" o:spid="_x0000_s1031" style="position:absolute;left:5847;top:375;width:1810;height:2" coordorigin="5847,375" coordsize="1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669" o:spid="_x0000_s1032" style="position:absolute;left:5847;top:375;width:1810;height:2;visibility:visible;mso-wrap-style:square;v-text-anchor:top" coordsize="1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CIMgA&#10;AADdAAAADwAAAGRycy9kb3ducmV2LnhtbESPW2vCQBCF34X+h2UKfdONtnhJ3YgtaktBRduXvg3Z&#10;yQWzsyG7mvjvuwXBtxnO+c6cmS86U4kLNa60rGA4iEAQp1aXnCv4+V73pyCcR9ZYWSYFV3KwSB56&#10;c4y1bflAl6PPRQhhF6OCwvs6ltKlBRl0A1sTBy2zjUEf1iaXusE2hJtKjqJoLA2WHC4UWNN7Qenp&#10;eDahBumv9dvzPh+2v9lst12NXqqPjVJPj93yFYSnzt/NN/pTB24yncH/N2EEm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cIgyAAAAN0AAAAPAAAAAAAAAAAAAAAAAJgCAABk&#10;cnMvZG93bnJldi54bWxQSwUGAAAAAAQABAD1AAAAjQMAAAAA&#10;" path="m,l1810,e" filled="f" strokeweight=".58pt">
                    <v:path arrowok="t" o:connecttype="custom" o:connectlocs="0,0;1810,0" o:connectangles="0,0"/>
                  </v:shape>
                </v:group>
                <v:group id="Group 1666" o:spid="_x0000_s1033" style="position:absolute;left:7653;top:-100;width:2;height:471" coordorigin="7653,-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667" o:spid="_x0000_s1034" style="position:absolute;left:7653;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9W8MA&#10;AADdAAAADwAAAGRycy9kb3ducmV2LnhtbERPTWvCQBC9F/wPywi91U08VJu6ighCSymi9tLbkB2T&#10;aHY2Zqcx/feuIHibx/uc2aJ3teqoDZVnA+koAUWce1txYeBnv36ZggqCbLH2TAb+KcBiPniaYWb9&#10;hbfU7aRQMYRDhgZKkSbTOuQlOQwj3xBH7uBbhxJhW2jb4iWGu1qPk+RVO6w4NpTY0Kqk/LT7cwa+&#10;rdTdcZ823RevD2Gy+TwH+TXmedgv30EJ9fIQ390fNs6fvKVw+yaeo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69W8MAAADdAAAADwAAAAAAAAAAAAAAAACYAgAAZHJzL2Rv&#10;d25yZXYueG1sUEsFBgAAAAAEAAQA9QAAAIgDAAAAAA==&#10;" path="m,l,470e" filled="f" strokeweight=".58pt">
                    <v:path arrowok="t" o:connecttype="custom" o:connectlocs="0,-100;0,370" o:connectangles="0,0"/>
                  </v:shape>
                </v:group>
                <w10:wrap anchorx="page"/>
              </v:group>
            </w:pict>
          </mc:Fallback>
        </mc:AlternateContent>
      </w:r>
      <w:r w:rsidR="0091640E">
        <w:rPr>
          <w:spacing w:val="-1"/>
        </w:rPr>
        <w:t>Fiscal</w:t>
      </w:r>
      <w:r w:rsidR="0091640E">
        <w:rPr>
          <w:spacing w:val="-2"/>
        </w:rPr>
        <w:t xml:space="preserve"> </w:t>
      </w:r>
      <w:r w:rsidR="0091640E">
        <w:rPr>
          <w:spacing w:val="-1"/>
        </w:rPr>
        <w:t>Year:</w:t>
      </w:r>
      <w:r w:rsidR="0091640E">
        <w:rPr>
          <w:spacing w:val="-1"/>
        </w:rPr>
        <w:tab/>
      </w:r>
      <w:r w:rsidR="0091640E">
        <w:rPr>
          <w:b w:val="0"/>
        </w:rPr>
        <w:t>to</w:t>
      </w:r>
    </w:p>
    <w:p w:rsidR="0044133A" w:rsidRDefault="0091640E">
      <w:pPr>
        <w:pStyle w:val="BodyText"/>
        <w:spacing w:before="110"/>
      </w:pPr>
      <w:r>
        <w:rPr>
          <w:spacing w:val="-1"/>
        </w:rPr>
        <w:t>Please</w:t>
      </w:r>
      <w:r>
        <w:t xml:space="preserve"> </w:t>
      </w:r>
      <w:r>
        <w:rPr>
          <w:spacing w:val="-1"/>
        </w:rPr>
        <w:t>enter</w:t>
      </w:r>
      <w:r>
        <w:t xml:space="preserve"> </w:t>
      </w:r>
      <w:r>
        <w:rPr>
          <w:spacing w:val="-1"/>
        </w:rPr>
        <w:t>date</w:t>
      </w:r>
      <w:r>
        <w:t xml:space="preserve"> in</w:t>
      </w:r>
      <w:r>
        <w:rPr>
          <w:spacing w:val="-3"/>
        </w:rPr>
        <w:t xml:space="preserve"> </w:t>
      </w:r>
      <w:r>
        <w:rPr>
          <w:spacing w:val="-1"/>
        </w:rPr>
        <w:t>MM/DD/YYYY</w:t>
      </w:r>
      <w:r>
        <w:rPr>
          <w:spacing w:val="-2"/>
        </w:rPr>
        <w:t xml:space="preserve"> </w:t>
      </w:r>
      <w:r>
        <w:rPr>
          <w:spacing w:val="-1"/>
        </w:rPr>
        <w:t>format.</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780"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781" name="Group 1663"/>
                        <wpg:cNvGrpSpPr>
                          <a:grpSpLocks/>
                        </wpg:cNvGrpSpPr>
                        <wpg:grpSpPr bwMode="auto">
                          <a:xfrm>
                            <a:off x="23" y="23"/>
                            <a:ext cx="9419" cy="2"/>
                            <a:chOff x="23" y="23"/>
                            <a:chExt cx="9419" cy="2"/>
                          </a:xfrm>
                        </wpg:grpSpPr>
                        <wps:wsp>
                          <wps:cNvPr id="1782" name="Freeform 166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6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D0dnJdjAMAAOwIAAAOAAAAAAAAAAAAAAAA&#10;AC4CAABkcnMvZTJvRG9jLnhtbFBLAQItABQABgAIAAAAIQBOFiHX3AAAAAMBAAAPAAAAAAAAAAAA&#10;AAAAAOYFAABkcnMvZG93bnJldi54bWxQSwUGAAAAAAQABADzAAAA7wYAAAAA&#10;">
                <v:group id="Group 166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166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ezcUA&#10;AADdAAAADwAAAGRycy9kb3ducmV2LnhtbERPS2vCQBC+C/0PyxR6001DqRJdpUqlQlHwcdDbkB2z&#10;wexsmt3G9N93BcHbfHzPmcw6W4mWGl86VvA6SEAQ506XXCg47Jf9EQgfkDVWjknBH3mYTZ96E8y0&#10;u/KW2l0oRAxhn6ECE0KdSelzQxb9wNXEkTu7xmKIsCmkbvAaw20l0yR5lxZLjg0Ga1oYyi+7X6vg&#10;7dh+bvT8u1quv8xp8bMyyTGdK/Xy3H2MQQTqwkN8d690nD8cpXD7Jp4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p7N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10</w:t>
      </w:r>
    </w:p>
    <w:p w:rsidR="0044133A" w:rsidRDefault="0044133A">
      <w:pPr>
        <w:sectPr w:rsidR="0044133A">
          <w:headerReference w:type="even" r:id="rId25"/>
          <w:pgSz w:w="12240" w:h="15840"/>
          <w:pgMar w:top="1320" w:right="1200" w:bottom="280" w:left="1280" w:header="761" w:footer="0" w:gutter="0"/>
          <w:cols w:space="720"/>
        </w:sectPr>
      </w:pPr>
    </w:p>
    <w:p w:rsidR="0044133A" w:rsidRDefault="0091640E">
      <w:pPr>
        <w:pStyle w:val="BodyText"/>
        <w:spacing w:before="37"/>
        <w:ind w:left="340"/>
      </w:pPr>
      <w:r>
        <w:rPr>
          <w:spacing w:val="-1"/>
        </w:rPr>
        <w:lastRenderedPageBreak/>
        <w:t>OMB</w:t>
      </w:r>
      <w:r>
        <w:t xml:space="preserve"> </w:t>
      </w:r>
      <w:r>
        <w:rPr>
          <w:spacing w:val="-1"/>
        </w:rPr>
        <w:t>Control</w:t>
      </w:r>
      <w:r>
        <w:t xml:space="preserve"> </w:t>
      </w:r>
      <w:r>
        <w:rPr>
          <w:spacing w:val="-1"/>
        </w:rPr>
        <w:t>Number</w:t>
      </w:r>
      <w:r>
        <w:rPr>
          <w:spacing w:val="-2"/>
        </w:rPr>
        <w:t xml:space="preserve"> </w:t>
      </w:r>
      <w:r>
        <w:rPr>
          <w:spacing w:val="-1"/>
        </w:rPr>
        <w:t>1103-0098</w:t>
      </w:r>
    </w:p>
    <w:p w:rsidR="0044133A" w:rsidRDefault="0091640E">
      <w:pPr>
        <w:pStyle w:val="BodyText"/>
        <w:tabs>
          <w:tab w:val="left" w:pos="6252"/>
        </w:tabs>
        <w:spacing w:before="5"/>
        <w:ind w:left="340"/>
      </w:pPr>
      <w:r>
        <w:rPr>
          <w:spacing w:val="-1"/>
        </w:rPr>
        <w:t>Expiration</w:t>
      </w:r>
      <w:r>
        <w:rPr>
          <w:spacing w:val="-3"/>
        </w:rPr>
        <w:t xml:space="preserve"> </w:t>
      </w:r>
      <w:r>
        <w:rPr>
          <w:spacing w:val="-1"/>
        </w:rPr>
        <w:t xml:space="preserve">Date: </w:t>
      </w:r>
      <w:r>
        <w:rPr>
          <w:spacing w:val="-2"/>
        </w:rPr>
        <w:t>04/30/2017</w:t>
      </w:r>
      <w:r>
        <w:rPr>
          <w:spacing w:val="-2"/>
        </w:rPr>
        <w:tab/>
      </w:r>
      <w:r>
        <w:rPr>
          <w:spacing w:val="-1"/>
        </w:rPr>
        <w:t>Section</w:t>
      </w:r>
      <w:r>
        <w:rPr>
          <w:spacing w:val="-3"/>
        </w:rPr>
        <w:t xml:space="preserve"> </w:t>
      </w:r>
      <w:r>
        <w:t xml:space="preserve">3. </w:t>
      </w:r>
      <w:r>
        <w:rPr>
          <w:spacing w:val="-1"/>
        </w:rPr>
        <w:t>General Agency</w:t>
      </w:r>
      <w:r>
        <w:t xml:space="preserve"> </w:t>
      </w:r>
      <w:r>
        <w:rPr>
          <w:spacing w:val="-1"/>
        </w:rPr>
        <w:t>Information</w:t>
      </w:r>
    </w:p>
    <w:p w:rsidR="0044133A" w:rsidRDefault="0044133A">
      <w:pPr>
        <w:spacing w:before="11"/>
        <w:rPr>
          <w:rFonts w:ascii="Calibri" w:eastAsia="Calibri" w:hAnsi="Calibri" w:cs="Calibri"/>
          <w:sz w:val="4"/>
          <w:szCs w:val="4"/>
        </w:rPr>
      </w:pPr>
    </w:p>
    <w:p w:rsidR="0044133A" w:rsidRDefault="001D5142">
      <w:pPr>
        <w:spacing w:line="40" w:lineRule="atLeast"/>
        <w:ind w:left="28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777"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778" name="Group 1660"/>
                        <wpg:cNvGrpSpPr>
                          <a:grpSpLocks/>
                        </wpg:cNvGrpSpPr>
                        <wpg:grpSpPr bwMode="auto">
                          <a:xfrm>
                            <a:off x="23" y="23"/>
                            <a:ext cx="9419" cy="2"/>
                            <a:chOff x="23" y="23"/>
                            <a:chExt cx="9419" cy="2"/>
                          </a:xfrm>
                        </wpg:grpSpPr>
                        <wps:wsp>
                          <wps:cNvPr id="1779" name="Freeform 166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5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">
                <v:group id="Group 166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66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8m8UA&#10;AADdAAAADwAAAGRycy9kb3ducmV2LnhtbERPTWvCQBC9F/wPywi9mY1Sqo2uolKpUBS0PdjbkB2z&#10;wexszG5j+u+7BaG3ebzPmS06W4mWGl86VjBMUhDEudMlFwo+PzaDCQgfkDVWjknBD3lYzHsPM8y0&#10;u/GB2mMoRAxhn6ECE0KdSelzQxZ94mriyJ1dYzFE2BRSN3iL4baSozR9lhZLjg0Ga1obyi/Hb6vg&#10;6dS+7vXqvdrs3szX+ro16Wm0Uuqx3y2nIAJ14V98d291nD8ev8D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3yb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44133A">
      <w:pPr>
        <w:spacing w:before="10"/>
        <w:rPr>
          <w:rFonts w:ascii="Calibri" w:eastAsia="Calibri" w:hAnsi="Calibri" w:cs="Calibri"/>
          <w:sz w:val="10"/>
          <w:szCs w:val="10"/>
        </w:rPr>
      </w:pPr>
    </w:p>
    <w:p w:rsidR="0044133A" w:rsidRDefault="0091640E">
      <w:pPr>
        <w:pStyle w:val="Heading4"/>
        <w:numPr>
          <w:ilvl w:val="0"/>
          <w:numId w:val="45"/>
        </w:numPr>
        <w:tabs>
          <w:tab w:val="left" w:pos="590"/>
        </w:tabs>
        <w:spacing w:before="56"/>
        <w:ind w:left="589" w:hanging="249"/>
        <w:jc w:val="left"/>
        <w:rPr>
          <w:b w:val="0"/>
          <w:bCs w:val="0"/>
        </w:rPr>
      </w:pPr>
      <w:r>
        <w:rPr>
          <w:spacing w:val="-1"/>
        </w:rPr>
        <w:t>Law Enforcement</w:t>
      </w:r>
      <w:r>
        <w:rPr>
          <w:spacing w:val="-2"/>
        </w:rPr>
        <w:t xml:space="preserve"> </w:t>
      </w:r>
      <w:r>
        <w:rPr>
          <w:spacing w:val="-1"/>
        </w:rPr>
        <w:t>Agency</w:t>
      </w:r>
      <w:r>
        <w:t xml:space="preserve"> </w:t>
      </w:r>
      <w:r>
        <w:rPr>
          <w:spacing w:val="-1"/>
        </w:rPr>
        <w:t>Sworn Force</w:t>
      </w:r>
      <w:r>
        <w:rPr>
          <w:spacing w:val="-3"/>
        </w:rPr>
        <w:t xml:space="preserve"> </w:t>
      </w:r>
      <w:r>
        <w:rPr>
          <w:spacing w:val="-1"/>
        </w:rPr>
        <w:t>Information</w:t>
      </w:r>
    </w:p>
    <w:p w:rsidR="0044133A" w:rsidRDefault="0044133A">
      <w:pPr>
        <w:spacing w:before="6"/>
        <w:rPr>
          <w:rFonts w:ascii="Calibri" w:eastAsia="Calibri" w:hAnsi="Calibri" w:cs="Calibri"/>
          <w:b/>
          <w:bCs/>
          <w:sz w:val="19"/>
          <w:szCs w:val="19"/>
        </w:rPr>
      </w:pPr>
    </w:p>
    <w:p w:rsidR="0044133A" w:rsidRDefault="0091640E">
      <w:pPr>
        <w:pStyle w:val="BodyText"/>
        <w:numPr>
          <w:ilvl w:val="1"/>
          <w:numId w:val="45"/>
        </w:numPr>
        <w:tabs>
          <w:tab w:val="left" w:pos="559"/>
        </w:tabs>
        <w:spacing w:line="276" w:lineRule="auto"/>
        <w:ind w:right="337" w:firstLine="0"/>
      </w:pPr>
      <w:r>
        <w:rPr>
          <w:spacing w:val="-1"/>
        </w:rPr>
        <w:t>Enter</w:t>
      </w:r>
      <w:r>
        <w:rPr>
          <w:spacing w:val="-2"/>
        </w:rPr>
        <w:t xml:space="preserve"> </w:t>
      </w:r>
      <w:r>
        <w:rPr>
          <w:spacing w:val="-1"/>
        </w:rPr>
        <w:t>the</w:t>
      </w:r>
      <w:r>
        <w:rPr>
          <w:spacing w:val="-2"/>
        </w:rPr>
        <w:t xml:space="preserve"> </w:t>
      </w:r>
      <w:r>
        <w:rPr>
          <w:spacing w:val="-1"/>
        </w:rPr>
        <w:t>Fiscal</w:t>
      </w:r>
      <w:r>
        <w:t xml:space="preserve"> </w:t>
      </w:r>
      <w:r>
        <w:rPr>
          <w:spacing w:val="-1"/>
        </w:rPr>
        <w:t>Year</w:t>
      </w:r>
      <w:r>
        <w:rPr>
          <w:spacing w:val="-2"/>
        </w:rPr>
        <w:t xml:space="preserve"> </w:t>
      </w:r>
      <w:r>
        <w:rPr>
          <w:rFonts w:cs="Calibri"/>
          <w:b/>
          <w:bCs/>
          <w:spacing w:val="-1"/>
        </w:rPr>
        <w:t>Budgeted</w:t>
      </w:r>
      <w:r>
        <w:rPr>
          <w:rFonts w:cs="Calibri"/>
          <w:b/>
          <w:bCs/>
        </w:rPr>
        <w:t xml:space="preserve"> </w:t>
      </w:r>
      <w:r>
        <w:rPr>
          <w:spacing w:val="-1"/>
        </w:rPr>
        <w:t>Sworn Force</w:t>
      </w:r>
      <w:r>
        <w:t xml:space="preserve"> </w:t>
      </w:r>
      <w:r>
        <w:rPr>
          <w:spacing w:val="-2"/>
        </w:rPr>
        <w:t>Strength</w:t>
      </w:r>
      <w:r>
        <w:rPr>
          <w:spacing w:val="-1"/>
        </w:rPr>
        <w:t xml:space="preserve"> </w:t>
      </w:r>
      <w:r>
        <w:t xml:space="preserve">for </w:t>
      </w:r>
      <w:r>
        <w:rPr>
          <w:spacing w:val="-2"/>
        </w:rPr>
        <w:t>the</w:t>
      </w:r>
      <w:r>
        <w:t xml:space="preserve"> </w:t>
      </w:r>
      <w:r>
        <w:rPr>
          <w:spacing w:val="-1"/>
        </w:rPr>
        <w:t>current</w:t>
      </w:r>
      <w:r>
        <w:t xml:space="preserve"> </w:t>
      </w:r>
      <w:r>
        <w:rPr>
          <w:spacing w:val="-1"/>
        </w:rPr>
        <w:t>fiscal</w:t>
      </w:r>
      <w:r>
        <w:rPr>
          <w:spacing w:val="-3"/>
        </w:rPr>
        <w:t xml:space="preserve"> </w:t>
      </w:r>
      <w:r>
        <w:rPr>
          <w:spacing w:val="-1"/>
        </w:rPr>
        <w:t>year</w:t>
      </w:r>
      <w:r>
        <w:rPr>
          <w:spacing w:val="-3"/>
        </w:rPr>
        <w:t xml:space="preserve"> </w:t>
      </w:r>
      <w:r>
        <w:rPr>
          <w:spacing w:val="-1"/>
        </w:rPr>
        <w:t>below.</w:t>
      </w:r>
      <w:r>
        <w:t xml:space="preserve"> </w:t>
      </w:r>
      <w:r>
        <w:rPr>
          <w:spacing w:val="-1"/>
        </w:rPr>
        <w:t>The</w:t>
      </w:r>
      <w:r>
        <w:rPr>
          <w:spacing w:val="-2"/>
        </w:rPr>
        <w:t xml:space="preserve"> </w:t>
      </w:r>
      <w:r>
        <w:rPr>
          <w:spacing w:val="-1"/>
        </w:rPr>
        <w:t>budgeted</w:t>
      </w:r>
      <w:r>
        <w:rPr>
          <w:spacing w:val="77"/>
        </w:rPr>
        <w:t xml:space="preserve"> </w:t>
      </w:r>
      <w:r>
        <w:rPr>
          <w:spacing w:val="-1"/>
        </w:rPr>
        <w:t>number</w:t>
      </w:r>
      <w:r>
        <w:rPr>
          <w:spacing w:val="-2"/>
        </w:rPr>
        <w:t xml:space="preserve"> </w:t>
      </w:r>
      <w:r>
        <w:t xml:space="preserve">of </w:t>
      </w:r>
      <w:r>
        <w:rPr>
          <w:spacing w:val="-1"/>
        </w:rPr>
        <w:t>sworn</w:t>
      </w:r>
      <w:r>
        <w:rPr>
          <w:spacing w:val="-3"/>
        </w:rPr>
        <w:t xml:space="preserve"> </w:t>
      </w:r>
      <w:r>
        <w:rPr>
          <w:spacing w:val="-1"/>
        </w:rPr>
        <w:t>officer</w:t>
      </w:r>
      <w:r>
        <w:t xml:space="preserve"> </w:t>
      </w:r>
      <w:r>
        <w:rPr>
          <w:spacing w:val="-1"/>
        </w:rPr>
        <w:t>positions</w:t>
      </w:r>
      <w:r>
        <w:t xml:space="preserve"> is</w:t>
      </w:r>
      <w:r>
        <w:rPr>
          <w:spacing w:val="-3"/>
        </w:rPr>
        <w:t xml:space="preserve"> </w:t>
      </w:r>
      <w:r>
        <w:rPr>
          <w:spacing w:val="-1"/>
        </w:rPr>
        <w:t>the</w:t>
      </w:r>
      <w:r>
        <w:t xml:space="preserve"> </w:t>
      </w:r>
      <w:r>
        <w:rPr>
          <w:spacing w:val="-1"/>
        </w:rPr>
        <w:t>number</w:t>
      </w:r>
      <w:r>
        <w:rPr>
          <w:spacing w:val="-2"/>
        </w:rPr>
        <w:t xml:space="preserve"> </w:t>
      </w:r>
      <w:r>
        <w:t>of</w:t>
      </w:r>
      <w:r>
        <w:rPr>
          <w:spacing w:val="-2"/>
        </w:rPr>
        <w:t xml:space="preserve"> </w:t>
      </w:r>
      <w:r>
        <w:rPr>
          <w:spacing w:val="-1"/>
        </w:rPr>
        <w:t>sworn positions</w:t>
      </w:r>
      <w:r>
        <w:rPr>
          <w:spacing w:val="1"/>
        </w:rPr>
        <w:t xml:space="preserve"> </w:t>
      </w:r>
      <w:r>
        <w:rPr>
          <w:rFonts w:cs="Calibri"/>
          <w:b/>
          <w:bCs/>
          <w:spacing w:val="-1"/>
        </w:rPr>
        <w:t xml:space="preserve">funded </w:t>
      </w:r>
      <w:r>
        <w:rPr>
          <w:rFonts w:cs="Calibri"/>
        </w:rPr>
        <w:t>in</w:t>
      </w:r>
      <w:r>
        <w:rPr>
          <w:rFonts w:cs="Calibri"/>
          <w:spacing w:val="-1"/>
        </w:rPr>
        <w:t xml:space="preserve"> your</w:t>
      </w:r>
      <w:r>
        <w:rPr>
          <w:rFonts w:cs="Calibri"/>
        </w:rPr>
        <w:t xml:space="preserve"> </w:t>
      </w:r>
      <w:r>
        <w:rPr>
          <w:rFonts w:cs="Calibri"/>
          <w:spacing w:val="-1"/>
        </w:rPr>
        <w:t>agency’</w:t>
      </w:r>
      <w:r>
        <w:rPr>
          <w:spacing w:val="-1"/>
        </w:rPr>
        <w:t>s</w:t>
      </w:r>
      <w:r>
        <w:rPr>
          <w:spacing w:val="-3"/>
        </w:rPr>
        <w:t xml:space="preserve"> </w:t>
      </w:r>
      <w:r>
        <w:rPr>
          <w:spacing w:val="-1"/>
        </w:rPr>
        <w:t>budget,</w:t>
      </w:r>
      <w:r>
        <w:rPr>
          <w:spacing w:val="67"/>
        </w:rPr>
        <w:t xml:space="preserve"> </w:t>
      </w:r>
      <w:r>
        <w:rPr>
          <w:spacing w:val="-1"/>
        </w:rPr>
        <w:t>including funded</w:t>
      </w:r>
      <w:r>
        <w:t xml:space="preserve"> </w:t>
      </w:r>
      <w:r>
        <w:rPr>
          <w:spacing w:val="-1"/>
        </w:rPr>
        <w:t>but</w:t>
      </w:r>
      <w:r>
        <w:t xml:space="preserve"> </w:t>
      </w:r>
      <w:r>
        <w:rPr>
          <w:spacing w:val="-1"/>
        </w:rPr>
        <w:t>frozen positions,</w:t>
      </w:r>
      <w:r>
        <w:t xml:space="preserve"> as</w:t>
      </w:r>
      <w:r>
        <w:rPr>
          <w:spacing w:val="-2"/>
        </w:rPr>
        <w:t xml:space="preserve"> </w:t>
      </w:r>
      <w:r>
        <w:t>well</w:t>
      </w:r>
      <w:r>
        <w:rPr>
          <w:spacing w:val="-3"/>
        </w:rPr>
        <w:t xml:space="preserve"> </w:t>
      </w:r>
      <w:r>
        <w:t xml:space="preserve">as </w:t>
      </w:r>
      <w:r>
        <w:rPr>
          <w:spacing w:val="-1"/>
        </w:rPr>
        <w:t>state,</w:t>
      </w:r>
      <w:r>
        <w:t xml:space="preserve"> Bureau</w:t>
      </w:r>
      <w:r>
        <w:rPr>
          <w:spacing w:val="-3"/>
        </w:rPr>
        <w:t xml:space="preserve"> </w:t>
      </w:r>
      <w:r>
        <w:t xml:space="preserve">of </w:t>
      </w:r>
      <w:r>
        <w:rPr>
          <w:spacing w:val="-1"/>
        </w:rPr>
        <w:t>Indian</w:t>
      </w:r>
      <w:r>
        <w:rPr>
          <w:spacing w:val="-2"/>
        </w:rPr>
        <w:t xml:space="preserve"> </w:t>
      </w:r>
      <w:r>
        <w:rPr>
          <w:spacing w:val="-1"/>
        </w:rPr>
        <w:t>Affairs,</w:t>
      </w:r>
      <w:r>
        <w:t xml:space="preserve"> </w:t>
      </w:r>
      <w:r>
        <w:rPr>
          <w:spacing w:val="-1"/>
        </w:rPr>
        <w:t>and/or</w:t>
      </w:r>
      <w:r>
        <w:t xml:space="preserve"> </w:t>
      </w:r>
      <w:r>
        <w:rPr>
          <w:spacing w:val="-1"/>
        </w:rPr>
        <w:t>locally</w:t>
      </w:r>
      <w:r>
        <w:t xml:space="preserve"> </w:t>
      </w:r>
      <w:r>
        <w:rPr>
          <w:spacing w:val="-1"/>
        </w:rPr>
        <w:t>funded</w:t>
      </w:r>
      <w:r>
        <w:rPr>
          <w:spacing w:val="49"/>
        </w:rPr>
        <w:t xml:space="preserve"> </w:t>
      </w:r>
      <w:r>
        <w:rPr>
          <w:spacing w:val="-1"/>
        </w:rPr>
        <w:t>vacancies.</w:t>
      </w:r>
      <w:r>
        <w:t xml:space="preserve"> </w:t>
      </w:r>
      <w:r>
        <w:rPr>
          <w:spacing w:val="-1"/>
        </w:rPr>
        <w:t>Do</w:t>
      </w:r>
      <w:r>
        <w:rPr>
          <w:spacing w:val="1"/>
        </w:rPr>
        <w:t xml:space="preserve"> </w:t>
      </w:r>
      <w:r>
        <w:rPr>
          <w:spacing w:val="-1"/>
        </w:rPr>
        <w:t>not</w:t>
      </w:r>
      <w:r>
        <w:t xml:space="preserve"> </w:t>
      </w:r>
      <w:r>
        <w:rPr>
          <w:spacing w:val="-1"/>
        </w:rPr>
        <w:t xml:space="preserve">include </w:t>
      </w:r>
      <w:r>
        <w:rPr>
          <w:rFonts w:cs="Calibri"/>
          <w:b/>
          <w:bCs/>
          <w:spacing w:val="-1"/>
        </w:rPr>
        <w:t>unfunded</w:t>
      </w:r>
      <w:r>
        <w:rPr>
          <w:rFonts w:cs="Calibri"/>
          <w:b/>
          <w:bCs/>
        </w:rPr>
        <w:t xml:space="preserve"> </w:t>
      </w:r>
      <w:r>
        <w:rPr>
          <w:spacing w:val="-1"/>
        </w:rPr>
        <w:t>vacancies</w:t>
      </w:r>
      <w:r>
        <w:rPr>
          <w:spacing w:val="-2"/>
        </w:rPr>
        <w:t xml:space="preserve"> </w:t>
      </w:r>
      <w:r>
        <w:t xml:space="preserve">or </w:t>
      </w:r>
      <w:r>
        <w:rPr>
          <w:spacing w:val="-1"/>
        </w:rPr>
        <w:t>unpaid/reserve</w:t>
      </w:r>
      <w:r>
        <w:rPr>
          <w:spacing w:val="-2"/>
        </w:rPr>
        <w:t xml:space="preserve"> </w:t>
      </w:r>
      <w:r>
        <w:rPr>
          <w:spacing w:val="-1"/>
        </w:rPr>
        <w:t>officers.</w:t>
      </w:r>
    </w:p>
    <w:p w:rsidR="0044133A" w:rsidRDefault="0044133A">
      <w:pPr>
        <w:spacing w:before="4"/>
        <w:rPr>
          <w:rFonts w:ascii="Calibri" w:eastAsia="Calibri" w:hAnsi="Calibri" w:cs="Calibri"/>
          <w:sz w:val="16"/>
          <w:szCs w:val="16"/>
        </w:rPr>
      </w:pPr>
    </w:p>
    <w:p w:rsidR="0044133A" w:rsidRDefault="0091640E">
      <w:pPr>
        <w:pStyle w:val="BodyText"/>
        <w:numPr>
          <w:ilvl w:val="2"/>
          <w:numId w:val="45"/>
        </w:numPr>
        <w:tabs>
          <w:tab w:val="left" w:pos="552"/>
        </w:tabs>
        <w:ind w:hanging="211"/>
      </w:pPr>
      <w:r>
        <w:rPr>
          <w:rFonts w:cs="Calibri"/>
          <w:spacing w:val="-1"/>
        </w:rPr>
        <w:t>Number</w:t>
      </w:r>
      <w:r>
        <w:rPr>
          <w:rFonts w:cs="Calibri"/>
          <w:spacing w:val="-2"/>
        </w:rPr>
        <w:t xml:space="preserve"> </w:t>
      </w:r>
      <w:r>
        <w:rPr>
          <w:rFonts w:cs="Calibri"/>
        </w:rPr>
        <w:t>of</w:t>
      </w:r>
      <w:r>
        <w:rPr>
          <w:rFonts w:cs="Calibri"/>
          <w:spacing w:val="-2"/>
        </w:rPr>
        <w:t xml:space="preserve"> </w:t>
      </w:r>
      <w:r>
        <w:rPr>
          <w:rFonts w:cs="Calibri"/>
          <w:spacing w:val="-1"/>
        </w:rPr>
        <w:t>officers</w:t>
      </w:r>
      <w:r>
        <w:rPr>
          <w:rFonts w:cs="Calibri"/>
        </w:rPr>
        <w:t xml:space="preserve"> </w:t>
      </w:r>
      <w:r>
        <w:rPr>
          <w:rFonts w:cs="Calibri"/>
          <w:spacing w:val="-1"/>
        </w:rPr>
        <w:t>funded</w:t>
      </w:r>
      <w:r>
        <w:rPr>
          <w:rFonts w:cs="Calibri"/>
        </w:rPr>
        <w:t xml:space="preserve"> in</w:t>
      </w:r>
      <w:r>
        <w:rPr>
          <w:rFonts w:cs="Calibri"/>
          <w:spacing w:val="-1"/>
        </w:rPr>
        <w:t xml:space="preserve"> agency’s </w:t>
      </w:r>
      <w:r>
        <w:rPr>
          <w:rFonts w:cs="Calibri"/>
          <w:b/>
          <w:bCs/>
          <w:spacing w:val="-1"/>
        </w:rPr>
        <w:t>current</w:t>
      </w:r>
      <w:r>
        <w:rPr>
          <w:rFonts w:cs="Calibri"/>
          <w:b/>
          <w:bCs/>
          <w:spacing w:val="1"/>
        </w:rPr>
        <w:t xml:space="preserve"> </w:t>
      </w:r>
      <w:r>
        <w:rPr>
          <w:spacing w:val="-2"/>
        </w:rPr>
        <w:t>fiscal</w:t>
      </w:r>
      <w:r>
        <w:t xml:space="preserve"> year</w:t>
      </w:r>
      <w:r>
        <w:rPr>
          <w:spacing w:val="-3"/>
        </w:rPr>
        <w:t xml:space="preserve"> </w:t>
      </w:r>
      <w:r>
        <w:rPr>
          <w:spacing w:val="-1"/>
        </w:rPr>
        <w:t>budget:</w:t>
      </w:r>
    </w:p>
    <w:p w:rsidR="0044133A" w:rsidRDefault="0044133A">
      <w:pPr>
        <w:spacing w:before="6"/>
        <w:rPr>
          <w:rFonts w:ascii="Calibri" w:eastAsia="Calibri" w:hAnsi="Calibri" w:cs="Calibri"/>
          <w:sz w:val="28"/>
          <w:szCs w:val="28"/>
        </w:rPr>
      </w:pPr>
    </w:p>
    <w:p w:rsidR="0044133A" w:rsidRDefault="001D5142">
      <w:pPr>
        <w:pStyle w:val="BodyText"/>
        <w:tabs>
          <w:tab w:val="left" w:pos="3148"/>
        </w:tabs>
        <w:ind w:left="340"/>
      </w:pPr>
      <w:r>
        <w:rPr>
          <w:noProof/>
        </w:rPr>
        <mc:AlternateContent>
          <mc:Choice Requires="wpg">
            <w:drawing>
              <wp:anchor distT="0" distB="0" distL="114300" distR="114300" simplePos="0" relativeHeight="503114216" behindDoc="1" locked="0" layoutInCell="1" allowOverlap="1">
                <wp:simplePos x="0" y="0"/>
                <wp:positionH relativeFrom="page">
                  <wp:posOffset>1651635</wp:posOffset>
                </wp:positionH>
                <wp:positionV relativeFrom="paragraph">
                  <wp:posOffset>-68580</wp:posOffset>
                </wp:positionV>
                <wp:extent cx="984885" cy="312420"/>
                <wp:effectExtent l="3810" t="7620" r="1905" b="3810"/>
                <wp:wrapNone/>
                <wp:docPr id="1768"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312420"/>
                          <a:chOff x="2601" y="-108"/>
                          <a:chExt cx="1551" cy="492"/>
                        </a:xfrm>
                      </wpg:grpSpPr>
                      <wpg:grpSp>
                        <wpg:cNvPr id="1769" name="Group 1657"/>
                        <wpg:cNvGrpSpPr>
                          <a:grpSpLocks/>
                        </wpg:cNvGrpSpPr>
                        <wpg:grpSpPr bwMode="auto">
                          <a:xfrm>
                            <a:off x="2607" y="-103"/>
                            <a:ext cx="1539" cy="2"/>
                            <a:chOff x="2607" y="-103"/>
                            <a:chExt cx="1539" cy="2"/>
                          </a:xfrm>
                        </wpg:grpSpPr>
                        <wps:wsp>
                          <wps:cNvPr id="1770" name="Freeform 1658"/>
                          <wps:cNvSpPr>
                            <a:spLocks/>
                          </wps:cNvSpPr>
                          <wps:spPr bwMode="auto">
                            <a:xfrm>
                              <a:off x="2607" y="-103"/>
                              <a:ext cx="1539" cy="2"/>
                            </a:xfrm>
                            <a:custGeom>
                              <a:avLst/>
                              <a:gdLst>
                                <a:gd name="T0" fmla="+- 0 2607 2607"/>
                                <a:gd name="T1" fmla="*/ T0 w 1539"/>
                                <a:gd name="T2" fmla="+- 0 4146 2607"/>
                                <a:gd name="T3" fmla="*/ T2 w 1539"/>
                              </a:gdLst>
                              <a:ahLst/>
                              <a:cxnLst>
                                <a:cxn ang="0">
                                  <a:pos x="T1" y="0"/>
                                </a:cxn>
                                <a:cxn ang="0">
                                  <a:pos x="T3" y="0"/>
                                </a:cxn>
                              </a:cxnLst>
                              <a:rect l="0" t="0" r="r" b="b"/>
                              <a:pathLst>
                                <a:path w="1539">
                                  <a:moveTo>
                                    <a:pt x="0" y="0"/>
                                  </a:moveTo>
                                  <a:lnTo>
                                    <a:pt x="1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655"/>
                        <wpg:cNvGrpSpPr>
                          <a:grpSpLocks/>
                        </wpg:cNvGrpSpPr>
                        <wpg:grpSpPr bwMode="auto">
                          <a:xfrm>
                            <a:off x="2612" y="-98"/>
                            <a:ext cx="2" cy="471"/>
                            <a:chOff x="2612" y="-98"/>
                            <a:chExt cx="2" cy="471"/>
                          </a:xfrm>
                        </wpg:grpSpPr>
                        <wps:wsp>
                          <wps:cNvPr id="1772" name="Freeform 1656"/>
                          <wps:cNvSpPr>
                            <a:spLocks/>
                          </wps:cNvSpPr>
                          <wps:spPr bwMode="auto">
                            <a:xfrm>
                              <a:off x="2612"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653"/>
                        <wpg:cNvGrpSpPr>
                          <a:grpSpLocks/>
                        </wpg:cNvGrpSpPr>
                        <wpg:grpSpPr bwMode="auto">
                          <a:xfrm>
                            <a:off x="2607" y="377"/>
                            <a:ext cx="1539" cy="2"/>
                            <a:chOff x="2607" y="377"/>
                            <a:chExt cx="1539" cy="2"/>
                          </a:xfrm>
                        </wpg:grpSpPr>
                        <wps:wsp>
                          <wps:cNvPr id="1774" name="Freeform 1654"/>
                          <wps:cNvSpPr>
                            <a:spLocks/>
                          </wps:cNvSpPr>
                          <wps:spPr bwMode="auto">
                            <a:xfrm>
                              <a:off x="2607" y="377"/>
                              <a:ext cx="1539" cy="2"/>
                            </a:xfrm>
                            <a:custGeom>
                              <a:avLst/>
                              <a:gdLst>
                                <a:gd name="T0" fmla="+- 0 2607 2607"/>
                                <a:gd name="T1" fmla="*/ T0 w 1539"/>
                                <a:gd name="T2" fmla="+- 0 4146 2607"/>
                                <a:gd name="T3" fmla="*/ T2 w 1539"/>
                              </a:gdLst>
                              <a:ahLst/>
                              <a:cxnLst>
                                <a:cxn ang="0">
                                  <a:pos x="T1" y="0"/>
                                </a:cxn>
                                <a:cxn ang="0">
                                  <a:pos x="T3" y="0"/>
                                </a:cxn>
                              </a:cxnLst>
                              <a:rect l="0" t="0" r="r" b="b"/>
                              <a:pathLst>
                                <a:path w="1539">
                                  <a:moveTo>
                                    <a:pt x="0" y="0"/>
                                  </a:moveTo>
                                  <a:lnTo>
                                    <a:pt x="1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651"/>
                        <wpg:cNvGrpSpPr>
                          <a:grpSpLocks/>
                        </wpg:cNvGrpSpPr>
                        <wpg:grpSpPr bwMode="auto">
                          <a:xfrm>
                            <a:off x="4141" y="-98"/>
                            <a:ext cx="2" cy="471"/>
                            <a:chOff x="4141" y="-98"/>
                            <a:chExt cx="2" cy="471"/>
                          </a:xfrm>
                        </wpg:grpSpPr>
                        <wps:wsp>
                          <wps:cNvPr id="1776" name="Freeform 1652"/>
                          <wps:cNvSpPr>
                            <a:spLocks/>
                          </wps:cNvSpPr>
                          <wps:spPr bwMode="auto">
                            <a:xfrm>
                              <a:off x="4141"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50" o:spid="_x0000_s1026" style="position:absolute;margin-left:130.05pt;margin-top:-5.4pt;width:77.55pt;height:24.6pt;z-index:-202264;mso-position-horizontal-relative:page" coordorigin="2601,-108" coordsize="15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">
                <v:group id="Group 1657" o:spid="_x0000_s1027" style="position:absolute;left:2607;top:-103;width:1539;height:2" coordorigin="2607,-103" coordsize="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658" o:spid="_x0000_s1028" style="position:absolute;left:2607;top:-103;width:1539;height:2;visibility:visible;mso-wrap-style:square;v-text-anchor:top" coordsize="1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MQ8cA&#10;AADdAAAADwAAAGRycy9kb3ducmV2LnhtbESPQWvCQBCF7wX/wzJCb3WjYm1TVykFoUV7MAptb9Ps&#10;NAlmZ5fsVuO/dw6F3mZ4b977ZrHqXatO1MXGs4HxKANFXHrbcGXgsF/fPYCKCdli65kMXCjCajm4&#10;WWBu/Zl3dCpSpSSEY44G6pRCrnUsa3IYRz4Qi/bjO4dJ1q7StsOzhLtWT7LsXjtsWBpqDPRSU3ks&#10;fp2BcHif0dR9fW+LDU/s4+esePsIxtwO++cnUIn69G/+u361gj+fC798Iy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hzEPHAAAA3QAAAA8AAAAAAAAAAAAAAAAAmAIAAGRy&#10;cy9kb3ducmV2LnhtbFBLBQYAAAAABAAEAPUAAACMAwAAAAA=&#10;" path="m,l1539,e" filled="f" strokeweight=".58pt">
                    <v:path arrowok="t" o:connecttype="custom" o:connectlocs="0,0;1539,0" o:connectangles="0,0"/>
                  </v:shape>
                </v:group>
                <v:group id="Group 1655" o:spid="_x0000_s1029" style="position:absolute;left:2612;top:-98;width:2;height:471" coordorigin="2612,-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656" o:spid="_x0000_s1030" style="position:absolute;left:2612;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F1sIA&#10;AADdAAAADwAAAGRycy9kb3ducmV2LnhtbERPTWvCQBC9F/wPywi91Y0eTImuIoKgSClVL96G7JhE&#10;s7MxO8b033cLhd7m8T5nvuxdrTpqQ+XZwHiUgCLOva24MHA6bt7eQQVBtlh7JgPfFGC5GLzMMbP+&#10;yV/UHaRQMYRDhgZKkSbTOuQlOQwj3xBH7uJbhxJhW2jb4jOGu1pPkmSqHVYcG0psaF1Sfjs8nIEP&#10;K3V3PY6bbs+bS0g/d/cgZ2Neh/1qBkqol3/xn3tr4/w0ncDvN/EE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MXWwgAAAN0AAAAPAAAAAAAAAAAAAAAAAJgCAABkcnMvZG93&#10;bnJldi54bWxQSwUGAAAAAAQABAD1AAAAhwMAAAAA&#10;" path="m,l,471e" filled="f" strokeweight=".58pt">
                    <v:path arrowok="t" o:connecttype="custom" o:connectlocs="0,-98;0,373" o:connectangles="0,0"/>
                  </v:shape>
                </v:group>
                <v:group id="Group 1653" o:spid="_x0000_s1031" style="position:absolute;left:2607;top:377;width:1539;height:2" coordorigin="2607,377" coordsize="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1654" o:spid="_x0000_s1032" style="position:absolute;left:2607;top:377;width:1539;height:2;visibility:visible;mso-wrap-style:square;v-text-anchor:top" coordsize="1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KQMUA&#10;AADdAAAADwAAAGRycy9kb3ducmV2LnhtbERPS2sCMRC+C/0PYQreNFutr9UopSBYqoduBe1tuhl3&#10;l24mYRN1++9NoeBtPr7nLFatqcWFGl9ZVvDUT0AQ51ZXXCjYf657UxA+IGusLZOCX/KwWj50Fphq&#10;e+UPumShEDGEfYoKyhBcKqXPSzLo+9YRR+5kG4MhwqaQusFrDDe1HCTJWBqsODaU6Oi1pPwnOxsF&#10;br8b0dB8fW+zdx7o2XGUvR2cUt3H9mUOIlAb7uJ/90bH+ZPJM/x9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spAxQAAAN0AAAAPAAAAAAAAAAAAAAAAAJgCAABkcnMv&#10;ZG93bnJldi54bWxQSwUGAAAAAAQABAD1AAAAigMAAAAA&#10;" path="m,l1539,e" filled="f" strokeweight=".58pt">
                    <v:path arrowok="t" o:connecttype="custom" o:connectlocs="0,0;1539,0" o:connectangles="0,0"/>
                  </v:shape>
                </v:group>
                <v:group id="Group 1651" o:spid="_x0000_s1033" style="position:absolute;left:4141;top:-98;width:2;height:471" coordorigin="4141,-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652" o:spid="_x0000_s1034" style="position:absolute;left:4141;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D1cMA&#10;AADdAAAADwAAAGRycy9kb3ducmV2LnhtbERPTWvCQBC9F/wPywje6kYPpqRuQikIlSKl6qW3ITsm&#10;0exsmp3G+O/dQqG3ebzPWReja9VAfWg8G1jME1DEpbcNVwaOh83jE6ggyBZbz2TgRgGKfPKwxsz6&#10;K3/SsJdKxRAOGRqoRbpM61DW5DDMfUccuZPvHUqEfaVtj9cY7lq9TJKVdthwbKixo9eaysv+xxnY&#10;WWmH82HRDe+8OYX0Y/sd5MuY2XR8eQYlNMq/+M/9ZuP8NF3B7zfxBJ3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vD1cMAAADdAAAADwAAAAAAAAAAAAAAAACYAgAAZHJzL2Rv&#10;d25yZXYueG1sUEsFBgAAAAAEAAQA9QAAAIgDAAAAAA==&#10;" path="m,l,471e" filled="f" strokeweight=".58pt">
                    <v:path arrowok="t" o:connecttype="custom" o:connectlocs="0,-98;0,373" o:connectangles="0,0"/>
                  </v:shape>
                </v:group>
                <w10:wrap anchorx="page"/>
              </v:group>
            </w:pict>
          </mc:Fallback>
        </mc:AlternateContent>
      </w:r>
      <w:r>
        <w:rPr>
          <w:noProof/>
        </w:rPr>
        <mc:AlternateContent>
          <mc:Choice Requires="wpg">
            <w:drawing>
              <wp:anchor distT="0" distB="0" distL="114300" distR="114300" simplePos="0" relativeHeight="2032" behindDoc="0" locked="0" layoutInCell="1" allowOverlap="1">
                <wp:simplePos x="0" y="0"/>
                <wp:positionH relativeFrom="page">
                  <wp:posOffset>3481070</wp:posOffset>
                </wp:positionH>
                <wp:positionV relativeFrom="paragraph">
                  <wp:posOffset>-68580</wp:posOffset>
                </wp:positionV>
                <wp:extent cx="1042670" cy="312420"/>
                <wp:effectExtent l="4445" t="7620" r="635" b="3810"/>
                <wp:wrapNone/>
                <wp:docPr id="1759"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312420"/>
                          <a:chOff x="5482" y="-108"/>
                          <a:chExt cx="1642" cy="492"/>
                        </a:xfrm>
                      </wpg:grpSpPr>
                      <wpg:grpSp>
                        <wpg:cNvPr id="1760" name="Group 1648"/>
                        <wpg:cNvGrpSpPr>
                          <a:grpSpLocks/>
                        </wpg:cNvGrpSpPr>
                        <wpg:grpSpPr bwMode="auto">
                          <a:xfrm>
                            <a:off x="5487" y="-103"/>
                            <a:ext cx="1630" cy="2"/>
                            <a:chOff x="5487" y="-103"/>
                            <a:chExt cx="1630" cy="2"/>
                          </a:xfrm>
                        </wpg:grpSpPr>
                        <wps:wsp>
                          <wps:cNvPr id="1761" name="Freeform 1649"/>
                          <wps:cNvSpPr>
                            <a:spLocks/>
                          </wps:cNvSpPr>
                          <wps:spPr bwMode="auto">
                            <a:xfrm>
                              <a:off x="5487" y="-103"/>
                              <a:ext cx="1630" cy="2"/>
                            </a:xfrm>
                            <a:custGeom>
                              <a:avLst/>
                              <a:gdLst>
                                <a:gd name="T0" fmla="+- 0 5487 5487"/>
                                <a:gd name="T1" fmla="*/ T0 w 1630"/>
                                <a:gd name="T2" fmla="+- 0 7117 5487"/>
                                <a:gd name="T3" fmla="*/ T2 w 1630"/>
                              </a:gdLst>
                              <a:ahLst/>
                              <a:cxnLst>
                                <a:cxn ang="0">
                                  <a:pos x="T1" y="0"/>
                                </a:cxn>
                                <a:cxn ang="0">
                                  <a:pos x="T3" y="0"/>
                                </a:cxn>
                              </a:cxnLst>
                              <a:rect l="0" t="0" r="r" b="b"/>
                              <a:pathLst>
                                <a:path w="1630">
                                  <a:moveTo>
                                    <a:pt x="0" y="0"/>
                                  </a:moveTo>
                                  <a:lnTo>
                                    <a:pt x="1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646"/>
                        <wpg:cNvGrpSpPr>
                          <a:grpSpLocks/>
                        </wpg:cNvGrpSpPr>
                        <wpg:grpSpPr bwMode="auto">
                          <a:xfrm>
                            <a:off x="5492" y="-98"/>
                            <a:ext cx="2" cy="471"/>
                            <a:chOff x="5492" y="-98"/>
                            <a:chExt cx="2" cy="471"/>
                          </a:xfrm>
                        </wpg:grpSpPr>
                        <wps:wsp>
                          <wps:cNvPr id="1763" name="Freeform 1647"/>
                          <wps:cNvSpPr>
                            <a:spLocks/>
                          </wps:cNvSpPr>
                          <wps:spPr bwMode="auto">
                            <a:xfrm>
                              <a:off x="5492"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644"/>
                        <wpg:cNvGrpSpPr>
                          <a:grpSpLocks/>
                        </wpg:cNvGrpSpPr>
                        <wpg:grpSpPr bwMode="auto">
                          <a:xfrm>
                            <a:off x="5487" y="377"/>
                            <a:ext cx="1630" cy="2"/>
                            <a:chOff x="5487" y="377"/>
                            <a:chExt cx="1630" cy="2"/>
                          </a:xfrm>
                        </wpg:grpSpPr>
                        <wps:wsp>
                          <wps:cNvPr id="1765" name="Freeform 1645"/>
                          <wps:cNvSpPr>
                            <a:spLocks/>
                          </wps:cNvSpPr>
                          <wps:spPr bwMode="auto">
                            <a:xfrm>
                              <a:off x="5487" y="377"/>
                              <a:ext cx="1630" cy="2"/>
                            </a:xfrm>
                            <a:custGeom>
                              <a:avLst/>
                              <a:gdLst>
                                <a:gd name="T0" fmla="+- 0 5487 5487"/>
                                <a:gd name="T1" fmla="*/ T0 w 1630"/>
                                <a:gd name="T2" fmla="+- 0 7117 5487"/>
                                <a:gd name="T3" fmla="*/ T2 w 1630"/>
                              </a:gdLst>
                              <a:ahLst/>
                              <a:cxnLst>
                                <a:cxn ang="0">
                                  <a:pos x="T1" y="0"/>
                                </a:cxn>
                                <a:cxn ang="0">
                                  <a:pos x="T3" y="0"/>
                                </a:cxn>
                              </a:cxnLst>
                              <a:rect l="0" t="0" r="r" b="b"/>
                              <a:pathLst>
                                <a:path w="1630">
                                  <a:moveTo>
                                    <a:pt x="0" y="0"/>
                                  </a:moveTo>
                                  <a:lnTo>
                                    <a:pt x="1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642"/>
                        <wpg:cNvGrpSpPr>
                          <a:grpSpLocks/>
                        </wpg:cNvGrpSpPr>
                        <wpg:grpSpPr bwMode="auto">
                          <a:xfrm>
                            <a:off x="7113" y="-98"/>
                            <a:ext cx="2" cy="471"/>
                            <a:chOff x="7113" y="-98"/>
                            <a:chExt cx="2" cy="471"/>
                          </a:xfrm>
                        </wpg:grpSpPr>
                        <wps:wsp>
                          <wps:cNvPr id="1767" name="Freeform 1643"/>
                          <wps:cNvSpPr>
                            <a:spLocks/>
                          </wps:cNvSpPr>
                          <wps:spPr bwMode="auto">
                            <a:xfrm>
                              <a:off x="7113"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41" o:spid="_x0000_s1026" style="position:absolute;margin-left:274.1pt;margin-top:-5.4pt;width:82.1pt;height:24.6pt;z-index:2032;mso-position-horizontal-relative:page" coordorigin="5482,-108" coordsize="164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">
                <v:group id="Group 1648" o:spid="_x0000_s1027" style="position:absolute;left:5487;top:-103;width:1630;height:2" coordorigin="5487,-103" coordsize="1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1649" o:spid="_x0000_s1028" style="position:absolute;left:5487;top:-103;width:1630;height:2;visibility:visible;mso-wrap-style:square;v-text-anchor:top" coordsize="1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BMQA&#10;AADdAAAADwAAAGRycy9kb3ducmV2LnhtbERP24rCMBB9F/Yfwizs25oqeKFrFBUEWRAvdfF1aMa2&#10;2ExKE7X2642w4NscznUms8aU4ka1Kywr6HUjEMSp1QVnCo7J6nsMwnlkjaVlUvAgB7PpR2eCsbZ3&#10;3tPt4DMRQtjFqCD3voqldGlOBl3XVsSBO9vaoA+wzqSu8R7CTSn7UTSUBgsODTlWtMwpvRyuRsHu&#10;tN7i5rr4HT3myS5ZtO3g9Ncq9fXZzH9AeGr8W/zvXuswfzTsweubc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dvgTEAAAA3QAAAA8AAAAAAAAAAAAAAAAAmAIAAGRycy9k&#10;b3ducmV2LnhtbFBLBQYAAAAABAAEAPUAAACJAwAAAAA=&#10;" path="m,l1630,e" filled="f" strokeweight=".58pt">
                    <v:path arrowok="t" o:connecttype="custom" o:connectlocs="0,0;1630,0" o:connectangles="0,0"/>
                  </v:shape>
                </v:group>
                <v:group id="Group 1646" o:spid="_x0000_s1029" style="position:absolute;left:5492;top:-98;width:2;height:471" coordorigin="5492,-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647" o:spid="_x0000_s1030" style="position:absolute;left:5492;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2kMMA&#10;AADdAAAADwAAAGRycy9kb3ducmV2LnhtbERPTWvCQBC9F/oflil4qxsrqEQ3QQpCpRSp9tLbkB2T&#10;aHY2zY4x/fddoeBtHu9zVvngGtVTF2rPBibjBBRx4W3NpYGvw+Z5ASoIssXGMxn4pQB59viwwtT6&#10;K39Sv5dSxRAOKRqoRNpU61BU5DCMfUscuaPvHEqEXalth9cY7hr9kiQz7bDm2FBhS68VFef9xRn4&#10;sNL0p8Ok7d95cwzz3fYnyLcxo6dhvQQlNMhd/O9+s3H+fDaF2zfxBJ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X2kMMAAADdAAAADwAAAAAAAAAAAAAAAACYAgAAZHJzL2Rv&#10;d25yZXYueG1sUEsFBgAAAAAEAAQA9QAAAIgDAAAAAA==&#10;" path="m,l,471e" filled="f" strokeweight=".58pt">
                    <v:path arrowok="t" o:connecttype="custom" o:connectlocs="0,-98;0,373" o:connectangles="0,0"/>
                  </v:shape>
                </v:group>
                <v:group id="Group 1644" o:spid="_x0000_s1031" style="position:absolute;left:5487;top:377;width:1630;height:2" coordorigin="5487,377" coordsize="1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645" o:spid="_x0000_s1032" style="position:absolute;left:5487;top:377;width:1630;height:2;visibility:visible;mso-wrap-style:square;v-text-anchor:top" coordsize="1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4B8QA&#10;AADdAAAADwAAAGRycy9kb3ducmV2LnhtbERP24rCMBB9F/yHMAu+rekKXugaRQVBBFm1Lr4OzdgW&#10;m0lpotZ+vVlY8G0O5zrTeWNKcafaFZYVfPUjEMSp1QVnCk7J+nMCwnlkjaVlUvAkB/NZtzPFWNsH&#10;H+h+9JkIIexiVJB7X8VSujQng65vK+LAXWxt0AdYZ1LX+AjhppSDKBpJgwWHhhwrWuWUXo83o2B/&#10;3vzg7rbcjp+LZJ8s23Z4/m2V6n00i28Qnhr/Fv+7NzrMH4+G8PdNOEH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muAfEAAAA3QAAAA8AAAAAAAAAAAAAAAAAmAIAAGRycy9k&#10;b3ducmV2LnhtbFBLBQYAAAAABAAEAPUAAACJAwAAAAA=&#10;" path="m,l1630,e" filled="f" strokeweight=".58pt">
                    <v:path arrowok="t" o:connecttype="custom" o:connectlocs="0,0;1630,0" o:connectangles="0,0"/>
                  </v:shape>
                </v:group>
                <v:group id="Group 1642" o:spid="_x0000_s1033" style="position:absolute;left:7113;top:-98;width:2;height:471" coordorigin="7113,-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643" o:spid="_x0000_s1034" style="position:absolute;left:7113;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wk8MA&#10;AADdAAAADwAAAGRycy9kb3ducmV2LnhtbERPTWvCQBC9F/wPywje6kYPpqRuQikIlSKl6qW3ITsm&#10;0exsmp3G+O/dQqG3ebzPWReja9VAfWg8G1jME1DEpbcNVwaOh83jE6ggyBZbz2TgRgGKfPKwxsz6&#10;K3/SsJdKxRAOGRqoRbpM61DW5DDMfUccuZPvHUqEfaVtj9cY7lq9TJKVdthwbKixo9eaysv+xxnY&#10;WWmH82HRDe+8OYX0Y/sd5MuY2XR8eQYlNMq/+M/9ZuP8dJXC7zfxBJ3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7wk8MAAADdAAAADwAAAAAAAAAAAAAAAACYAgAAZHJzL2Rv&#10;d25yZXYueG1sUEsFBgAAAAAEAAQA9QAAAIgDAAAAAA==&#10;" path="m,l,471e" filled="f" strokeweight=".58pt">
                    <v:path arrowok="t" o:connecttype="custom" o:connectlocs="0,-98;0,373" o:connectangles="0,0"/>
                  </v:shape>
                </v:group>
                <w10:wrap anchorx="page"/>
              </v:group>
            </w:pict>
          </mc:Fallback>
        </mc:AlternateContent>
      </w:r>
      <w:r w:rsidR="0091640E">
        <w:rPr>
          <w:spacing w:val="-1"/>
        </w:rPr>
        <w:t xml:space="preserve">Full </w:t>
      </w:r>
      <w:r w:rsidR="0091640E">
        <w:t>time</w:t>
      </w:r>
      <w:r w:rsidR="0091640E">
        <w:tab/>
        <w:t>Part</w:t>
      </w:r>
      <w:r w:rsidR="0091640E">
        <w:rPr>
          <w:spacing w:val="-2"/>
        </w:rPr>
        <w:t xml:space="preserve"> </w:t>
      </w:r>
      <w:r w:rsidR="0091640E">
        <w:rPr>
          <w:spacing w:val="-1"/>
        </w:rPr>
        <w:t>time</w:t>
      </w:r>
    </w:p>
    <w:p w:rsidR="0044133A" w:rsidRDefault="0091640E">
      <w:pPr>
        <w:pStyle w:val="Heading4"/>
        <w:numPr>
          <w:ilvl w:val="0"/>
          <w:numId w:val="45"/>
        </w:numPr>
        <w:tabs>
          <w:tab w:val="left" w:pos="590"/>
        </w:tabs>
        <w:spacing w:before="113"/>
        <w:ind w:left="589" w:hanging="249"/>
        <w:jc w:val="left"/>
        <w:rPr>
          <w:b w:val="0"/>
          <w:bCs w:val="0"/>
        </w:rPr>
      </w:pPr>
      <w:r>
        <w:rPr>
          <w:spacing w:val="-1"/>
        </w:rPr>
        <w:t>Civilian Staffing</w:t>
      </w:r>
    </w:p>
    <w:p w:rsidR="0044133A" w:rsidRDefault="0044133A">
      <w:pPr>
        <w:spacing w:before="9"/>
        <w:rPr>
          <w:rFonts w:ascii="Calibri" w:eastAsia="Calibri" w:hAnsi="Calibri" w:cs="Calibri"/>
          <w:b/>
          <w:bCs/>
          <w:sz w:val="19"/>
          <w:szCs w:val="19"/>
        </w:rPr>
      </w:pPr>
    </w:p>
    <w:p w:rsidR="0044133A" w:rsidRDefault="0091640E">
      <w:pPr>
        <w:pStyle w:val="BodyText"/>
        <w:numPr>
          <w:ilvl w:val="1"/>
          <w:numId w:val="45"/>
        </w:numPr>
        <w:tabs>
          <w:tab w:val="left" w:pos="559"/>
        </w:tabs>
        <w:ind w:left="558" w:hanging="218"/>
      </w:pPr>
      <w:r>
        <w:rPr>
          <w:spacing w:val="-1"/>
        </w:rPr>
        <w:t>Enter</w:t>
      </w:r>
      <w:r>
        <w:rPr>
          <w:spacing w:val="-2"/>
        </w:rPr>
        <w:t xml:space="preserve"> </w:t>
      </w:r>
      <w:r>
        <w:rPr>
          <w:spacing w:val="-1"/>
        </w:rPr>
        <w:t>the</w:t>
      </w:r>
      <w:r>
        <w:rPr>
          <w:spacing w:val="-2"/>
        </w:rPr>
        <w:t xml:space="preserve"> </w:t>
      </w:r>
      <w:r>
        <w:rPr>
          <w:spacing w:val="-1"/>
        </w:rPr>
        <w:t>number</w:t>
      </w:r>
      <w:r>
        <w:rPr>
          <w:spacing w:val="-2"/>
        </w:rPr>
        <w:t xml:space="preserve"> </w:t>
      </w:r>
      <w:r>
        <w:t>of</w:t>
      </w:r>
      <w:r>
        <w:rPr>
          <w:spacing w:val="-2"/>
        </w:rPr>
        <w:t xml:space="preserve"> </w:t>
      </w:r>
      <w:r>
        <w:rPr>
          <w:spacing w:val="-1"/>
        </w:rPr>
        <w:t>civilian</w:t>
      </w:r>
      <w:r>
        <w:rPr>
          <w:spacing w:val="-2"/>
        </w:rPr>
        <w:t xml:space="preserve"> </w:t>
      </w:r>
      <w:r>
        <w:rPr>
          <w:spacing w:val="-1"/>
        </w:rPr>
        <w:t>positions</w:t>
      </w:r>
      <w:r>
        <w:t xml:space="preserve"> </w:t>
      </w:r>
      <w:r>
        <w:rPr>
          <w:spacing w:val="-1"/>
        </w:rPr>
        <w:t>funded</w:t>
      </w:r>
      <w:r>
        <w:t xml:space="preserve"> in</w:t>
      </w:r>
      <w:r>
        <w:rPr>
          <w:spacing w:val="-1"/>
        </w:rPr>
        <w:t xml:space="preserve"> agency's</w:t>
      </w:r>
      <w:r>
        <w:t xml:space="preserve"> </w:t>
      </w:r>
      <w:r>
        <w:rPr>
          <w:spacing w:val="-1"/>
        </w:rPr>
        <w:t>current</w:t>
      </w:r>
      <w:r>
        <w:rPr>
          <w:spacing w:val="-2"/>
        </w:rPr>
        <w:t xml:space="preserve"> </w:t>
      </w:r>
      <w:r>
        <w:rPr>
          <w:spacing w:val="-1"/>
        </w:rPr>
        <w:t>fiscal</w:t>
      </w:r>
      <w:r>
        <w:rPr>
          <w:spacing w:val="-2"/>
        </w:rPr>
        <w:t xml:space="preserve"> </w:t>
      </w:r>
      <w:r>
        <w:t>year</w:t>
      </w:r>
      <w:r>
        <w:rPr>
          <w:spacing w:val="-3"/>
        </w:rPr>
        <w:t xml:space="preserve"> </w:t>
      </w:r>
      <w:r>
        <w:rPr>
          <w:spacing w:val="-1"/>
        </w:rPr>
        <w:t>budget:</w:t>
      </w:r>
    </w:p>
    <w:p w:rsidR="0044133A" w:rsidRDefault="0044133A">
      <w:pPr>
        <w:spacing w:before="8"/>
        <w:rPr>
          <w:rFonts w:ascii="Calibri" w:eastAsia="Calibri" w:hAnsi="Calibri" w:cs="Calibri"/>
          <w:sz w:val="19"/>
          <w:szCs w:val="19"/>
        </w:rPr>
      </w:pPr>
    </w:p>
    <w:p w:rsidR="0044133A" w:rsidRDefault="0091640E">
      <w:pPr>
        <w:pStyle w:val="BodyText"/>
        <w:numPr>
          <w:ilvl w:val="2"/>
          <w:numId w:val="45"/>
        </w:numPr>
        <w:tabs>
          <w:tab w:val="left" w:pos="552"/>
        </w:tabs>
        <w:ind w:hanging="211"/>
      </w:pPr>
      <w:r>
        <w:rPr>
          <w:rFonts w:cs="Calibri"/>
          <w:spacing w:val="-1"/>
        </w:rPr>
        <w:t>Number</w:t>
      </w:r>
      <w:r>
        <w:rPr>
          <w:rFonts w:cs="Calibri"/>
          <w:spacing w:val="-2"/>
        </w:rPr>
        <w:t xml:space="preserve"> </w:t>
      </w:r>
      <w:r>
        <w:rPr>
          <w:rFonts w:cs="Calibri"/>
        </w:rPr>
        <w:t xml:space="preserve">of </w:t>
      </w:r>
      <w:r>
        <w:rPr>
          <w:rFonts w:cs="Calibri"/>
          <w:spacing w:val="-1"/>
        </w:rPr>
        <w:t>civilian</w:t>
      </w:r>
      <w:r>
        <w:rPr>
          <w:rFonts w:cs="Calibri"/>
          <w:spacing w:val="-2"/>
        </w:rPr>
        <w:t xml:space="preserve"> </w:t>
      </w:r>
      <w:r>
        <w:rPr>
          <w:rFonts w:cs="Calibri"/>
          <w:spacing w:val="-1"/>
        </w:rPr>
        <w:t>positions</w:t>
      </w:r>
      <w:r>
        <w:rPr>
          <w:rFonts w:cs="Calibri"/>
        </w:rPr>
        <w:t xml:space="preserve"> </w:t>
      </w:r>
      <w:r>
        <w:rPr>
          <w:rFonts w:cs="Calibri"/>
          <w:spacing w:val="-1"/>
        </w:rPr>
        <w:t>funded</w:t>
      </w:r>
      <w:r>
        <w:rPr>
          <w:rFonts w:cs="Calibri"/>
        </w:rPr>
        <w:t xml:space="preserve"> in</w:t>
      </w:r>
      <w:r>
        <w:rPr>
          <w:rFonts w:cs="Calibri"/>
          <w:spacing w:val="-1"/>
        </w:rPr>
        <w:t xml:space="preserve"> agency’s </w:t>
      </w:r>
      <w:r>
        <w:rPr>
          <w:rFonts w:cs="Calibri"/>
          <w:b/>
          <w:bCs/>
          <w:spacing w:val="-1"/>
        </w:rPr>
        <w:t>current</w:t>
      </w:r>
      <w:r>
        <w:rPr>
          <w:rFonts w:cs="Calibri"/>
          <w:b/>
          <w:bCs/>
          <w:spacing w:val="1"/>
        </w:rPr>
        <w:t xml:space="preserve"> </w:t>
      </w:r>
      <w:r>
        <w:rPr>
          <w:spacing w:val="-1"/>
        </w:rPr>
        <w:t>fiscal year budget:</w:t>
      </w:r>
    </w:p>
    <w:p w:rsidR="0044133A" w:rsidRDefault="0044133A">
      <w:pPr>
        <w:spacing w:before="6"/>
        <w:rPr>
          <w:rFonts w:ascii="Calibri" w:eastAsia="Calibri" w:hAnsi="Calibri" w:cs="Calibri"/>
          <w:sz w:val="28"/>
          <w:szCs w:val="28"/>
        </w:rPr>
      </w:pPr>
    </w:p>
    <w:p w:rsidR="0044133A" w:rsidRDefault="001D5142">
      <w:pPr>
        <w:pStyle w:val="BodyText"/>
        <w:tabs>
          <w:tab w:val="left" w:pos="3148"/>
        </w:tabs>
        <w:ind w:left="340"/>
      </w:pPr>
      <w:r>
        <w:rPr>
          <w:noProof/>
        </w:rPr>
        <mc:AlternateContent>
          <mc:Choice Requires="wpg">
            <w:drawing>
              <wp:anchor distT="0" distB="0" distL="114300" distR="114300" simplePos="0" relativeHeight="503114264" behindDoc="1" locked="0" layoutInCell="1" allowOverlap="1">
                <wp:simplePos x="0" y="0"/>
                <wp:positionH relativeFrom="page">
                  <wp:posOffset>1651635</wp:posOffset>
                </wp:positionH>
                <wp:positionV relativeFrom="paragraph">
                  <wp:posOffset>-68580</wp:posOffset>
                </wp:positionV>
                <wp:extent cx="984885" cy="311150"/>
                <wp:effectExtent l="3810" t="7620" r="1905" b="5080"/>
                <wp:wrapNone/>
                <wp:docPr id="1750"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311150"/>
                          <a:chOff x="2601" y="-108"/>
                          <a:chExt cx="1551" cy="490"/>
                        </a:xfrm>
                      </wpg:grpSpPr>
                      <wpg:grpSp>
                        <wpg:cNvPr id="1751" name="Group 1639"/>
                        <wpg:cNvGrpSpPr>
                          <a:grpSpLocks/>
                        </wpg:cNvGrpSpPr>
                        <wpg:grpSpPr bwMode="auto">
                          <a:xfrm>
                            <a:off x="2607" y="-103"/>
                            <a:ext cx="1539" cy="2"/>
                            <a:chOff x="2607" y="-103"/>
                            <a:chExt cx="1539" cy="2"/>
                          </a:xfrm>
                        </wpg:grpSpPr>
                        <wps:wsp>
                          <wps:cNvPr id="1752" name="Freeform 1640"/>
                          <wps:cNvSpPr>
                            <a:spLocks/>
                          </wps:cNvSpPr>
                          <wps:spPr bwMode="auto">
                            <a:xfrm>
                              <a:off x="2607" y="-103"/>
                              <a:ext cx="1539" cy="2"/>
                            </a:xfrm>
                            <a:custGeom>
                              <a:avLst/>
                              <a:gdLst>
                                <a:gd name="T0" fmla="+- 0 2607 2607"/>
                                <a:gd name="T1" fmla="*/ T0 w 1539"/>
                                <a:gd name="T2" fmla="+- 0 4146 2607"/>
                                <a:gd name="T3" fmla="*/ T2 w 1539"/>
                              </a:gdLst>
                              <a:ahLst/>
                              <a:cxnLst>
                                <a:cxn ang="0">
                                  <a:pos x="T1" y="0"/>
                                </a:cxn>
                                <a:cxn ang="0">
                                  <a:pos x="T3" y="0"/>
                                </a:cxn>
                              </a:cxnLst>
                              <a:rect l="0" t="0" r="r" b="b"/>
                              <a:pathLst>
                                <a:path w="1539">
                                  <a:moveTo>
                                    <a:pt x="0" y="0"/>
                                  </a:moveTo>
                                  <a:lnTo>
                                    <a:pt x="1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637"/>
                        <wpg:cNvGrpSpPr>
                          <a:grpSpLocks/>
                        </wpg:cNvGrpSpPr>
                        <wpg:grpSpPr bwMode="auto">
                          <a:xfrm>
                            <a:off x="2612" y="-98"/>
                            <a:ext cx="2" cy="468"/>
                            <a:chOff x="2612" y="-98"/>
                            <a:chExt cx="2" cy="468"/>
                          </a:xfrm>
                        </wpg:grpSpPr>
                        <wps:wsp>
                          <wps:cNvPr id="1754" name="Freeform 1638"/>
                          <wps:cNvSpPr>
                            <a:spLocks/>
                          </wps:cNvSpPr>
                          <wps:spPr bwMode="auto">
                            <a:xfrm>
                              <a:off x="2612"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635"/>
                        <wpg:cNvGrpSpPr>
                          <a:grpSpLocks/>
                        </wpg:cNvGrpSpPr>
                        <wpg:grpSpPr bwMode="auto">
                          <a:xfrm>
                            <a:off x="2607" y="375"/>
                            <a:ext cx="1539" cy="2"/>
                            <a:chOff x="2607" y="375"/>
                            <a:chExt cx="1539" cy="2"/>
                          </a:xfrm>
                        </wpg:grpSpPr>
                        <wps:wsp>
                          <wps:cNvPr id="1756" name="Freeform 1636"/>
                          <wps:cNvSpPr>
                            <a:spLocks/>
                          </wps:cNvSpPr>
                          <wps:spPr bwMode="auto">
                            <a:xfrm>
                              <a:off x="2607" y="375"/>
                              <a:ext cx="1539" cy="2"/>
                            </a:xfrm>
                            <a:custGeom>
                              <a:avLst/>
                              <a:gdLst>
                                <a:gd name="T0" fmla="+- 0 2607 2607"/>
                                <a:gd name="T1" fmla="*/ T0 w 1539"/>
                                <a:gd name="T2" fmla="+- 0 4146 2607"/>
                                <a:gd name="T3" fmla="*/ T2 w 1539"/>
                              </a:gdLst>
                              <a:ahLst/>
                              <a:cxnLst>
                                <a:cxn ang="0">
                                  <a:pos x="T1" y="0"/>
                                </a:cxn>
                                <a:cxn ang="0">
                                  <a:pos x="T3" y="0"/>
                                </a:cxn>
                              </a:cxnLst>
                              <a:rect l="0" t="0" r="r" b="b"/>
                              <a:pathLst>
                                <a:path w="1539">
                                  <a:moveTo>
                                    <a:pt x="0" y="0"/>
                                  </a:moveTo>
                                  <a:lnTo>
                                    <a:pt x="1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1633"/>
                        <wpg:cNvGrpSpPr>
                          <a:grpSpLocks/>
                        </wpg:cNvGrpSpPr>
                        <wpg:grpSpPr bwMode="auto">
                          <a:xfrm>
                            <a:off x="4141" y="-98"/>
                            <a:ext cx="2" cy="468"/>
                            <a:chOff x="4141" y="-98"/>
                            <a:chExt cx="2" cy="468"/>
                          </a:xfrm>
                        </wpg:grpSpPr>
                        <wps:wsp>
                          <wps:cNvPr id="1758" name="Freeform 1634"/>
                          <wps:cNvSpPr>
                            <a:spLocks/>
                          </wps:cNvSpPr>
                          <wps:spPr bwMode="auto">
                            <a:xfrm>
                              <a:off x="4141"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32" o:spid="_x0000_s1026" style="position:absolute;margin-left:130.05pt;margin-top:-5.4pt;width:77.55pt;height:24.5pt;z-index:-202216;mso-position-horizontal-relative:page" coordorigin="2601,-108" coordsize="155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">
                <v:group id="Group 1639" o:spid="_x0000_s1027" style="position:absolute;left:2607;top:-103;width:1539;height:2" coordorigin="2607,-103" coordsize="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640" o:spid="_x0000_s1028" style="position:absolute;left:2607;top:-103;width:1539;height:2;visibility:visible;mso-wrap-style:square;v-text-anchor:top" coordsize="1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rz8UA&#10;AADdAAAADwAAAGRycy9kb3ducmV2LnhtbERPTWvCQBC9C/0PyxR6001TYjV1FREKldpDU0F7m2an&#10;SWh2dsmumv57VxC8zeN9zmzRm1YcqfONZQWPowQEcWl1w5WC7dfrcALCB2SNrWVS8E8eFvO7wQxz&#10;bU/8ScciVCKGsM9RQR2Cy6X0ZU0G/cg64sj92s5giLCrpO7wFMNNK9MkGUuDDceGGh2tair/ioNR&#10;4LYfGT2Z759N8c6pnu6zYr1zSj3c98sXEIH6cBNf3W86zn/OUrh8E0+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qvPxQAAAN0AAAAPAAAAAAAAAAAAAAAAAJgCAABkcnMv&#10;ZG93bnJldi54bWxQSwUGAAAAAAQABAD1AAAAigMAAAAA&#10;" path="m,l1539,e" filled="f" strokeweight=".58pt">
                    <v:path arrowok="t" o:connecttype="custom" o:connectlocs="0,0;1539,0" o:connectangles="0,0"/>
                  </v:shape>
                </v:group>
                <v:group id="Group 1637" o:spid="_x0000_s1029" style="position:absolute;left:2612;top:-98;width:2;height:468" coordorigin="2612,-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638" o:spid="_x0000_s1030" style="position:absolute;left:2612;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5xlMIA&#10;AADdAAAADwAAAGRycy9kb3ducmV2LnhtbERPTWsCMRC9F/wPYQRvNatUW7ZGEcG2SC2opechmW6W&#10;biZLEtf135tCobd5vM9ZrHrXiI5CrD0rmIwLEMTam5orBZ+n7f0TiJiQDTaeScGVIqyWg7sFlsZf&#10;+EDdMVUih3AsUYFNqS2ljNqSwzj2LXHmvn1wmDIMlTQBLzncNXJaFHPpsObcYLGljSX9czw7BVLH&#10;9/rFniZp/tEH3R12r197VGo07NfPIBL16V/8534zef7j7AF+v8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nGUwgAAAN0AAAAPAAAAAAAAAAAAAAAAAJgCAABkcnMvZG93&#10;bnJldi54bWxQSwUGAAAAAAQABAD1AAAAhwMAAAAA&#10;" path="m,l,468e" filled="f" strokeweight=".58pt">
                    <v:path arrowok="t" o:connecttype="custom" o:connectlocs="0,-98;0,370" o:connectangles="0,0"/>
                  </v:shape>
                </v:group>
                <v:group id="Group 1635" o:spid="_x0000_s1031" style="position:absolute;left:2607;top:375;width:1539;height:2" coordorigin="2607,375" coordsize="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636" o:spid="_x0000_s1032" style="position:absolute;left:2607;top:375;width:1539;height:2;visibility:visible;mso-wrap-style:square;v-text-anchor:top" coordsize="1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tzMQA&#10;AADdAAAADwAAAGRycy9kb3ducmV2LnhtbERPTWvCQBC9C/6HZYTedFNLtKauUgShYj2YCuptmp0m&#10;odnZJbvV9N93C4K3ebzPmS8704gLtb62rOBxlIAgLqyuuVRw+FgPn0H4gKyxsUwKfsnDctHvzTHT&#10;9sp7uuShFDGEfYYKqhBcJqUvKjLoR9YRR+7LtgZDhG0pdYvXGG4aOU6SiTRYc2yo0NGqouI7/zEK&#10;3GGX0pM5f77nWx7r2SnNN0en1MOge30BEagLd/HN/abj/Gk6g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xrczEAAAA3QAAAA8AAAAAAAAAAAAAAAAAmAIAAGRycy9k&#10;b3ducmV2LnhtbFBLBQYAAAAABAAEAPUAAACJAwAAAAA=&#10;" path="m,l1539,e" filled="f" strokeweight=".58pt">
                    <v:path arrowok="t" o:connecttype="custom" o:connectlocs="0,0;1539,0" o:connectangles="0,0"/>
                  </v:shape>
                </v:group>
                <v:group id="Group 1633" o:spid="_x0000_s1033" style="position:absolute;left:4141;top:-98;width:2;height:468" coordorigin="4141,-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634" o:spid="_x0000_s1034" style="position:absolute;left:4141;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7kcUA&#10;AADdAAAADwAAAGRycy9kb3ducmV2LnhtbESPW0sDMRCF34X+hzCCbzZbwVq2TYsUvCBa6IU+D8m4&#10;WdxMliRu13/vPAi+zXDOnPPNajOGTg2UchvZwGxagSK20bXcGDgdn24XoHJBdthFJgM/lGGznlyt&#10;sHbxwnsaDqVREsK5RgO+lL7WOltPAfM09sSifcYUsMiaGu0SXiQ8dPququY6YMvS4LGnrSf7dfgO&#10;BrTN7+2zP87KfDcmO+zfXs4faMzN9fi4BFVoLP/mv+tXJ/gP9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3uRxQAAAN0AAAAPAAAAAAAAAAAAAAAAAJgCAABkcnMv&#10;ZG93bnJldi54bWxQSwUGAAAAAAQABAD1AAAAigMAAAAA&#10;" path="m,l,468e" filled="f" strokeweight=".58pt">
                    <v:path arrowok="t" o:connecttype="custom" o:connectlocs="0,-98;0,370" o:connectangles="0,0"/>
                  </v:shape>
                </v:group>
                <w10:wrap anchorx="page"/>
              </v:group>
            </w:pict>
          </mc:Fallback>
        </mc:AlternateContent>
      </w:r>
      <w:r>
        <w:rPr>
          <w:noProof/>
        </w:rPr>
        <mc:AlternateContent>
          <mc:Choice Requires="wpg">
            <w:drawing>
              <wp:anchor distT="0" distB="0" distL="114300" distR="114300" simplePos="0" relativeHeight="503114312" behindDoc="1" locked="0" layoutInCell="1" allowOverlap="1">
                <wp:simplePos x="0" y="0"/>
                <wp:positionH relativeFrom="page">
                  <wp:posOffset>3481070</wp:posOffset>
                </wp:positionH>
                <wp:positionV relativeFrom="paragraph">
                  <wp:posOffset>-68580</wp:posOffset>
                </wp:positionV>
                <wp:extent cx="3156585" cy="311150"/>
                <wp:effectExtent l="4445" t="7620" r="1270" b="5080"/>
                <wp:wrapNone/>
                <wp:docPr id="1738"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6585" cy="311150"/>
                          <a:chOff x="5482" y="-108"/>
                          <a:chExt cx="4971" cy="490"/>
                        </a:xfrm>
                      </wpg:grpSpPr>
                      <wpg:grpSp>
                        <wpg:cNvPr id="1739" name="Group 1630"/>
                        <wpg:cNvGrpSpPr>
                          <a:grpSpLocks/>
                        </wpg:cNvGrpSpPr>
                        <wpg:grpSpPr bwMode="auto">
                          <a:xfrm>
                            <a:off x="5487" y="-103"/>
                            <a:ext cx="4960" cy="2"/>
                            <a:chOff x="5487" y="-103"/>
                            <a:chExt cx="4960" cy="2"/>
                          </a:xfrm>
                        </wpg:grpSpPr>
                        <wps:wsp>
                          <wps:cNvPr id="1740" name="Freeform 1631"/>
                          <wps:cNvSpPr>
                            <a:spLocks/>
                          </wps:cNvSpPr>
                          <wps:spPr bwMode="auto">
                            <a:xfrm>
                              <a:off x="5487" y="-103"/>
                              <a:ext cx="4960" cy="2"/>
                            </a:xfrm>
                            <a:custGeom>
                              <a:avLst/>
                              <a:gdLst>
                                <a:gd name="T0" fmla="+- 0 5487 5487"/>
                                <a:gd name="T1" fmla="*/ T0 w 4960"/>
                                <a:gd name="T2" fmla="+- 0 10447 5487"/>
                                <a:gd name="T3" fmla="*/ T2 w 4960"/>
                              </a:gdLst>
                              <a:ahLst/>
                              <a:cxnLst>
                                <a:cxn ang="0">
                                  <a:pos x="T1" y="0"/>
                                </a:cxn>
                                <a:cxn ang="0">
                                  <a:pos x="T3" y="0"/>
                                </a:cxn>
                              </a:cxnLst>
                              <a:rect l="0" t="0" r="r" b="b"/>
                              <a:pathLst>
                                <a:path w="4960">
                                  <a:moveTo>
                                    <a:pt x="0" y="0"/>
                                  </a:moveTo>
                                  <a:lnTo>
                                    <a:pt x="49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628"/>
                        <wpg:cNvGrpSpPr>
                          <a:grpSpLocks/>
                        </wpg:cNvGrpSpPr>
                        <wpg:grpSpPr bwMode="auto">
                          <a:xfrm>
                            <a:off x="5492" y="-98"/>
                            <a:ext cx="2" cy="468"/>
                            <a:chOff x="5492" y="-98"/>
                            <a:chExt cx="2" cy="468"/>
                          </a:xfrm>
                        </wpg:grpSpPr>
                        <wps:wsp>
                          <wps:cNvPr id="1742" name="Freeform 1629"/>
                          <wps:cNvSpPr>
                            <a:spLocks/>
                          </wps:cNvSpPr>
                          <wps:spPr bwMode="auto">
                            <a:xfrm>
                              <a:off x="5492"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626"/>
                        <wpg:cNvGrpSpPr>
                          <a:grpSpLocks/>
                        </wpg:cNvGrpSpPr>
                        <wpg:grpSpPr bwMode="auto">
                          <a:xfrm>
                            <a:off x="5487" y="375"/>
                            <a:ext cx="4960" cy="2"/>
                            <a:chOff x="5487" y="375"/>
                            <a:chExt cx="4960" cy="2"/>
                          </a:xfrm>
                        </wpg:grpSpPr>
                        <wps:wsp>
                          <wps:cNvPr id="1744" name="Freeform 1627"/>
                          <wps:cNvSpPr>
                            <a:spLocks/>
                          </wps:cNvSpPr>
                          <wps:spPr bwMode="auto">
                            <a:xfrm>
                              <a:off x="5487" y="375"/>
                              <a:ext cx="4960" cy="2"/>
                            </a:xfrm>
                            <a:custGeom>
                              <a:avLst/>
                              <a:gdLst>
                                <a:gd name="T0" fmla="+- 0 5487 5487"/>
                                <a:gd name="T1" fmla="*/ T0 w 4960"/>
                                <a:gd name="T2" fmla="+- 0 10447 5487"/>
                                <a:gd name="T3" fmla="*/ T2 w 4960"/>
                              </a:gdLst>
                              <a:ahLst/>
                              <a:cxnLst>
                                <a:cxn ang="0">
                                  <a:pos x="T1" y="0"/>
                                </a:cxn>
                                <a:cxn ang="0">
                                  <a:pos x="T3" y="0"/>
                                </a:cxn>
                              </a:cxnLst>
                              <a:rect l="0" t="0" r="r" b="b"/>
                              <a:pathLst>
                                <a:path w="4960">
                                  <a:moveTo>
                                    <a:pt x="0" y="0"/>
                                  </a:moveTo>
                                  <a:lnTo>
                                    <a:pt x="49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624"/>
                        <wpg:cNvGrpSpPr>
                          <a:grpSpLocks/>
                        </wpg:cNvGrpSpPr>
                        <wpg:grpSpPr bwMode="auto">
                          <a:xfrm>
                            <a:off x="7113" y="-98"/>
                            <a:ext cx="2" cy="468"/>
                            <a:chOff x="7113" y="-98"/>
                            <a:chExt cx="2" cy="468"/>
                          </a:xfrm>
                        </wpg:grpSpPr>
                        <wps:wsp>
                          <wps:cNvPr id="1746" name="Freeform 1625"/>
                          <wps:cNvSpPr>
                            <a:spLocks/>
                          </wps:cNvSpPr>
                          <wps:spPr bwMode="auto">
                            <a:xfrm>
                              <a:off x="7113"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621"/>
                        <wpg:cNvGrpSpPr>
                          <a:grpSpLocks/>
                        </wpg:cNvGrpSpPr>
                        <wpg:grpSpPr bwMode="auto">
                          <a:xfrm>
                            <a:off x="10442" y="-98"/>
                            <a:ext cx="2" cy="468"/>
                            <a:chOff x="10442" y="-98"/>
                            <a:chExt cx="2" cy="468"/>
                          </a:xfrm>
                        </wpg:grpSpPr>
                        <wps:wsp>
                          <wps:cNvPr id="1748" name="Freeform 1623"/>
                          <wps:cNvSpPr>
                            <a:spLocks/>
                          </wps:cNvSpPr>
                          <wps:spPr bwMode="auto">
                            <a:xfrm>
                              <a:off x="10442"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Text Box 1622"/>
                          <wps:cNvSpPr txBox="1">
                            <a:spLocks noChangeArrowheads="1"/>
                          </wps:cNvSpPr>
                          <wps:spPr bwMode="auto">
                            <a:xfrm>
                              <a:off x="7113" y="-103"/>
                              <a:ext cx="3330"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tabs>
                                    <w:tab w:val="left" w:pos="2986"/>
                                  </w:tabs>
                                  <w:spacing w:before="102"/>
                                  <w:ind w:left="105"/>
                                  <w:rPr>
                                    <w:rFonts w:ascii="Calibri" w:eastAsia="Calibri" w:hAnsi="Calibri" w:cs="Calibri"/>
                                  </w:rPr>
                                </w:pPr>
                                <w:r>
                                  <w:rPr>
                                    <w:rFonts w:ascii="Calibri"/>
                                    <w:spacing w:val="-1"/>
                                  </w:rPr>
                                  <w:t>Civilians/(Civilians</w:t>
                                </w:r>
                                <w:r>
                                  <w:rPr>
                                    <w:rFonts w:ascii="Calibri"/>
                                    <w:spacing w:val="-2"/>
                                  </w:rPr>
                                  <w:t xml:space="preserve"> </w:t>
                                </w:r>
                                <w:r>
                                  <w:rPr>
                                    <w:rFonts w:ascii="Calibri"/>
                                  </w:rPr>
                                  <w:t xml:space="preserve">+ </w:t>
                                </w:r>
                                <w:r>
                                  <w:rPr>
                                    <w:rFonts w:ascii="Calibri"/>
                                    <w:spacing w:val="-2"/>
                                  </w:rPr>
                                  <w:t>Officers)</w:t>
                                </w:r>
                                <w:r>
                                  <w:rPr>
                                    <w:rFonts w:ascii="Calibri"/>
                                    <w:spacing w:val="-2"/>
                                  </w:rPr>
                                  <w:tab/>
                                </w:r>
                                <w:r>
                                  <w:rPr>
                                    <w:rFonts w:ascii="Calibri"/>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20" o:spid="_x0000_s1055" style="position:absolute;left:0;text-align:left;margin-left:274.1pt;margin-top:-5.4pt;width:248.55pt;height:24.5pt;z-index:-202168;mso-position-horizontal-relative:page;mso-position-vertical-relative:text" coordorigin="5482,-108" coordsize="497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">
                <v:group id="Group 1630" o:spid="_x0000_s1056" style="position:absolute;left:5487;top:-103;width:4960;height:2" coordorigin="5487,-103" coordsize="4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631" o:spid="_x0000_s1057" style="position:absolute;left:5487;top:-103;width:4960;height:2;visibility:visible;mso-wrap-style:square;v-text-anchor:top" coordsize="4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r1ccA&#10;AADdAAAADwAAAGRycy9kb3ducmV2LnhtbESPT2vCQBDF74V+h2UKvemmQVqNrmIL0gptwT8Xb0N2&#10;TILZ2ZDdxuindw5CbzO8N+/9ZrboXa06akPl2cDLMAFFnHtbcWFgv1sNxqBCRLZYeyYDFwqwmD8+&#10;zDCz/swb6raxUBLCIUMDZYxNpnXIS3IYhr4hFu3oW4dR1rbQtsWzhLtap0nyqh1WLA0lNvRRUn7a&#10;/jkDKU7om+zne7fSv7gcHdbpz/VgzPNTv5yCitTHf/P9+ssK/ttI+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69XHAAAA3QAAAA8AAAAAAAAAAAAAAAAAmAIAAGRy&#10;cy9kb3ducmV2LnhtbFBLBQYAAAAABAAEAPUAAACMAwAAAAA=&#10;" path="m,l4960,e" filled="f" strokeweight=".58pt">
                    <v:path arrowok="t" o:connecttype="custom" o:connectlocs="0,0;4960,0" o:connectangles="0,0"/>
                  </v:shape>
                </v:group>
                <v:group id="Group 1628" o:spid="_x0000_s1058" style="position:absolute;left:5492;top:-98;width:2;height:468" coordorigin="5492,-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629" o:spid="_x0000_s1059" style="position:absolute;left:5492;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apsIA&#10;AADdAAAADwAAAGRycy9kb3ducmV2LnhtbERPTWsCMRC9F/ofwhS81axSrGyNUgRbESuopechmW6W&#10;biZLkq7rvzeC4G0e73Nmi941oqMQa88KRsMCBLH2puZKwfdx9TwFEROywcYzKThThMX88WGGpfEn&#10;3lN3SJXIIRxLVGBTakspo7bkMA59S5y5Xx8cpgxDJU3AUw53jRwXxUQ6rDk3WGxpaUn/Hf6dAqnj&#10;tv6wx1Ga7Pqgu/3m8+cLlRo89e9vIBL16S6+udcmz399GcP1m3yC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tqmwgAAAN0AAAAPAAAAAAAAAAAAAAAAAJgCAABkcnMvZG93&#10;bnJldi54bWxQSwUGAAAAAAQABAD1AAAAhwMAAAAA&#10;" path="m,l,468e" filled="f" strokeweight=".58pt">
                    <v:path arrowok="t" o:connecttype="custom" o:connectlocs="0,-98;0,370" o:connectangles="0,0"/>
                  </v:shape>
                </v:group>
                <v:group id="Group 1626" o:spid="_x0000_s1060" style="position:absolute;left:5487;top:375;width:4960;height:2" coordorigin="5487,375" coordsize="4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627" o:spid="_x0000_s1061" style="position:absolute;left:5487;top:375;width:4960;height:2;visibility:visible;mso-wrap-style:square;v-text-anchor:top" coordsize="4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t1sMA&#10;AADdAAAADwAAAGRycy9kb3ducmV2LnhtbERPTWvCQBC9C/6HZYTe6sYQrE1dRQVpBRWqXrwN2WkS&#10;zM6G7DZGf71bKHibx/uc6bwzlWipcaVlBaNhBII4s7rkXMHpuH6dgHAeWWNlmRTcyMF81u9NMdX2&#10;yt/UHnwuQgi7FBUU3teplC4ryKAb2po4cD+2MegDbHKpG7yGcFPJOIrG0mDJoaHAmlYFZZfDr1EQ&#10;4zttSX8u27Xc4yI5b+Ld/azUy6BbfIDw1Pmn+N/9pcP8tySBv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Lt1sMAAADdAAAADwAAAAAAAAAAAAAAAACYAgAAZHJzL2Rv&#10;d25yZXYueG1sUEsFBgAAAAAEAAQA9QAAAIgDAAAAAA==&#10;" path="m,l4960,e" filled="f" strokeweight=".58pt">
                    <v:path arrowok="t" o:connecttype="custom" o:connectlocs="0,0;4960,0" o:connectangles="0,0"/>
                  </v:shape>
                </v:group>
                <v:group id="Group 1624" o:spid="_x0000_s1062" style="position:absolute;left:7113;top:-98;width:2;height:468" coordorigin="7113,-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625" o:spid="_x0000_s1063" style="position:absolute;left:7113;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cpcMA&#10;AADdAAAADwAAAGRycy9kb3ducmV2LnhtbERP22oCMRB9L/Qfwgh9q1mlbGU1ihRsS2kLXvB5SMbN&#10;4mayJOm6/ftGEPo2h3OdxWpwregpxMazgsm4AEGsvWm4VnDYbx5nIGJCNth6JgW/FGG1vL9bYGX8&#10;hbfU71ItcgjHChXYlLpKyqgtOYxj3xFn7uSDw5RhqKUJeMnhrpXToiilw4Zzg8WOXizp8+7HKZA6&#10;fjavdj9J5fcQdL/9eDt+oVIPo2E9B5FoSP/im/vd5PnPTyVcv8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ncpcMAAADdAAAADwAAAAAAAAAAAAAAAACYAgAAZHJzL2Rv&#10;d25yZXYueG1sUEsFBgAAAAAEAAQA9QAAAIgDAAAAAA==&#10;" path="m,l,468e" filled="f" strokeweight=".58pt">
                    <v:path arrowok="t" o:connecttype="custom" o:connectlocs="0,-98;0,370" o:connectangles="0,0"/>
                  </v:shape>
                </v:group>
                <v:group id="Group 1621" o:spid="_x0000_s1064" style="position:absolute;left:10442;top:-98;width:2;height:468" coordorigin="10442,-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623" o:spid="_x0000_s1065" style="position:absolute;left:10442;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tTMUA&#10;AADdAAAADwAAAGRycy9kb3ducmV2LnhtbESPW0sDMRCF34X+hzCCbzZbkVq2TYsUvCBa6IU+D8m4&#10;WdxMliRu13/vPAi+zXDOnPPNajOGTg2UchvZwGxagSK20bXcGDgdn24XoHJBdthFJgM/lGGznlyt&#10;sHbxwnsaDqVREsK5RgO+lL7WOltPAfM09sSifcYUsMiaGu0SXiQ8dPququY6YMvS4LGnrSf7dfgO&#10;BrTN7+2zP87KfDcmO+zfXs4faMzN9fi4BFVoLP/mv+tXJ/gP9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1MxQAAAN0AAAAPAAAAAAAAAAAAAAAAAJgCAABkcnMv&#10;ZG93bnJldi54bWxQSwUGAAAAAAQABAD1AAAAigMAAAAA&#10;" path="m,l,468e" filled="f" strokeweight=".58pt">
                    <v:path arrowok="t" o:connecttype="custom" o:connectlocs="0,-98;0,370" o:connectangles="0,0"/>
                  </v:shape>
                  <v:shape id="Text Box 1622" o:spid="_x0000_s1066" type="#_x0000_t202" style="position:absolute;left:7113;top:-103;width:333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91640E" w:rsidRDefault="0091640E">
                          <w:pPr>
                            <w:tabs>
                              <w:tab w:val="left" w:pos="2986"/>
                            </w:tabs>
                            <w:spacing w:before="102"/>
                            <w:ind w:left="105"/>
                            <w:rPr>
                              <w:rFonts w:ascii="Calibri" w:eastAsia="Calibri" w:hAnsi="Calibri" w:cs="Calibri"/>
                            </w:rPr>
                          </w:pPr>
                          <w:r>
                            <w:rPr>
                              <w:rFonts w:ascii="Calibri"/>
                              <w:spacing w:val="-1"/>
                            </w:rPr>
                            <w:t>Civilians/(Civilians</w:t>
                          </w:r>
                          <w:r>
                            <w:rPr>
                              <w:rFonts w:ascii="Calibri"/>
                              <w:spacing w:val="-2"/>
                            </w:rPr>
                            <w:t xml:space="preserve"> </w:t>
                          </w:r>
                          <w:r>
                            <w:rPr>
                              <w:rFonts w:ascii="Calibri"/>
                            </w:rPr>
                            <w:t xml:space="preserve">+ </w:t>
                          </w:r>
                          <w:r>
                            <w:rPr>
                              <w:rFonts w:ascii="Calibri"/>
                              <w:spacing w:val="-2"/>
                            </w:rPr>
                            <w:t>Officers)</w:t>
                          </w:r>
                          <w:r>
                            <w:rPr>
                              <w:rFonts w:ascii="Calibri"/>
                              <w:spacing w:val="-2"/>
                            </w:rPr>
                            <w:tab/>
                          </w:r>
                          <w:r>
                            <w:rPr>
                              <w:rFonts w:ascii="Calibri"/>
                            </w:rPr>
                            <w:t>%</w:t>
                          </w:r>
                        </w:p>
                      </w:txbxContent>
                    </v:textbox>
                  </v:shape>
                </v:group>
                <w10:wrap anchorx="page"/>
              </v:group>
            </w:pict>
          </mc:Fallback>
        </mc:AlternateContent>
      </w:r>
      <w:r w:rsidR="0091640E">
        <w:rPr>
          <w:spacing w:val="-1"/>
        </w:rPr>
        <w:t xml:space="preserve">Full </w:t>
      </w:r>
      <w:r w:rsidR="0091640E">
        <w:t>time</w:t>
      </w:r>
      <w:r w:rsidR="0091640E">
        <w:tab/>
        <w:t>Part</w:t>
      </w:r>
      <w:r w:rsidR="0091640E">
        <w:rPr>
          <w:spacing w:val="-2"/>
        </w:rPr>
        <w:t xml:space="preserve"> </w:t>
      </w:r>
      <w:r w:rsidR="0091640E">
        <w:rPr>
          <w:spacing w:val="-1"/>
        </w:rPr>
        <w:t>time</w:t>
      </w:r>
    </w:p>
    <w:p w:rsidR="0044133A" w:rsidRDefault="0091640E">
      <w:pPr>
        <w:pStyle w:val="Heading4"/>
        <w:numPr>
          <w:ilvl w:val="3"/>
          <w:numId w:val="45"/>
        </w:numPr>
        <w:tabs>
          <w:tab w:val="left" w:pos="509"/>
        </w:tabs>
        <w:spacing w:before="110"/>
        <w:rPr>
          <w:b w:val="0"/>
          <w:bCs w:val="0"/>
        </w:rPr>
      </w:pPr>
      <w:r>
        <w:rPr>
          <w:spacing w:val="-1"/>
        </w:rPr>
        <w:t>U.S. Department</w:t>
      </w:r>
      <w:r>
        <w:t xml:space="preserve"> </w:t>
      </w:r>
      <w:r>
        <w:rPr>
          <w:spacing w:val="-1"/>
        </w:rPr>
        <w:t>of</w:t>
      </w:r>
      <w:r>
        <w:t xml:space="preserve"> </w:t>
      </w:r>
      <w:r>
        <w:rPr>
          <w:spacing w:val="-1"/>
        </w:rPr>
        <w:t>Justice and Other</w:t>
      </w:r>
      <w:r>
        <w:t xml:space="preserve"> </w:t>
      </w:r>
      <w:r>
        <w:rPr>
          <w:spacing w:val="-1"/>
        </w:rPr>
        <w:t>Federal</w:t>
      </w:r>
      <w:r>
        <w:t xml:space="preserve"> </w:t>
      </w:r>
      <w:r>
        <w:rPr>
          <w:spacing w:val="-2"/>
        </w:rPr>
        <w:t>Funding</w:t>
      </w:r>
    </w:p>
    <w:p w:rsidR="0044133A" w:rsidRDefault="0044133A">
      <w:pPr>
        <w:spacing w:before="6"/>
        <w:rPr>
          <w:rFonts w:ascii="Calibri" w:eastAsia="Calibri" w:hAnsi="Calibri" w:cs="Calibri"/>
          <w:b/>
          <w:bCs/>
          <w:sz w:val="19"/>
          <w:szCs w:val="19"/>
        </w:rPr>
      </w:pPr>
    </w:p>
    <w:p w:rsidR="0044133A" w:rsidRDefault="0091640E">
      <w:pPr>
        <w:pStyle w:val="BodyText"/>
        <w:spacing w:line="277" w:lineRule="auto"/>
        <w:ind w:left="340" w:right="318"/>
      </w:pPr>
      <w:r>
        <w:rPr>
          <w:spacing w:val="-1"/>
        </w:rPr>
        <w:t>Applicants</w:t>
      </w:r>
      <w:r>
        <w:rPr>
          <w:spacing w:val="1"/>
        </w:rPr>
        <w:t xml:space="preserve"> </w:t>
      </w:r>
      <w:r>
        <w:t xml:space="preserve">are </w:t>
      </w:r>
      <w:r>
        <w:rPr>
          <w:spacing w:val="-1"/>
        </w:rPr>
        <w:t>required to disclose</w:t>
      </w:r>
      <w:r>
        <w:rPr>
          <w:spacing w:val="-2"/>
        </w:rPr>
        <w:t xml:space="preserve"> </w:t>
      </w:r>
      <w:r>
        <w:rPr>
          <w:spacing w:val="-1"/>
        </w:rPr>
        <w:t>whether</w:t>
      </w:r>
      <w:r>
        <w:t xml:space="preserve"> </w:t>
      </w:r>
      <w:r>
        <w:rPr>
          <w:spacing w:val="-1"/>
        </w:rPr>
        <w:t>they</w:t>
      </w:r>
      <w:r>
        <w:rPr>
          <w:spacing w:val="1"/>
        </w:rPr>
        <w:t xml:space="preserve"> </w:t>
      </w:r>
      <w:r>
        <w:rPr>
          <w:spacing w:val="-1"/>
        </w:rPr>
        <w:t>have</w:t>
      </w:r>
      <w:r>
        <w:rPr>
          <w:spacing w:val="-2"/>
        </w:rPr>
        <w:t xml:space="preserve"> </w:t>
      </w:r>
      <w:r>
        <w:rPr>
          <w:spacing w:val="-1"/>
        </w:rPr>
        <w:t>pending applications</w:t>
      </w:r>
      <w:r>
        <w:t xml:space="preserve"> </w:t>
      </w:r>
      <w:r>
        <w:rPr>
          <w:spacing w:val="-1"/>
        </w:rPr>
        <w:t>for</w:t>
      </w:r>
      <w:r>
        <w:t xml:space="preserve"> </w:t>
      </w:r>
      <w:r>
        <w:rPr>
          <w:spacing w:val="-1"/>
        </w:rPr>
        <w:t>federally</w:t>
      </w:r>
      <w:r>
        <w:t xml:space="preserve"> </w:t>
      </w:r>
      <w:r>
        <w:rPr>
          <w:spacing w:val="-1"/>
        </w:rPr>
        <w:t>funded</w:t>
      </w:r>
      <w:r>
        <w:rPr>
          <w:spacing w:val="63"/>
        </w:rPr>
        <w:t xml:space="preserve"> </w:t>
      </w:r>
      <w:r>
        <w:rPr>
          <w:spacing w:val="-1"/>
        </w:rPr>
        <w:t>assistance</w:t>
      </w:r>
      <w:r>
        <w:rPr>
          <w:spacing w:val="-2"/>
        </w:rPr>
        <w:t xml:space="preserve"> </w:t>
      </w:r>
      <w:r>
        <w:t>or</w:t>
      </w:r>
      <w:r>
        <w:rPr>
          <w:spacing w:val="-3"/>
        </w:rPr>
        <w:t xml:space="preserve"> </w:t>
      </w:r>
      <w:r>
        <w:rPr>
          <w:spacing w:val="-1"/>
        </w:rPr>
        <w:t>active</w:t>
      </w:r>
      <w:r>
        <w:t xml:space="preserve"> </w:t>
      </w:r>
      <w:r>
        <w:rPr>
          <w:spacing w:val="-1"/>
        </w:rPr>
        <w:t>federal</w:t>
      </w:r>
      <w:r>
        <w:rPr>
          <w:spacing w:val="-4"/>
        </w:rPr>
        <w:t xml:space="preserve"> </w:t>
      </w:r>
      <w:r>
        <w:rPr>
          <w:spacing w:val="-1"/>
        </w:rPr>
        <w:t>grants</w:t>
      </w:r>
      <w:r>
        <w:rPr>
          <w:spacing w:val="1"/>
        </w:rPr>
        <w:t xml:space="preserve"> </w:t>
      </w:r>
      <w:r>
        <w:t>that</w:t>
      </w:r>
      <w:r>
        <w:rPr>
          <w:spacing w:val="-3"/>
        </w:rPr>
        <w:t xml:space="preserve"> </w:t>
      </w:r>
      <w:r>
        <w:rPr>
          <w:spacing w:val="-1"/>
        </w:rPr>
        <w:t>support</w:t>
      </w:r>
      <w:r>
        <w:rPr>
          <w:spacing w:val="-2"/>
        </w:rPr>
        <w:t xml:space="preserve"> </w:t>
      </w:r>
      <w:r>
        <w:t xml:space="preserve">the </w:t>
      </w:r>
      <w:r>
        <w:rPr>
          <w:spacing w:val="-2"/>
        </w:rPr>
        <w:t xml:space="preserve">same </w:t>
      </w:r>
      <w:r>
        <w:t>or</w:t>
      </w:r>
      <w:r>
        <w:rPr>
          <w:spacing w:val="-2"/>
        </w:rPr>
        <w:t xml:space="preserve"> </w:t>
      </w:r>
      <w:r>
        <w:rPr>
          <w:spacing w:val="-1"/>
        </w:rPr>
        <w:t>similar</w:t>
      </w:r>
      <w:r>
        <w:rPr>
          <w:spacing w:val="-3"/>
        </w:rPr>
        <w:t xml:space="preserve"> </w:t>
      </w:r>
      <w:r>
        <w:rPr>
          <w:spacing w:val="-1"/>
        </w:rPr>
        <w:t>activities</w:t>
      </w:r>
      <w:r>
        <w:t xml:space="preserve"> or</w:t>
      </w:r>
      <w:r>
        <w:rPr>
          <w:spacing w:val="-3"/>
        </w:rPr>
        <w:t xml:space="preserve"> </w:t>
      </w:r>
      <w:r>
        <w:rPr>
          <w:spacing w:val="-1"/>
        </w:rPr>
        <w:t>services</w:t>
      </w:r>
      <w:r>
        <w:t xml:space="preserve"> </w:t>
      </w:r>
      <w:r>
        <w:rPr>
          <w:spacing w:val="-1"/>
        </w:rPr>
        <w:t>for</w:t>
      </w:r>
      <w:r>
        <w:t xml:space="preserve"> </w:t>
      </w:r>
      <w:r>
        <w:rPr>
          <w:spacing w:val="-1"/>
        </w:rPr>
        <w:t>which</w:t>
      </w:r>
      <w:r>
        <w:t xml:space="preserve"> </w:t>
      </w:r>
      <w:r>
        <w:rPr>
          <w:spacing w:val="-1"/>
        </w:rPr>
        <w:t>grant</w:t>
      </w:r>
      <w:r>
        <w:rPr>
          <w:spacing w:val="95"/>
        </w:rPr>
        <w:t xml:space="preserve"> </w:t>
      </w:r>
      <w:r>
        <w:rPr>
          <w:spacing w:val="-1"/>
        </w:rPr>
        <w:t xml:space="preserve">funding </w:t>
      </w:r>
      <w:r>
        <w:t xml:space="preserve">is </w:t>
      </w:r>
      <w:r>
        <w:rPr>
          <w:spacing w:val="-1"/>
        </w:rPr>
        <w:t>being requested</w:t>
      </w:r>
      <w:r>
        <w:rPr>
          <w:spacing w:val="-3"/>
        </w:rPr>
        <w:t xml:space="preserve"> </w:t>
      </w:r>
      <w:r>
        <w:rPr>
          <w:spacing w:val="-1"/>
        </w:rPr>
        <w:t>under</w:t>
      </w:r>
      <w:r>
        <w:t xml:space="preserve"> </w:t>
      </w:r>
      <w:r>
        <w:rPr>
          <w:spacing w:val="-1"/>
        </w:rPr>
        <w:t>this</w:t>
      </w:r>
      <w:r>
        <w:t xml:space="preserve"> </w:t>
      </w:r>
      <w:r>
        <w:rPr>
          <w:spacing w:val="-1"/>
        </w:rPr>
        <w:t>application.</w:t>
      </w:r>
    </w:p>
    <w:p w:rsidR="0044133A" w:rsidRDefault="0091640E">
      <w:pPr>
        <w:pStyle w:val="BodyText"/>
        <w:spacing w:before="195" w:line="276" w:lineRule="auto"/>
        <w:ind w:left="340" w:right="337"/>
      </w:pPr>
      <w:r>
        <w:t xml:space="preserve">Be </w:t>
      </w:r>
      <w:r>
        <w:rPr>
          <w:spacing w:val="-1"/>
        </w:rPr>
        <w:t>advised</w:t>
      </w:r>
      <w:r>
        <w:t xml:space="preserve"> that</w:t>
      </w:r>
      <w:r>
        <w:rPr>
          <w:spacing w:val="-3"/>
        </w:rPr>
        <w:t xml:space="preserve"> </w:t>
      </w:r>
      <w:r>
        <w:t>as a</w:t>
      </w:r>
      <w:r>
        <w:rPr>
          <w:spacing w:val="-3"/>
        </w:rPr>
        <w:t xml:space="preserve"> </w:t>
      </w:r>
      <w:r>
        <w:rPr>
          <w:spacing w:val="-1"/>
        </w:rPr>
        <w:t>general</w:t>
      </w:r>
      <w:r>
        <w:t xml:space="preserve"> </w:t>
      </w:r>
      <w:r>
        <w:rPr>
          <w:spacing w:val="-1"/>
        </w:rPr>
        <w:t>rule</w:t>
      </w:r>
      <w:r>
        <w:t xml:space="preserve"> </w:t>
      </w:r>
      <w:r>
        <w:rPr>
          <w:spacing w:val="-1"/>
        </w:rPr>
        <w:t>COPS</w:t>
      </w:r>
      <w:r>
        <w:t xml:space="preserve"> </w:t>
      </w:r>
      <w:r>
        <w:rPr>
          <w:spacing w:val="-1"/>
        </w:rPr>
        <w:t>grant</w:t>
      </w:r>
      <w:r>
        <w:t xml:space="preserve"> </w:t>
      </w:r>
      <w:r>
        <w:rPr>
          <w:spacing w:val="-1"/>
        </w:rPr>
        <w:t>funding</w:t>
      </w:r>
      <w:r>
        <w:rPr>
          <w:spacing w:val="-3"/>
        </w:rPr>
        <w:t xml:space="preserve"> </w:t>
      </w:r>
      <w:r>
        <w:t>may</w:t>
      </w:r>
      <w:r>
        <w:rPr>
          <w:spacing w:val="-2"/>
        </w:rPr>
        <w:t xml:space="preserve"> </w:t>
      </w:r>
      <w:r>
        <w:rPr>
          <w:spacing w:val="-1"/>
        </w:rPr>
        <w:t>not</w:t>
      </w:r>
      <w:r>
        <w:rPr>
          <w:spacing w:val="-2"/>
        </w:rPr>
        <w:t xml:space="preserve"> </w:t>
      </w:r>
      <w:r>
        <w:rPr>
          <w:spacing w:val="-1"/>
        </w:rPr>
        <w:t>be</w:t>
      </w:r>
      <w:r>
        <w:t xml:space="preserve"> </w:t>
      </w:r>
      <w:r>
        <w:rPr>
          <w:spacing w:val="-1"/>
        </w:rPr>
        <w:t>used</w:t>
      </w:r>
      <w:r>
        <w:t xml:space="preserve"> for</w:t>
      </w:r>
      <w:r>
        <w:rPr>
          <w:spacing w:val="-3"/>
        </w:rPr>
        <w:t xml:space="preserve"> </w:t>
      </w:r>
      <w:r>
        <w:rPr>
          <w:spacing w:val="-1"/>
        </w:rPr>
        <w:t>the</w:t>
      </w:r>
      <w:r>
        <w:rPr>
          <w:spacing w:val="-2"/>
        </w:rPr>
        <w:t xml:space="preserve"> </w:t>
      </w:r>
      <w:r>
        <w:rPr>
          <w:spacing w:val="-1"/>
        </w:rPr>
        <w:t>same</w:t>
      </w:r>
      <w:r>
        <w:t xml:space="preserve"> </w:t>
      </w:r>
      <w:r>
        <w:rPr>
          <w:spacing w:val="-2"/>
        </w:rPr>
        <w:t>item</w:t>
      </w:r>
      <w:r>
        <w:rPr>
          <w:spacing w:val="-1"/>
        </w:rPr>
        <w:t xml:space="preserve"> </w:t>
      </w:r>
      <w:r>
        <w:t xml:space="preserve">or </w:t>
      </w:r>
      <w:r>
        <w:rPr>
          <w:spacing w:val="-1"/>
        </w:rPr>
        <w:t>service</w:t>
      </w:r>
      <w:r>
        <w:rPr>
          <w:spacing w:val="51"/>
        </w:rPr>
        <w:t xml:space="preserve"> </w:t>
      </w:r>
      <w:r>
        <w:rPr>
          <w:spacing w:val="-1"/>
        </w:rPr>
        <w:t>funded</w:t>
      </w:r>
      <w:r>
        <w:t xml:space="preserve"> </w:t>
      </w:r>
      <w:r>
        <w:rPr>
          <w:spacing w:val="-1"/>
        </w:rPr>
        <w:t>through another</w:t>
      </w:r>
      <w:r>
        <w:t xml:space="preserve"> </w:t>
      </w:r>
      <w:r>
        <w:rPr>
          <w:spacing w:val="-2"/>
        </w:rPr>
        <w:t>funding</w:t>
      </w:r>
      <w:r>
        <w:rPr>
          <w:spacing w:val="-1"/>
        </w:rPr>
        <w:t xml:space="preserve"> source. However,</w:t>
      </w:r>
      <w:r>
        <w:t xml:space="preserve"> </w:t>
      </w:r>
      <w:r>
        <w:rPr>
          <w:spacing w:val="-1"/>
        </w:rPr>
        <w:t>leveraging multiple</w:t>
      </w:r>
      <w:r>
        <w:rPr>
          <w:spacing w:val="-3"/>
        </w:rPr>
        <w:t xml:space="preserve"> </w:t>
      </w:r>
      <w:r>
        <w:rPr>
          <w:spacing w:val="-1"/>
        </w:rPr>
        <w:t>funding sources</w:t>
      </w:r>
      <w:r>
        <w:t xml:space="preserve"> in</w:t>
      </w:r>
      <w:r>
        <w:rPr>
          <w:spacing w:val="1"/>
        </w:rPr>
        <w:t xml:space="preserve"> </w:t>
      </w:r>
      <w:r>
        <w:t>a</w:t>
      </w:r>
      <w:r>
        <w:rPr>
          <w:spacing w:val="75"/>
        </w:rPr>
        <w:t xml:space="preserve"> </w:t>
      </w:r>
      <w:r>
        <w:rPr>
          <w:spacing w:val="-1"/>
        </w:rPr>
        <w:t>complementary</w:t>
      </w:r>
      <w:r>
        <w:rPr>
          <w:spacing w:val="-2"/>
        </w:rPr>
        <w:t xml:space="preserve"> </w:t>
      </w:r>
      <w:r>
        <w:rPr>
          <w:spacing w:val="-1"/>
        </w:rPr>
        <w:t>manner</w:t>
      </w:r>
      <w:r>
        <w:rPr>
          <w:spacing w:val="-2"/>
        </w:rPr>
        <w:t xml:space="preserve"> </w:t>
      </w:r>
      <w:r>
        <w:t>to</w:t>
      </w:r>
      <w:r>
        <w:rPr>
          <w:spacing w:val="-1"/>
        </w:rPr>
        <w:t xml:space="preserve"> implement</w:t>
      </w:r>
      <w:r>
        <w:rPr>
          <w:spacing w:val="-2"/>
        </w:rPr>
        <w:t xml:space="preserve"> </w:t>
      </w:r>
      <w:r>
        <w:rPr>
          <w:spacing w:val="-1"/>
        </w:rPr>
        <w:t>comprehensive</w:t>
      </w:r>
      <w:r>
        <w:rPr>
          <w:spacing w:val="-2"/>
        </w:rPr>
        <w:t xml:space="preserve"> </w:t>
      </w:r>
      <w:r>
        <w:rPr>
          <w:spacing w:val="-1"/>
        </w:rPr>
        <w:t>programs</w:t>
      </w:r>
      <w:r>
        <w:rPr>
          <w:spacing w:val="-3"/>
        </w:rPr>
        <w:t xml:space="preserve"> </w:t>
      </w:r>
      <w:r>
        <w:t>or</w:t>
      </w:r>
      <w:r>
        <w:rPr>
          <w:spacing w:val="-3"/>
        </w:rPr>
        <w:t xml:space="preserve"> </w:t>
      </w:r>
      <w:r>
        <w:rPr>
          <w:spacing w:val="-1"/>
        </w:rPr>
        <w:t>projects</w:t>
      </w:r>
      <w:r>
        <w:rPr>
          <w:spacing w:val="-3"/>
        </w:rPr>
        <w:t xml:space="preserve"> </w:t>
      </w:r>
      <w:r>
        <w:t xml:space="preserve">is </w:t>
      </w:r>
      <w:r>
        <w:rPr>
          <w:spacing w:val="-1"/>
        </w:rPr>
        <w:t>encouraged</w:t>
      </w:r>
      <w:r>
        <w:t xml:space="preserve"> and</w:t>
      </w:r>
      <w:r>
        <w:rPr>
          <w:spacing w:val="-2"/>
        </w:rPr>
        <w:t xml:space="preserve"> </w:t>
      </w:r>
      <w:r>
        <w:t xml:space="preserve">is </w:t>
      </w:r>
      <w:r>
        <w:rPr>
          <w:spacing w:val="-1"/>
        </w:rPr>
        <w:t>not</w:t>
      </w:r>
      <w:r>
        <w:rPr>
          <w:spacing w:val="69"/>
        </w:rPr>
        <w:t xml:space="preserve"> </w:t>
      </w:r>
      <w:r>
        <w:rPr>
          <w:spacing w:val="-1"/>
        </w:rPr>
        <w:t xml:space="preserve">seen </w:t>
      </w:r>
      <w:r>
        <w:t>as</w:t>
      </w:r>
      <w:r>
        <w:rPr>
          <w:spacing w:val="-2"/>
        </w:rPr>
        <w:t xml:space="preserve"> </w:t>
      </w:r>
      <w:r>
        <w:rPr>
          <w:spacing w:val="-1"/>
        </w:rPr>
        <w:t>inappropriate.</w:t>
      </w:r>
      <w:r>
        <w:rPr>
          <w:spacing w:val="-2"/>
        </w:rPr>
        <w:t xml:space="preserve"> To</w:t>
      </w:r>
      <w:r>
        <w:rPr>
          <w:spacing w:val="1"/>
        </w:rPr>
        <w:t xml:space="preserve"> </w:t>
      </w:r>
      <w:r>
        <w:rPr>
          <w:spacing w:val="-1"/>
        </w:rPr>
        <w:t>aid the</w:t>
      </w:r>
      <w:r>
        <w:t xml:space="preserve"> </w:t>
      </w:r>
      <w:r>
        <w:rPr>
          <w:spacing w:val="-1"/>
        </w:rPr>
        <w:t>COPS</w:t>
      </w:r>
      <w:r>
        <w:t xml:space="preserve"> </w:t>
      </w:r>
      <w:r>
        <w:rPr>
          <w:spacing w:val="-1"/>
        </w:rPr>
        <w:t>Office</w:t>
      </w:r>
      <w:r>
        <w:rPr>
          <w:spacing w:val="1"/>
        </w:rPr>
        <w:t xml:space="preserve"> </w:t>
      </w:r>
      <w:r>
        <w:t>in</w:t>
      </w:r>
      <w:r>
        <w:rPr>
          <w:spacing w:val="-3"/>
        </w:rPr>
        <w:t xml:space="preserve"> </w:t>
      </w:r>
      <w:r>
        <w:t xml:space="preserve">the </w:t>
      </w:r>
      <w:r>
        <w:rPr>
          <w:spacing w:val="-1"/>
        </w:rPr>
        <w:t>prevention</w:t>
      </w:r>
      <w:r>
        <w:rPr>
          <w:spacing w:val="-3"/>
        </w:rPr>
        <w:t xml:space="preserve"> </w:t>
      </w:r>
      <w:r>
        <w:t xml:space="preserve">of </w:t>
      </w:r>
      <w:r>
        <w:rPr>
          <w:spacing w:val="-1"/>
        </w:rPr>
        <w:t>awarding potentially</w:t>
      </w:r>
      <w:r>
        <w:t xml:space="preserve"> </w:t>
      </w:r>
      <w:r>
        <w:rPr>
          <w:spacing w:val="-1"/>
        </w:rPr>
        <w:t>duplicative</w:t>
      </w:r>
      <w:r>
        <w:rPr>
          <w:spacing w:val="65"/>
        </w:rPr>
        <w:t xml:space="preserve"> </w:t>
      </w:r>
      <w:r>
        <w:rPr>
          <w:spacing w:val="-1"/>
        </w:rPr>
        <w:t>funding,</w:t>
      </w:r>
      <w:r>
        <w:t xml:space="preserve"> </w:t>
      </w:r>
      <w:r>
        <w:rPr>
          <w:spacing w:val="-1"/>
        </w:rPr>
        <w:t>please</w:t>
      </w:r>
      <w:r>
        <w:rPr>
          <w:spacing w:val="1"/>
        </w:rPr>
        <w:t xml:space="preserve"> </w:t>
      </w:r>
      <w:r>
        <w:rPr>
          <w:spacing w:val="-1"/>
        </w:rPr>
        <w:t>indicate</w:t>
      </w:r>
      <w:r>
        <w:rPr>
          <w:spacing w:val="-2"/>
        </w:rPr>
        <w:t xml:space="preserve"> </w:t>
      </w:r>
      <w:r>
        <w:rPr>
          <w:spacing w:val="-1"/>
        </w:rPr>
        <w:t>whether</w:t>
      </w:r>
      <w:r>
        <w:rPr>
          <w:spacing w:val="-2"/>
        </w:rPr>
        <w:t xml:space="preserve"> </w:t>
      </w:r>
      <w:r>
        <w:t>your</w:t>
      </w:r>
      <w:r>
        <w:rPr>
          <w:spacing w:val="-3"/>
        </w:rPr>
        <w:t xml:space="preserve"> </w:t>
      </w:r>
      <w:r>
        <w:rPr>
          <w:spacing w:val="-1"/>
        </w:rPr>
        <w:t>agency</w:t>
      </w:r>
      <w:r>
        <w:rPr>
          <w:spacing w:val="-2"/>
        </w:rPr>
        <w:t xml:space="preserve"> </w:t>
      </w:r>
      <w:r>
        <w:rPr>
          <w:spacing w:val="-1"/>
        </w:rPr>
        <w:t>has</w:t>
      </w:r>
      <w:r>
        <w:t xml:space="preserve"> a </w:t>
      </w:r>
      <w:r>
        <w:rPr>
          <w:spacing w:val="-2"/>
        </w:rPr>
        <w:t>pending</w:t>
      </w:r>
      <w:r>
        <w:rPr>
          <w:spacing w:val="1"/>
        </w:rPr>
        <w:t xml:space="preserve"> </w:t>
      </w:r>
      <w:r>
        <w:rPr>
          <w:spacing w:val="-1"/>
        </w:rPr>
        <w:t>application and/or</w:t>
      </w:r>
      <w:r>
        <w:t xml:space="preserve"> </w:t>
      </w:r>
      <w:r>
        <w:rPr>
          <w:spacing w:val="-2"/>
        </w:rPr>
        <w:t>an</w:t>
      </w:r>
      <w:r>
        <w:rPr>
          <w:spacing w:val="-1"/>
        </w:rPr>
        <w:t xml:space="preserve"> active</w:t>
      </w:r>
      <w:r>
        <w:t xml:space="preserve"> </w:t>
      </w:r>
      <w:r>
        <w:rPr>
          <w:spacing w:val="-1"/>
        </w:rPr>
        <w:t>grant</w:t>
      </w:r>
      <w:r>
        <w:rPr>
          <w:spacing w:val="-2"/>
        </w:rPr>
        <w:t xml:space="preserve"> </w:t>
      </w:r>
      <w:r>
        <w:t xml:space="preserve">with </w:t>
      </w:r>
      <w:r>
        <w:rPr>
          <w:spacing w:val="-1"/>
        </w:rPr>
        <w:t>any</w:t>
      </w:r>
      <w:r>
        <w:rPr>
          <w:spacing w:val="79"/>
        </w:rPr>
        <w:t xml:space="preserve"> </w:t>
      </w:r>
      <w:r>
        <w:t>other</w:t>
      </w:r>
      <w:r>
        <w:rPr>
          <w:spacing w:val="-2"/>
        </w:rPr>
        <w:t xml:space="preserve"> </w:t>
      </w:r>
      <w:r>
        <w:rPr>
          <w:spacing w:val="-1"/>
        </w:rPr>
        <w:t>federal</w:t>
      </w:r>
      <w:r>
        <w:rPr>
          <w:spacing w:val="-3"/>
        </w:rPr>
        <w:t xml:space="preserve"> </w:t>
      </w:r>
      <w:r>
        <w:rPr>
          <w:spacing w:val="-1"/>
        </w:rPr>
        <w:t>funding source</w:t>
      </w:r>
      <w:r>
        <w:t xml:space="preserve"> </w:t>
      </w:r>
      <w:r>
        <w:rPr>
          <w:spacing w:val="-1"/>
        </w:rPr>
        <w:t>(e.g.</w:t>
      </w:r>
      <w:r>
        <w:t xml:space="preserve"> </w:t>
      </w:r>
      <w:r>
        <w:rPr>
          <w:spacing w:val="-1"/>
        </w:rPr>
        <w:t>direct</w:t>
      </w:r>
      <w:r>
        <w:rPr>
          <w:spacing w:val="1"/>
        </w:rPr>
        <w:t xml:space="preserve"> </w:t>
      </w:r>
      <w:r>
        <w:rPr>
          <w:spacing w:val="-1"/>
        </w:rPr>
        <w:t xml:space="preserve">federal funding </w:t>
      </w:r>
      <w:r>
        <w:t xml:space="preserve">or </w:t>
      </w:r>
      <w:r>
        <w:rPr>
          <w:spacing w:val="-1"/>
        </w:rPr>
        <w:t>indirect</w:t>
      </w:r>
      <w:r>
        <w:t xml:space="preserve"> </w:t>
      </w:r>
      <w:r>
        <w:rPr>
          <w:spacing w:val="-1"/>
        </w:rPr>
        <w:t>federal funding through State</w:t>
      </w:r>
      <w:r>
        <w:t xml:space="preserve"> sub-</w:t>
      </w:r>
      <w:r>
        <w:rPr>
          <w:spacing w:val="47"/>
        </w:rPr>
        <w:t xml:space="preserve"> </w:t>
      </w:r>
      <w:r>
        <w:rPr>
          <w:spacing w:val="-1"/>
        </w:rPr>
        <w:t>awarded</w:t>
      </w:r>
      <w:r>
        <w:t xml:space="preserve"> </w:t>
      </w:r>
      <w:r>
        <w:rPr>
          <w:spacing w:val="-1"/>
        </w:rPr>
        <w:t>federal funds)</w:t>
      </w:r>
      <w:r>
        <w:rPr>
          <w:spacing w:val="-2"/>
        </w:rPr>
        <w:t xml:space="preserve"> </w:t>
      </w:r>
      <w:r>
        <w:t>which</w:t>
      </w:r>
      <w:r>
        <w:rPr>
          <w:spacing w:val="-2"/>
        </w:rPr>
        <w:t xml:space="preserve"> </w:t>
      </w:r>
      <w:r>
        <w:rPr>
          <w:spacing w:val="-1"/>
        </w:rPr>
        <w:t>supports</w:t>
      </w:r>
      <w:r>
        <w:rPr>
          <w:spacing w:val="-2"/>
        </w:rPr>
        <w:t xml:space="preserve"> </w:t>
      </w:r>
      <w:r>
        <w:t>the</w:t>
      </w:r>
      <w:r>
        <w:rPr>
          <w:spacing w:val="-1"/>
        </w:rPr>
        <w:t xml:space="preserve"> </w:t>
      </w:r>
      <w:r>
        <w:rPr>
          <w:b/>
          <w:spacing w:val="-1"/>
        </w:rPr>
        <w:t>same</w:t>
      </w:r>
      <w:r>
        <w:rPr>
          <w:b/>
        </w:rPr>
        <w:t xml:space="preserve"> </w:t>
      </w:r>
      <w:r>
        <w:rPr>
          <w:b/>
          <w:spacing w:val="-1"/>
        </w:rPr>
        <w:t>or</w:t>
      </w:r>
      <w:r>
        <w:rPr>
          <w:b/>
          <w:spacing w:val="-2"/>
        </w:rPr>
        <w:t xml:space="preserve"> </w:t>
      </w:r>
      <w:r>
        <w:rPr>
          <w:b/>
          <w:spacing w:val="-1"/>
        </w:rPr>
        <w:t>similar</w:t>
      </w:r>
      <w:r>
        <w:rPr>
          <w:b/>
        </w:rPr>
        <w:t xml:space="preserve"> </w:t>
      </w:r>
      <w:r>
        <w:rPr>
          <w:b/>
          <w:spacing w:val="-1"/>
        </w:rPr>
        <w:t>activities</w:t>
      </w:r>
      <w:r>
        <w:rPr>
          <w:b/>
        </w:rPr>
        <w:t xml:space="preserve"> </w:t>
      </w:r>
      <w:r>
        <w:rPr>
          <w:b/>
          <w:spacing w:val="-1"/>
        </w:rPr>
        <w:t>or</w:t>
      </w:r>
      <w:r>
        <w:rPr>
          <w:b/>
          <w:spacing w:val="-2"/>
        </w:rPr>
        <w:t xml:space="preserve"> </w:t>
      </w:r>
      <w:r>
        <w:rPr>
          <w:b/>
          <w:spacing w:val="-1"/>
        </w:rPr>
        <w:t>services</w:t>
      </w:r>
      <w:r>
        <w:rPr>
          <w:b/>
          <w:spacing w:val="-4"/>
        </w:rPr>
        <w:t xml:space="preserve"> </w:t>
      </w:r>
      <w:r>
        <w:rPr>
          <w:b/>
          <w:spacing w:val="-1"/>
        </w:rPr>
        <w:t>as</w:t>
      </w:r>
      <w:r>
        <w:rPr>
          <w:b/>
        </w:rPr>
        <w:t xml:space="preserve"> </w:t>
      </w:r>
      <w:r>
        <w:rPr>
          <w:b/>
          <w:spacing w:val="-1"/>
        </w:rPr>
        <w:t>being</w:t>
      </w:r>
      <w:r>
        <w:rPr>
          <w:b/>
        </w:rPr>
        <w:t xml:space="preserve"> </w:t>
      </w:r>
      <w:r>
        <w:rPr>
          <w:b/>
          <w:spacing w:val="-1"/>
        </w:rPr>
        <w:t>proposed</w:t>
      </w:r>
      <w:r>
        <w:rPr>
          <w:b/>
          <w:spacing w:val="-3"/>
        </w:rPr>
        <w:t xml:space="preserve"> </w:t>
      </w:r>
      <w:r>
        <w:rPr>
          <w:b/>
        </w:rPr>
        <w:t>in</w:t>
      </w:r>
      <w:r>
        <w:rPr>
          <w:b/>
          <w:spacing w:val="55"/>
        </w:rPr>
        <w:t xml:space="preserve"> </w:t>
      </w:r>
      <w:r>
        <w:rPr>
          <w:b/>
          <w:spacing w:val="-1"/>
        </w:rPr>
        <w:t>this</w:t>
      </w:r>
      <w:r>
        <w:rPr>
          <w:b/>
          <w:spacing w:val="-2"/>
        </w:rPr>
        <w:t xml:space="preserve"> </w:t>
      </w:r>
      <w:r>
        <w:rPr>
          <w:b/>
          <w:spacing w:val="-1"/>
        </w:rPr>
        <w:t>COPS</w:t>
      </w:r>
      <w:r>
        <w:rPr>
          <w:b/>
          <w:spacing w:val="-2"/>
        </w:rPr>
        <w:t xml:space="preserve"> </w:t>
      </w:r>
      <w:r>
        <w:rPr>
          <w:b/>
          <w:spacing w:val="-1"/>
        </w:rPr>
        <w:t>application</w:t>
      </w:r>
      <w:r>
        <w:rPr>
          <w:b/>
        </w:rPr>
        <w:t xml:space="preserve"> </w:t>
      </w:r>
      <w:r>
        <w:rPr>
          <w:spacing w:val="-2"/>
        </w:rPr>
        <w:t>(check</w:t>
      </w:r>
      <w:r>
        <w:rPr>
          <w:spacing w:val="1"/>
        </w:rPr>
        <w:t xml:space="preserve"> </w:t>
      </w:r>
      <w:r>
        <w:t>all</w:t>
      </w:r>
      <w:r>
        <w:rPr>
          <w:spacing w:val="-1"/>
        </w:rPr>
        <w:t xml:space="preserve"> that</w:t>
      </w:r>
      <w:r>
        <w:t xml:space="preserve"> </w:t>
      </w:r>
      <w:r>
        <w:rPr>
          <w:spacing w:val="-1"/>
        </w:rPr>
        <w:t>apply):</w:t>
      </w:r>
    </w:p>
    <w:p w:rsidR="0044133A" w:rsidRDefault="0044133A">
      <w:pPr>
        <w:spacing w:before="1"/>
        <w:rPr>
          <w:rFonts w:ascii="Calibri" w:eastAsia="Calibri" w:hAnsi="Calibri" w:cs="Calibri"/>
          <w:sz w:val="23"/>
          <w:szCs w:val="23"/>
        </w:rPr>
      </w:pPr>
    </w:p>
    <w:tbl>
      <w:tblPr>
        <w:tblW w:w="0" w:type="auto"/>
        <w:tblInd w:w="110" w:type="dxa"/>
        <w:tblLayout w:type="fixed"/>
        <w:tblCellMar>
          <w:left w:w="0" w:type="dxa"/>
          <w:right w:w="0" w:type="dxa"/>
        </w:tblCellMar>
        <w:tblLook w:val="01E0" w:firstRow="1" w:lastRow="1" w:firstColumn="1" w:lastColumn="1" w:noHBand="0" w:noVBand="0"/>
      </w:tblPr>
      <w:tblGrid>
        <w:gridCol w:w="5897"/>
        <w:gridCol w:w="2201"/>
        <w:gridCol w:w="1569"/>
      </w:tblGrid>
      <w:tr w:rsidR="0044133A">
        <w:trPr>
          <w:trHeight w:hRule="exact" w:val="395"/>
        </w:trPr>
        <w:tc>
          <w:tcPr>
            <w:tcW w:w="5897" w:type="dxa"/>
            <w:tcBorders>
              <w:top w:val="nil"/>
              <w:left w:val="nil"/>
              <w:bottom w:val="nil"/>
              <w:right w:val="nil"/>
            </w:tcBorders>
          </w:tcPr>
          <w:p w:rsidR="0044133A" w:rsidRDefault="0044133A"/>
        </w:tc>
        <w:tc>
          <w:tcPr>
            <w:tcW w:w="2201" w:type="dxa"/>
            <w:tcBorders>
              <w:top w:val="nil"/>
              <w:left w:val="nil"/>
              <w:bottom w:val="nil"/>
              <w:right w:val="nil"/>
            </w:tcBorders>
          </w:tcPr>
          <w:p w:rsidR="0044133A" w:rsidRDefault="0091640E">
            <w:pPr>
              <w:pStyle w:val="TableParagraph"/>
              <w:spacing w:before="16"/>
              <w:ind w:left="187"/>
              <w:rPr>
                <w:rFonts w:ascii="Calibri" w:eastAsia="Calibri" w:hAnsi="Calibri" w:cs="Calibri"/>
              </w:rPr>
            </w:pPr>
            <w:r>
              <w:rPr>
                <w:rFonts w:ascii="Calibri"/>
                <w:spacing w:val="-1"/>
              </w:rPr>
              <w:t>Pending Application</w:t>
            </w:r>
          </w:p>
        </w:tc>
        <w:tc>
          <w:tcPr>
            <w:tcW w:w="1569" w:type="dxa"/>
            <w:tcBorders>
              <w:top w:val="nil"/>
              <w:left w:val="nil"/>
              <w:bottom w:val="nil"/>
              <w:right w:val="nil"/>
            </w:tcBorders>
          </w:tcPr>
          <w:p w:rsidR="0044133A" w:rsidRDefault="0091640E">
            <w:pPr>
              <w:pStyle w:val="TableParagraph"/>
              <w:spacing w:before="16"/>
              <w:ind w:left="223"/>
              <w:rPr>
                <w:rFonts w:ascii="Calibri" w:eastAsia="Calibri" w:hAnsi="Calibri" w:cs="Calibri"/>
              </w:rPr>
            </w:pPr>
            <w:r>
              <w:rPr>
                <w:rFonts w:ascii="Calibri"/>
              </w:rPr>
              <w:t>Active</w:t>
            </w:r>
            <w:r>
              <w:rPr>
                <w:rFonts w:ascii="Calibri"/>
                <w:spacing w:val="-2"/>
              </w:rPr>
              <w:t xml:space="preserve"> </w:t>
            </w:r>
            <w:r>
              <w:rPr>
                <w:rFonts w:ascii="Calibri"/>
                <w:spacing w:val="-1"/>
              </w:rPr>
              <w:t>Grant</w:t>
            </w:r>
          </w:p>
        </w:tc>
      </w:tr>
      <w:tr w:rsidR="0044133A">
        <w:trPr>
          <w:trHeight w:hRule="exact" w:val="469"/>
        </w:trPr>
        <w:tc>
          <w:tcPr>
            <w:tcW w:w="5897" w:type="dxa"/>
            <w:tcBorders>
              <w:top w:val="nil"/>
              <w:left w:val="nil"/>
              <w:bottom w:val="nil"/>
              <w:right w:val="nil"/>
            </w:tcBorders>
          </w:tcPr>
          <w:p w:rsidR="0044133A" w:rsidRDefault="0091640E">
            <w:pPr>
              <w:pStyle w:val="TableParagraph"/>
              <w:spacing w:before="91"/>
              <w:ind w:left="230"/>
              <w:rPr>
                <w:rFonts w:ascii="Calibri" w:eastAsia="Calibri" w:hAnsi="Calibri" w:cs="Calibri"/>
              </w:rPr>
            </w:pPr>
            <w:r>
              <w:rPr>
                <w:rFonts w:ascii="Calibri"/>
                <w:spacing w:val="-1"/>
              </w:rPr>
              <w:t xml:space="preserve">Bureau </w:t>
            </w:r>
            <w:r>
              <w:rPr>
                <w:rFonts w:ascii="Calibri"/>
              </w:rPr>
              <w:t>of</w:t>
            </w:r>
            <w:r>
              <w:rPr>
                <w:rFonts w:ascii="Calibri"/>
                <w:spacing w:val="-3"/>
              </w:rPr>
              <w:t xml:space="preserve"> </w:t>
            </w:r>
            <w:r>
              <w:rPr>
                <w:rFonts w:ascii="Calibri"/>
                <w:spacing w:val="-1"/>
              </w:rPr>
              <w:t>Justice</w:t>
            </w:r>
            <w:r>
              <w:rPr>
                <w:rFonts w:ascii="Calibri"/>
              </w:rPr>
              <w:t xml:space="preserve"> </w:t>
            </w:r>
            <w:r>
              <w:rPr>
                <w:rFonts w:ascii="Calibri"/>
                <w:spacing w:val="-2"/>
              </w:rPr>
              <w:t>Assistance</w:t>
            </w:r>
            <w:r>
              <w:rPr>
                <w:rFonts w:ascii="Calibri"/>
              </w:rPr>
              <w:t xml:space="preserve"> </w:t>
            </w:r>
            <w:r>
              <w:rPr>
                <w:rFonts w:ascii="Calibri"/>
                <w:spacing w:val="-1"/>
              </w:rPr>
              <w:t>(BJA)</w:t>
            </w:r>
          </w:p>
        </w:tc>
        <w:tc>
          <w:tcPr>
            <w:tcW w:w="2201" w:type="dxa"/>
            <w:tcBorders>
              <w:top w:val="nil"/>
              <w:left w:val="nil"/>
              <w:bottom w:val="nil"/>
              <w:right w:val="nil"/>
            </w:tcBorders>
          </w:tcPr>
          <w:p w:rsidR="0044133A" w:rsidRDefault="0091640E">
            <w:pPr>
              <w:pStyle w:val="TableParagraph"/>
              <w:spacing w:before="115"/>
              <w:ind w:right="34"/>
              <w:jc w:val="center"/>
              <w:rPr>
                <w:rFonts w:ascii="Webdings" w:eastAsia="Webdings" w:hAnsi="Webdings" w:cs="Webdings"/>
              </w:rPr>
            </w:pPr>
            <w:r>
              <w:rPr>
                <w:rFonts w:ascii="Webdings" w:eastAsia="Webdings" w:hAnsi="Webdings" w:cs="Webdings"/>
              </w:rPr>
              <w:t></w:t>
            </w:r>
          </w:p>
        </w:tc>
        <w:tc>
          <w:tcPr>
            <w:tcW w:w="1569" w:type="dxa"/>
            <w:tcBorders>
              <w:top w:val="nil"/>
              <w:left w:val="nil"/>
              <w:bottom w:val="nil"/>
              <w:right w:val="nil"/>
            </w:tcBorders>
          </w:tcPr>
          <w:p w:rsidR="0044133A" w:rsidRDefault="0091640E">
            <w:pPr>
              <w:pStyle w:val="TableParagraph"/>
              <w:spacing w:before="115"/>
              <w:ind w:right="6"/>
              <w:jc w:val="center"/>
              <w:rPr>
                <w:rFonts w:ascii="Webdings" w:eastAsia="Webdings" w:hAnsi="Webdings" w:cs="Webdings"/>
              </w:rPr>
            </w:pPr>
            <w:r>
              <w:rPr>
                <w:rFonts w:ascii="Webdings" w:eastAsia="Webdings" w:hAnsi="Webdings" w:cs="Webdings"/>
              </w:rPr>
              <w:t></w:t>
            </w:r>
          </w:p>
        </w:tc>
      </w:tr>
      <w:tr w:rsidR="0044133A">
        <w:trPr>
          <w:trHeight w:hRule="exact" w:val="468"/>
        </w:trPr>
        <w:tc>
          <w:tcPr>
            <w:tcW w:w="5897" w:type="dxa"/>
            <w:tcBorders>
              <w:top w:val="nil"/>
              <w:left w:val="nil"/>
              <w:bottom w:val="nil"/>
              <w:right w:val="nil"/>
            </w:tcBorders>
          </w:tcPr>
          <w:p w:rsidR="0044133A" w:rsidRDefault="0091640E">
            <w:pPr>
              <w:pStyle w:val="TableParagraph"/>
              <w:spacing w:before="90"/>
              <w:ind w:left="230"/>
              <w:rPr>
                <w:rFonts w:ascii="Calibri" w:eastAsia="Calibri" w:hAnsi="Calibri" w:cs="Calibri"/>
              </w:rPr>
            </w:pPr>
            <w:r>
              <w:rPr>
                <w:rFonts w:ascii="Calibri"/>
                <w:spacing w:val="-1"/>
              </w:rPr>
              <w:t>Office</w:t>
            </w:r>
            <w:r>
              <w:rPr>
                <w:rFonts w:ascii="Calibri"/>
                <w:spacing w:val="-2"/>
              </w:rPr>
              <w:t xml:space="preserve"> </w:t>
            </w:r>
            <w:r>
              <w:rPr>
                <w:rFonts w:ascii="Calibri"/>
              </w:rPr>
              <w:t xml:space="preserve">of </w:t>
            </w:r>
            <w:r>
              <w:rPr>
                <w:rFonts w:ascii="Calibri"/>
                <w:spacing w:val="-1"/>
              </w:rPr>
              <w:t>Justice</w:t>
            </w:r>
            <w:r>
              <w:rPr>
                <w:rFonts w:ascii="Calibri"/>
                <w:spacing w:val="-2"/>
              </w:rPr>
              <w:t xml:space="preserve"> </w:t>
            </w:r>
            <w:r>
              <w:rPr>
                <w:rFonts w:ascii="Calibri"/>
                <w:spacing w:val="-1"/>
              </w:rPr>
              <w:t>Programs</w:t>
            </w:r>
            <w:r>
              <w:rPr>
                <w:rFonts w:ascii="Calibri"/>
                <w:spacing w:val="-3"/>
              </w:rPr>
              <w:t xml:space="preserve"> </w:t>
            </w:r>
            <w:r>
              <w:rPr>
                <w:rFonts w:ascii="Calibri"/>
                <w:spacing w:val="-2"/>
              </w:rPr>
              <w:t>(OJP)</w:t>
            </w:r>
          </w:p>
        </w:tc>
        <w:tc>
          <w:tcPr>
            <w:tcW w:w="2201" w:type="dxa"/>
            <w:tcBorders>
              <w:top w:val="nil"/>
              <w:left w:val="nil"/>
              <w:bottom w:val="nil"/>
              <w:right w:val="nil"/>
            </w:tcBorders>
          </w:tcPr>
          <w:p w:rsidR="0044133A" w:rsidRDefault="0091640E">
            <w:pPr>
              <w:pStyle w:val="TableParagraph"/>
              <w:spacing w:before="114"/>
              <w:ind w:right="34"/>
              <w:jc w:val="center"/>
              <w:rPr>
                <w:rFonts w:ascii="Webdings" w:eastAsia="Webdings" w:hAnsi="Webdings" w:cs="Webdings"/>
              </w:rPr>
            </w:pPr>
            <w:r>
              <w:rPr>
                <w:rFonts w:ascii="Webdings" w:eastAsia="Webdings" w:hAnsi="Webdings" w:cs="Webdings"/>
              </w:rPr>
              <w:t></w:t>
            </w:r>
          </w:p>
        </w:tc>
        <w:tc>
          <w:tcPr>
            <w:tcW w:w="1569" w:type="dxa"/>
            <w:tcBorders>
              <w:top w:val="nil"/>
              <w:left w:val="nil"/>
              <w:bottom w:val="nil"/>
              <w:right w:val="nil"/>
            </w:tcBorders>
          </w:tcPr>
          <w:p w:rsidR="0044133A" w:rsidRDefault="0091640E">
            <w:pPr>
              <w:pStyle w:val="TableParagraph"/>
              <w:spacing w:before="114"/>
              <w:ind w:right="6"/>
              <w:jc w:val="center"/>
              <w:rPr>
                <w:rFonts w:ascii="Webdings" w:eastAsia="Webdings" w:hAnsi="Webdings" w:cs="Webdings"/>
              </w:rPr>
            </w:pPr>
            <w:r>
              <w:rPr>
                <w:rFonts w:ascii="Webdings" w:eastAsia="Webdings" w:hAnsi="Webdings" w:cs="Webdings"/>
              </w:rPr>
              <w:t></w:t>
            </w:r>
          </w:p>
        </w:tc>
      </w:tr>
      <w:tr w:rsidR="0044133A">
        <w:trPr>
          <w:trHeight w:hRule="exact" w:val="468"/>
        </w:trPr>
        <w:tc>
          <w:tcPr>
            <w:tcW w:w="5897" w:type="dxa"/>
            <w:tcBorders>
              <w:top w:val="nil"/>
              <w:left w:val="nil"/>
              <w:bottom w:val="nil"/>
              <w:right w:val="nil"/>
            </w:tcBorders>
          </w:tcPr>
          <w:p w:rsidR="0044133A" w:rsidRDefault="0091640E">
            <w:pPr>
              <w:pStyle w:val="TableParagraph"/>
              <w:spacing w:before="90"/>
              <w:ind w:left="230"/>
              <w:rPr>
                <w:rFonts w:ascii="Calibri" w:eastAsia="Calibri" w:hAnsi="Calibri" w:cs="Calibri"/>
              </w:rPr>
            </w:pPr>
            <w:r>
              <w:rPr>
                <w:rFonts w:ascii="Calibri"/>
                <w:spacing w:val="-1"/>
              </w:rPr>
              <w:t>Office</w:t>
            </w:r>
            <w:r>
              <w:rPr>
                <w:rFonts w:ascii="Calibri"/>
                <w:spacing w:val="-2"/>
              </w:rPr>
              <w:t xml:space="preserve"> </w:t>
            </w:r>
            <w:r>
              <w:rPr>
                <w:rFonts w:ascii="Calibri"/>
              </w:rPr>
              <w:t xml:space="preserve">of </w:t>
            </w:r>
            <w:r>
              <w:rPr>
                <w:rFonts w:ascii="Calibri"/>
                <w:spacing w:val="-1"/>
              </w:rPr>
              <w:t>Juvenile</w:t>
            </w:r>
            <w:r>
              <w:rPr>
                <w:rFonts w:ascii="Calibri"/>
              </w:rPr>
              <w:t xml:space="preserve"> </w:t>
            </w:r>
            <w:r>
              <w:rPr>
                <w:rFonts w:ascii="Calibri"/>
                <w:spacing w:val="-1"/>
              </w:rPr>
              <w:t>Justice</w:t>
            </w:r>
            <w:r>
              <w:rPr>
                <w:rFonts w:ascii="Calibri"/>
              </w:rPr>
              <w:t xml:space="preserve"> </w:t>
            </w:r>
            <w:r>
              <w:rPr>
                <w:rFonts w:ascii="Calibri"/>
                <w:spacing w:val="-2"/>
              </w:rPr>
              <w:t>and</w:t>
            </w:r>
            <w:r>
              <w:rPr>
                <w:rFonts w:ascii="Calibri"/>
                <w:spacing w:val="-1"/>
              </w:rPr>
              <w:t xml:space="preserve"> Delinquency</w:t>
            </w:r>
            <w:r>
              <w:rPr>
                <w:rFonts w:ascii="Calibri"/>
                <w:spacing w:val="-2"/>
              </w:rPr>
              <w:t xml:space="preserve"> </w:t>
            </w:r>
            <w:r>
              <w:rPr>
                <w:rFonts w:ascii="Calibri"/>
                <w:spacing w:val="-1"/>
              </w:rPr>
              <w:t>Prevention (OJJDP)</w:t>
            </w:r>
          </w:p>
        </w:tc>
        <w:tc>
          <w:tcPr>
            <w:tcW w:w="2201" w:type="dxa"/>
            <w:tcBorders>
              <w:top w:val="nil"/>
              <w:left w:val="nil"/>
              <w:bottom w:val="nil"/>
              <w:right w:val="nil"/>
            </w:tcBorders>
          </w:tcPr>
          <w:p w:rsidR="0044133A" w:rsidRDefault="0091640E">
            <w:pPr>
              <w:pStyle w:val="TableParagraph"/>
              <w:spacing w:before="114"/>
              <w:ind w:right="34"/>
              <w:jc w:val="center"/>
              <w:rPr>
                <w:rFonts w:ascii="Webdings" w:eastAsia="Webdings" w:hAnsi="Webdings" w:cs="Webdings"/>
              </w:rPr>
            </w:pPr>
            <w:r>
              <w:rPr>
                <w:rFonts w:ascii="Webdings" w:eastAsia="Webdings" w:hAnsi="Webdings" w:cs="Webdings"/>
              </w:rPr>
              <w:t></w:t>
            </w:r>
          </w:p>
        </w:tc>
        <w:tc>
          <w:tcPr>
            <w:tcW w:w="1569" w:type="dxa"/>
            <w:tcBorders>
              <w:top w:val="nil"/>
              <w:left w:val="nil"/>
              <w:bottom w:val="nil"/>
              <w:right w:val="nil"/>
            </w:tcBorders>
          </w:tcPr>
          <w:p w:rsidR="0044133A" w:rsidRDefault="0091640E">
            <w:pPr>
              <w:pStyle w:val="TableParagraph"/>
              <w:spacing w:before="114"/>
              <w:ind w:right="6"/>
              <w:jc w:val="center"/>
              <w:rPr>
                <w:rFonts w:ascii="Webdings" w:eastAsia="Webdings" w:hAnsi="Webdings" w:cs="Webdings"/>
              </w:rPr>
            </w:pPr>
            <w:r>
              <w:rPr>
                <w:rFonts w:ascii="Webdings" w:eastAsia="Webdings" w:hAnsi="Webdings" w:cs="Webdings"/>
              </w:rPr>
              <w:t></w:t>
            </w:r>
          </w:p>
        </w:tc>
      </w:tr>
      <w:tr w:rsidR="0044133A">
        <w:trPr>
          <w:trHeight w:hRule="exact" w:val="469"/>
        </w:trPr>
        <w:tc>
          <w:tcPr>
            <w:tcW w:w="5897" w:type="dxa"/>
            <w:tcBorders>
              <w:top w:val="nil"/>
              <w:left w:val="nil"/>
              <w:bottom w:val="nil"/>
              <w:right w:val="nil"/>
            </w:tcBorders>
          </w:tcPr>
          <w:p w:rsidR="0044133A" w:rsidRDefault="0091640E">
            <w:pPr>
              <w:pStyle w:val="TableParagraph"/>
              <w:spacing w:before="90"/>
              <w:ind w:left="230"/>
              <w:rPr>
                <w:rFonts w:ascii="Calibri" w:eastAsia="Calibri" w:hAnsi="Calibri" w:cs="Calibri"/>
              </w:rPr>
            </w:pPr>
            <w:r>
              <w:rPr>
                <w:rFonts w:ascii="Calibri"/>
                <w:spacing w:val="-1"/>
              </w:rPr>
              <w:t>Office</w:t>
            </w:r>
            <w:r>
              <w:rPr>
                <w:rFonts w:ascii="Calibri"/>
                <w:spacing w:val="-2"/>
              </w:rPr>
              <w:t xml:space="preserve"> </w:t>
            </w:r>
            <w:r>
              <w:rPr>
                <w:rFonts w:ascii="Calibri"/>
              </w:rPr>
              <w:t>on</w:t>
            </w:r>
            <w:r>
              <w:rPr>
                <w:rFonts w:ascii="Calibri"/>
                <w:spacing w:val="-1"/>
              </w:rPr>
              <w:t xml:space="preserve"> Violence</w:t>
            </w:r>
            <w:r>
              <w:rPr>
                <w:rFonts w:ascii="Calibri"/>
                <w:spacing w:val="-2"/>
              </w:rPr>
              <w:t xml:space="preserve"> </w:t>
            </w:r>
            <w:r>
              <w:rPr>
                <w:rFonts w:ascii="Calibri"/>
                <w:spacing w:val="-1"/>
              </w:rPr>
              <w:t>Against</w:t>
            </w:r>
            <w:r>
              <w:rPr>
                <w:rFonts w:ascii="Calibri"/>
                <w:spacing w:val="-2"/>
              </w:rPr>
              <w:t xml:space="preserve"> </w:t>
            </w:r>
            <w:r>
              <w:rPr>
                <w:rFonts w:ascii="Calibri"/>
                <w:spacing w:val="-1"/>
              </w:rPr>
              <w:t>Women</w:t>
            </w:r>
            <w:r>
              <w:rPr>
                <w:rFonts w:ascii="Calibri"/>
                <w:spacing w:val="-3"/>
              </w:rPr>
              <w:t xml:space="preserve"> </w:t>
            </w:r>
            <w:r>
              <w:rPr>
                <w:rFonts w:ascii="Calibri"/>
                <w:spacing w:val="-1"/>
              </w:rPr>
              <w:t>(OVW)</w:t>
            </w:r>
          </w:p>
        </w:tc>
        <w:tc>
          <w:tcPr>
            <w:tcW w:w="2201" w:type="dxa"/>
            <w:tcBorders>
              <w:top w:val="nil"/>
              <w:left w:val="nil"/>
              <w:bottom w:val="nil"/>
              <w:right w:val="nil"/>
            </w:tcBorders>
          </w:tcPr>
          <w:p w:rsidR="0044133A" w:rsidRDefault="0091640E">
            <w:pPr>
              <w:pStyle w:val="TableParagraph"/>
              <w:spacing w:before="114"/>
              <w:ind w:right="34"/>
              <w:jc w:val="center"/>
              <w:rPr>
                <w:rFonts w:ascii="Webdings" w:eastAsia="Webdings" w:hAnsi="Webdings" w:cs="Webdings"/>
              </w:rPr>
            </w:pPr>
            <w:r>
              <w:rPr>
                <w:rFonts w:ascii="Webdings" w:eastAsia="Webdings" w:hAnsi="Webdings" w:cs="Webdings"/>
              </w:rPr>
              <w:t></w:t>
            </w:r>
          </w:p>
        </w:tc>
        <w:tc>
          <w:tcPr>
            <w:tcW w:w="1569" w:type="dxa"/>
            <w:tcBorders>
              <w:top w:val="nil"/>
              <w:left w:val="nil"/>
              <w:bottom w:val="nil"/>
              <w:right w:val="nil"/>
            </w:tcBorders>
          </w:tcPr>
          <w:p w:rsidR="0044133A" w:rsidRDefault="0091640E">
            <w:pPr>
              <w:pStyle w:val="TableParagraph"/>
              <w:spacing w:before="114"/>
              <w:ind w:right="6"/>
              <w:jc w:val="center"/>
              <w:rPr>
                <w:rFonts w:ascii="Webdings" w:eastAsia="Webdings" w:hAnsi="Webdings" w:cs="Webdings"/>
              </w:rPr>
            </w:pPr>
            <w:r>
              <w:rPr>
                <w:rFonts w:ascii="Webdings" w:eastAsia="Webdings" w:hAnsi="Webdings" w:cs="Webdings"/>
              </w:rPr>
              <w:t></w:t>
            </w:r>
          </w:p>
        </w:tc>
      </w:tr>
      <w:tr w:rsidR="0044133A">
        <w:trPr>
          <w:trHeight w:hRule="exact" w:val="469"/>
        </w:trPr>
        <w:tc>
          <w:tcPr>
            <w:tcW w:w="5897" w:type="dxa"/>
            <w:tcBorders>
              <w:top w:val="nil"/>
              <w:left w:val="nil"/>
              <w:bottom w:val="nil"/>
              <w:right w:val="nil"/>
            </w:tcBorders>
          </w:tcPr>
          <w:p w:rsidR="0044133A" w:rsidRDefault="0091640E">
            <w:pPr>
              <w:pStyle w:val="TableParagraph"/>
              <w:spacing w:before="91"/>
              <w:ind w:left="230"/>
              <w:rPr>
                <w:rFonts w:ascii="Calibri" w:eastAsia="Calibri" w:hAnsi="Calibri" w:cs="Calibri"/>
              </w:rPr>
            </w:pPr>
            <w:r>
              <w:rPr>
                <w:rFonts w:ascii="Calibri"/>
                <w:spacing w:val="-1"/>
              </w:rPr>
              <w:t>National</w:t>
            </w:r>
            <w:r>
              <w:rPr>
                <w:rFonts w:ascii="Calibri"/>
              </w:rPr>
              <w:t xml:space="preserve"> </w:t>
            </w:r>
            <w:r>
              <w:rPr>
                <w:rFonts w:ascii="Calibri"/>
                <w:spacing w:val="-1"/>
              </w:rPr>
              <w:t>Institute</w:t>
            </w:r>
            <w:r>
              <w:rPr>
                <w:rFonts w:ascii="Calibri"/>
                <w:spacing w:val="-2"/>
              </w:rPr>
              <w:t xml:space="preserve"> </w:t>
            </w:r>
            <w:r>
              <w:rPr>
                <w:rFonts w:ascii="Calibri"/>
              </w:rPr>
              <w:t xml:space="preserve">of </w:t>
            </w:r>
            <w:r>
              <w:rPr>
                <w:rFonts w:ascii="Calibri"/>
                <w:spacing w:val="-1"/>
              </w:rPr>
              <w:t>Justice</w:t>
            </w:r>
            <w:r>
              <w:rPr>
                <w:rFonts w:ascii="Calibri"/>
                <w:spacing w:val="-2"/>
              </w:rPr>
              <w:t xml:space="preserve"> </w:t>
            </w:r>
            <w:r>
              <w:rPr>
                <w:rFonts w:ascii="Calibri"/>
                <w:spacing w:val="-1"/>
              </w:rPr>
              <w:t>(NIJ)</w:t>
            </w:r>
          </w:p>
        </w:tc>
        <w:tc>
          <w:tcPr>
            <w:tcW w:w="2201" w:type="dxa"/>
            <w:tcBorders>
              <w:top w:val="nil"/>
              <w:left w:val="nil"/>
              <w:bottom w:val="nil"/>
              <w:right w:val="nil"/>
            </w:tcBorders>
          </w:tcPr>
          <w:p w:rsidR="0044133A" w:rsidRDefault="0091640E">
            <w:pPr>
              <w:pStyle w:val="TableParagraph"/>
              <w:spacing w:before="115"/>
              <w:ind w:right="34"/>
              <w:jc w:val="center"/>
              <w:rPr>
                <w:rFonts w:ascii="Webdings" w:eastAsia="Webdings" w:hAnsi="Webdings" w:cs="Webdings"/>
              </w:rPr>
            </w:pPr>
            <w:r>
              <w:rPr>
                <w:rFonts w:ascii="Webdings" w:eastAsia="Webdings" w:hAnsi="Webdings" w:cs="Webdings"/>
              </w:rPr>
              <w:t></w:t>
            </w:r>
          </w:p>
        </w:tc>
        <w:tc>
          <w:tcPr>
            <w:tcW w:w="1569" w:type="dxa"/>
            <w:tcBorders>
              <w:top w:val="nil"/>
              <w:left w:val="nil"/>
              <w:bottom w:val="nil"/>
              <w:right w:val="nil"/>
            </w:tcBorders>
          </w:tcPr>
          <w:p w:rsidR="0044133A" w:rsidRDefault="0091640E">
            <w:pPr>
              <w:pStyle w:val="TableParagraph"/>
              <w:spacing w:before="115"/>
              <w:ind w:right="6"/>
              <w:jc w:val="center"/>
              <w:rPr>
                <w:rFonts w:ascii="Webdings" w:eastAsia="Webdings" w:hAnsi="Webdings" w:cs="Webdings"/>
              </w:rPr>
            </w:pPr>
            <w:r>
              <w:rPr>
                <w:rFonts w:ascii="Webdings" w:eastAsia="Webdings" w:hAnsi="Webdings" w:cs="Webdings"/>
              </w:rPr>
              <w:t></w:t>
            </w:r>
          </w:p>
        </w:tc>
      </w:tr>
      <w:tr w:rsidR="0044133A">
        <w:trPr>
          <w:trHeight w:hRule="exact" w:val="415"/>
        </w:trPr>
        <w:tc>
          <w:tcPr>
            <w:tcW w:w="5897" w:type="dxa"/>
            <w:tcBorders>
              <w:top w:val="nil"/>
              <w:left w:val="nil"/>
              <w:bottom w:val="nil"/>
              <w:right w:val="nil"/>
            </w:tcBorders>
          </w:tcPr>
          <w:p w:rsidR="0044133A" w:rsidRDefault="0091640E">
            <w:pPr>
              <w:pStyle w:val="TableParagraph"/>
              <w:spacing w:before="90"/>
              <w:ind w:left="230"/>
              <w:rPr>
                <w:rFonts w:ascii="Calibri" w:eastAsia="Calibri" w:hAnsi="Calibri" w:cs="Calibri"/>
              </w:rPr>
            </w:pPr>
            <w:r>
              <w:rPr>
                <w:rFonts w:ascii="Calibri"/>
                <w:spacing w:val="-1"/>
              </w:rPr>
              <w:t>Office</w:t>
            </w:r>
            <w:r>
              <w:rPr>
                <w:rFonts w:ascii="Calibri"/>
                <w:spacing w:val="1"/>
              </w:rPr>
              <w:t xml:space="preserve"> </w:t>
            </w:r>
            <w:r>
              <w:rPr>
                <w:rFonts w:ascii="Calibri"/>
                <w:spacing w:val="-1"/>
              </w:rPr>
              <w:t>for</w:t>
            </w:r>
            <w:r>
              <w:rPr>
                <w:rFonts w:ascii="Calibri"/>
              </w:rPr>
              <w:t xml:space="preserve"> </w:t>
            </w:r>
            <w:r>
              <w:rPr>
                <w:rFonts w:ascii="Calibri"/>
                <w:spacing w:val="-1"/>
              </w:rPr>
              <w:t>Victims</w:t>
            </w:r>
            <w:r>
              <w:rPr>
                <w:rFonts w:ascii="Calibri"/>
              </w:rPr>
              <w:t xml:space="preserve"> </w:t>
            </w:r>
            <w:r>
              <w:rPr>
                <w:rFonts w:ascii="Calibri"/>
                <w:spacing w:val="-1"/>
              </w:rPr>
              <w:t>of Crime</w:t>
            </w:r>
            <w:r>
              <w:rPr>
                <w:rFonts w:ascii="Calibri"/>
                <w:spacing w:val="-2"/>
              </w:rPr>
              <w:t xml:space="preserve"> </w:t>
            </w:r>
            <w:r>
              <w:rPr>
                <w:rFonts w:ascii="Calibri"/>
                <w:spacing w:val="-1"/>
              </w:rPr>
              <w:t>(OVC)</w:t>
            </w:r>
          </w:p>
        </w:tc>
        <w:tc>
          <w:tcPr>
            <w:tcW w:w="2201" w:type="dxa"/>
            <w:tcBorders>
              <w:top w:val="nil"/>
              <w:left w:val="nil"/>
              <w:bottom w:val="nil"/>
              <w:right w:val="nil"/>
            </w:tcBorders>
          </w:tcPr>
          <w:p w:rsidR="0044133A" w:rsidRDefault="0091640E">
            <w:pPr>
              <w:pStyle w:val="TableParagraph"/>
              <w:spacing w:before="114"/>
              <w:ind w:right="34"/>
              <w:jc w:val="center"/>
              <w:rPr>
                <w:rFonts w:ascii="Webdings" w:eastAsia="Webdings" w:hAnsi="Webdings" w:cs="Webdings"/>
              </w:rPr>
            </w:pPr>
            <w:r>
              <w:rPr>
                <w:rFonts w:ascii="Webdings" w:eastAsia="Webdings" w:hAnsi="Webdings" w:cs="Webdings"/>
              </w:rPr>
              <w:t></w:t>
            </w:r>
          </w:p>
        </w:tc>
        <w:tc>
          <w:tcPr>
            <w:tcW w:w="1569" w:type="dxa"/>
            <w:tcBorders>
              <w:top w:val="nil"/>
              <w:left w:val="nil"/>
              <w:bottom w:val="nil"/>
              <w:right w:val="nil"/>
            </w:tcBorders>
          </w:tcPr>
          <w:p w:rsidR="0044133A" w:rsidRDefault="0091640E">
            <w:pPr>
              <w:pStyle w:val="TableParagraph"/>
              <w:spacing w:before="114"/>
              <w:ind w:right="6"/>
              <w:jc w:val="center"/>
              <w:rPr>
                <w:rFonts w:ascii="Webdings" w:eastAsia="Webdings" w:hAnsi="Webdings" w:cs="Webdings"/>
              </w:rPr>
            </w:pPr>
            <w:r>
              <w:rPr>
                <w:rFonts w:ascii="Webdings" w:eastAsia="Webdings" w:hAnsi="Webdings" w:cs="Webdings"/>
              </w:rPr>
              <w:t></w:t>
            </w:r>
          </w:p>
        </w:tc>
      </w:tr>
    </w:tbl>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19"/>
          <w:szCs w:val="19"/>
        </w:rPr>
      </w:pPr>
    </w:p>
    <w:p w:rsidR="0044133A" w:rsidRDefault="001D5142">
      <w:pPr>
        <w:spacing w:line="40" w:lineRule="atLeast"/>
        <w:ind w:left="28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735"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736" name="Group 1618"/>
                        <wpg:cNvGrpSpPr>
                          <a:grpSpLocks/>
                        </wpg:cNvGrpSpPr>
                        <wpg:grpSpPr bwMode="auto">
                          <a:xfrm>
                            <a:off x="23" y="23"/>
                            <a:ext cx="9419" cy="2"/>
                            <a:chOff x="23" y="23"/>
                            <a:chExt cx="9419" cy="2"/>
                          </a:xfrm>
                        </wpg:grpSpPr>
                        <wps:wsp>
                          <wps:cNvPr id="1737" name="Freeform 1619"/>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17"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ohYBhY0DAADsCAAADgAAAAAAAAAAAAAA&#10;AAAuAgAAZHJzL2Uyb0RvYy54bWxQSwECLQAUAAYACAAAACEAThYh19wAAAADAQAADwAAAAAAAAAA&#10;AAAAAADnBQAAZHJzL2Rvd25yZXYueG1sUEsFBgAAAAAEAAQA8wAAAPAGAAAAAA==&#10;">
                <v:group id="Group 1618"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619"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0ssUA&#10;AADdAAAADwAAAGRycy9kb3ducmV2LnhtbERPTWvCQBC9F/wPywi9NRtt0RJdRaVSoShoe7C3ITtm&#10;g9nZmN3G9N93C4K3ebzPmc47W4mWGl86VjBIUhDEudMlFwq+PtdPryB8QNZYOSYFv+RhPus9TDHT&#10;7sp7ag+hEDGEfYYKTAh1JqXPDVn0iauJI3dyjcUQYVNI3eA1httKDtN0JC2WHBsM1rQylJ8PP1bB&#10;y7F92+nlR7Xevpvv1WVj0uNwqdRjv1tMQATqwl18c290nD9+HsP/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vSy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73"/>
        <w:jc w:val="right"/>
      </w:pPr>
      <w:r>
        <w:rPr>
          <w:spacing w:val="-1"/>
        </w:rPr>
        <w:t>Page</w:t>
      </w:r>
      <w:r>
        <w:t xml:space="preserve"> |</w:t>
      </w:r>
      <w:r>
        <w:rPr>
          <w:spacing w:val="-3"/>
        </w:rPr>
        <w:t xml:space="preserve"> </w:t>
      </w:r>
      <w:r>
        <w:t>11</w:t>
      </w:r>
    </w:p>
    <w:p w:rsidR="0044133A" w:rsidRDefault="0044133A">
      <w:pPr>
        <w:jc w:val="right"/>
        <w:sectPr w:rsidR="0044133A">
          <w:headerReference w:type="default" r:id="rId26"/>
          <w:pgSz w:w="12240" w:h="15840"/>
          <w:pgMar w:top="680" w:right="1260" w:bottom="280" w:left="1100" w:header="0" w:footer="0" w:gutter="0"/>
          <w:cols w:space="720"/>
        </w:sectPr>
      </w:pPr>
    </w:p>
    <w:p w:rsidR="0044133A" w:rsidRDefault="0044133A">
      <w:pPr>
        <w:spacing w:before="11"/>
        <w:rPr>
          <w:rFonts w:ascii="Calibri" w:eastAsia="Calibri" w:hAnsi="Calibri" w:cs="Calibri"/>
          <w:sz w:val="3"/>
          <w:szCs w:val="3"/>
        </w:rPr>
      </w:pPr>
    </w:p>
    <w:tbl>
      <w:tblPr>
        <w:tblW w:w="0" w:type="auto"/>
        <w:tblInd w:w="106" w:type="dxa"/>
        <w:tblLayout w:type="fixed"/>
        <w:tblCellMar>
          <w:left w:w="0" w:type="dxa"/>
          <w:right w:w="0" w:type="dxa"/>
        </w:tblCellMar>
        <w:tblLook w:val="01E0" w:firstRow="1" w:lastRow="1" w:firstColumn="1" w:lastColumn="1" w:noHBand="0" w:noVBand="0"/>
      </w:tblPr>
      <w:tblGrid>
        <w:gridCol w:w="5344"/>
        <w:gridCol w:w="2463"/>
        <w:gridCol w:w="1771"/>
      </w:tblGrid>
      <w:tr w:rsidR="0044133A">
        <w:trPr>
          <w:trHeight w:hRule="exact" w:val="593"/>
        </w:trPr>
        <w:tc>
          <w:tcPr>
            <w:tcW w:w="5344" w:type="dxa"/>
            <w:tcBorders>
              <w:top w:val="single" w:sz="18" w:space="0" w:color="000000"/>
              <w:left w:val="nil"/>
              <w:bottom w:val="nil"/>
              <w:right w:val="nil"/>
            </w:tcBorders>
          </w:tcPr>
          <w:p w:rsidR="0044133A" w:rsidRDefault="0044133A">
            <w:pPr>
              <w:pStyle w:val="TableParagraph"/>
              <w:spacing w:before="7"/>
              <w:rPr>
                <w:rFonts w:ascii="Calibri" w:eastAsia="Calibri" w:hAnsi="Calibri" w:cs="Calibri"/>
                <w:sz w:val="17"/>
                <w:szCs w:val="17"/>
              </w:rPr>
            </w:pPr>
          </w:p>
          <w:p w:rsidR="0044133A" w:rsidRDefault="0091640E">
            <w:pPr>
              <w:pStyle w:val="TableParagraph"/>
              <w:ind w:left="108"/>
              <w:rPr>
                <w:rFonts w:ascii="Calibri" w:eastAsia="Calibri" w:hAnsi="Calibri" w:cs="Calibri"/>
              </w:rPr>
            </w:pPr>
            <w:r>
              <w:rPr>
                <w:rFonts w:ascii="Calibri"/>
                <w:spacing w:val="-1"/>
              </w:rPr>
              <w:t>Other</w:t>
            </w:r>
            <w:r>
              <w:rPr>
                <w:rFonts w:ascii="Calibri"/>
              </w:rPr>
              <w:t xml:space="preserve"> </w:t>
            </w:r>
            <w:r>
              <w:rPr>
                <w:rFonts w:ascii="Calibri"/>
                <w:spacing w:val="-1"/>
              </w:rPr>
              <w:t>U.S.</w:t>
            </w:r>
            <w:r>
              <w:rPr>
                <w:rFonts w:ascii="Calibri"/>
                <w:spacing w:val="-3"/>
              </w:rPr>
              <w:t xml:space="preserve"> </w:t>
            </w:r>
            <w:r>
              <w:rPr>
                <w:rFonts w:ascii="Calibri"/>
                <w:spacing w:val="-1"/>
              </w:rPr>
              <w:t>Department</w:t>
            </w:r>
            <w:r>
              <w:rPr>
                <w:rFonts w:ascii="Calibri"/>
                <w:spacing w:val="-2"/>
              </w:rPr>
              <w:t xml:space="preserve"> </w:t>
            </w:r>
            <w:r>
              <w:rPr>
                <w:rFonts w:ascii="Calibri"/>
              </w:rPr>
              <w:t xml:space="preserve">of </w:t>
            </w:r>
            <w:r>
              <w:rPr>
                <w:rFonts w:ascii="Calibri"/>
                <w:spacing w:val="-2"/>
              </w:rPr>
              <w:t>Justice</w:t>
            </w:r>
            <w:r>
              <w:rPr>
                <w:rFonts w:ascii="Calibri"/>
              </w:rPr>
              <w:t xml:space="preserve"> </w:t>
            </w:r>
            <w:r>
              <w:rPr>
                <w:rFonts w:ascii="Calibri"/>
                <w:spacing w:val="-1"/>
              </w:rPr>
              <w:t>funding</w:t>
            </w:r>
          </w:p>
        </w:tc>
        <w:tc>
          <w:tcPr>
            <w:tcW w:w="2463" w:type="dxa"/>
            <w:tcBorders>
              <w:top w:val="single" w:sz="18" w:space="0" w:color="000000"/>
              <w:left w:val="nil"/>
              <w:bottom w:val="nil"/>
              <w:right w:val="nil"/>
            </w:tcBorders>
          </w:tcPr>
          <w:p w:rsidR="0044133A" w:rsidRDefault="0044133A">
            <w:pPr>
              <w:pStyle w:val="TableParagraph"/>
              <w:spacing w:before="7"/>
              <w:rPr>
                <w:rFonts w:ascii="Calibri" w:eastAsia="Calibri" w:hAnsi="Calibri" w:cs="Calibri"/>
                <w:sz w:val="19"/>
                <w:szCs w:val="19"/>
              </w:rPr>
            </w:pPr>
          </w:p>
          <w:p w:rsidR="0044133A" w:rsidRDefault="0091640E">
            <w:pPr>
              <w:pStyle w:val="TableParagraph"/>
              <w:ind w:left="564"/>
              <w:jc w:val="center"/>
              <w:rPr>
                <w:rFonts w:ascii="Webdings" w:eastAsia="Webdings" w:hAnsi="Webdings" w:cs="Webdings"/>
              </w:rPr>
            </w:pPr>
            <w:r>
              <w:rPr>
                <w:rFonts w:ascii="Webdings" w:eastAsia="Webdings" w:hAnsi="Webdings" w:cs="Webdings"/>
              </w:rPr>
              <w:t></w:t>
            </w:r>
          </w:p>
        </w:tc>
        <w:tc>
          <w:tcPr>
            <w:tcW w:w="1770" w:type="dxa"/>
            <w:tcBorders>
              <w:top w:val="single" w:sz="18" w:space="0" w:color="000000"/>
              <w:left w:val="nil"/>
              <w:bottom w:val="nil"/>
              <w:right w:val="nil"/>
            </w:tcBorders>
          </w:tcPr>
          <w:p w:rsidR="0044133A" w:rsidRDefault="0044133A">
            <w:pPr>
              <w:pStyle w:val="TableParagraph"/>
              <w:spacing w:before="7"/>
              <w:rPr>
                <w:rFonts w:ascii="Calibri" w:eastAsia="Calibri" w:hAnsi="Calibri" w:cs="Calibri"/>
                <w:sz w:val="19"/>
                <w:szCs w:val="19"/>
              </w:rPr>
            </w:pPr>
          </w:p>
          <w:p w:rsidR="0044133A" w:rsidRDefault="0091640E">
            <w:pPr>
              <w:pStyle w:val="TableParagraph"/>
              <w:ind w:left="128"/>
              <w:jc w:val="center"/>
              <w:rPr>
                <w:rFonts w:ascii="Webdings" w:eastAsia="Webdings" w:hAnsi="Webdings" w:cs="Webdings"/>
              </w:rPr>
            </w:pPr>
            <w:r>
              <w:rPr>
                <w:rFonts w:ascii="Webdings" w:eastAsia="Webdings" w:hAnsi="Webdings" w:cs="Webdings"/>
              </w:rPr>
              <w:t></w:t>
            </w:r>
          </w:p>
        </w:tc>
      </w:tr>
      <w:tr w:rsidR="0044133A">
        <w:trPr>
          <w:trHeight w:hRule="exact" w:val="469"/>
        </w:trPr>
        <w:tc>
          <w:tcPr>
            <w:tcW w:w="5344" w:type="dxa"/>
            <w:tcBorders>
              <w:top w:val="nil"/>
              <w:left w:val="nil"/>
              <w:bottom w:val="nil"/>
              <w:right w:val="nil"/>
            </w:tcBorders>
          </w:tcPr>
          <w:p w:rsidR="0044133A" w:rsidRDefault="0091640E">
            <w:pPr>
              <w:pStyle w:val="TableParagraph"/>
              <w:spacing w:before="90"/>
              <w:ind w:left="108"/>
              <w:rPr>
                <w:rFonts w:ascii="Calibri" w:eastAsia="Calibri" w:hAnsi="Calibri" w:cs="Calibri"/>
              </w:rPr>
            </w:pPr>
            <w:r>
              <w:rPr>
                <w:rFonts w:ascii="Calibri"/>
                <w:spacing w:val="-1"/>
              </w:rPr>
              <w:t>Other</w:t>
            </w:r>
            <w:r>
              <w:rPr>
                <w:rFonts w:ascii="Calibri"/>
              </w:rPr>
              <w:t xml:space="preserve"> </w:t>
            </w:r>
            <w:r>
              <w:rPr>
                <w:rFonts w:ascii="Calibri"/>
                <w:spacing w:val="-1"/>
              </w:rPr>
              <w:t>federal</w:t>
            </w:r>
            <w:r>
              <w:rPr>
                <w:rFonts w:ascii="Calibri"/>
                <w:spacing w:val="-4"/>
              </w:rPr>
              <w:t xml:space="preserve"> </w:t>
            </w:r>
            <w:r>
              <w:rPr>
                <w:rFonts w:ascii="Calibri"/>
              </w:rPr>
              <w:t xml:space="preserve">or </w:t>
            </w:r>
            <w:r>
              <w:rPr>
                <w:rFonts w:ascii="Calibri"/>
                <w:spacing w:val="-1"/>
              </w:rPr>
              <w:t>state</w:t>
            </w:r>
            <w:r>
              <w:rPr>
                <w:rFonts w:ascii="Calibri"/>
                <w:spacing w:val="-2"/>
              </w:rPr>
              <w:t xml:space="preserve"> </w:t>
            </w:r>
            <w:r>
              <w:rPr>
                <w:rFonts w:ascii="Calibri"/>
                <w:spacing w:val="-1"/>
              </w:rPr>
              <w:t>subawarded</w:t>
            </w:r>
            <w:r>
              <w:rPr>
                <w:rFonts w:ascii="Calibri"/>
              </w:rPr>
              <w:t xml:space="preserve"> </w:t>
            </w:r>
            <w:r>
              <w:rPr>
                <w:rFonts w:ascii="Calibri"/>
                <w:spacing w:val="-1"/>
              </w:rPr>
              <w:t>funding</w:t>
            </w:r>
          </w:p>
        </w:tc>
        <w:tc>
          <w:tcPr>
            <w:tcW w:w="2463" w:type="dxa"/>
            <w:tcBorders>
              <w:top w:val="nil"/>
              <w:left w:val="nil"/>
              <w:bottom w:val="nil"/>
              <w:right w:val="nil"/>
            </w:tcBorders>
          </w:tcPr>
          <w:p w:rsidR="0044133A" w:rsidRDefault="0091640E">
            <w:pPr>
              <w:pStyle w:val="TableParagraph"/>
              <w:spacing w:before="114"/>
              <w:ind w:left="564"/>
              <w:jc w:val="center"/>
              <w:rPr>
                <w:rFonts w:ascii="Webdings" w:eastAsia="Webdings" w:hAnsi="Webdings" w:cs="Webdings"/>
              </w:rPr>
            </w:pPr>
            <w:r>
              <w:rPr>
                <w:rFonts w:ascii="Webdings" w:eastAsia="Webdings" w:hAnsi="Webdings" w:cs="Webdings"/>
              </w:rPr>
              <w:t></w:t>
            </w:r>
          </w:p>
        </w:tc>
        <w:tc>
          <w:tcPr>
            <w:tcW w:w="1770" w:type="dxa"/>
            <w:tcBorders>
              <w:top w:val="nil"/>
              <w:left w:val="nil"/>
              <w:bottom w:val="nil"/>
              <w:right w:val="nil"/>
            </w:tcBorders>
          </w:tcPr>
          <w:p w:rsidR="0044133A" w:rsidRDefault="0091640E">
            <w:pPr>
              <w:pStyle w:val="TableParagraph"/>
              <w:spacing w:before="114"/>
              <w:ind w:left="128"/>
              <w:jc w:val="center"/>
              <w:rPr>
                <w:rFonts w:ascii="Webdings" w:eastAsia="Webdings" w:hAnsi="Webdings" w:cs="Webdings"/>
              </w:rPr>
            </w:pPr>
            <w:r>
              <w:rPr>
                <w:rFonts w:ascii="Webdings" w:eastAsia="Webdings" w:hAnsi="Webdings" w:cs="Webdings"/>
              </w:rPr>
              <w:t></w:t>
            </w:r>
          </w:p>
        </w:tc>
      </w:tr>
      <w:tr w:rsidR="0044133A">
        <w:trPr>
          <w:trHeight w:hRule="exact" w:val="472"/>
        </w:trPr>
        <w:tc>
          <w:tcPr>
            <w:tcW w:w="5344" w:type="dxa"/>
            <w:tcBorders>
              <w:top w:val="nil"/>
              <w:left w:val="nil"/>
              <w:bottom w:val="single" w:sz="5" w:space="0" w:color="000000"/>
              <w:right w:val="nil"/>
            </w:tcBorders>
          </w:tcPr>
          <w:p w:rsidR="0044133A" w:rsidRDefault="0091640E">
            <w:pPr>
              <w:pStyle w:val="TableParagraph"/>
              <w:spacing w:before="89"/>
              <w:ind w:left="108"/>
              <w:rPr>
                <w:rFonts w:ascii="Calibri" w:eastAsia="Calibri" w:hAnsi="Calibri" w:cs="Calibri"/>
              </w:rPr>
            </w:pPr>
            <w:r>
              <w:rPr>
                <w:rFonts w:ascii="Calibri"/>
                <w:spacing w:val="-1"/>
              </w:rPr>
              <w:t>No</w:t>
            </w:r>
            <w:r>
              <w:rPr>
                <w:rFonts w:ascii="Calibri"/>
                <w:spacing w:val="1"/>
              </w:rPr>
              <w:t xml:space="preserve"> </w:t>
            </w:r>
            <w:r>
              <w:rPr>
                <w:rFonts w:ascii="Calibri"/>
                <w:spacing w:val="-1"/>
              </w:rPr>
              <w:t>federal</w:t>
            </w:r>
            <w:r>
              <w:rPr>
                <w:rFonts w:ascii="Calibri"/>
              </w:rPr>
              <w:t xml:space="preserve"> or</w:t>
            </w:r>
            <w:r>
              <w:rPr>
                <w:rFonts w:ascii="Calibri"/>
                <w:spacing w:val="-3"/>
              </w:rPr>
              <w:t xml:space="preserve"> </w:t>
            </w:r>
            <w:r>
              <w:rPr>
                <w:rFonts w:ascii="Calibri"/>
                <w:spacing w:val="-1"/>
              </w:rPr>
              <w:t>state</w:t>
            </w:r>
            <w:r>
              <w:rPr>
                <w:rFonts w:ascii="Calibri"/>
              </w:rPr>
              <w:t xml:space="preserve"> </w:t>
            </w:r>
            <w:r>
              <w:rPr>
                <w:rFonts w:ascii="Calibri"/>
                <w:spacing w:val="-1"/>
              </w:rPr>
              <w:t>subawarded</w:t>
            </w:r>
            <w:r>
              <w:rPr>
                <w:rFonts w:ascii="Calibri"/>
              </w:rPr>
              <w:t xml:space="preserve"> </w:t>
            </w:r>
            <w:r>
              <w:rPr>
                <w:rFonts w:ascii="Calibri"/>
                <w:spacing w:val="-1"/>
              </w:rPr>
              <w:t>funding</w:t>
            </w:r>
          </w:p>
        </w:tc>
        <w:tc>
          <w:tcPr>
            <w:tcW w:w="2463" w:type="dxa"/>
            <w:tcBorders>
              <w:top w:val="nil"/>
              <w:left w:val="nil"/>
              <w:bottom w:val="single" w:sz="5" w:space="0" w:color="000000"/>
              <w:right w:val="nil"/>
            </w:tcBorders>
          </w:tcPr>
          <w:p w:rsidR="0044133A" w:rsidRDefault="0091640E">
            <w:pPr>
              <w:pStyle w:val="TableParagraph"/>
              <w:spacing w:before="115"/>
              <w:ind w:left="564"/>
              <w:jc w:val="center"/>
              <w:rPr>
                <w:rFonts w:ascii="Webdings" w:eastAsia="Webdings" w:hAnsi="Webdings" w:cs="Webdings"/>
              </w:rPr>
            </w:pPr>
            <w:r>
              <w:rPr>
                <w:rFonts w:ascii="Webdings" w:eastAsia="Webdings" w:hAnsi="Webdings" w:cs="Webdings"/>
              </w:rPr>
              <w:t></w:t>
            </w:r>
          </w:p>
        </w:tc>
        <w:tc>
          <w:tcPr>
            <w:tcW w:w="1770" w:type="dxa"/>
            <w:tcBorders>
              <w:top w:val="nil"/>
              <w:left w:val="nil"/>
              <w:bottom w:val="single" w:sz="5" w:space="0" w:color="000000"/>
              <w:right w:val="nil"/>
            </w:tcBorders>
          </w:tcPr>
          <w:p w:rsidR="0044133A" w:rsidRDefault="0091640E">
            <w:pPr>
              <w:pStyle w:val="TableParagraph"/>
              <w:spacing w:before="115"/>
              <w:ind w:left="128"/>
              <w:jc w:val="center"/>
              <w:rPr>
                <w:rFonts w:ascii="Webdings" w:eastAsia="Webdings" w:hAnsi="Webdings" w:cs="Webdings"/>
              </w:rPr>
            </w:pPr>
            <w:r>
              <w:rPr>
                <w:rFonts w:ascii="Webdings" w:eastAsia="Webdings" w:hAnsi="Webdings" w:cs="Webdings"/>
              </w:rPr>
              <w:t></w:t>
            </w:r>
          </w:p>
        </w:tc>
      </w:tr>
      <w:tr w:rsidR="0044133A">
        <w:trPr>
          <w:trHeight w:hRule="exact" w:val="816"/>
        </w:trPr>
        <w:tc>
          <w:tcPr>
            <w:tcW w:w="9578" w:type="dxa"/>
            <w:gridSpan w:val="3"/>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line="264" w:lineRule="exact"/>
              <w:ind w:left="102"/>
              <w:rPr>
                <w:rFonts w:ascii="Calibri" w:eastAsia="Calibri" w:hAnsi="Calibri" w:cs="Calibri"/>
              </w:rPr>
            </w:pPr>
            <w:r>
              <w:rPr>
                <w:rFonts w:ascii="Calibri"/>
                <w:spacing w:val="-1"/>
              </w:rPr>
              <w:t>Please</w:t>
            </w:r>
            <w:r>
              <w:rPr>
                <w:rFonts w:ascii="Calibri"/>
              </w:rPr>
              <w:t xml:space="preserve"> </w:t>
            </w:r>
            <w:r>
              <w:rPr>
                <w:rFonts w:ascii="Calibri"/>
                <w:spacing w:val="-2"/>
              </w:rPr>
              <w:t xml:space="preserve">specify </w:t>
            </w:r>
            <w:r>
              <w:rPr>
                <w:rFonts w:ascii="Calibri"/>
              </w:rPr>
              <w:t>the</w:t>
            </w:r>
            <w:r>
              <w:rPr>
                <w:rFonts w:ascii="Calibri"/>
                <w:spacing w:val="-2"/>
              </w:rPr>
              <w:t xml:space="preserve"> </w:t>
            </w:r>
            <w:r>
              <w:rPr>
                <w:rFonts w:ascii="Calibri"/>
              </w:rPr>
              <w:t>other</w:t>
            </w:r>
            <w:r>
              <w:rPr>
                <w:rFonts w:ascii="Calibri"/>
                <w:spacing w:val="-3"/>
              </w:rPr>
              <w:t xml:space="preserve"> </w:t>
            </w:r>
            <w:r>
              <w:rPr>
                <w:rFonts w:ascii="Calibri"/>
                <w:spacing w:val="-1"/>
              </w:rPr>
              <w:t>federal</w:t>
            </w:r>
            <w:r>
              <w:rPr>
                <w:rFonts w:ascii="Calibri"/>
              </w:rPr>
              <w:t xml:space="preserve"> or</w:t>
            </w:r>
            <w:r>
              <w:rPr>
                <w:rFonts w:ascii="Calibri"/>
                <w:spacing w:val="-3"/>
              </w:rPr>
              <w:t xml:space="preserve"> </w:t>
            </w:r>
            <w:r>
              <w:rPr>
                <w:rFonts w:ascii="Calibri"/>
                <w:spacing w:val="-1"/>
              </w:rPr>
              <w:t>state</w:t>
            </w:r>
            <w:r>
              <w:rPr>
                <w:rFonts w:ascii="Calibri"/>
              </w:rPr>
              <w:t xml:space="preserve"> </w:t>
            </w:r>
            <w:r>
              <w:rPr>
                <w:rFonts w:ascii="Calibri"/>
                <w:spacing w:val="-1"/>
              </w:rPr>
              <w:t>subawarded</w:t>
            </w:r>
            <w:r>
              <w:rPr>
                <w:rFonts w:ascii="Calibri"/>
                <w:spacing w:val="-3"/>
              </w:rPr>
              <w:t xml:space="preserve"> </w:t>
            </w:r>
            <w:r>
              <w:rPr>
                <w:rFonts w:ascii="Calibri"/>
                <w:spacing w:val="-1"/>
              </w:rPr>
              <w:t>funding source(s).</w:t>
            </w:r>
          </w:p>
        </w:tc>
      </w:tr>
    </w:tbl>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29"/>
          <w:szCs w:val="29"/>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732"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733" name="Group 1615"/>
                        <wpg:cNvGrpSpPr>
                          <a:grpSpLocks/>
                        </wpg:cNvGrpSpPr>
                        <wpg:grpSpPr bwMode="auto">
                          <a:xfrm>
                            <a:off x="23" y="23"/>
                            <a:ext cx="9419" cy="2"/>
                            <a:chOff x="23" y="23"/>
                            <a:chExt cx="9419" cy="2"/>
                          </a:xfrm>
                        </wpg:grpSpPr>
                        <wps:wsp>
                          <wps:cNvPr id="1734" name="Freeform 1616"/>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14"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C/c2OijAMAAOwIAAAOAAAAAAAAAAAAAAAA&#10;AC4CAABkcnMvZTJvRG9jLnhtbFBLAQItABQABgAIAAAAIQBOFiHX3AAAAAMBAAAPAAAAAAAAAAAA&#10;AAAAAOYFAABkcnMvZG93bnJldi54bWxQSwUGAAAAAAQABADzAAAA7wYAAAAA&#10;">
                <v:group id="Group 1615"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616"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qxcUA&#10;AADdAAAADwAAAGRycy9kb3ducmV2LnhtbERPTWvCQBC9F/wPywi9mY1WtERXUalUKC1oe7C3ITtm&#10;g9nZmN3G9N93BaG3ebzPmS87W4mWGl86VjBMUhDEudMlFwq+PreDZxA+IGusHJOCX/KwXPQe5php&#10;d+U9tYdQiBjCPkMFJoQ6k9Lnhiz6xNXEkTu5xmKIsCmkbvAaw20lR2k6kRZLjg0Ga9oYys+HH6tg&#10;fGxfPvT6rdq+v5rvzWVn0uNordRjv1vNQATqwr/47t7pOH/6NIb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GrF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12</w:t>
      </w:r>
    </w:p>
    <w:p w:rsidR="0044133A" w:rsidRDefault="0044133A">
      <w:pPr>
        <w:sectPr w:rsidR="0044133A">
          <w:headerReference w:type="even" r:id="rId27"/>
          <w:pgSz w:w="12240" w:h="15840"/>
          <w:pgMar w:top="1240" w:right="1220" w:bottom="280" w:left="1220" w:header="761" w:footer="0" w:gutter="0"/>
          <w:cols w:space="720"/>
        </w:sectPr>
      </w:pPr>
    </w:p>
    <w:p w:rsidR="0044133A" w:rsidRDefault="0091640E">
      <w:pPr>
        <w:pStyle w:val="Heading1"/>
        <w:rPr>
          <w:b w:val="0"/>
          <w:bCs w:val="0"/>
        </w:rPr>
      </w:pPr>
      <w:bookmarkStart w:id="119" w:name="Section_4._Executive_Information_"/>
      <w:bookmarkStart w:id="120" w:name="_bookmark10"/>
      <w:bookmarkEnd w:id="119"/>
      <w:bookmarkEnd w:id="120"/>
      <w:r>
        <w:rPr>
          <w:spacing w:val="-1"/>
        </w:rPr>
        <w:lastRenderedPageBreak/>
        <w:t>Section</w:t>
      </w:r>
      <w:r>
        <w:rPr>
          <w:spacing w:val="-2"/>
        </w:rPr>
        <w:t xml:space="preserve"> </w:t>
      </w:r>
      <w:r>
        <w:rPr>
          <w:spacing w:val="-1"/>
        </w:rPr>
        <w:t>4.</w:t>
      </w:r>
      <w:r>
        <w:rPr>
          <w:spacing w:val="2"/>
        </w:rPr>
        <w:t xml:space="preserve"> </w:t>
      </w:r>
      <w:r>
        <w:rPr>
          <w:spacing w:val="-1"/>
        </w:rPr>
        <w:t>Executive</w:t>
      </w:r>
      <w:r>
        <w:rPr>
          <w:spacing w:val="1"/>
        </w:rPr>
        <w:t xml:space="preserve"> </w:t>
      </w:r>
      <w:r>
        <w:rPr>
          <w:spacing w:val="-2"/>
        </w:rPr>
        <w:t>Information</w:t>
      </w:r>
    </w:p>
    <w:p w:rsidR="0044133A" w:rsidRDefault="0091640E">
      <w:pPr>
        <w:pStyle w:val="BodyText"/>
        <w:spacing w:before="265" w:line="278" w:lineRule="auto"/>
        <w:ind w:right="163"/>
      </w:pPr>
      <w:r>
        <w:rPr>
          <w:spacing w:val="-1"/>
        </w:rPr>
        <w:t>Note:</w:t>
      </w:r>
      <w:r>
        <w:t xml:space="preserve"> </w:t>
      </w:r>
      <w:r>
        <w:rPr>
          <w:spacing w:val="-1"/>
        </w:rPr>
        <w:t>Listing individuals</w:t>
      </w:r>
      <w:r>
        <w:t xml:space="preserve"> </w:t>
      </w:r>
      <w:r>
        <w:rPr>
          <w:spacing w:val="-1"/>
        </w:rPr>
        <w:t>without</w:t>
      </w:r>
      <w:r>
        <w:t xml:space="preserve"> </w:t>
      </w:r>
      <w:r>
        <w:rPr>
          <w:spacing w:val="-1"/>
        </w:rPr>
        <w:t>ultimate</w:t>
      </w:r>
      <w:r>
        <w:t xml:space="preserve"> </w:t>
      </w:r>
      <w:r>
        <w:rPr>
          <w:spacing w:val="-1"/>
        </w:rPr>
        <w:t>programmatic</w:t>
      </w:r>
      <w:r>
        <w:t xml:space="preserve"> </w:t>
      </w:r>
      <w:r>
        <w:rPr>
          <w:spacing w:val="-1"/>
        </w:rPr>
        <w:t>and financial authority</w:t>
      </w:r>
      <w:r>
        <w:t xml:space="preserve"> </w:t>
      </w:r>
      <w:r>
        <w:rPr>
          <w:spacing w:val="-1"/>
        </w:rPr>
        <w:t>for</w:t>
      </w:r>
      <w:r>
        <w:t xml:space="preserve"> </w:t>
      </w:r>
      <w:r>
        <w:rPr>
          <w:spacing w:val="-1"/>
        </w:rPr>
        <w:t>the</w:t>
      </w:r>
      <w:r>
        <w:rPr>
          <w:spacing w:val="-2"/>
        </w:rPr>
        <w:t xml:space="preserve"> </w:t>
      </w:r>
      <w:r>
        <w:rPr>
          <w:spacing w:val="-1"/>
        </w:rPr>
        <w:t>grant</w:t>
      </w:r>
      <w:r>
        <w:t xml:space="preserve"> </w:t>
      </w:r>
      <w:r>
        <w:rPr>
          <w:spacing w:val="-1"/>
        </w:rPr>
        <w:t xml:space="preserve">could </w:t>
      </w:r>
      <w:r>
        <w:rPr>
          <w:spacing w:val="-2"/>
        </w:rPr>
        <w:t>delay</w:t>
      </w:r>
      <w:r>
        <w:rPr>
          <w:spacing w:val="87"/>
        </w:rPr>
        <w:t xml:space="preserve"> </w:t>
      </w:r>
      <w:r>
        <w:t xml:space="preserve">the </w:t>
      </w:r>
      <w:r>
        <w:rPr>
          <w:spacing w:val="-1"/>
        </w:rPr>
        <w:t>review</w:t>
      </w:r>
      <w:r>
        <w:rPr>
          <w:spacing w:val="-2"/>
        </w:rPr>
        <w:t xml:space="preserve"> </w:t>
      </w:r>
      <w:r>
        <w:t xml:space="preserve">of </w:t>
      </w:r>
      <w:r>
        <w:rPr>
          <w:spacing w:val="-1"/>
        </w:rPr>
        <w:t>your</w:t>
      </w:r>
      <w:r>
        <w:t xml:space="preserve"> </w:t>
      </w:r>
      <w:r>
        <w:rPr>
          <w:spacing w:val="-1"/>
        </w:rPr>
        <w:t xml:space="preserve">application </w:t>
      </w:r>
      <w:r>
        <w:t>or</w:t>
      </w:r>
      <w:r>
        <w:rPr>
          <w:spacing w:val="-3"/>
        </w:rPr>
        <w:t xml:space="preserve"> </w:t>
      </w:r>
      <w:r>
        <w:rPr>
          <w:spacing w:val="-1"/>
        </w:rPr>
        <w:t>remove</w:t>
      </w:r>
      <w:r>
        <w:t xml:space="preserve"> </w:t>
      </w:r>
      <w:r>
        <w:rPr>
          <w:spacing w:val="-1"/>
        </w:rPr>
        <w:t>your</w:t>
      </w:r>
      <w:r>
        <w:t xml:space="preserve"> </w:t>
      </w:r>
      <w:r>
        <w:rPr>
          <w:spacing w:val="-1"/>
        </w:rPr>
        <w:t>application from consideration.</w:t>
      </w:r>
    </w:p>
    <w:p w:rsidR="0044133A" w:rsidRDefault="0091640E">
      <w:pPr>
        <w:pStyle w:val="Heading4"/>
        <w:numPr>
          <w:ilvl w:val="0"/>
          <w:numId w:val="43"/>
        </w:numPr>
        <w:tabs>
          <w:tab w:val="left" w:pos="405"/>
        </w:tabs>
        <w:spacing w:before="196"/>
        <w:rPr>
          <w:b w:val="0"/>
          <w:bCs w:val="0"/>
        </w:rPr>
      </w:pPr>
      <w:r>
        <w:rPr>
          <w:spacing w:val="-2"/>
        </w:rPr>
        <w:t>Law</w:t>
      </w:r>
      <w:r>
        <w:rPr>
          <w:spacing w:val="1"/>
        </w:rPr>
        <w:t xml:space="preserve"> </w:t>
      </w:r>
      <w:r>
        <w:rPr>
          <w:spacing w:val="-1"/>
        </w:rPr>
        <w:t>Enforcement</w:t>
      </w:r>
      <w:r>
        <w:rPr>
          <w:spacing w:val="-2"/>
        </w:rPr>
        <w:t xml:space="preserve"> </w:t>
      </w:r>
      <w:r>
        <w:rPr>
          <w:spacing w:val="-1"/>
        </w:rPr>
        <w:t>Executive/Agency</w:t>
      </w:r>
      <w:r>
        <w:t xml:space="preserve"> </w:t>
      </w:r>
      <w:r>
        <w:rPr>
          <w:spacing w:val="-1"/>
        </w:rPr>
        <w:t>Executive Information</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right="163"/>
      </w:pPr>
      <w:r>
        <w:rPr>
          <w:b/>
          <w:spacing w:val="-1"/>
        </w:rPr>
        <w:t>For</w:t>
      </w:r>
      <w:r>
        <w:rPr>
          <w:b/>
        </w:rPr>
        <w:t xml:space="preserve"> </w:t>
      </w:r>
      <w:r>
        <w:rPr>
          <w:b/>
          <w:spacing w:val="-1"/>
        </w:rPr>
        <w:t>Law Enforcement</w:t>
      </w:r>
      <w:r>
        <w:rPr>
          <w:b/>
          <w:spacing w:val="-2"/>
        </w:rPr>
        <w:t xml:space="preserve"> </w:t>
      </w:r>
      <w:r>
        <w:rPr>
          <w:b/>
          <w:spacing w:val="-1"/>
        </w:rPr>
        <w:t xml:space="preserve">Agencies: </w:t>
      </w:r>
      <w:r>
        <w:rPr>
          <w:spacing w:val="-1"/>
        </w:rPr>
        <w:t>This</w:t>
      </w:r>
      <w:r>
        <w:t xml:space="preserve"> is </w:t>
      </w:r>
      <w:r>
        <w:rPr>
          <w:spacing w:val="-1"/>
        </w:rPr>
        <w:t>the</w:t>
      </w:r>
      <w:r>
        <w:t xml:space="preserve"> </w:t>
      </w:r>
      <w:r>
        <w:rPr>
          <w:spacing w:val="-1"/>
        </w:rPr>
        <w:t>highest</w:t>
      </w:r>
      <w:r>
        <w:rPr>
          <w:spacing w:val="-2"/>
        </w:rPr>
        <w:t xml:space="preserve"> </w:t>
      </w:r>
      <w:r>
        <w:rPr>
          <w:spacing w:val="-1"/>
        </w:rPr>
        <w:t xml:space="preserve">ranking </w:t>
      </w:r>
      <w:r>
        <w:t xml:space="preserve">law </w:t>
      </w:r>
      <w:r>
        <w:rPr>
          <w:spacing w:val="-1"/>
        </w:rPr>
        <w:t>enforcement</w:t>
      </w:r>
      <w:r>
        <w:rPr>
          <w:spacing w:val="-2"/>
        </w:rPr>
        <w:t xml:space="preserve"> </w:t>
      </w:r>
      <w:r>
        <w:rPr>
          <w:spacing w:val="-1"/>
        </w:rPr>
        <w:t>official within</w:t>
      </w:r>
      <w:r>
        <w:rPr>
          <w:spacing w:val="-3"/>
        </w:rPr>
        <w:t xml:space="preserve"> </w:t>
      </w:r>
      <w:r>
        <w:t>your</w:t>
      </w:r>
      <w:r>
        <w:rPr>
          <w:spacing w:val="61"/>
        </w:rPr>
        <w:t xml:space="preserve"> </w:t>
      </w:r>
      <w:r>
        <w:rPr>
          <w:spacing w:val="-1"/>
        </w:rPr>
        <w:t>jurisdiction</w:t>
      </w:r>
      <w:r>
        <w:t xml:space="preserve"> </w:t>
      </w:r>
      <w:r>
        <w:rPr>
          <w:spacing w:val="-1"/>
        </w:rPr>
        <w:t>(e.g.,</w:t>
      </w:r>
      <w:r>
        <w:t xml:space="preserve"> </w:t>
      </w:r>
      <w:r>
        <w:rPr>
          <w:spacing w:val="-1"/>
        </w:rPr>
        <w:t>Chief</w:t>
      </w:r>
      <w:r>
        <w:rPr>
          <w:spacing w:val="-3"/>
        </w:rPr>
        <w:t xml:space="preserve"> </w:t>
      </w:r>
      <w:r>
        <w:t>of</w:t>
      </w:r>
      <w:r>
        <w:rPr>
          <w:spacing w:val="-2"/>
        </w:rPr>
        <w:t xml:space="preserve"> </w:t>
      </w:r>
      <w:r>
        <w:rPr>
          <w:spacing w:val="-1"/>
        </w:rPr>
        <w:t>Police,</w:t>
      </w:r>
      <w:r>
        <w:rPr>
          <w:spacing w:val="-2"/>
        </w:rPr>
        <w:t xml:space="preserve"> </w:t>
      </w:r>
      <w:r>
        <w:rPr>
          <w:spacing w:val="-1"/>
        </w:rPr>
        <w:t>Sheriff,</w:t>
      </w:r>
      <w:r>
        <w:rPr>
          <w:spacing w:val="-3"/>
        </w:rPr>
        <w:t xml:space="preserve"> </w:t>
      </w:r>
      <w:r>
        <w:t>or</w:t>
      </w:r>
      <w:r>
        <w:rPr>
          <w:spacing w:val="-2"/>
        </w:rPr>
        <w:t xml:space="preserve"> </w:t>
      </w:r>
      <w:r>
        <w:rPr>
          <w:spacing w:val="-1"/>
        </w:rPr>
        <w:t>equivalent).</w:t>
      </w:r>
      <w:r>
        <w:t xml:space="preserve"> </w:t>
      </w:r>
      <w:r>
        <w:rPr>
          <w:spacing w:val="-1"/>
        </w:rPr>
        <w:t>The</w:t>
      </w:r>
      <w:r>
        <w:t xml:space="preserve"> </w:t>
      </w:r>
      <w:r>
        <w:rPr>
          <w:spacing w:val="-1"/>
        </w:rPr>
        <w:t>section below</w:t>
      </w:r>
      <w:r>
        <w:rPr>
          <w:spacing w:val="-2"/>
        </w:rPr>
        <w:t xml:space="preserve"> </w:t>
      </w:r>
      <w:r>
        <w:rPr>
          <w:spacing w:val="-1"/>
        </w:rPr>
        <w:t>has</w:t>
      </w:r>
      <w:r>
        <w:t xml:space="preserve"> </w:t>
      </w:r>
      <w:r>
        <w:rPr>
          <w:spacing w:val="-1"/>
        </w:rPr>
        <w:t>been</w:t>
      </w:r>
      <w:r>
        <w:t xml:space="preserve"> </w:t>
      </w:r>
      <w:r>
        <w:rPr>
          <w:spacing w:val="-1"/>
        </w:rPr>
        <w:t>pre-populated</w:t>
      </w:r>
      <w:r>
        <w:t xml:space="preserve"> </w:t>
      </w:r>
      <w:r>
        <w:rPr>
          <w:spacing w:val="-1"/>
        </w:rPr>
        <w:t>from</w:t>
      </w:r>
      <w:r>
        <w:rPr>
          <w:spacing w:val="91"/>
        </w:rPr>
        <w:t xml:space="preserve"> </w:t>
      </w:r>
      <w:r>
        <w:t xml:space="preserve">the </w:t>
      </w:r>
      <w:r>
        <w:rPr>
          <w:spacing w:val="-1"/>
        </w:rPr>
        <w:t xml:space="preserve">information listed </w:t>
      </w:r>
      <w:r>
        <w:t>in</w:t>
      </w:r>
      <w:r>
        <w:rPr>
          <w:spacing w:val="-3"/>
        </w:rPr>
        <w:t xml:space="preserve"> </w:t>
      </w:r>
      <w:r>
        <w:rPr>
          <w:spacing w:val="-1"/>
        </w:rPr>
        <w:t>your</w:t>
      </w:r>
      <w:r>
        <w:t xml:space="preserve"> </w:t>
      </w:r>
      <w:r>
        <w:rPr>
          <w:spacing w:val="-1"/>
        </w:rPr>
        <w:t>COPS</w:t>
      </w:r>
      <w:r>
        <w:rPr>
          <w:spacing w:val="-3"/>
        </w:rPr>
        <w:t xml:space="preserve"> </w:t>
      </w:r>
      <w:r>
        <w:rPr>
          <w:spacing w:val="-1"/>
        </w:rPr>
        <w:t>Office</w:t>
      </w:r>
      <w:r>
        <w:rPr>
          <w:spacing w:val="-2"/>
        </w:rPr>
        <w:t xml:space="preserve"> </w:t>
      </w:r>
      <w:r>
        <w:rPr>
          <w:spacing w:val="-1"/>
        </w:rPr>
        <w:t>Agency</w:t>
      </w:r>
      <w:r>
        <w:rPr>
          <w:spacing w:val="-2"/>
        </w:rPr>
        <w:t xml:space="preserve"> </w:t>
      </w:r>
      <w:r>
        <w:rPr>
          <w:spacing w:val="-1"/>
        </w:rPr>
        <w:t>Portal</w:t>
      </w:r>
      <w:r>
        <w:t xml:space="preserve"> </w:t>
      </w:r>
      <w:r>
        <w:rPr>
          <w:spacing w:val="-1"/>
        </w:rPr>
        <w:t>Account.</w:t>
      </w:r>
      <w:r>
        <w:rPr>
          <w:spacing w:val="-3"/>
        </w:rPr>
        <w:t xml:space="preserve"> </w:t>
      </w:r>
      <w:r>
        <w:t xml:space="preserve">If </w:t>
      </w:r>
      <w:r>
        <w:rPr>
          <w:spacing w:val="-1"/>
        </w:rPr>
        <w:t>this</w:t>
      </w:r>
      <w:r>
        <w:t xml:space="preserve"> </w:t>
      </w:r>
      <w:r>
        <w:rPr>
          <w:spacing w:val="-1"/>
        </w:rPr>
        <w:t xml:space="preserve">information </w:t>
      </w:r>
      <w:r>
        <w:t xml:space="preserve">is </w:t>
      </w:r>
      <w:r>
        <w:rPr>
          <w:spacing w:val="-2"/>
        </w:rPr>
        <w:t>no</w:t>
      </w:r>
      <w:r>
        <w:rPr>
          <w:spacing w:val="1"/>
        </w:rPr>
        <w:t xml:space="preserve"> </w:t>
      </w:r>
      <w:r>
        <w:rPr>
          <w:spacing w:val="-1"/>
        </w:rPr>
        <w:t>longer</w:t>
      </w:r>
      <w:r>
        <w:t xml:space="preserve"> </w:t>
      </w:r>
      <w:r>
        <w:rPr>
          <w:spacing w:val="-1"/>
        </w:rPr>
        <w:t>correct,</w:t>
      </w:r>
      <w:r>
        <w:rPr>
          <w:spacing w:val="81"/>
        </w:rPr>
        <w:t xml:space="preserve"> </w:t>
      </w:r>
      <w:r>
        <w:rPr>
          <w:spacing w:val="-1"/>
        </w:rPr>
        <w:t>please</w:t>
      </w:r>
      <w:r>
        <w:t xml:space="preserve"> </w:t>
      </w:r>
      <w:r>
        <w:rPr>
          <w:spacing w:val="-1"/>
        </w:rPr>
        <w:t xml:space="preserve">log </w:t>
      </w:r>
      <w:r>
        <w:t xml:space="preserve">in </w:t>
      </w:r>
      <w:r>
        <w:rPr>
          <w:spacing w:val="-1"/>
        </w:rPr>
        <w:t xml:space="preserve">to </w:t>
      </w:r>
      <w:r>
        <w:t>your</w:t>
      </w:r>
      <w:r>
        <w:rPr>
          <w:spacing w:val="-2"/>
        </w:rPr>
        <w:t xml:space="preserve"> </w:t>
      </w:r>
      <w:r>
        <w:rPr>
          <w:spacing w:val="-1"/>
        </w:rPr>
        <w:t>COPS</w:t>
      </w:r>
      <w:r>
        <w:rPr>
          <w:spacing w:val="-5"/>
        </w:rPr>
        <w:t xml:space="preserve"> </w:t>
      </w:r>
      <w:r>
        <w:rPr>
          <w:spacing w:val="-1"/>
        </w:rPr>
        <w:t>Office</w:t>
      </w:r>
      <w:r>
        <w:rPr>
          <w:spacing w:val="1"/>
        </w:rPr>
        <w:t xml:space="preserve"> </w:t>
      </w:r>
      <w:r>
        <w:rPr>
          <w:spacing w:val="-1"/>
        </w:rPr>
        <w:t>Agency</w:t>
      </w:r>
      <w:r>
        <w:rPr>
          <w:spacing w:val="-2"/>
        </w:rPr>
        <w:t xml:space="preserve"> </w:t>
      </w:r>
      <w:r>
        <w:rPr>
          <w:spacing w:val="-1"/>
        </w:rPr>
        <w:t>Portal account</w:t>
      </w:r>
      <w:r>
        <w:t xml:space="preserve"> </w:t>
      </w:r>
      <w:r>
        <w:rPr>
          <w:spacing w:val="-1"/>
        </w:rPr>
        <w:t>and make</w:t>
      </w:r>
      <w:r>
        <w:rPr>
          <w:spacing w:val="-2"/>
        </w:rPr>
        <w:t xml:space="preserve"> </w:t>
      </w:r>
      <w:r>
        <w:t xml:space="preserve">the </w:t>
      </w:r>
      <w:r>
        <w:rPr>
          <w:spacing w:val="-1"/>
        </w:rPr>
        <w:t>necessary</w:t>
      </w:r>
      <w:r>
        <w:rPr>
          <w:spacing w:val="-2"/>
        </w:rPr>
        <w:t xml:space="preserve"> </w:t>
      </w:r>
      <w:r>
        <w:rPr>
          <w:spacing w:val="-1"/>
        </w:rPr>
        <w:t>corrections</w:t>
      </w:r>
      <w:r>
        <w:t xml:space="preserve"> </w:t>
      </w:r>
      <w:r>
        <w:rPr>
          <w:spacing w:val="-1"/>
        </w:rPr>
        <w:t>before</w:t>
      </w:r>
      <w:r>
        <w:rPr>
          <w:spacing w:val="59"/>
        </w:rPr>
        <w:t xml:space="preserve"> </w:t>
      </w:r>
      <w:r>
        <w:rPr>
          <w:spacing w:val="-1"/>
        </w:rPr>
        <w:t xml:space="preserve">proceeding </w:t>
      </w:r>
      <w:r>
        <w:t>with</w:t>
      </w:r>
      <w:r>
        <w:rPr>
          <w:spacing w:val="-1"/>
        </w:rPr>
        <w:t xml:space="preserve"> this</w:t>
      </w:r>
      <w:r>
        <w:rPr>
          <w:spacing w:val="-3"/>
        </w:rPr>
        <w:t xml:space="preserve"> </w:t>
      </w:r>
      <w:r>
        <w:rPr>
          <w:spacing w:val="-1"/>
        </w:rPr>
        <w:t>application.</w:t>
      </w:r>
      <w:r>
        <w:t xml:space="preserve"> </w:t>
      </w:r>
      <w:r>
        <w:rPr>
          <w:spacing w:val="-1"/>
        </w:rPr>
        <w:t>For</w:t>
      </w:r>
      <w:r>
        <w:rPr>
          <w:spacing w:val="1"/>
        </w:rPr>
        <w:t xml:space="preserve"> </w:t>
      </w:r>
      <w:r>
        <w:rPr>
          <w:spacing w:val="-1"/>
        </w:rPr>
        <w:t>assistance,</w:t>
      </w:r>
      <w:r>
        <w:rPr>
          <w:spacing w:val="-2"/>
        </w:rPr>
        <w:t xml:space="preserve"> please</w:t>
      </w:r>
      <w:r>
        <w:t xml:space="preserve"> call</w:t>
      </w:r>
      <w:r>
        <w:rPr>
          <w:spacing w:val="-1"/>
        </w:rPr>
        <w:t xml:space="preserve"> </w:t>
      </w:r>
      <w:r>
        <w:rPr>
          <w:spacing w:val="-2"/>
        </w:rPr>
        <w:t>the</w:t>
      </w:r>
      <w:r>
        <w:t xml:space="preserve"> </w:t>
      </w:r>
      <w:r>
        <w:rPr>
          <w:spacing w:val="-1"/>
        </w:rPr>
        <w:t>COPS</w:t>
      </w:r>
      <w:r>
        <w:t xml:space="preserve"> </w:t>
      </w:r>
      <w:r>
        <w:rPr>
          <w:spacing w:val="-1"/>
        </w:rPr>
        <w:t>Office</w:t>
      </w:r>
      <w:r>
        <w:rPr>
          <w:spacing w:val="-2"/>
        </w:rPr>
        <w:t xml:space="preserve"> </w:t>
      </w:r>
      <w:r>
        <w:rPr>
          <w:spacing w:val="-1"/>
        </w:rPr>
        <w:t>Response</w:t>
      </w:r>
      <w:r>
        <w:rPr>
          <w:spacing w:val="1"/>
        </w:rPr>
        <w:t xml:space="preserve"> </w:t>
      </w:r>
      <w:r>
        <w:rPr>
          <w:spacing w:val="-1"/>
        </w:rPr>
        <w:t>Center</w:t>
      </w:r>
      <w:r>
        <w:rPr>
          <w:spacing w:val="-2"/>
        </w:rPr>
        <w:t xml:space="preserve"> </w:t>
      </w:r>
      <w:r>
        <w:t>at</w:t>
      </w:r>
      <w:r>
        <w:rPr>
          <w:spacing w:val="-2"/>
        </w:rPr>
        <w:t xml:space="preserve"> </w:t>
      </w:r>
      <w:r>
        <w:rPr>
          <w:spacing w:val="-1"/>
        </w:rPr>
        <w:t>800-421-</w:t>
      </w:r>
      <w:r>
        <w:rPr>
          <w:spacing w:val="87"/>
        </w:rPr>
        <w:t xml:space="preserve"> </w:t>
      </w:r>
      <w:r>
        <w:rPr>
          <w:spacing w:val="-1"/>
        </w:rPr>
        <w:t>6770.</w:t>
      </w:r>
    </w:p>
    <w:p w:rsidR="0044133A" w:rsidRDefault="0091640E">
      <w:pPr>
        <w:pStyle w:val="BodyText"/>
        <w:spacing w:before="197" w:line="276" w:lineRule="auto"/>
        <w:ind w:right="163"/>
      </w:pPr>
      <w:r>
        <w:rPr>
          <w:b/>
          <w:spacing w:val="-1"/>
        </w:rPr>
        <w:t>For</w:t>
      </w:r>
      <w:r>
        <w:rPr>
          <w:b/>
        </w:rPr>
        <w:t xml:space="preserve"> </w:t>
      </w:r>
      <w:r>
        <w:rPr>
          <w:b/>
          <w:spacing w:val="-1"/>
        </w:rPr>
        <w:t>Non-Law Enforcement</w:t>
      </w:r>
      <w:r>
        <w:rPr>
          <w:b/>
          <w:spacing w:val="-4"/>
        </w:rPr>
        <w:t xml:space="preserve"> </w:t>
      </w:r>
      <w:r>
        <w:rPr>
          <w:b/>
          <w:spacing w:val="-1"/>
        </w:rPr>
        <w:t>Agencies:</w:t>
      </w:r>
      <w:r>
        <w:rPr>
          <w:b/>
          <w:spacing w:val="1"/>
        </w:rPr>
        <w:t xml:space="preserve"> </w:t>
      </w:r>
      <w:r>
        <w:rPr>
          <w:spacing w:val="-1"/>
        </w:rPr>
        <w:t>This</w:t>
      </w:r>
      <w:r>
        <w:rPr>
          <w:spacing w:val="-3"/>
        </w:rPr>
        <w:t xml:space="preserve"> </w:t>
      </w:r>
      <w:r>
        <w:t>is the</w:t>
      </w:r>
      <w:r>
        <w:rPr>
          <w:spacing w:val="-3"/>
        </w:rPr>
        <w:t xml:space="preserve"> </w:t>
      </w:r>
      <w:r>
        <w:rPr>
          <w:spacing w:val="-1"/>
        </w:rPr>
        <w:t>highest</w:t>
      </w:r>
      <w:r>
        <w:t xml:space="preserve"> </w:t>
      </w:r>
      <w:r>
        <w:rPr>
          <w:spacing w:val="-1"/>
        </w:rPr>
        <w:t>ranking individual</w:t>
      </w:r>
      <w:r>
        <w:t xml:space="preserve"> in</w:t>
      </w:r>
      <w:r>
        <w:rPr>
          <w:spacing w:val="-1"/>
        </w:rPr>
        <w:t xml:space="preserve"> </w:t>
      </w:r>
      <w:r>
        <w:rPr>
          <w:spacing w:val="-2"/>
        </w:rPr>
        <w:t>the</w:t>
      </w:r>
      <w:r>
        <w:t xml:space="preserve"> </w:t>
      </w:r>
      <w:r>
        <w:rPr>
          <w:spacing w:val="-1"/>
        </w:rPr>
        <w:t>applicant</w:t>
      </w:r>
      <w:r>
        <w:t xml:space="preserve"> </w:t>
      </w:r>
      <w:r>
        <w:rPr>
          <w:spacing w:val="-1"/>
        </w:rPr>
        <w:t>agency</w:t>
      </w:r>
      <w:r>
        <w:rPr>
          <w:spacing w:val="-2"/>
        </w:rPr>
        <w:t xml:space="preserve"> </w:t>
      </w:r>
      <w:r>
        <w:rPr>
          <w:spacing w:val="-1"/>
        </w:rPr>
        <w:t>(e.g.,</w:t>
      </w:r>
      <w:r>
        <w:rPr>
          <w:spacing w:val="66"/>
        </w:rPr>
        <w:t xml:space="preserve"> </w:t>
      </w:r>
      <w:r>
        <w:rPr>
          <w:spacing w:val="-1"/>
        </w:rPr>
        <w:t>CEO,</w:t>
      </w:r>
      <w:r>
        <w:rPr>
          <w:spacing w:val="-2"/>
        </w:rPr>
        <w:t xml:space="preserve"> </w:t>
      </w:r>
      <w:r>
        <w:rPr>
          <w:spacing w:val="-1"/>
        </w:rPr>
        <w:t>President,</w:t>
      </w:r>
      <w:r>
        <w:t xml:space="preserve"> </w:t>
      </w:r>
      <w:r>
        <w:rPr>
          <w:spacing w:val="-1"/>
        </w:rPr>
        <w:t>Chairperson,</w:t>
      </w:r>
      <w:r>
        <w:t xml:space="preserve"> or</w:t>
      </w:r>
      <w:r>
        <w:rPr>
          <w:spacing w:val="-2"/>
        </w:rPr>
        <w:t xml:space="preserve"> </w:t>
      </w:r>
      <w:r>
        <w:rPr>
          <w:spacing w:val="-1"/>
        </w:rPr>
        <w:t>Director,</w:t>
      </w:r>
      <w:r>
        <w:t xml:space="preserve"> </w:t>
      </w:r>
      <w:r>
        <w:rPr>
          <w:spacing w:val="-1"/>
        </w:rPr>
        <w:t>etc.)</w:t>
      </w:r>
      <w:r>
        <w:rPr>
          <w:spacing w:val="-2"/>
        </w:rPr>
        <w:t xml:space="preserve"> </w:t>
      </w:r>
      <w:r>
        <w:t xml:space="preserve">who </w:t>
      </w:r>
      <w:r>
        <w:rPr>
          <w:spacing w:val="-2"/>
        </w:rPr>
        <w:t>has</w:t>
      </w:r>
      <w:r>
        <w:t xml:space="preserve"> </w:t>
      </w:r>
      <w:r>
        <w:rPr>
          <w:spacing w:val="-1"/>
        </w:rPr>
        <w:t>the</w:t>
      </w:r>
      <w:r>
        <w:t xml:space="preserve"> </w:t>
      </w:r>
      <w:r>
        <w:rPr>
          <w:spacing w:val="-1"/>
        </w:rPr>
        <w:t>authority</w:t>
      </w:r>
      <w:r>
        <w:t xml:space="preserve"> </w:t>
      </w:r>
      <w:r>
        <w:rPr>
          <w:spacing w:val="-1"/>
        </w:rPr>
        <w:t>to</w:t>
      </w:r>
      <w:r>
        <w:rPr>
          <w:spacing w:val="1"/>
        </w:rPr>
        <w:t xml:space="preserve"> </w:t>
      </w:r>
      <w:r>
        <w:rPr>
          <w:spacing w:val="-1"/>
        </w:rPr>
        <w:t>apply</w:t>
      </w:r>
      <w:r>
        <w:rPr>
          <w:spacing w:val="1"/>
        </w:rPr>
        <w:t xml:space="preserve"> </w:t>
      </w:r>
      <w:r>
        <w:rPr>
          <w:spacing w:val="-1"/>
        </w:rPr>
        <w:t>for</w:t>
      </w:r>
      <w:r>
        <w:rPr>
          <w:spacing w:val="-5"/>
        </w:rPr>
        <w:t xml:space="preserve"> </w:t>
      </w:r>
      <w:r>
        <w:rPr>
          <w:spacing w:val="-1"/>
        </w:rPr>
        <w:t>this</w:t>
      </w:r>
      <w:r>
        <w:t xml:space="preserve"> </w:t>
      </w:r>
      <w:r>
        <w:rPr>
          <w:spacing w:val="-1"/>
        </w:rPr>
        <w:t>grant</w:t>
      </w:r>
      <w:r>
        <w:rPr>
          <w:spacing w:val="-2"/>
        </w:rPr>
        <w:t xml:space="preserve"> </w:t>
      </w:r>
      <w:r>
        <w:t>on</w:t>
      </w:r>
      <w:r>
        <w:rPr>
          <w:spacing w:val="-1"/>
        </w:rPr>
        <w:t xml:space="preserve"> behalf</w:t>
      </w:r>
      <w:r>
        <w:rPr>
          <w:spacing w:val="-3"/>
        </w:rPr>
        <w:t xml:space="preserve"> </w:t>
      </w:r>
      <w:r>
        <w:t>of</w:t>
      </w:r>
      <w:r>
        <w:rPr>
          <w:spacing w:val="77"/>
        </w:rPr>
        <w:t xml:space="preserve"> </w:t>
      </w:r>
      <w:r>
        <w:t xml:space="preserve">the </w:t>
      </w:r>
      <w:r>
        <w:rPr>
          <w:spacing w:val="-1"/>
        </w:rPr>
        <w:t>applicant</w:t>
      </w:r>
      <w:r>
        <w:t xml:space="preserve"> </w:t>
      </w:r>
      <w:r>
        <w:rPr>
          <w:spacing w:val="-1"/>
        </w:rPr>
        <w:t>agency.</w:t>
      </w:r>
      <w:r>
        <w:t xml:space="preserve"> If</w:t>
      </w:r>
      <w:r>
        <w:rPr>
          <w:spacing w:val="-3"/>
        </w:rPr>
        <w:t xml:space="preserve"> </w:t>
      </w:r>
      <w:r>
        <w:t>the</w:t>
      </w:r>
      <w:r>
        <w:rPr>
          <w:spacing w:val="-3"/>
        </w:rPr>
        <w:t xml:space="preserve"> </w:t>
      </w:r>
      <w:r>
        <w:rPr>
          <w:spacing w:val="-1"/>
        </w:rPr>
        <w:t>grant</w:t>
      </w:r>
      <w:r>
        <w:t xml:space="preserve"> is </w:t>
      </w:r>
      <w:r>
        <w:rPr>
          <w:spacing w:val="-1"/>
        </w:rPr>
        <w:t>awarded,</w:t>
      </w:r>
      <w:r>
        <w:t xml:space="preserve"> </w:t>
      </w:r>
      <w:r>
        <w:rPr>
          <w:spacing w:val="-1"/>
        </w:rPr>
        <w:t>this</w:t>
      </w:r>
      <w:r>
        <w:rPr>
          <w:spacing w:val="-3"/>
        </w:rPr>
        <w:t xml:space="preserve"> </w:t>
      </w:r>
      <w:r>
        <w:rPr>
          <w:spacing w:val="-1"/>
        </w:rPr>
        <w:t>position would ultimately</w:t>
      </w:r>
      <w:r>
        <w:t xml:space="preserve"> </w:t>
      </w:r>
      <w:r>
        <w:rPr>
          <w:spacing w:val="-2"/>
        </w:rPr>
        <w:t>be</w:t>
      </w:r>
      <w:r>
        <w:t xml:space="preserve"> </w:t>
      </w:r>
      <w:r>
        <w:rPr>
          <w:spacing w:val="-1"/>
        </w:rPr>
        <w:t>responsible</w:t>
      </w:r>
      <w:r>
        <w:t xml:space="preserve"> </w:t>
      </w:r>
      <w:r>
        <w:rPr>
          <w:spacing w:val="-1"/>
        </w:rPr>
        <w:t>for</w:t>
      </w:r>
      <w:r>
        <w:t xml:space="preserve"> </w:t>
      </w:r>
      <w:r>
        <w:rPr>
          <w:spacing w:val="-2"/>
        </w:rPr>
        <w:t>the</w:t>
      </w:r>
      <w:r>
        <w:rPr>
          <w:spacing w:val="61"/>
        </w:rPr>
        <w:t xml:space="preserve"> </w:t>
      </w:r>
      <w:r>
        <w:rPr>
          <w:spacing w:val="-1"/>
        </w:rPr>
        <w:t>programmatic</w:t>
      </w:r>
      <w:r>
        <w:t xml:space="preserve"> </w:t>
      </w:r>
      <w:r>
        <w:rPr>
          <w:spacing w:val="-1"/>
        </w:rPr>
        <w:t>implementation</w:t>
      </w:r>
      <w:r>
        <w:rPr>
          <w:spacing w:val="-3"/>
        </w:rPr>
        <w:t xml:space="preserve"> </w:t>
      </w:r>
      <w:r>
        <w:t xml:space="preserve">of </w:t>
      </w:r>
      <w:r>
        <w:rPr>
          <w:spacing w:val="-1"/>
        </w:rPr>
        <w:t>the</w:t>
      </w:r>
      <w:r>
        <w:rPr>
          <w:spacing w:val="-2"/>
        </w:rPr>
        <w:t xml:space="preserve"> </w:t>
      </w:r>
      <w:r>
        <w:rPr>
          <w:spacing w:val="-1"/>
        </w:rPr>
        <w:t>award.</w:t>
      </w:r>
      <w:r>
        <w:rPr>
          <w:spacing w:val="-3"/>
        </w:rPr>
        <w:t xml:space="preserve"> </w:t>
      </w:r>
      <w:r>
        <w:rPr>
          <w:spacing w:val="-1"/>
        </w:rPr>
        <w:t>The</w:t>
      </w:r>
      <w:r>
        <w:t xml:space="preserve"> </w:t>
      </w:r>
      <w:r>
        <w:rPr>
          <w:spacing w:val="-1"/>
        </w:rPr>
        <w:t>section below</w:t>
      </w:r>
      <w:r>
        <w:rPr>
          <w:spacing w:val="1"/>
        </w:rPr>
        <w:t xml:space="preserve"> </w:t>
      </w:r>
      <w:r>
        <w:rPr>
          <w:spacing w:val="-1"/>
        </w:rPr>
        <w:t>has</w:t>
      </w:r>
      <w:r>
        <w:rPr>
          <w:spacing w:val="-3"/>
        </w:rPr>
        <w:t xml:space="preserve"> </w:t>
      </w:r>
      <w:r>
        <w:rPr>
          <w:spacing w:val="-1"/>
        </w:rPr>
        <w:t xml:space="preserve">been pre-populated from </w:t>
      </w:r>
      <w:r>
        <w:t>the</w:t>
      </w:r>
      <w:r>
        <w:rPr>
          <w:spacing w:val="65"/>
        </w:rPr>
        <w:t xml:space="preserve"> </w:t>
      </w:r>
      <w:r>
        <w:rPr>
          <w:spacing w:val="-1"/>
        </w:rPr>
        <w:t xml:space="preserve">information listed </w:t>
      </w:r>
      <w:r>
        <w:t>in</w:t>
      </w:r>
      <w:r>
        <w:rPr>
          <w:spacing w:val="-3"/>
        </w:rPr>
        <w:t xml:space="preserve"> </w:t>
      </w:r>
      <w:r>
        <w:t>your</w:t>
      </w:r>
      <w:r>
        <w:rPr>
          <w:spacing w:val="-3"/>
        </w:rPr>
        <w:t xml:space="preserve"> </w:t>
      </w:r>
      <w:r>
        <w:rPr>
          <w:spacing w:val="-1"/>
        </w:rPr>
        <w:t>COPS</w:t>
      </w:r>
      <w:r>
        <w:t xml:space="preserve"> </w:t>
      </w:r>
      <w:r>
        <w:rPr>
          <w:spacing w:val="-1"/>
        </w:rPr>
        <w:t>Office</w:t>
      </w:r>
      <w:r>
        <w:rPr>
          <w:spacing w:val="1"/>
        </w:rPr>
        <w:t xml:space="preserve"> </w:t>
      </w:r>
      <w:r>
        <w:rPr>
          <w:spacing w:val="-1"/>
        </w:rPr>
        <w:t>Agency</w:t>
      </w:r>
      <w:r>
        <w:rPr>
          <w:spacing w:val="-2"/>
        </w:rPr>
        <w:t xml:space="preserve"> </w:t>
      </w:r>
      <w:r>
        <w:rPr>
          <w:spacing w:val="-1"/>
        </w:rPr>
        <w:t>Portal Account.</w:t>
      </w:r>
      <w:r>
        <w:t xml:space="preserve"> If</w:t>
      </w:r>
      <w:r>
        <w:rPr>
          <w:spacing w:val="-2"/>
        </w:rPr>
        <w:t xml:space="preserve"> </w:t>
      </w:r>
      <w:r>
        <w:rPr>
          <w:spacing w:val="-1"/>
        </w:rPr>
        <w:t>this</w:t>
      </w:r>
      <w:r>
        <w:t xml:space="preserve"> </w:t>
      </w:r>
      <w:r>
        <w:rPr>
          <w:spacing w:val="-1"/>
        </w:rPr>
        <w:t xml:space="preserve">information </w:t>
      </w:r>
      <w:r>
        <w:rPr>
          <w:spacing w:val="-2"/>
        </w:rPr>
        <w:t>is</w:t>
      </w:r>
      <w:r>
        <w:t xml:space="preserve"> </w:t>
      </w:r>
      <w:r>
        <w:rPr>
          <w:spacing w:val="-1"/>
        </w:rPr>
        <w:t>no</w:t>
      </w:r>
      <w:r>
        <w:rPr>
          <w:spacing w:val="1"/>
        </w:rPr>
        <w:t xml:space="preserve"> </w:t>
      </w:r>
      <w:r>
        <w:rPr>
          <w:spacing w:val="-1"/>
        </w:rPr>
        <w:t>longer</w:t>
      </w:r>
      <w:r>
        <w:t xml:space="preserve"> </w:t>
      </w:r>
      <w:r>
        <w:rPr>
          <w:spacing w:val="-1"/>
        </w:rPr>
        <w:t>correct,</w:t>
      </w:r>
      <w:r>
        <w:rPr>
          <w:spacing w:val="77"/>
        </w:rPr>
        <w:t xml:space="preserve"> </w:t>
      </w:r>
      <w:r>
        <w:rPr>
          <w:spacing w:val="-1"/>
        </w:rPr>
        <w:t>please</w:t>
      </w:r>
      <w:r>
        <w:t xml:space="preserve"> </w:t>
      </w:r>
      <w:r>
        <w:rPr>
          <w:spacing w:val="-1"/>
        </w:rPr>
        <w:t xml:space="preserve">log </w:t>
      </w:r>
      <w:r>
        <w:t xml:space="preserve">in </w:t>
      </w:r>
      <w:r>
        <w:rPr>
          <w:spacing w:val="-1"/>
        </w:rPr>
        <w:t xml:space="preserve">to </w:t>
      </w:r>
      <w:r>
        <w:t>your</w:t>
      </w:r>
      <w:r>
        <w:rPr>
          <w:spacing w:val="-2"/>
        </w:rPr>
        <w:t xml:space="preserve"> </w:t>
      </w:r>
      <w:r>
        <w:rPr>
          <w:spacing w:val="-1"/>
        </w:rPr>
        <w:t>COPS</w:t>
      </w:r>
      <w:r>
        <w:rPr>
          <w:spacing w:val="-5"/>
        </w:rPr>
        <w:t xml:space="preserve"> </w:t>
      </w:r>
      <w:r>
        <w:rPr>
          <w:spacing w:val="-1"/>
        </w:rPr>
        <w:t>Office</w:t>
      </w:r>
      <w:r>
        <w:rPr>
          <w:spacing w:val="1"/>
        </w:rPr>
        <w:t xml:space="preserve"> </w:t>
      </w:r>
      <w:r>
        <w:rPr>
          <w:spacing w:val="-1"/>
        </w:rPr>
        <w:t>Agency</w:t>
      </w:r>
      <w:r>
        <w:rPr>
          <w:spacing w:val="-2"/>
        </w:rPr>
        <w:t xml:space="preserve"> </w:t>
      </w:r>
      <w:r>
        <w:rPr>
          <w:spacing w:val="-1"/>
        </w:rPr>
        <w:t>Portal account</w:t>
      </w:r>
      <w:r>
        <w:t xml:space="preserve"> </w:t>
      </w:r>
      <w:r>
        <w:rPr>
          <w:spacing w:val="-1"/>
        </w:rPr>
        <w:t>and make</w:t>
      </w:r>
      <w:r>
        <w:rPr>
          <w:spacing w:val="-2"/>
        </w:rPr>
        <w:t xml:space="preserve"> </w:t>
      </w:r>
      <w:r>
        <w:t>the</w:t>
      </w:r>
      <w:r>
        <w:rPr>
          <w:spacing w:val="4"/>
        </w:rPr>
        <w:t xml:space="preserve"> </w:t>
      </w:r>
      <w:r>
        <w:rPr>
          <w:spacing w:val="-1"/>
        </w:rPr>
        <w:t>necessary</w:t>
      </w:r>
      <w:r>
        <w:rPr>
          <w:spacing w:val="-2"/>
        </w:rPr>
        <w:t xml:space="preserve"> </w:t>
      </w:r>
      <w:r>
        <w:rPr>
          <w:spacing w:val="-1"/>
        </w:rPr>
        <w:t>corrections</w:t>
      </w:r>
      <w:r>
        <w:t xml:space="preserve"> </w:t>
      </w:r>
      <w:r>
        <w:rPr>
          <w:spacing w:val="-1"/>
        </w:rPr>
        <w:t>before</w:t>
      </w:r>
      <w:r>
        <w:rPr>
          <w:spacing w:val="59"/>
        </w:rPr>
        <w:t xml:space="preserve"> </w:t>
      </w:r>
      <w:r>
        <w:rPr>
          <w:spacing w:val="-1"/>
        </w:rPr>
        <w:t xml:space="preserve">proceeding </w:t>
      </w:r>
      <w:r>
        <w:t>with</w:t>
      </w:r>
      <w:r>
        <w:rPr>
          <w:spacing w:val="-1"/>
        </w:rPr>
        <w:t xml:space="preserve"> this</w:t>
      </w:r>
      <w:r>
        <w:rPr>
          <w:spacing w:val="-3"/>
        </w:rPr>
        <w:t xml:space="preserve"> </w:t>
      </w:r>
      <w:r>
        <w:rPr>
          <w:spacing w:val="-1"/>
        </w:rPr>
        <w:t>application.</w:t>
      </w:r>
      <w:r>
        <w:t xml:space="preserve"> </w:t>
      </w:r>
      <w:r>
        <w:rPr>
          <w:spacing w:val="-1"/>
        </w:rPr>
        <w:t>For</w:t>
      </w:r>
      <w:r>
        <w:t xml:space="preserve"> </w:t>
      </w:r>
      <w:r>
        <w:rPr>
          <w:spacing w:val="-1"/>
        </w:rPr>
        <w:t>assistance,</w:t>
      </w:r>
      <w:r>
        <w:rPr>
          <w:spacing w:val="-2"/>
        </w:rPr>
        <w:t xml:space="preserve"> please</w:t>
      </w:r>
      <w:r>
        <w:t xml:space="preserve"> call</w:t>
      </w:r>
      <w:r>
        <w:rPr>
          <w:spacing w:val="-1"/>
        </w:rPr>
        <w:t xml:space="preserve"> </w:t>
      </w:r>
      <w:r>
        <w:rPr>
          <w:spacing w:val="-2"/>
        </w:rPr>
        <w:t>the</w:t>
      </w:r>
      <w:r>
        <w:t xml:space="preserve"> </w:t>
      </w:r>
      <w:r>
        <w:rPr>
          <w:spacing w:val="-1"/>
        </w:rPr>
        <w:t>COPS</w:t>
      </w:r>
      <w:r>
        <w:t xml:space="preserve"> </w:t>
      </w:r>
      <w:r>
        <w:rPr>
          <w:spacing w:val="-1"/>
        </w:rPr>
        <w:t>Office</w:t>
      </w:r>
      <w:r>
        <w:rPr>
          <w:spacing w:val="-2"/>
        </w:rPr>
        <w:t xml:space="preserve"> </w:t>
      </w:r>
      <w:r>
        <w:rPr>
          <w:spacing w:val="-1"/>
        </w:rPr>
        <w:t>Response</w:t>
      </w:r>
      <w:r>
        <w:rPr>
          <w:spacing w:val="3"/>
        </w:rPr>
        <w:t xml:space="preserve"> </w:t>
      </w:r>
      <w:r>
        <w:rPr>
          <w:spacing w:val="-1"/>
        </w:rPr>
        <w:t>Center</w:t>
      </w:r>
      <w:r>
        <w:rPr>
          <w:spacing w:val="-2"/>
        </w:rPr>
        <w:t xml:space="preserve"> </w:t>
      </w:r>
      <w:r>
        <w:t>at</w:t>
      </w:r>
      <w:r>
        <w:rPr>
          <w:spacing w:val="-2"/>
        </w:rPr>
        <w:t xml:space="preserve"> </w:t>
      </w:r>
      <w:r>
        <w:rPr>
          <w:spacing w:val="-1"/>
        </w:rPr>
        <w:t>800-421-</w:t>
      </w:r>
      <w:r>
        <w:rPr>
          <w:spacing w:val="85"/>
        </w:rPr>
        <w:t xml:space="preserve"> </w:t>
      </w:r>
      <w:r>
        <w:rPr>
          <w:spacing w:val="-1"/>
        </w:rPr>
        <w:t>6770.</w:t>
      </w:r>
    </w:p>
    <w:p w:rsidR="0044133A" w:rsidRDefault="0044133A">
      <w:pPr>
        <w:spacing w:before="4"/>
        <w:rPr>
          <w:rFonts w:ascii="Calibri" w:eastAsia="Calibri" w:hAnsi="Calibri" w:cs="Calibri"/>
          <w:sz w:val="16"/>
          <w:szCs w:val="16"/>
        </w:rPr>
      </w:pPr>
    </w:p>
    <w:p w:rsidR="0044133A" w:rsidRDefault="0091640E">
      <w:pPr>
        <w:ind w:left="160"/>
        <w:rPr>
          <w:rFonts w:ascii="Calibri" w:eastAsia="Calibri" w:hAnsi="Calibri" w:cs="Calibri"/>
        </w:rPr>
      </w:pPr>
      <w:r>
        <w:rPr>
          <w:rFonts w:ascii="Calibri"/>
          <w:i/>
          <w:spacing w:val="-1"/>
        </w:rPr>
        <w:t>Note</w:t>
      </w:r>
      <w:r>
        <w:rPr>
          <w:rFonts w:ascii="Calibri"/>
          <w:i/>
        </w:rPr>
        <w:t xml:space="preserve"> to </w:t>
      </w:r>
      <w:r>
        <w:rPr>
          <w:rFonts w:ascii="Calibri"/>
          <w:i/>
          <w:spacing w:val="-1"/>
        </w:rPr>
        <w:t>applicant: The</w:t>
      </w:r>
      <w:r>
        <w:rPr>
          <w:rFonts w:ascii="Calibri"/>
          <w:i/>
        </w:rPr>
        <w:t xml:space="preserve"> </w:t>
      </w:r>
      <w:r>
        <w:rPr>
          <w:rFonts w:ascii="Calibri"/>
          <w:i/>
          <w:spacing w:val="-1"/>
        </w:rPr>
        <w:t>following</w:t>
      </w:r>
      <w:r>
        <w:rPr>
          <w:rFonts w:ascii="Calibri"/>
          <w:i/>
          <w:spacing w:val="-2"/>
        </w:rPr>
        <w:t xml:space="preserve"> </w:t>
      </w:r>
      <w:r>
        <w:rPr>
          <w:rFonts w:ascii="Calibri"/>
          <w:i/>
          <w:spacing w:val="-1"/>
        </w:rPr>
        <w:t>text</w:t>
      </w:r>
      <w:r>
        <w:rPr>
          <w:rFonts w:ascii="Calibri"/>
          <w:i/>
        </w:rPr>
        <w:t xml:space="preserve"> is </w:t>
      </w:r>
      <w:r>
        <w:rPr>
          <w:rFonts w:ascii="Calibri"/>
          <w:i/>
          <w:spacing w:val="-1"/>
        </w:rPr>
        <w:t>displayed</w:t>
      </w:r>
      <w:r>
        <w:rPr>
          <w:rFonts w:ascii="Calibri"/>
          <w:i/>
        </w:rPr>
        <w:t xml:space="preserve"> if </w:t>
      </w:r>
      <w:r>
        <w:rPr>
          <w:rFonts w:ascii="Calibri"/>
          <w:i/>
          <w:spacing w:val="-1"/>
        </w:rPr>
        <w:t>you</w:t>
      </w:r>
      <w:r>
        <w:rPr>
          <w:rFonts w:ascii="Calibri"/>
          <w:i/>
          <w:spacing w:val="-3"/>
        </w:rPr>
        <w:t xml:space="preserve"> </w:t>
      </w:r>
      <w:r>
        <w:rPr>
          <w:rFonts w:ascii="Calibri"/>
          <w:i/>
          <w:spacing w:val="-1"/>
        </w:rPr>
        <w:t>are</w:t>
      </w:r>
      <w:r>
        <w:rPr>
          <w:rFonts w:ascii="Calibri"/>
          <w:i/>
          <w:spacing w:val="1"/>
        </w:rPr>
        <w:t xml:space="preserve"> </w:t>
      </w:r>
      <w:r>
        <w:rPr>
          <w:rFonts w:ascii="Calibri"/>
          <w:i/>
          <w:spacing w:val="-1"/>
        </w:rPr>
        <w:t>contracting</w:t>
      </w:r>
      <w:r>
        <w:rPr>
          <w:rFonts w:ascii="Calibri"/>
          <w:i/>
        </w:rPr>
        <w:t xml:space="preserve"> </w:t>
      </w:r>
      <w:r>
        <w:rPr>
          <w:rFonts w:ascii="Calibri"/>
          <w:i/>
          <w:spacing w:val="-1"/>
        </w:rPr>
        <w:t>law</w:t>
      </w:r>
      <w:r>
        <w:rPr>
          <w:rFonts w:ascii="Calibri"/>
          <w:i/>
          <w:spacing w:val="-2"/>
        </w:rPr>
        <w:t xml:space="preserve"> </w:t>
      </w:r>
      <w:r>
        <w:rPr>
          <w:rFonts w:ascii="Calibri"/>
          <w:i/>
          <w:spacing w:val="-1"/>
        </w:rPr>
        <w:t>enforcement services.</w:t>
      </w:r>
    </w:p>
    <w:p w:rsidR="0044133A" w:rsidRDefault="0044133A">
      <w:pPr>
        <w:spacing w:before="6"/>
        <w:rPr>
          <w:rFonts w:ascii="Calibri" w:eastAsia="Calibri" w:hAnsi="Calibri" w:cs="Calibri"/>
          <w:i/>
          <w:sz w:val="19"/>
          <w:szCs w:val="19"/>
        </w:rPr>
      </w:pPr>
    </w:p>
    <w:p w:rsidR="0044133A" w:rsidRDefault="0091640E">
      <w:pPr>
        <w:pStyle w:val="BodyText"/>
        <w:spacing w:line="276" w:lineRule="auto"/>
        <w:ind w:right="275"/>
      </w:pPr>
      <w:r>
        <w:rPr>
          <w:spacing w:val="-1"/>
        </w:rPr>
        <w:t>Your</w:t>
      </w:r>
      <w:r>
        <w:t xml:space="preserve"> </w:t>
      </w:r>
      <w:r>
        <w:rPr>
          <w:spacing w:val="-1"/>
        </w:rPr>
        <w:t>agency</w:t>
      </w:r>
      <w:r>
        <w:t xml:space="preserve"> </w:t>
      </w:r>
      <w:r>
        <w:rPr>
          <w:spacing w:val="-1"/>
        </w:rPr>
        <w:t>previously</w:t>
      </w:r>
      <w:r>
        <w:rPr>
          <w:spacing w:val="-2"/>
        </w:rPr>
        <w:t xml:space="preserve"> </w:t>
      </w:r>
      <w:r>
        <w:rPr>
          <w:spacing w:val="-1"/>
        </w:rPr>
        <w:t>indicated that</w:t>
      </w:r>
      <w:r>
        <w:t xml:space="preserve"> if </w:t>
      </w:r>
      <w:r>
        <w:rPr>
          <w:spacing w:val="-1"/>
        </w:rPr>
        <w:t>awarded,</w:t>
      </w:r>
      <w:r>
        <w:rPr>
          <w:spacing w:val="-2"/>
        </w:rPr>
        <w:t xml:space="preserve"> </w:t>
      </w:r>
      <w:r>
        <w:rPr>
          <w:spacing w:val="-1"/>
        </w:rPr>
        <w:t>this</w:t>
      </w:r>
      <w:r>
        <w:rPr>
          <w:spacing w:val="-2"/>
        </w:rPr>
        <w:t xml:space="preserve"> </w:t>
      </w:r>
      <w:r>
        <w:rPr>
          <w:spacing w:val="-1"/>
        </w:rPr>
        <w:t>grant</w:t>
      </w:r>
      <w:r>
        <w:t xml:space="preserve"> </w:t>
      </w:r>
      <w:r>
        <w:rPr>
          <w:spacing w:val="-1"/>
        </w:rPr>
        <w:t>would be</w:t>
      </w:r>
      <w:r>
        <w:t xml:space="preserve"> </w:t>
      </w:r>
      <w:r>
        <w:rPr>
          <w:spacing w:val="-1"/>
        </w:rPr>
        <w:t>used</w:t>
      </w:r>
      <w:r>
        <w:t xml:space="preserve"> in</w:t>
      </w:r>
      <w:r>
        <w:rPr>
          <w:spacing w:val="-3"/>
        </w:rPr>
        <w:t xml:space="preserve"> </w:t>
      </w:r>
      <w:r>
        <w:t xml:space="preserve">a </w:t>
      </w:r>
      <w:r>
        <w:rPr>
          <w:spacing w:val="-1"/>
        </w:rPr>
        <w:t>written contracting</w:t>
      </w:r>
      <w:r>
        <w:rPr>
          <w:spacing w:val="77"/>
        </w:rPr>
        <w:t xml:space="preserve"> </w:t>
      </w:r>
      <w:r>
        <w:rPr>
          <w:spacing w:val="-1"/>
        </w:rPr>
        <w:t>arrangement</w:t>
      </w:r>
      <w:r>
        <w:t xml:space="preserve"> </w:t>
      </w:r>
      <w:r>
        <w:rPr>
          <w:spacing w:val="-1"/>
        </w:rPr>
        <w:t>to</w:t>
      </w:r>
      <w:r>
        <w:rPr>
          <w:spacing w:val="1"/>
        </w:rPr>
        <w:t xml:space="preserve"> </w:t>
      </w:r>
      <w:r>
        <w:rPr>
          <w:spacing w:val="-1"/>
        </w:rPr>
        <w:t>receive</w:t>
      </w:r>
      <w:r>
        <w:t xml:space="preserve"> </w:t>
      </w:r>
      <w:r>
        <w:rPr>
          <w:spacing w:val="-1"/>
        </w:rPr>
        <w:t>law</w:t>
      </w:r>
      <w:r>
        <w:rPr>
          <w:spacing w:val="1"/>
        </w:rPr>
        <w:t xml:space="preserve"> </w:t>
      </w:r>
      <w:r>
        <w:rPr>
          <w:spacing w:val="-1"/>
        </w:rPr>
        <w:t>enforcement</w:t>
      </w:r>
      <w:r>
        <w:t xml:space="preserve"> </w:t>
      </w:r>
      <w:r>
        <w:rPr>
          <w:spacing w:val="-1"/>
        </w:rPr>
        <w:t>services</w:t>
      </w:r>
      <w:r>
        <w:t xml:space="preserve"> </w:t>
      </w:r>
      <w:r>
        <w:rPr>
          <w:spacing w:val="-1"/>
        </w:rPr>
        <w:t>(e.g.,</w:t>
      </w:r>
      <w:r>
        <w:t xml:space="preserve"> a </w:t>
      </w:r>
      <w:r>
        <w:rPr>
          <w:spacing w:val="-1"/>
        </w:rPr>
        <w:t>town</w:t>
      </w:r>
      <w:r>
        <w:t xml:space="preserve"> </w:t>
      </w:r>
      <w:r>
        <w:rPr>
          <w:spacing w:val="-1"/>
        </w:rPr>
        <w:t>which</w:t>
      </w:r>
      <w:r>
        <w:rPr>
          <w:spacing w:val="-4"/>
        </w:rPr>
        <w:t xml:space="preserve"> </w:t>
      </w:r>
      <w:r>
        <w:t xml:space="preserve">is </w:t>
      </w:r>
      <w:r>
        <w:rPr>
          <w:spacing w:val="-1"/>
        </w:rPr>
        <w:t xml:space="preserve">contracting </w:t>
      </w:r>
      <w:r>
        <w:t>with</w:t>
      </w:r>
      <w:r>
        <w:rPr>
          <w:spacing w:val="-1"/>
        </w:rPr>
        <w:t xml:space="preserve"> </w:t>
      </w:r>
      <w:r>
        <w:t xml:space="preserve">a </w:t>
      </w:r>
      <w:r>
        <w:rPr>
          <w:spacing w:val="-1"/>
        </w:rPr>
        <w:t>neighboring</w:t>
      </w:r>
      <w:r>
        <w:rPr>
          <w:spacing w:val="49"/>
        </w:rPr>
        <w:t xml:space="preserve"> </w:t>
      </w:r>
      <w:r>
        <w:rPr>
          <w:rFonts w:cs="Calibri"/>
          <w:spacing w:val="-1"/>
        </w:rPr>
        <w:t>sheriff’s</w:t>
      </w:r>
      <w:r>
        <w:rPr>
          <w:rFonts w:cs="Calibri"/>
        </w:rPr>
        <w:t xml:space="preserve"> </w:t>
      </w:r>
      <w:r>
        <w:rPr>
          <w:rFonts w:cs="Calibri"/>
          <w:spacing w:val="-1"/>
        </w:rPr>
        <w:t>department</w:t>
      </w:r>
      <w:r>
        <w:rPr>
          <w:rFonts w:cs="Calibri"/>
        </w:rPr>
        <w:t xml:space="preserve"> </w:t>
      </w:r>
      <w:r>
        <w:rPr>
          <w:rFonts w:cs="Calibri"/>
          <w:spacing w:val="-1"/>
        </w:rPr>
        <w:t>to</w:t>
      </w:r>
      <w:r>
        <w:rPr>
          <w:rFonts w:cs="Calibri"/>
          <w:spacing w:val="1"/>
        </w:rPr>
        <w:t xml:space="preserve"> </w:t>
      </w:r>
      <w:r>
        <w:rPr>
          <w:rFonts w:cs="Calibri"/>
          <w:spacing w:val="-1"/>
        </w:rPr>
        <w:t>receive</w:t>
      </w:r>
      <w:r>
        <w:rPr>
          <w:rFonts w:cs="Calibri"/>
          <w:spacing w:val="-2"/>
        </w:rPr>
        <w:t xml:space="preserve"> </w:t>
      </w:r>
      <w:r>
        <w:rPr>
          <w:rFonts w:cs="Calibri"/>
          <w:spacing w:val="-1"/>
        </w:rPr>
        <w:t>services).</w:t>
      </w:r>
      <w:r>
        <w:rPr>
          <w:rFonts w:cs="Calibri"/>
        </w:rPr>
        <w:t xml:space="preserve"> </w:t>
      </w:r>
      <w:r>
        <w:rPr>
          <w:rFonts w:cs="Calibri"/>
          <w:spacing w:val="-1"/>
        </w:rPr>
        <w:t>Therefore,</w:t>
      </w:r>
      <w:r>
        <w:rPr>
          <w:rFonts w:cs="Calibri"/>
        </w:rPr>
        <w:t xml:space="preserve"> </w:t>
      </w:r>
      <w:r>
        <w:rPr>
          <w:rFonts w:cs="Calibri"/>
          <w:spacing w:val="-1"/>
        </w:rPr>
        <w:t>question</w:t>
      </w:r>
      <w:r>
        <w:rPr>
          <w:rFonts w:cs="Calibri"/>
          <w:spacing w:val="-3"/>
        </w:rPr>
        <w:t xml:space="preserve"> </w:t>
      </w:r>
      <w:r>
        <w:rPr>
          <w:rFonts w:cs="Calibri"/>
        </w:rPr>
        <w:t xml:space="preserve">4A, </w:t>
      </w:r>
      <w:r>
        <w:rPr>
          <w:rFonts w:cs="Calibri"/>
          <w:spacing w:val="-1"/>
        </w:rPr>
        <w:t>should display</w:t>
      </w:r>
      <w:r>
        <w:rPr>
          <w:rFonts w:cs="Calibri"/>
          <w:spacing w:val="-2"/>
        </w:rPr>
        <w:t xml:space="preserve"> </w:t>
      </w:r>
      <w:r>
        <w:rPr>
          <w:rFonts w:cs="Calibri"/>
          <w:spacing w:val="-1"/>
        </w:rPr>
        <w:t>the</w:t>
      </w:r>
      <w:r>
        <w:rPr>
          <w:rFonts w:cs="Calibri"/>
        </w:rPr>
        <w:t xml:space="preserve"> </w:t>
      </w:r>
      <w:r>
        <w:rPr>
          <w:rFonts w:cs="Calibri"/>
          <w:spacing w:val="-1"/>
        </w:rPr>
        <w:t>executive</w:t>
      </w:r>
      <w:r>
        <w:rPr>
          <w:rFonts w:cs="Calibri"/>
          <w:spacing w:val="77"/>
        </w:rPr>
        <w:t xml:space="preserve"> </w:t>
      </w:r>
      <w:r>
        <w:rPr>
          <w:spacing w:val="-1"/>
        </w:rPr>
        <w:t>information for</w:t>
      </w:r>
      <w:r>
        <w:rPr>
          <w:spacing w:val="-2"/>
        </w:rPr>
        <w:t xml:space="preserve"> </w:t>
      </w:r>
      <w:r>
        <w:t xml:space="preserve">the </w:t>
      </w:r>
      <w:r>
        <w:rPr>
          <w:spacing w:val="-1"/>
        </w:rPr>
        <w:t>agency</w:t>
      </w:r>
      <w:r>
        <w:rPr>
          <w:spacing w:val="-2"/>
        </w:rPr>
        <w:t xml:space="preserve"> </w:t>
      </w:r>
      <w:r>
        <w:t>which</w:t>
      </w:r>
      <w:r>
        <w:rPr>
          <w:spacing w:val="-2"/>
        </w:rPr>
        <w:t xml:space="preserve"> </w:t>
      </w:r>
      <w:r>
        <w:rPr>
          <w:spacing w:val="-1"/>
        </w:rPr>
        <w:t>will</w:t>
      </w:r>
      <w:r>
        <w:t xml:space="preserve"> </w:t>
      </w:r>
      <w:r>
        <w:rPr>
          <w:spacing w:val="-1"/>
        </w:rPr>
        <w:t>be</w:t>
      </w:r>
      <w:r>
        <w:rPr>
          <w:spacing w:val="-3"/>
        </w:rPr>
        <w:t xml:space="preserve"> </w:t>
      </w:r>
      <w:r>
        <w:rPr>
          <w:spacing w:val="-1"/>
        </w:rPr>
        <w:t>providing the</w:t>
      </w:r>
      <w:r>
        <w:rPr>
          <w:spacing w:val="-2"/>
        </w:rPr>
        <w:t xml:space="preserve"> </w:t>
      </w:r>
      <w:r>
        <w:t xml:space="preserve">law </w:t>
      </w:r>
      <w:r>
        <w:rPr>
          <w:spacing w:val="-1"/>
        </w:rPr>
        <w:t>enforcement services</w:t>
      </w:r>
      <w:r>
        <w:rPr>
          <w:spacing w:val="-2"/>
        </w:rPr>
        <w:t xml:space="preserve"> </w:t>
      </w:r>
      <w:r>
        <w:rPr>
          <w:spacing w:val="-1"/>
        </w:rPr>
        <w:t>under</w:t>
      </w:r>
      <w:r>
        <w:t xml:space="preserve"> </w:t>
      </w:r>
      <w:r>
        <w:rPr>
          <w:spacing w:val="-1"/>
        </w:rPr>
        <w:t>this</w:t>
      </w:r>
      <w:r>
        <w:rPr>
          <w:spacing w:val="5"/>
        </w:rPr>
        <w:t xml:space="preserve"> </w:t>
      </w:r>
      <w:r>
        <w:rPr>
          <w:spacing w:val="-1"/>
        </w:rPr>
        <w:t>grant</w:t>
      </w:r>
      <w:r>
        <w:t xml:space="preserve"> </w:t>
      </w:r>
      <w:r>
        <w:rPr>
          <w:spacing w:val="-1"/>
        </w:rPr>
        <w:t>(e.g.,</w:t>
      </w:r>
      <w:r>
        <w:rPr>
          <w:spacing w:val="62"/>
        </w:rPr>
        <w:t xml:space="preserve"> </w:t>
      </w:r>
      <w:r>
        <w:rPr>
          <w:spacing w:val="-1"/>
        </w:rPr>
        <w:t>Sheriff). Question</w:t>
      </w:r>
      <w:r>
        <w:rPr>
          <w:spacing w:val="-3"/>
        </w:rPr>
        <w:t xml:space="preserve"> </w:t>
      </w:r>
      <w:r>
        <w:t xml:space="preserve">4B, </w:t>
      </w:r>
      <w:r>
        <w:rPr>
          <w:spacing w:val="-2"/>
        </w:rPr>
        <w:t>should</w:t>
      </w:r>
      <w:r>
        <w:rPr>
          <w:spacing w:val="-1"/>
        </w:rPr>
        <w:t xml:space="preserve"> display</w:t>
      </w:r>
      <w:r>
        <w:t xml:space="preserve"> the</w:t>
      </w:r>
      <w:r>
        <w:rPr>
          <w:spacing w:val="-3"/>
        </w:rPr>
        <w:t xml:space="preserve"> </w:t>
      </w:r>
      <w:r>
        <w:rPr>
          <w:spacing w:val="-1"/>
        </w:rPr>
        <w:t>executive</w:t>
      </w:r>
      <w:r>
        <w:t xml:space="preserve"> </w:t>
      </w:r>
      <w:r>
        <w:rPr>
          <w:spacing w:val="-1"/>
        </w:rPr>
        <w:t>information for</w:t>
      </w:r>
      <w:r>
        <w:t xml:space="preserve"> </w:t>
      </w:r>
      <w:r>
        <w:rPr>
          <w:spacing w:val="-1"/>
        </w:rPr>
        <w:t>the</w:t>
      </w:r>
      <w:r>
        <w:rPr>
          <w:spacing w:val="-2"/>
        </w:rPr>
        <w:t xml:space="preserve"> </w:t>
      </w:r>
      <w:r>
        <w:rPr>
          <w:spacing w:val="-1"/>
        </w:rPr>
        <w:t>government</w:t>
      </w:r>
      <w:r>
        <w:t xml:space="preserve"> </w:t>
      </w:r>
      <w:r>
        <w:rPr>
          <w:spacing w:val="-1"/>
        </w:rPr>
        <w:t>agency</w:t>
      </w:r>
      <w:r>
        <w:rPr>
          <w:spacing w:val="-2"/>
        </w:rPr>
        <w:t xml:space="preserve"> </w:t>
      </w:r>
      <w:r>
        <w:rPr>
          <w:spacing w:val="-1"/>
        </w:rPr>
        <w:t>which</w:t>
      </w:r>
      <w:r>
        <w:rPr>
          <w:spacing w:val="-3"/>
        </w:rPr>
        <w:t xml:space="preserve"> </w:t>
      </w:r>
      <w:r>
        <w:t xml:space="preserve">will </w:t>
      </w:r>
      <w:r>
        <w:rPr>
          <w:spacing w:val="-1"/>
        </w:rPr>
        <w:t>be</w:t>
      </w:r>
      <w:r>
        <w:rPr>
          <w:spacing w:val="83"/>
        </w:rPr>
        <w:t xml:space="preserve"> </w:t>
      </w:r>
      <w:r>
        <w:rPr>
          <w:spacing w:val="-1"/>
        </w:rPr>
        <w:t>receiving the</w:t>
      </w:r>
      <w:r>
        <w:t xml:space="preserve"> </w:t>
      </w:r>
      <w:r>
        <w:rPr>
          <w:spacing w:val="-1"/>
        </w:rPr>
        <w:t>law</w:t>
      </w:r>
      <w:r>
        <w:rPr>
          <w:spacing w:val="1"/>
        </w:rPr>
        <w:t xml:space="preserve"> </w:t>
      </w:r>
      <w:r>
        <w:rPr>
          <w:spacing w:val="-1"/>
        </w:rPr>
        <w:t>enforcement services</w:t>
      </w:r>
      <w:r>
        <w:t xml:space="preserve"> </w:t>
      </w:r>
      <w:r>
        <w:rPr>
          <w:spacing w:val="-1"/>
        </w:rPr>
        <w:t>under</w:t>
      </w:r>
      <w:r>
        <w:t xml:space="preserve"> </w:t>
      </w:r>
      <w:r>
        <w:rPr>
          <w:spacing w:val="-1"/>
        </w:rPr>
        <w:t>this</w:t>
      </w:r>
      <w:r>
        <w:rPr>
          <w:spacing w:val="-3"/>
        </w:rPr>
        <w:t xml:space="preserve"> </w:t>
      </w:r>
      <w:r>
        <w:rPr>
          <w:spacing w:val="-1"/>
        </w:rPr>
        <w:t>grant</w:t>
      </w:r>
      <w:r>
        <w:t xml:space="preserve"> </w:t>
      </w:r>
      <w:r>
        <w:rPr>
          <w:spacing w:val="-1"/>
        </w:rPr>
        <w:t>(i.e.,</w:t>
      </w:r>
      <w:r>
        <w:rPr>
          <w:spacing w:val="-2"/>
        </w:rPr>
        <w:t xml:space="preserve"> </w:t>
      </w:r>
      <w:r>
        <w:rPr>
          <w:spacing w:val="-1"/>
        </w:rPr>
        <w:t>Mayor,</w:t>
      </w:r>
      <w:r>
        <w:rPr>
          <w:spacing w:val="-2"/>
        </w:rPr>
        <w:t xml:space="preserve"> </w:t>
      </w:r>
      <w:r>
        <w:rPr>
          <w:spacing w:val="-1"/>
        </w:rPr>
        <w:t>City</w:t>
      </w:r>
      <w:r>
        <w:rPr>
          <w:spacing w:val="-2"/>
        </w:rPr>
        <w:t xml:space="preserve"> </w:t>
      </w:r>
      <w:r>
        <w:rPr>
          <w:spacing w:val="-1"/>
        </w:rPr>
        <w:t>Manager,</w:t>
      </w:r>
      <w:r>
        <w:t xml:space="preserve"> </w:t>
      </w:r>
      <w:r>
        <w:rPr>
          <w:spacing w:val="-1"/>
        </w:rPr>
        <w:t>etc.). Before</w:t>
      </w:r>
      <w:r>
        <w:rPr>
          <w:spacing w:val="67"/>
        </w:rPr>
        <w:t xml:space="preserve"> </w:t>
      </w:r>
      <w:r>
        <w:rPr>
          <w:spacing w:val="-1"/>
        </w:rPr>
        <w:t xml:space="preserve">proceeding </w:t>
      </w:r>
      <w:r>
        <w:t>with</w:t>
      </w:r>
      <w:r>
        <w:rPr>
          <w:spacing w:val="-1"/>
        </w:rPr>
        <w:t xml:space="preserve"> this</w:t>
      </w:r>
      <w:r>
        <w:rPr>
          <w:spacing w:val="-3"/>
        </w:rPr>
        <w:t xml:space="preserve"> </w:t>
      </w:r>
      <w:r>
        <w:rPr>
          <w:spacing w:val="-1"/>
        </w:rPr>
        <w:t>application,</w:t>
      </w:r>
      <w:r>
        <w:rPr>
          <w:spacing w:val="-2"/>
        </w:rPr>
        <w:t xml:space="preserve"> </w:t>
      </w:r>
      <w:r>
        <w:t xml:space="preserve">we </w:t>
      </w:r>
      <w:r>
        <w:rPr>
          <w:spacing w:val="-1"/>
        </w:rPr>
        <w:t>ask</w:t>
      </w:r>
      <w:r>
        <w:rPr>
          <w:spacing w:val="2"/>
        </w:rPr>
        <w:t xml:space="preserve"> </w:t>
      </w:r>
      <w:r>
        <w:rPr>
          <w:spacing w:val="-1"/>
        </w:rPr>
        <w:t>that</w:t>
      </w:r>
      <w:r>
        <w:t xml:space="preserve"> </w:t>
      </w:r>
      <w:r>
        <w:rPr>
          <w:spacing w:val="-1"/>
        </w:rPr>
        <w:t xml:space="preserve">you </w:t>
      </w:r>
      <w:r>
        <w:rPr>
          <w:spacing w:val="-2"/>
        </w:rPr>
        <w:t>please</w:t>
      </w:r>
      <w:r>
        <w:rPr>
          <w:spacing w:val="1"/>
        </w:rPr>
        <w:t xml:space="preserve"> </w:t>
      </w:r>
      <w:r>
        <w:t>log</w:t>
      </w:r>
      <w:r>
        <w:rPr>
          <w:spacing w:val="-3"/>
        </w:rPr>
        <w:t xml:space="preserve"> </w:t>
      </w:r>
      <w:r>
        <w:rPr>
          <w:spacing w:val="-1"/>
        </w:rPr>
        <w:t xml:space="preserve">onto </w:t>
      </w:r>
      <w:r>
        <w:t xml:space="preserve">the </w:t>
      </w:r>
      <w:r>
        <w:rPr>
          <w:spacing w:val="-1"/>
        </w:rPr>
        <w:t>COPS</w:t>
      </w:r>
      <w:r>
        <w:rPr>
          <w:spacing w:val="-3"/>
        </w:rPr>
        <w:t xml:space="preserve"> </w:t>
      </w:r>
      <w:r>
        <w:rPr>
          <w:spacing w:val="-1"/>
        </w:rPr>
        <w:t>Office</w:t>
      </w:r>
      <w:r>
        <w:rPr>
          <w:spacing w:val="-2"/>
        </w:rPr>
        <w:t xml:space="preserve"> </w:t>
      </w:r>
      <w:r>
        <w:rPr>
          <w:spacing w:val="-1"/>
        </w:rPr>
        <w:t>Agency</w:t>
      </w:r>
      <w:r>
        <w:rPr>
          <w:spacing w:val="-2"/>
        </w:rPr>
        <w:t xml:space="preserve"> </w:t>
      </w:r>
      <w:r>
        <w:rPr>
          <w:spacing w:val="-1"/>
        </w:rPr>
        <w:t>Portal</w:t>
      </w:r>
      <w:r>
        <w:rPr>
          <w:spacing w:val="-3"/>
        </w:rPr>
        <w:t xml:space="preserve"> </w:t>
      </w:r>
      <w:r>
        <w:t>to</w:t>
      </w:r>
      <w:r>
        <w:rPr>
          <w:spacing w:val="67"/>
        </w:rPr>
        <w:t xml:space="preserve"> </w:t>
      </w:r>
      <w:r>
        <w:rPr>
          <w:spacing w:val="-1"/>
        </w:rPr>
        <w:t>update</w:t>
      </w:r>
      <w:r>
        <w:t xml:space="preserve"> </w:t>
      </w:r>
      <w:r>
        <w:rPr>
          <w:spacing w:val="-1"/>
        </w:rPr>
        <w:t>the</w:t>
      </w:r>
      <w:r>
        <w:t xml:space="preserve"> </w:t>
      </w:r>
      <w:r>
        <w:rPr>
          <w:spacing w:val="-1"/>
        </w:rPr>
        <w:t>agency</w:t>
      </w:r>
      <w:r>
        <w:rPr>
          <w:spacing w:val="-2"/>
        </w:rPr>
        <w:t xml:space="preserve"> </w:t>
      </w:r>
      <w:r>
        <w:rPr>
          <w:spacing w:val="-1"/>
        </w:rPr>
        <w:t xml:space="preserve">providing </w:t>
      </w:r>
      <w:r>
        <w:t xml:space="preserve">law </w:t>
      </w:r>
      <w:r>
        <w:rPr>
          <w:spacing w:val="-1"/>
        </w:rPr>
        <w:t>enforcement services</w:t>
      </w:r>
      <w:r>
        <w:rPr>
          <w:spacing w:val="-2"/>
        </w:rPr>
        <w:t xml:space="preserve"> </w:t>
      </w:r>
      <w:r>
        <w:t xml:space="preserve">as </w:t>
      </w:r>
      <w:r>
        <w:rPr>
          <w:spacing w:val="-1"/>
        </w:rPr>
        <w:t>your</w:t>
      </w:r>
      <w:r>
        <w:rPr>
          <w:spacing w:val="-2"/>
        </w:rPr>
        <w:t xml:space="preserve"> </w:t>
      </w:r>
      <w:r>
        <w:t>Law</w:t>
      </w:r>
      <w:r>
        <w:rPr>
          <w:spacing w:val="-2"/>
        </w:rPr>
        <w:t xml:space="preserve"> </w:t>
      </w:r>
      <w:r>
        <w:rPr>
          <w:spacing w:val="-1"/>
        </w:rPr>
        <w:t>Enforcement</w:t>
      </w:r>
      <w:r>
        <w:rPr>
          <w:spacing w:val="-2"/>
        </w:rPr>
        <w:t xml:space="preserve"> </w:t>
      </w:r>
      <w:r>
        <w:rPr>
          <w:spacing w:val="-1"/>
        </w:rPr>
        <w:t>Executive/Agency</w:t>
      </w:r>
      <w:r>
        <w:rPr>
          <w:spacing w:val="49"/>
        </w:rPr>
        <w:t xml:space="preserve"> </w:t>
      </w:r>
      <w:r>
        <w:rPr>
          <w:spacing w:val="-1"/>
        </w:rPr>
        <w:t>Executive</w:t>
      </w:r>
      <w:r>
        <w:rPr>
          <w:spacing w:val="-2"/>
        </w:rPr>
        <w:t xml:space="preserve"> </w:t>
      </w:r>
      <w:r>
        <w:rPr>
          <w:spacing w:val="-1"/>
        </w:rPr>
        <w:t>Information.</w:t>
      </w:r>
      <w:r>
        <w:t xml:space="preserve"> </w:t>
      </w:r>
      <w:r>
        <w:rPr>
          <w:spacing w:val="-2"/>
        </w:rPr>
        <w:t>That</w:t>
      </w:r>
      <w:r>
        <w:rPr>
          <w:spacing w:val="1"/>
        </w:rPr>
        <w:t xml:space="preserve"> </w:t>
      </w:r>
      <w:r>
        <w:rPr>
          <w:spacing w:val="-1"/>
        </w:rPr>
        <w:t>information will</w:t>
      </w:r>
      <w:r>
        <w:rPr>
          <w:spacing w:val="-3"/>
        </w:rPr>
        <w:t xml:space="preserve"> </w:t>
      </w:r>
      <w:r>
        <w:rPr>
          <w:spacing w:val="-1"/>
        </w:rPr>
        <w:t>be</w:t>
      </w:r>
      <w:r>
        <w:t xml:space="preserve"> </w:t>
      </w:r>
      <w:r>
        <w:rPr>
          <w:spacing w:val="-1"/>
        </w:rPr>
        <w:t>used</w:t>
      </w:r>
      <w:r>
        <w:rPr>
          <w:spacing w:val="-3"/>
        </w:rPr>
        <w:t xml:space="preserve"> </w:t>
      </w:r>
      <w:r>
        <w:rPr>
          <w:spacing w:val="-1"/>
        </w:rPr>
        <w:t>to</w:t>
      </w:r>
      <w:r>
        <w:rPr>
          <w:spacing w:val="1"/>
        </w:rPr>
        <w:t xml:space="preserve"> </w:t>
      </w:r>
      <w:r>
        <w:rPr>
          <w:spacing w:val="-1"/>
        </w:rPr>
        <w:t>populate</w:t>
      </w:r>
      <w:r>
        <w:t xml:space="preserve"> </w:t>
      </w:r>
      <w:r>
        <w:rPr>
          <w:spacing w:val="-1"/>
        </w:rPr>
        <w:t xml:space="preserve">Section </w:t>
      </w:r>
      <w:r>
        <w:t>4</w:t>
      </w:r>
      <w:r>
        <w:rPr>
          <w:spacing w:val="-1"/>
        </w:rPr>
        <w:t xml:space="preserve"> </w:t>
      </w:r>
      <w:r>
        <w:t>of</w:t>
      </w:r>
      <w:r>
        <w:rPr>
          <w:spacing w:val="-2"/>
        </w:rPr>
        <w:t xml:space="preserve"> </w:t>
      </w:r>
      <w:r>
        <w:rPr>
          <w:spacing w:val="-1"/>
        </w:rPr>
        <w:t>this</w:t>
      </w:r>
      <w:r>
        <w:rPr>
          <w:spacing w:val="-3"/>
        </w:rPr>
        <w:t xml:space="preserve"> </w:t>
      </w:r>
      <w:r>
        <w:rPr>
          <w:spacing w:val="-1"/>
        </w:rPr>
        <w:t>application,</w:t>
      </w:r>
      <w:r>
        <w:rPr>
          <w:spacing w:val="-2"/>
        </w:rPr>
        <w:t xml:space="preserve"> </w:t>
      </w:r>
      <w:r>
        <w:rPr>
          <w:spacing w:val="-1"/>
        </w:rPr>
        <w:t>so please</w:t>
      </w:r>
      <w:r>
        <w:rPr>
          <w:spacing w:val="85"/>
        </w:rPr>
        <w:t xml:space="preserve"> </w:t>
      </w:r>
      <w:r>
        <w:rPr>
          <w:spacing w:val="-1"/>
        </w:rPr>
        <w:t>ensure</w:t>
      </w:r>
      <w:r>
        <w:t xml:space="preserve"> its</w:t>
      </w:r>
      <w:r>
        <w:rPr>
          <w:spacing w:val="-3"/>
        </w:rPr>
        <w:t xml:space="preserve"> </w:t>
      </w:r>
      <w:r>
        <w:rPr>
          <w:spacing w:val="-1"/>
        </w:rPr>
        <w:t>accuracy.</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20"/>
          <w:szCs w:val="20"/>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729"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730" name="Group 1612"/>
                        <wpg:cNvGrpSpPr>
                          <a:grpSpLocks/>
                        </wpg:cNvGrpSpPr>
                        <wpg:grpSpPr bwMode="auto">
                          <a:xfrm>
                            <a:off x="23" y="23"/>
                            <a:ext cx="9419" cy="2"/>
                            <a:chOff x="23" y="23"/>
                            <a:chExt cx="9419" cy="2"/>
                          </a:xfrm>
                        </wpg:grpSpPr>
                        <wps:wsp>
                          <wps:cNvPr id="1731" name="Freeform 161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1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">
                <v:group id="Group 161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Freeform 161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XcUA&#10;AADdAAAADwAAAGRycy9kb3ducmV2LnhtbERPTWvCQBC9C/6HZYTezEZbbEldpYqiIC3U9mBvQ3aa&#10;Dc3Oxuwa03/vCoK3ebzPmc47W4mWGl86VjBKUhDEudMlFwq+v9bDFxA+IGusHJOCf/Iwn/V7U8y0&#10;O/MntftQiBjCPkMFJoQ6k9Lnhiz6xNXEkft1jcUQYVNI3eA5httKjtN0Ii2WHBsM1rQ0lP/tT1bB&#10;06FdfejFrlq/b8zP8rg16WG8UOph0L29ggjUhbv45t7qOP/5cQTXb+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8ld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154" w:hanging="303"/>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w:t>
      </w:r>
      <w:r>
        <w:rPr>
          <w:spacing w:val="27"/>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28"/>
          <w:pgSz w:w="12240" w:h="15840"/>
          <w:pgMar w:top="1420" w:right="1280" w:bottom="280" w:left="1280" w:header="0" w:footer="0" w:gutter="0"/>
          <w:cols w:space="720"/>
        </w:sectPr>
      </w:pPr>
    </w:p>
    <w:p w:rsidR="0044133A" w:rsidRDefault="0044133A">
      <w:pPr>
        <w:spacing w:before="1"/>
        <w:rPr>
          <w:rFonts w:ascii="Calibri" w:eastAsia="Calibri" w:hAnsi="Calibri" w:cs="Calibri"/>
          <w:sz w:val="2"/>
          <w:szCs w:val="2"/>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726"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727" name="Group 1609"/>
                        <wpg:cNvGrpSpPr>
                          <a:grpSpLocks/>
                        </wpg:cNvGrpSpPr>
                        <wpg:grpSpPr bwMode="auto">
                          <a:xfrm>
                            <a:off x="23" y="23"/>
                            <a:ext cx="9419" cy="2"/>
                            <a:chOff x="23" y="23"/>
                            <a:chExt cx="9419" cy="2"/>
                          </a:xfrm>
                        </wpg:grpSpPr>
                        <wps:wsp>
                          <wps:cNvPr id="1728" name="Freeform 161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0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LjI2guOAwAA7AgAAA4AAAAAAAAAAAAA&#10;AAAALgIAAGRycy9lMm9Eb2MueG1sUEsBAi0AFAAGAAgAAAAhAE4WIdfcAAAAAwEAAA8AAAAAAAAA&#10;AAAAAAAA6AUAAGRycy9kb3ducmV2LnhtbFBLBQYAAAAABAAEAPMAAADxBgAAAAA=&#10;">
                <v:group id="Group 160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61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2HcgA&#10;AADdAAAADwAAAGRycy9kb3ducmV2LnhtbESPQWvCQBCF74X+h2UKvdWNobQluopKRaFUqHrQ25Cd&#10;ZkOzs2l2jem/7xwKvc3w3rz3zXQ++Eb11MU6sIHxKANFXAZbc2XgeFg/vICKCdliE5gM/FCE+ez2&#10;ZoqFDVf+oH6fKiUhHAs04FJqC61j6chjHIWWWLTP0HlMsnaVth1eJdw3Os+yJ+2xZmlw2NLKUfm1&#10;v3gDj6f+dWeXb836fePOq++ty0750pj7u2ExAZVoSP/mv+utFfznXHDlGxlB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PYdyAAAAN0AAAAPAAAAAAAAAAAAAAAAAJgCAABk&#10;cnMvZG93bnJldi54bWxQSwUGAAAAAAQABAD1AAAAjQMAAAAA&#10;" path="m,l9419,e" filled="f" strokeweight="2.26pt">
                    <v:path arrowok="t" o:connecttype="custom" o:connectlocs="0,0;9419,0" o:connectangles="0,0"/>
                  </v:shape>
                </v:group>
                <w10:anchorlock/>
              </v:group>
            </w:pict>
          </mc:Fallback>
        </mc:AlternateContent>
      </w:r>
    </w:p>
    <w:p w:rsidR="0044133A" w:rsidRDefault="0091640E">
      <w:pPr>
        <w:spacing w:before="104" w:line="279" w:lineRule="auto"/>
        <w:ind w:left="160" w:right="313"/>
        <w:rPr>
          <w:rFonts w:ascii="Calibri" w:eastAsia="Calibri" w:hAnsi="Calibri" w:cs="Calibri"/>
        </w:rPr>
      </w:pPr>
      <w:r>
        <w:rPr>
          <w:rFonts w:ascii="Calibri"/>
          <w:i/>
          <w:spacing w:val="-1"/>
        </w:rPr>
        <w:t>Note</w:t>
      </w:r>
      <w:r>
        <w:rPr>
          <w:rFonts w:ascii="Calibri"/>
          <w:i/>
        </w:rPr>
        <w:t xml:space="preserve"> to </w:t>
      </w:r>
      <w:r>
        <w:rPr>
          <w:rFonts w:ascii="Calibri"/>
          <w:i/>
          <w:spacing w:val="-1"/>
        </w:rPr>
        <w:t>applicant: The</w:t>
      </w:r>
      <w:r>
        <w:rPr>
          <w:rFonts w:ascii="Calibri"/>
          <w:i/>
        </w:rPr>
        <w:t xml:space="preserve"> </w:t>
      </w:r>
      <w:r>
        <w:rPr>
          <w:rFonts w:ascii="Calibri"/>
          <w:i/>
          <w:spacing w:val="-1"/>
        </w:rPr>
        <w:t>tables</w:t>
      </w:r>
      <w:r>
        <w:rPr>
          <w:rFonts w:ascii="Calibri"/>
          <w:i/>
        </w:rPr>
        <w:t xml:space="preserve"> </w:t>
      </w:r>
      <w:r>
        <w:rPr>
          <w:rFonts w:ascii="Calibri"/>
          <w:i/>
          <w:spacing w:val="-1"/>
        </w:rPr>
        <w:t>below</w:t>
      </w:r>
      <w:r>
        <w:rPr>
          <w:rFonts w:ascii="Calibri"/>
          <w:i/>
          <w:spacing w:val="-2"/>
        </w:rPr>
        <w:t xml:space="preserve"> </w:t>
      </w:r>
      <w:r>
        <w:rPr>
          <w:rFonts w:ascii="Calibri"/>
          <w:i/>
          <w:spacing w:val="-1"/>
        </w:rPr>
        <w:t>are</w:t>
      </w:r>
      <w:r>
        <w:rPr>
          <w:rFonts w:ascii="Calibri"/>
          <w:i/>
          <w:spacing w:val="-3"/>
        </w:rPr>
        <w:t xml:space="preserve"> </w:t>
      </w:r>
      <w:r>
        <w:rPr>
          <w:rFonts w:ascii="Calibri"/>
          <w:i/>
          <w:spacing w:val="-1"/>
        </w:rPr>
        <w:t>prepopulated and are</w:t>
      </w:r>
      <w:r>
        <w:rPr>
          <w:rFonts w:ascii="Calibri"/>
          <w:i/>
        </w:rPr>
        <w:t xml:space="preserve"> </w:t>
      </w:r>
      <w:r>
        <w:rPr>
          <w:rFonts w:ascii="Calibri"/>
          <w:i/>
          <w:spacing w:val="-1"/>
        </w:rPr>
        <w:t>for</w:t>
      </w:r>
      <w:r>
        <w:rPr>
          <w:rFonts w:ascii="Calibri"/>
          <w:i/>
          <w:spacing w:val="-2"/>
        </w:rPr>
        <w:t xml:space="preserve"> </w:t>
      </w:r>
      <w:r>
        <w:rPr>
          <w:rFonts w:ascii="Calibri"/>
          <w:i/>
          <w:spacing w:val="-1"/>
        </w:rPr>
        <w:t>reference</w:t>
      </w:r>
      <w:r>
        <w:rPr>
          <w:rFonts w:ascii="Calibri"/>
          <w:i/>
          <w:spacing w:val="-3"/>
        </w:rPr>
        <w:t xml:space="preserve"> </w:t>
      </w:r>
      <w:r>
        <w:rPr>
          <w:rFonts w:ascii="Calibri"/>
          <w:i/>
          <w:spacing w:val="-1"/>
        </w:rPr>
        <w:t>only.</w:t>
      </w:r>
      <w:r>
        <w:rPr>
          <w:rFonts w:ascii="Calibri"/>
          <w:i/>
          <w:spacing w:val="-3"/>
        </w:rPr>
        <w:t xml:space="preserve"> </w:t>
      </w:r>
      <w:r>
        <w:rPr>
          <w:rFonts w:ascii="Calibri"/>
          <w:i/>
          <w:spacing w:val="-1"/>
        </w:rPr>
        <w:t>You will</w:t>
      </w:r>
      <w:r>
        <w:rPr>
          <w:rFonts w:ascii="Calibri"/>
          <w:i/>
        </w:rPr>
        <w:t xml:space="preserve"> </w:t>
      </w:r>
      <w:r>
        <w:rPr>
          <w:rFonts w:ascii="Calibri"/>
          <w:i/>
          <w:spacing w:val="-1"/>
        </w:rPr>
        <w:t>not</w:t>
      </w:r>
      <w:r>
        <w:rPr>
          <w:rFonts w:ascii="Calibri"/>
          <w:i/>
        </w:rPr>
        <w:t xml:space="preserve"> </w:t>
      </w:r>
      <w:r>
        <w:rPr>
          <w:rFonts w:ascii="Calibri"/>
          <w:i/>
          <w:spacing w:val="-2"/>
        </w:rPr>
        <w:t>be</w:t>
      </w:r>
      <w:r>
        <w:rPr>
          <w:rFonts w:ascii="Calibri"/>
          <w:i/>
        </w:rPr>
        <w:t xml:space="preserve"> </w:t>
      </w:r>
      <w:r>
        <w:rPr>
          <w:rFonts w:ascii="Calibri"/>
          <w:i/>
          <w:spacing w:val="-1"/>
        </w:rPr>
        <w:t>asked</w:t>
      </w:r>
      <w:r>
        <w:rPr>
          <w:rFonts w:ascii="Calibri"/>
          <w:i/>
        </w:rPr>
        <w:t xml:space="preserve"> to</w:t>
      </w:r>
      <w:r>
        <w:rPr>
          <w:rFonts w:ascii="Calibri"/>
          <w:i/>
          <w:spacing w:val="65"/>
        </w:rPr>
        <w:t xml:space="preserve"> </w:t>
      </w:r>
      <w:r>
        <w:rPr>
          <w:rFonts w:ascii="Calibri"/>
          <w:i/>
          <w:spacing w:val="-1"/>
        </w:rPr>
        <w:t>fill</w:t>
      </w:r>
      <w:r>
        <w:rPr>
          <w:rFonts w:ascii="Calibri"/>
          <w:i/>
        </w:rPr>
        <w:t xml:space="preserve"> </w:t>
      </w:r>
      <w:r>
        <w:rPr>
          <w:rFonts w:ascii="Calibri"/>
          <w:i/>
          <w:spacing w:val="-1"/>
        </w:rPr>
        <w:t>out</w:t>
      </w:r>
      <w:r>
        <w:rPr>
          <w:rFonts w:ascii="Calibri"/>
          <w:i/>
        </w:rPr>
        <w:t xml:space="preserve"> these</w:t>
      </w:r>
      <w:r>
        <w:rPr>
          <w:rFonts w:ascii="Calibri"/>
          <w:i/>
          <w:spacing w:val="-2"/>
        </w:rPr>
        <w:t xml:space="preserve"> </w:t>
      </w:r>
      <w:r>
        <w:rPr>
          <w:rFonts w:ascii="Calibri"/>
          <w:i/>
          <w:spacing w:val="-1"/>
        </w:rPr>
        <w:t>tables</w:t>
      </w:r>
      <w:r>
        <w:rPr>
          <w:rFonts w:ascii="Calibri"/>
          <w:i/>
          <w:spacing w:val="-3"/>
        </w:rPr>
        <w:t xml:space="preserve"> </w:t>
      </w:r>
      <w:r>
        <w:rPr>
          <w:rFonts w:ascii="Calibri"/>
          <w:i/>
          <w:spacing w:val="-1"/>
        </w:rPr>
        <w:t>at</w:t>
      </w:r>
      <w:r>
        <w:rPr>
          <w:rFonts w:ascii="Calibri"/>
          <w:i/>
        </w:rPr>
        <w:t xml:space="preserve"> this</w:t>
      </w:r>
      <w:r>
        <w:rPr>
          <w:rFonts w:ascii="Calibri"/>
          <w:i/>
          <w:spacing w:val="-5"/>
        </w:rPr>
        <w:t xml:space="preserve"> </w:t>
      </w:r>
      <w:r>
        <w:rPr>
          <w:rFonts w:ascii="Calibri"/>
          <w:i/>
          <w:spacing w:val="-1"/>
        </w:rPr>
        <w:t>point</w:t>
      </w:r>
      <w:r>
        <w:rPr>
          <w:rFonts w:ascii="Calibri"/>
          <w:i/>
        </w:rPr>
        <w:t xml:space="preserve"> in</w:t>
      </w:r>
      <w:r>
        <w:rPr>
          <w:rFonts w:ascii="Calibri"/>
          <w:i/>
          <w:spacing w:val="-1"/>
        </w:rPr>
        <w:t xml:space="preserve"> your</w:t>
      </w:r>
      <w:r>
        <w:rPr>
          <w:rFonts w:ascii="Calibri"/>
          <w:i/>
          <w:spacing w:val="1"/>
        </w:rPr>
        <w:t xml:space="preserve"> </w:t>
      </w:r>
      <w:r>
        <w:rPr>
          <w:rFonts w:ascii="Calibri"/>
          <w:i/>
          <w:spacing w:val="-1"/>
        </w:rPr>
        <w:t>application.</w:t>
      </w:r>
    </w:p>
    <w:p w:rsidR="0044133A" w:rsidRDefault="0044133A">
      <w:pPr>
        <w:spacing w:before="12"/>
        <w:rPr>
          <w:rFonts w:ascii="Calibri" w:eastAsia="Calibri" w:hAnsi="Calibri" w:cs="Calibri"/>
          <w:i/>
          <w:sz w:val="24"/>
          <w:szCs w:val="24"/>
        </w:rPr>
      </w:pPr>
    </w:p>
    <w:p w:rsidR="0044133A" w:rsidRDefault="001D5142">
      <w:pPr>
        <w:pStyle w:val="BodyText"/>
        <w:tabs>
          <w:tab w:val="left" w:pos="6749"/>
          <w:tab w:val="left" w:pos="8818"/>
        </w:tabs>
        <w:rPr>
          <w:rFonts w:ascii="Webdings" w:eastAsia="Webdings" w:hAnsi="Webdings" w:cs="Webdings"/>
        </w:rPr>
      </w:pPr>
      <w:r>
        <w:rPr>
          <w:noProof/>
        </w:rPr>
        <mc:AlternateContent>
          <mc:Choice Requires="wpg">
            <w:drawing>
              <wp:anchor distT="0" distB="0" distL="114300" distR="114300" simplePos="0" relativeHeight="503114456" behindDoc="1" locked="0" layoutInCell="1" allowOverlap="1">
                <wp:simplePos x="0" y="0"/>
                <wp:positionH relativeFrom="page">
                  <wp:posOffset>2107565</wp:posOffset>
                </wp:positionH>
                <wp:positionV relativeFrom="paragraph">
                  <wp:posOffset>-68580</wp:posOffset>
                </wp:positionV>
                <wp:extent cx="2929890" cy="311150"/>
                <wp:effectExtent l="2540" t="7620" r="1270" b="5080"/>
                <wp:wrapNone/>
                <wp:docPr id="1715"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311150"/>
                          <a:chOff x="3319" y="-108"/>
                          <a:chExt cx="4614" cy="490"/>
                        </a:xfrm>
                      </wpg:grpSpPr>
                      <wpg:grpSp>
                        <wpg:cNvPr id="1716" name="Group 1606"/>
                        <wpg:cNvGrpSpPr>
                          <a:grpSpLocks/>
                        </wpg:cNvGrpSpPr>
                        <wpg:grpSpPr bwMode="auto">
                          <a:xfrm>
                            <a:off x="3324" y="-103"/>
                            <a:ext cx="4602" cy="2"/>
                            <a:chOff x="3324" y="-103"/>
                            <a:chExt cx="4602" cy="2"/>
                          </a:xfrm>
                        </wpg:grpSpPr>
                        <wps:wsp>
                          <wps:cNvPr id="1717" name="Freeform 1607"/>
                          <wps:cNvSpPr>
                            <a:spLocks/>
                          </wps:cNvSpPr>
                          <wps:spPr bwMode="auto">
                            <a:xfrm>
                              <a:off x="3324" y="-103"/>
                              <a:ext cx="4602" cy="2"/>
                            </a:xfrm>
                            <a:custGeom>
                              <a:avLst/>
                              <a:gdLst>
                                <a:gd name="T0" fmla="+- 0 3324 3324"/>
                                <a:gd name="T1" fmla="*/ T0 w 4602"/>
                                <a:gd name="T2" fmla="+- 0 7926 3324"/>
                                <a:gd name="T3" fmla="*/ T2 w 4602"/>
                              </a:gdLst>
                              <a:ahLst/>
                              <a:cxnLst>
                                <a:cxn ang="0">
                                  <a:pos x="T1" y="0"/>
                                </a:cxn>
                                <a:cxn ang="0">
                                  <a:pos x="T3" y="0"/>
                                </a:cxn>
                              </a:cxnLst>
                              <a:rect l="0" t="0" r="r" b="b"/>
                              <a:pathLst>
                                <a:path w="4602">
                                  <a:moveTo>
                                    <a:pt x="0" y="0"/>
                                  </a:moveTo>
                                  <a:lnTo>
                                    <a:pt x="46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604"/>
                        <wpg:cNvGrpSpPr>
                          <a:grpSpLocks/>
                        </wpg:cNvGrpSpPr>
                        <wpg:grpSpPr bwMode="auto">
                          <a:xfrm>
                            <a:off x="3329" y="-98"/>
                            <a:ext cx="2" cy="468"/>
                            <a:chOff x="3329" y="-98"/>
                            <a:chExt cx="2" cy="468"/>
                          </a:xfrm>
                        </wpg:grpSpPr>
                        <wps:wsp>
                          <wps:cNvPr id="1719" name="Freeform 1605"/>
                          <wps:cNvSpPr>
                            <a:spLocks/>
                          </wps:cNvSpPr>
                          <wps:spPr bwMode="auto">
                            <a:xfrm>
                              <a:off x="3329"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602"/>
                        <wpg:cNvGrpSpPr>
                          <a:grpSpLocks/>
                        </wpg:cNvGrpSpPr>
                        <wpg:grpSpPr bwMode="auto">
                          <a:xfrm>
                            <a:off x="3324" y="375"/>
                            <a:ext cx="4602" cy="2"/>
                            <a:chOff x="3324" y="375"/>
                            <a:chExt cx="4602" cy="2"/>
                          </a:xfrm>
                        </wpg:grpSpPr>
                        <wps:wsp>
                          <wps:cNvPr id="1721" name="Freeform 1603"/>
                          <wps:cNvSpPr>
                            <a:spLocks/>
                          </wps:cNvSpPr>
                          <wps:spPr bwMode="auto">
                            <a:xfrm>
                              <a:off x="3324" y="375"/>
                              <a:ext cx="4602" cy="2"/>
                            </a:xfrm>
                            <a:custGeom>
                              <a:avLst/>
                              <a:gdLst>
                                <a:gd name="T0" fmla="+- 0 3324 3324"/>
                                <a:gd name="T1" fmla="*/ T0 w 4602"/>
                                <a:gd name="T2" fmla="+- 0 7926 3324"/>
                                <a:gd name="T3" fmla="*/ T2 w 4602"/>
                              </a:gdLst>
                              <a:ahLst/>
                              <a:cxnLst>
                                <a:cxn ang="0">
                                  <a:pos x="T1" y="0"/>
                                </a:cxn>
                                <a:cxn ang="0">
                                  <a:pos x="T3" y="0"/>
                                </a:cxn>
                              </a:cxnLst>
                              <a:rect l="0" t="0" r="r" b="b"/>
                              <a:pathLst>
                                <a:path w="4602">
                                  <a:moveTo>
                                    <a:pt x="0" y="0"/>
                                  </a:moveTo>
                                  <a:lnTo>
                                    <a:pt x="46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1600"/>
                        <wpg:cNvGrpSpPr>
                          <a:grpSpLocks/>
                        </wpg:cNvGrpSpPr>
                        <wpg:grpSpPr bwMode="auto">
                          <a:xfrm>
                            <a:off x="5223" y="-98"/>
                            <a:ext cx="2" cy="468"/>
                            <a:chOff x="5223" y="-98"/>
                            <a:chExt cx="2" cy="468"/>
                          </a:xfrm>
                        </wpg:grpSpPr>
                        <wps:wsp>
                          <wps:cNvPr id="1723" name="Freeform 1601"/>
                          <wps:cNvSpPr>
                            <a:spLocks/>
                          </wps:cNvSpPr>
                          <wps:spPr bwMode="auto">
                            <a:xfrm>
                              <a:off x="5223"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598"/>
                        <wpg:cNvGrpSpPr>
                          <a:grpSpLocks/>
                        </wpg:cNvGrpSpPr>
                        <wpg:grpSpPr bwMode="auto">
                          <a:xfrm>
                            <a:off x="7921" y="-98"/>
                            <a:ext cx="2" cy="468"/>
                            <a:chOff x="7921" y="-98"/>
                            <a:chExt cx="2" cy="468"/>
                          </a:xfrm>
                        </wpg:grpSpPr>
                        <wps:wsp>
                          <wps:cNvPr id="1725" name="Freeform 1599"/>
                          <wps:cNvSpPr>
                            <a:spLocks/>
                          </wps:cNvSpPr>
                          <wps:spPr bwMode="auto">
                            <a:xfrm>
                              <a:off x="7921"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7" o:spid="_x0000_s1026" style="position:absolute;margin-left:165.95pt;margin-top:-5.4pt;width:230.7pt;height:24.5pt;z-index:-202024;mso-position-horizontal-relative:page" coordorigin="3319,-108" coordsize="46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">
                <v:group id="Group 1606" o:spid="_x0000_s1027" style="position:absolute;left:3324;top:-103;width:4602;height:2" coordorigin="3324,-103" coordsize="4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607" o:spid="_x0000_s1028" style="position:absolute;left:3324;top:-103;width:4602;height:2;visibility:visible;mso-wrap-style:square;v-text-anchor:top" coordsize="4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OG8UA&#10;AADdAAAADwAAAGRycy9kb3ducmV2LnhtbERP22rCQBB9L/gPywi+1U0KXoiuUgqW0mKhKtrHITtN&#10;0mZn0901iX/fFQq+zeFcZ7nuTS1acr6yrCAdJyCIc6srLhQc9pv7OQgfkDXWlknBhTysV4O7JWba&#10;dvxB7S4UIoawz1BBGUKTSenzkgz6sW2II/dlncEQoSukdtjFcFPLhySZSoMVx4YSG3oqKf/ZnY2C&#10;0/b9+9yapnv9dM8Tc5xvfvktVWo07B8XIAL14Sb+d7/oOH+WzuD6TT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04bxQAAAN0AAAAPAAAAAAAAAAAAAAAAAJgCAABkcnMv&#10;ZG93bnJldi54bWxQSwUGAAAAAAQABAD1AAAAigMAAAAA&#10;" path="m,l4602,e" filled="f" strokeweight=".58pt">
                    <v:path arrowok="t" o:connecttype="custom" o:connectlocs="0,0;4602,0" o:connectangles="0,0"/>
                  </v:shape>
                </v:group>
                <v:group id="Group 1604" o:spid="_x0000_s1029" style="position:absolute;left:3329;top:-98;width:2;height:468" coordorigin="3329,-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1605" o:spid="_x0000_s1030" style="position:absolute;left:3329;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nysMA&#10;AADdAAAADwAAAGRycy9kb3ducmV2LnhtbERPS2sCMRC+F/wPYQRvNbs92Lo1igitpdiCD3oekulm&#10;6WayJOm6/fdGEHqbj+85i9XgWtFTiI1nBeW0AEGsvWm4VnA6vtw/gYgJ2WDrmRT8UYTVcnS3wMr4&#10;M++pP6Ra5BCOFSqwKXWVlFFbchinviPO3LcPDlOGoZYm4DmHu1Y+FMVMOmw4N1jsaGNJ/xx+nQKp&#10;4655tccyzT6HoPv9+/brA5WajIf1M4hEQ/oX39xvJs9/LOdw/Saf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VnysMAAADdAAAADwAAAAAAAAAAAAAAAACYAgAAZHJzL2Rv&#10;d25yZXYueG1sUEsFBgAAAAAEAAQA9QAAAIgDAAAAAA==&#10;" path="m,l,468e" filled="f" strokeweight=".58pt">
                    <v:path arrowok="t" o:connecttype="custom" o:connectlocs="0,-98;0,370" o:connectangles="0,0"/>
                  </v:shape>
                </v:group>
                <v:group id="Group 1602" o:spid="_x0000_s1031" style="position:absolute;left:3324;top:375;width:4602;height:2" coordorigin="3324,375" coordsize="4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1603" o:spid="_x0000_s1032" style="position:absolute;left:3324;top:375;width:4602;height:2;visibility:visible;mso-wrap-style:square;v-text-anchor:top" coordsize="4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5ScUA&#10;AADdAAAADwAAAGRycy9kb3ducmV2LnhtbERP32vCMBB+F/Y/hBvsTdMKOqlGGYJDJhtMx/TxaM62&#10;s7l0SWy7/34ZDHy7j+/nLVa9qUVLzleWFaSjBARxbnXFhYKPw2Y4A+EDssbaMin4IQ+r5d1ggZm2&#10;Hb9Tuw+FiCHsM1RQhtBkUvq8JIN+ZBviyJ2tMxgidIXUDrsYbmo5TpKpNFhxbCixoXVJ+WV/NQqO&#10;r29f19Y03cvJPU/M52zzzbtUqYf7/mkOIlAfbuJ/91bH+Y/jF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lJxQAAAN0AAAAPAAAAAAAAAAAAAAAAAJgCAABkcnMv&#10;ZG93bnJldi54bWxQSwUGAAAAAAQABAD1AAAAigMAAAAA&#10;" path="m,l4602,e" filled="f" strokeweight=".58pt">
                    <v:path arrowok="t" o:connecttype="custom" o:connectlocs="0,0;4602,0" o:connectangles="0,0"/>
                  </v:shape>
                </v:group>
                <v:group id="Group 1600" o:spid="_x0000_s1033" style="position:absolute;left:5223;top:-98;width:2;height:468" coordorigin="5223,-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1601" o:spid="_x0000_s1034" style="position:absolute;left:5223;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ancIA&#10;AADdAAAADwAAAGRycy9kb3ducmV2LnhtbERPTWsCMRC9F/ofwhS81awWrGyNUgRbESuopechmW6W&#10;biZLkq7rvzeC4G0e73Nmi941oqMQa88KRsMCBLH2puZKwfdx9TwFEROywcYzKThThMX88WGGpfEn&#10;3lN3SJXIIRxLVGBTakspo7bkMA59S5y5Xx8cpgxDJU3AUw53jRwXxUQ6rDk3WGxpaUn/Hf6dAqnj&#10;tv6wx1Ga7Pqgu/3m8+cLlRo89e9vIBL16S6+udcmz38dv8D1m3yC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ZqdwgAAAN0AAAAPAAAAAAAAAAAAAAAAAJgCAABkcnMvZG93&#10;bnJldi54bWxQSwUGAAAAAAQABAD1AAAAhwMAAAAA&#10;" path="m,l,468e" filled="f" strokeweight=".58pt">
                    <v:path arrowok="t" o:connecttype="custom" o:connectlocs="0,-98;0,370" o:connectangles="0,0"/>
                  </v:shape>
                </v:group>
                <v:group id="Group 1598" o:spid="_x0000_s1035" style="position:absolute;left:7921;top:-98;width:2;height:468" coordorigin="7921,-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1599" o:spid="_x0000_s1036" style="position:absolute;left:7921;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ncsIA&#10;AADdAAAADwAAAGRycy9kb3ducmV2LnhtbERPTWsCMRC9F/ofwhS81axCrWyNUgRbESuopechmW6W&#10;biZLkq7rvzeC4G0e73Nmi941oqMQa88KRsMCBLH2puZKwfdx9TwFEROywcYzKThThMX88WGGpfEn&#10;3lN3SJXIIRxLVGBTakspo7bkMA59S5y5Xx8cpgxDJU3AUw53jRwXxUQ6rDk3WGxpaUn/Hf6dAqnj&#10;tv6wx1Ga7Pqgu/3m8+cLlRo89e9vIBL16S6+udcmz38dv8D1m3yC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KdywgAAAN0AAAAPAAAAAAAAAAAAAAAAAJgCAABkcnMvZG93&#10;bnJldi54bWxQSwUGAAAAAAQABAD1AAAAhwMAAAAA&#10;" path="m,l,468e" filled="f" strokeweight=".58pt">
                    <v:path arrowok="t" o:connecttype="custom" o:connectlocs="0,-98;0,370" o:connectangles="0,0"/>
                  </v:shape>
                </v:group>
                <w10:wrap anchorx="page"/>
              </v:group>
            </w:pict>
          </mc:Fallback>
        </mc:AlternateContent>
      </w:r>
      <w:r w:rsidR="0091640E">
        <w:rPr>
          <w:spacing w:val="-1"/>
        </w:rPr>
        <w:t>Title:</w:t>
      </w:r>
      <w:r w:rsidR="0091640E">
        <w:rPr>
          <w:spacing w:val="-1"/>
        </w:rPr>
        <w:tab/>
        <w:t>Interim/Acting:</w:t>
      </w:r>
      <w:r w:rsidR="0091640E">
        <w:rPr>
          <w:spacing w:val="-1"/>
        </w:rPr>
        <w:tab/>
      </w:r>
      <w:r w:rsidR="0091640E">
        <w:rPr>
          <w:rFonts w:ascii="Webdings" w:eastAsia="Webdings" w:hAnsi="Webdings" w:cs="Webdings"/>
          <w:position w:val="3"/>
        </w:rPr>
        <w:t></w:t>
      </w:r>
    </w:p>
    <w:p w:rsidR="0044133A" w:rsidRDefault="0044133A">
      <w:pPr>
        <w:rPr>
          <w:rFonts w:ascii="Webdings" w:eastAsia="Webdings" w:hAnsi="Webdings" w:cs="Webdings"/>
          <w:sz w:val="20"/>
          <w:szCs w:val="20"/>
        </w:rPr>
      </w:pPr>
    </w:p>
    <w:p w:rsidR="0044133A" w:rsidRDefault="0044133A">
      <w:pPr>
        <w:rPr>
          <w:rFonts w:ascii="Webdings" w:eastAsia="Webdings" w:hAnsi="Webdings" w:cs="Webdings"/>
          <w:sz w:val="20"/>
          <w:szCs w:val="20"/>
        </w:rPr>
      </w:pPr>
    </w:p>
    <w:p w:rsidR="0044133A" w:rsidRDefault="0044133A">
      <w:pPr>
        <w:spacing w:before="1"/>
        <w:rPr>
          <w:rFonts w:ascii="Webdings" w:eastAsia="Webdings" w:hAnsi="Webdings" w:cs="Webdings"/>
          <w:sz w:val="27"/>
          <w:szCs w:val="27"/>
        </w:rPr>
      </w:pPr>
    </w:p>
    <w:p w:rsidR="0044133A" w:rsidRDefault="001D5142">
      <w:pPr>
        <w:pStyle w:val="BodyText"/>
        <w:tabs>
          <w:tab w:val="left" w:pos="3688"/>
          <w:tab w:val="left" w:pos="4768"/>
          <w:tab w:val="left" w:pos="7342"/>
        </w:tabs>
        <w:spacing w:before="56"/>
      </w:pPr>
      <w:r>
        <w:rPr>
          <w:noProof/>
        </w:rPr>
        <mc:AlternateContent>
          <mc:Choice Requires="wpg">
            <w:drawing>
              <wp:anchor distT="0" distB="0" distL="114300" distR="114300" simplePos="0" relativeHeight="503114480" behindDoc="1" locked="0" layoutInCell="1" allowOverlap="1">
                <wp:simplePos x="0" y="0"/>
                <wp:positionH relativeFrom="page">
                  <wp:posOffset>1765935</wp:posOffset>
                </wp:positionH>
                <wp:positionV relativeFrom="paragraph">
                  <wp:posOffset>-33020</wp:posOffset>
                </wp:positionV>
                <wp:extent cx="1327785" cy="312420"/>
                <wp:effectExtent l="3810" t="5080" r="1905" b="6350"/>
                <wp:wrapNone/>
                <wp:docPr id="1706"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85" cy="312420"/>
                          <a:chOff x="2781" y="-52"/>
                          <a:chExt cx="2091" cy="492"/>
                        </a:xfrm>
                      </wpg:grpSpPr>
                      <wpg:grpSp>
                        <wpg:cNvPr id="1707" name="Group 1595"/>
                        <wpg:cNvGrpSpPr>
                          <a:grpSpLocks/>
                        </wpg:cNvGrpSpPr>
                        <wpg:grpSpPr bwMode="auto">
                          <a:xfrm>
                            <a:off x="2787" y="-47"/>
                            <a:ext cx="2079" cy="2"/>
                            <a:chOff x="2787" y="-47"/>
                            <a:chExt cx="2079" cy="2"/>
                          </a:xfrm>
                        </wpg:grpSpPr>
                        <wps:wsp>
                          <wps:cNvPr id="1708" name="Freeform 1596"/>
                          <wps:cNvSpPr>
                            <a:spLocks/>
                          </wps:cNvSpPr>
                          <wps:spPr bwMode="auto">
                            <a:xfrm>
                              <a:off x="2787" y="-47"/>
                              <a:ext cx="2079" cy="2"/>
                            </a:xfrm>
                            <a:custGeom>
                              <a:avLst/>
                              <a:gdLst>
                                <a:gd name="T0" fmla="+- 0 2787 2787"/>
                                <a:gd name="T1" fmla="*/ T0 w 2079"/>
                                <a:gd name="T2" fmla="+- 0 4866 2787"/>
                                <a:gd name="T3" fmla="*/ T2 w 2079"/>
                              </a:gdLst>
                              <a:ahLst/>
                              <a:cxnLst>
                                <a:cxn ang="0">
                                  <a:pos x="T1" y="0"/>
                                </a:cxn>
                                <a:cxn ang="0">
                                  <a:pos x="T3" y="0"/>
                                </a:cxn>
                              </a:cxnLst>
                              <a:rect l="0" t="0" r="r" b="b"/>
                              <a:pathLst>
                                <a:path w="2079">
                                  <a:moveTo>
                                    <a:pt x="0" y="0"/>
                                  </a:moveTo>
                                  <a:lnTo>
                                    <a:pt x="20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593"/>
                        <wpg:cNvGrpSpPr>
                          <a:grpSpLocks/>
                        </wpg:cNvGrpSpPr>
                        <wpg:grpSpPr bwMode="auto">
                          <a:xfrm>
                            <a:off x="2792" y="-42"/>
                            <a:ext cx="2" cy="471"/>
                            <a:chOff x="2792" y="-42"/>
                            <a:chExt cx="2" cy="471"/>
                          </a:xfrm>
                        </wpg:grpSpPr>
                        <wps:wsp>
                          <wps:cNvPr id="1710" name="Freeform 1594"/>
                          <wps:cNvSpPr>
                            <a:spLocks/>
                          </wps:cNvSpPr>
                          <wps:spPr bwMode="auto">
                            <a:xfrm>
                              <a:off x="2792"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591"/>
                        <wpg:cNvGrpSpPr>
                          <a:grpSpLocks/>
                        </wpg:cNvGrpSpPr>
                        <wpg:grpSpPr bwMode="auto">
                          <a:xfrm>
                            <a:off x="2787" y="433"/>
                            <a:ext cx="2079" cy="2"/>
                            <a:chOff x="2787" y="433"/>
                            <a:chExt cx="2079" cy="2"/>
                          </a:xfrm>
                        </wpg:grpSpPr>
                        <wps:wsp>
                          <wps:cNvPr id="1712" name="Freeform 1592"/>
                          <wps:cNvSpPr>
                            <a:spLocks/>
                          </wps:cNvSpPr>
                          <wps:spPr bwMode="auto">
                            <a:xfrm>
                              <a:off x="2787" y="433"/>
                              <a:ext cx="2079" cy="2"/>
                            </a:xfrm>
                            <a:custGeom>
                              <a:avLst/>
                              <a:gdLst>
                                <a:gd name="T0" fmla="+- 0 2787 2787"/>
                                <a:gd name="T1" fmla="*/ T0 w 2079"/>
                                <a:gd name="T2" fmla="+- 0 4866 2787"/>
                                <a:gd name="T3" fmla="*/ T2 w 2079"/>
                              </a:gdLst>
                              <a:ahLst/>
                              <a:cxnLst>
                                <a:cxn ang="0">
                                  <a:pos x="T1" y="0"/>
                                </a:cxn>
                                <a:cxn ang="0">
                                  <a:pos x="T3" y="0"/>
                                </a:cxn>
                              </a:cxnLst>
                              <a:rect l="0" t="0" r="r" b="b"/>
                              <a:pathLst>
                                <a:path w="2079">
                                  <a:moveTo>
                                    <a:pt x="0" y="0"/>
                                  </a:moveTo>
                                  <a:lnTo>
                                    <a:pt x="20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589"/>
                        <wpg:cNvGrpSpPr>
                          <a:grpSpLocks/>
                        </wpg:cNvGrpSpPr>
                        <wpg:grpSpPr bwMode="auto">
                          <a:xfrm>
                            <a:off x="4861" y="-42"/>
                            <a:ext cx="2" cy="471"/>
                            <a:chOff x="4861" y="-42"/>
                            <a:chExt cx="2" cy="471"/>
                          </a:xfrm>
                        </wpg:grpSpPr>
                        <wps:wsp>
                          <wps:cNvPr id="1714" name="Freeform 1590"/>
                          <wps:cNvSpPr>
                            <a:spLocks/>
                          </wps:cNvSpPr>
                          <wps:spPr bwMode="auto">
                            <a:xfrm>
                              <a:off x="4861"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88" o:spid="_x0000_s1026" style="position:absolute;margin-left:139.05pt;margin-top:-2.6pt;width:104.55pt;height:24.6pt;z-index:-202000;mso-position-horizontal-relative:page" coordorigin="2781,-52" coordsize="209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">
                <v:group id="Group 1595" o:spid="_x0000_s1027" style="position:absolute;left:2787;top:-47;width:2079;height:2" coordorigin="2787,-47" coordsize="20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596" o:spid="_x0000_s1028" style="position:absolute;left:2787;top:-47;width:2079;height:2;visibility:visible;mso-wrap-style:square;v-text-anchor:top" coordsize="2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8MUA&#10;AADdAAAADwAAAGRycy9kb3ducmV2LnhtbESPT2sCMRDF7wW/QxjBW00U0XZrFBEKFnrxDz2Pm+nu&#10;0s1kSVJd++k7B8HbDO/Ne79ZrnvfqgvF1AS2MBkbUMRlcA1XFk7H9+cXUCkjO2wDk4UbJVivBk9L&#10;LFy48p4uh1wpCeFUoIU6567QOpU1eUzj0BGL9h2ixyxrrLSLeJVw3+qpMXPtsWFpqLGjbU3lz+HX&#10;WzCfcf5hjt3MUXVq8uvXeXf7O1s7GvabN1CZ+vww3693TvAXRnD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jwxQAAAN0AAAAPAAAAAAAAAAAAAAAAAJgCAABkcnMv&#10;ZG93bnJldi54bWxQSwUGAAAAAAQABAD1AAAAigMAAAAA&#10;" path="m,l2079,e" filled="f" strokeweight=".58pt">
                    <v:path arrowok="t" o:connecttype="custom" o:connectlocs="0,0;2079,0" o:connectangles="0,0"/>
                  </v:shape>
                </v:group>
                <v:group id="Group 1593" o:spid="_x0000_s1029" style="position:absolute;left:2792;top:-42;width:2;height:471" coordorigin="2792,-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594" o:spid="_x0000_s1030" style="position:absolute;left:2792;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bmsYA&#10;AADdAAAADwAAAGRycy9kb3ducmV2LnhtbESPzWrDQAyE74W8w6JAb83aPTTFzSaUQiCllJKfS2/C&#10;q9hOvFrHqzru21eHQG8SM5r5tFiNoTUD9amJ7CCfZWCIy+gbrhwc9uuHZzBJkD22kcnBLyVYLSd3&#10;Cyx8vPKWhp1URkM4FeigFukKa1NZU8A0ix2xasfYBxRd+8r6Hq8aHlr7mGVPNmDD2lBjR281lefd&#10;T3Dw6aUdTvu8Gz54fUzzr/dLkm/n7qfj6wsYoVH+zbfrjVf8ea78+o2OY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EbmsYAAADdAAAADwAAAAAAAAAAAAAAAACYAgAAZHJz&#10;L2Rvd25yZXYueG1sUEsFBgAAAAAEAAQA9QAAAIsDAAAAAA==&#10;" path="m,l,471e" filled="f" strokeweight=".58pt">
                    <v:path arrowok="t" o:connecttype="custom" o:connectlocs="0,-42;0,429" o:connectangles="0,0"/>
                  </v:shape>
                </v:group>
                <v:group id="Group 1591" o:spid="_x0000_s1031" style="position:absolute;left:2787;top:433;width:2079;height:2" coordorigin="2787,433" coordsize="20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592" o:spid="_x0000_s1032" style="position:absolute;left:2787;top:433;width:2079;height:2;visibility:visible;mso-wrap-style:square;v-text-anchor:top" coordsize="2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Jx8MA&#10;AADdAAAADwAAAGRycy9kb3ducmV2LnhtbERP32vCMBB+H/g/hBP2NhNldFqNIoNBB3uZis9nc7bF&#10;5lKSzLb765fBYG/38f28zW6wrbiTD41jDfOZAkFcOtNwpeF0fHtagggR2WDrmDSMFGC3nTxsMDeu&#10;50+6H2IlUgiHHDXUMXa5lKGsyWKYuY44cVfnLcYEfSWNxz6F21YulMqkxYZTQ40dvdZU3g5fVoP6&#10;8Nm7OnbPhqpTE1fnSzF+X7R+nA77NYhIQ/wX/7kLk+a/zB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Jx8MAAADdAAAADwAAAAAAAAAAAAAAAACYAgAAZHJzL2Rv&#10;d25yZXYueG1sUEsFBgAAAAAEAAQA9QAAAIgDAAAAAA==&#10;" path="m,l2079,e" filled="f" strokeweight=".58pt">
                    <v:path arrowok="t" o:connecttype="custom" o:connectlocs="0,0;2079,0" o:connectangles="0,0"/>
                  </v:shape>
                </v:group>
                <v:group id="Group 1589" o:spid="_x0000_s1033" style="position:absolute;left:4861;top:-42;width:2;height:471" coordorigin="4861,-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590" o:spid="_x0000_s1034" style="position:absolute;left:4861;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mcMA&#10;AADdAAAADwAAAGRycy9kb3ducmV2LnhtbERPTWvCQBC9C/6HZYTedBMptaSuIoLQUkrR9NLbkB2T&#10;aHY2Zqcx/ffdguBtHu9zluvBNaqnLtSeDaSzBBRx4W3NpYGvfDd9BhUE2WLjmQz8UoD1ajxaYmb9&#10;lffUH6RUMYRDhgYqkTbTOhQVOQwz3xJH7ug7hxJhV2rb4TWGu0bPk+RJO6w5NlTY0rai4nz4cQY+&#10;rDT9KU/b/p13x7D4fLsE+TbmYTJsXkAJDXIX39yvNs5fpI/w/008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mcMAAADdAAAADwAAAAAAAAAAAAAAAACYAgAAZHJzL2Rv&#10;d25yZXYueG1sUEsFBgAAAAAEAAQA9QAAAIgDAAAAAA==&#10;" path="m,l,471e" filled="f" strokeweight=".58pt">
                    <v:path arrowok="t" o:connecttype="custom" o:connectlocs="0,-42;0,429" o:connectangles="0,0"/>
                  </v:shape>
                </v:group>
                <w10:wrap anchorx="page"/>
              </v:group>
            </w:pict>
          </mc:Fallback>
        </mc:AlternateContent>
      </w:r>
      <w:r>
        <w:rPr>
          <w:noProof/>
        </w:rPr>
        <mc:AlternateContent>
          <mc:Choice Requires="wpg">
            <w:drawing>
              <wp:anchor distT="0" distB="0" distL="114300" distR="114300" simplePos="0" relativeHeight="503114504" behindDoc="1" locked="0" layoutInCell="1" allowOverlap="1">
                <wp:simplePos x="0" y="0"/>
                <wp:positionH relativeFrom="page">
                  <wp:posOffset>3481070</wp:posOffset>
                </wp:positionH>
                <wp:positionV relativeFrom="paragraph">
                  <wp:posOffset>-33020</wp:posOffset>
                </wp:positionV>
                <wp:extent cx="298450" cy="312420"/>
                <wp:effectExtent l="4445" t="5080" r="1905" b="6350"/>
                <wp:wrapNone/>
                <wp:docPr id="1697"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312420"/>
                          <a:chOff x="5482" y="-52"/>
                          <a:chExt cx="470" cy="492"/>
                        </a:xfrm>
                      </wpg:grpSpPr>
                      <wpg:grpSp>
                        <wpg:cNvPr id="1698" name="Group 1586"/>
                        <wpg:cNvGrpSpPr>
                          <a:grpSpLocks/>
                        </wpg:cNvGrpSpPr>
                        <wpg:grpSpPr bwMode="auto">
                          <a:xfrm>
                            <a:off x="5487" y="-47"/>
                            <a:ext cx="459" cy="2"/>
                            <a:chOff x="5487" y="-47"/>
                            <a:chExt cx="459" cy="2"/>
                          </a:xfrm>
                        </wpg:grpSpPr>
                        <wps:wsp>
                          <wps:cNvPr id="1699" name="Freeform 1587"/>
                          <wps:cNvSpPr>
                            <a:spLocks/>
                          </wps:cNvSpPr>
                          <wps:spPr bwMode="auto">
                            <a:xfrm>
                              <a:off x="5487" y="-47"/>
                              <a:ext cx="459" cy="2"/>
                            </a:xfrm>
                            <a:custGeom>
                              <a:avLst/>
                              <a:gdLst>
                                <a:gd name="T0" fmla="+- 0 5487 5487"/>
                                <a:gd name="T1" fmla="*/ T0 w 459"/>
                                <a:gd name="T2" fmla="+- 0 5946 5487"/>
                                <a:gd name="T3" fmla="*/ T2 w 459"/>
                              </a:gdLst>
                              <a:ahLst/>
                              <a:cxnLst>
                                <a:cxn ang="0">
                                  <a:pos x="T1" y="0"/>
                                </a:cxn>
                                <a:cxn ang="0">
                                  <a:pos x="T3" y="0"/>
                                </a:cxn>
                              </a:cxnLst>
                              <a:rect l="0" t="0" r="r" b="b"/>
                              <a:pathLst>
                                <a:path w="459">
                                  <a:moveTo>
                                    <a:pt x="0" y="0"/>
                                  </a:moveTo>
                                  <a:lnTo>
                                    <a:pt x="4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1584"/>
                        <wpg:cNvGrpSpPr>
                          <a:grpSpLocks/>
                        </wpg:cNvGrpSpPr>
                        <wpg:grpSpPr bwMode="auto">
                          <a:xfrm>
                            <a:off x="5492" y="-42"/>
                            <a:ext cx="2" cy="471"/>
                            <a:chOff x="5492" y="-42"/>
                            <a:chExt cx="2" cy="471"/>
                          </a:xfrm>
                        </wpg:grpSpPr>
                        <wps:wsp>
                          <wps:cNvPr id="1701" name="Freeform 1585"/>
                          <wps:cNvSpPr>
                            <a:spLocks/>
                          </wps:cNvSpPr>
                          <wps:spPr bwMode="auto">
                            <a:xfrm>
                              <a:off x="5492"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582"/>
                        <wpg:cNvGrpSpPr>
                          <a:grpSpLocks/>
                        </wpg:cNvGrpSpPr>
                        <wpg:grpSpPr bwMode="auto">
                          <a:xfrm>
                            <a:off x="5487" y="433"/>
                            <a:ext cx="459" cy="2"/>
                            <a:chOff x="5487" y="433"/>
                            <a:chExt cx="459" cy="2"/>
                          </a:xfrm>
                        </wpg:grpSpPr>
                        <wps:wsp>
                          <wps:cNvPr id="1703" name="Freeform 1583"/>
                          <wps:cNvSpPr>
                            <a:spLocks/>
                          </wps:cNvSpPr>
                          <wps:spPr bwMode="auto">
                            <a:xfrm>
                              <a:off x="5487" y="433"/>
                              <a:ext cx="459" cy="2"/>
                            </a:xfrm>
                            <a:custGeom>
                              <a:avLst/>
                              <a:gdLst>
                                <a:gd name="T0" fmla="+- 0 5487 5487"/>
                                <a:gd name="T1" fmla="*/ T0 w 459"/>
                                <a:gd name="T2" fmla="+- 0 5946 5487"/>
                                <a:gd name="T3" fmla="*/ T2 w 459"/>
                              </a:gdLst>
                              <a:ahLst/>
                              <a:cxnLst>
                                <a:cxn ang="0">
                                  <a:pos x="T1" y="0"/>
                                </a:cxn>
                                <a:cxn ang="0">
                                  <a:pos x="T3" y="0"/>
                                </a:cxn>
                              </a:cxnLst>
                              <a:rect l="0" t="0" r="r" b="b"/>
                              <a:pathLst>
                                <a:path w="459">
                                  <a:moveTo>
                                    <a:pt x="0" y="0"/>
                                  </a:moveTo>
                                  <a:lnTo>
                                    <a:pt x="4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1580"/>
                        <wpg:cNvGrpSpPr>
                          <a:grpSpLocks/>
                        </wpg:cNvGrpSpPr>
                        <wpg:grpSpPr bwMode="auto">
                          <a:xfrm>
                            <a:off x="5941" y="-42"/>
                            <a:ext cx="2" cy="471"/>
                            <a:chOff x="5941" y="-42"/>
                            <a:chExt cx="2" cy="471"/>
                          </a:xfrm>
                        </wpg:grpSpPr>
                        <wps:wsp>
                          <wps:cNvPr id="1705" name="Freeform 1581"/>
                          <wps:cNvSpPr>
                            <a:spLocks/>
                          </wps:cNvSpPr>
                          <wps:spPr bwMode="auto">
                            <a:xfrm>
                              <a:off x="5941"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9" o:spid="_x0000_s1026" style="position:absolute;margin-left:274.1pt;margin-top:-2.6pt;width:23.5pt;height:24.6pt;z-index:-201976;mso-position-horizontal-relative:page" coordorigin="5482,-52" coordsize="47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">
                <v:group id="Group 1586" o:spid="_x0000_s1027" style="position:absolute;left:5487;top:-47;width:459;height:2" coordorigin="5487,-47" coordsize="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1587" o:spid="_x0000_s1028" style="position:absolute;left:5487;top:-47;width:459;height:2;visibility:visible;mso-wrap-style:square;v-text-anchor:top" coordsize="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CIMIA&#10;AADdAAAADwAAAGRycy9kb3ducmV2LnhtbERPTWsCMRC9F/wPYYReRLPtYeuuRlFBsJdCVfA6bMbN&#10;spvJkqS6/ntTKPQ2j/c5y/VgO3EjHxrHCt5mGQjiyumGawXn0346BxEissbOMSl4UID1avSyxFK7&#10;O3/T7RhrkUI4lKjAxNiXUobKkMUwcz1x4q7OW4wJ+lpqj/cUbjv5nmW5tNhwajDY085Q1R5/rILO&#10;f7ST4lLbKuYPnAxf27z9NEq9jofNAkSkIf6L/9wHnebnRQG/36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0IgwgAAAN0AAAAPAAAAAAAAAAAAAAAAAJgCAABkcnMvZG93&#10;bnJldi54bWxQSwUGAAAAAAQABAD1AAAAhwMAAAAA&#10;" path="m,l459,e" filled="f" strokeweight=".58pt">
                    <v:path arrowok="t" o:connecttype="custom" o:connectlocs="0,0;459,0" o:connectangles="0,0"/>
                  </v:shape>
                </v:group>
                <v:group id="Group 1584" o:spid="_x0000_s1029" style="position:absolute;left:5492;top:-42;width:2;height:471" coordorigin="5492,-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Freeform 1585" o:spid="_x0000_s1030" style="position:absolute;left:5492;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3MIA&#10;AADdAAAADwAAAGRycy9kb3ducmV2LnhtbERPS2vCQBC+C/0PyxS86SYeqqSuUgqCpYj4uHgbsmOS&#10;NjubZqcx/ntXELzNx/ec+bJ3teqoDZVnA+k4AUWce1txYeB4WI1moIIgW6w9k4ErBVguXgZzzKy/&#10;8I66vRQqhnDI0EAp0mRah7wkh2HsG+LInX3rUCJsC21bvMRwV+tJkrxphxXHhhIb+iwp/93/OwMb&#10;K3X3c0ib7ptX5zDdfv0FORkzfO0/3kEJ9fIUP9xrG+dPkxTu38QT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CjcwgAAAN0AAAAPAAAAAAAAAAAAAAAAAJgCAABkcnMvZG93&#10;bnJldi54bWxQSwUGAAAAAAQABAD1AAAAhwMAAAAA&#10;" path="m,l,471e" filled="f" strokeweight=".58pt">
                    <v:path arrowok="t" o:connecttype="custom" o:connectlocs="0,-42;0,429" o:connectangles="0,0"/>
                  </v:shape>
                </v:group>
                <v:group id="Group 1582" o:spid="_x0000_s1031" style="position:absolute;left:5487;top:433;width:459;height:2" coordorigin="5487,433" coordsize="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1583" o:spid="_x0000_s1032" style="position:absolute;left:5487;top:433;width:459;height:2;visibility:visible;mso-wrap-style:square;v-text-anchor:top" coordsize="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v0MMA&#10;AADdAAAADwAAAGRycy9kb3ducmV2LnhtbERP32vCMBB+F/Y/hBv4IppOoc7OtGzCwL0IcwNfj+Zs&#10;SptLSaLW/34ZDPZ2H9/P21aj7cWVfGgdK3haZCCIa6dbbhR8f73Pn0GEiKyxd0wK7hSgKh8mWyy0&#10;u/EnXY+xESmEQ4EKTIxDIWWoDVkMCzcQJ+7svMWYoG+k9nhL4baXyyzLpcWWU4PBgXaG6u54sQp6&#10;v+5mm1Nj65jfcTYe3vLuwyg1fRxfX0BEGuO/+M+912n+OlvB7zfpB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v0MMAAADdAAAADwAAAAAAAAAAAAAAAACYAgAAZHJzL2Rv&#10;d25yZXYueG1sUEsFBgAAAAAEAAQA9QAAAIgDAAAAAA==&#10;" path="m,l459,e" filled="f" strokeweight=".58pt">
                    <v:path arrowok="t" o:connecttype="custom" o:connectlocs="0,0;459,0" o:connectangles="0,0"/>
                  </v:shape>
                </v:group>
                <v:group id="Group 1580" o:spid="_x0000_s1033" style="position:absolute;left:5941;top:-42;width:2;height:471" coordorigin="5941,-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uiBcQAAADdAAAADwAAAGRycy9kb3ducmV2LnhtbERPS2vCQBC+F/wPywi9&#10;1U1sqxKziogtPYjgA8TbkJ08MDsbstsk/vtuodDbfHzPSdeDqUVHrassK4gnEQjizOqKCwWX88fL&#10;AoTzyBpry6TgQQ7Wq9FTiom2PR+pO/lChBB2CSoovW8SKV1WkkE3sQ1x4HLbGvQBtoXULfYh3NRy&#10;GkUzabDi0FBiQ9uSsvvp2yj47LHfvMa7bn/Pt4/b+f1w3cek1PN42CxBeBr8v/jP/aXD/Hn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AuiBcQAAADdAAAA&#10;DwAAAAAAAAAAAAAAAACqAgAAZHJzL2Rvd25yZXYueG1sUEsFBgAAAAAEAAQA+gAAAJsDAAAAAA==&#10;">
                  <v:shape id="Freeform 1581" o:spid="_x0000_s1034" style="position:absolute;left:5941;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u38IA&#10;AADdAAAADwAAAGRycy9kb3ducmV2LnhtbERPS2vCQBC+F/wPywje6saCD1JXEUFQRErVS29DdkzS&#10;ZmfT7Bjjv3cLBW/z8T1nvuxcpVpqQunZwGiYgCLOvC05N3A+bV5noIIgW6w8k4E7BVguei9zTK2/&#10;8Se1R8lVDOGQooFCpE61DllBDsPQ18SRu/jGoUTY5No2eIvhrtJvSTLRDkuODQXWtC4o+zlenYGD&#10;lar9Po3qds+bS5h+7H6DfBkz6Herd1BCnTzF/+6tjfOnyRj+vokn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y7fwgAAAN0AAAAPAAAAAAAAAAAAAAAAAJgCAABkcnMvZG93&#10;bnJldi54bWxQSwUGAAAAAAQABAD1AAAAhwMAAAAA&#10;" path="m,l,471e" filled="f" strokeweight=".58pt">
                    <v:path arrowok="t" o:connecttype="custom" o:connectlocs="0,-42;0,429" o:connectangles="0,0"/>
                  </v:shape>
                </v:group>
                <w10:wrap anchorx="page"/>
              </v:group>
            </w:pict>
          </mc:Fallback>
        </mc:AlternateContent>
      </w:r>
      <w:r>
        <w:rPr>
          <w:noProof/>
        </w:rPr>
        <mc:AlternateContent>
          <mc:Choice Requires="wpg">
            <w:drawing>
              <wp:anchor distT="0" distB="0" distL="114300" distR="114300" simplePos="0" relativeHeight="503114528" behindDoc="1" locked="0" layoutInCell="1" allowOverlap="1">
                <wp:simplePos x="0" y="0"/>
                <wp:positionH relativeFrom="page">
                  <wp:posOffset>4624070</wp:posOffset>
                </wp:positionH>
                <wp:positionV relativeFrom="paragraph">
                  <wp:posOffset>-33020</wp:posOffset>
                </wp:positionV>
                <wp:extent cx="791210" cy="312420"/>
                <wp:effectExtent l="4445" t="5080" r="4445" b="6350"/>
                <wp:wrapNone/>
                <wp:docPr id="1688"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312420"/>
                          <a:chOff x="7282" y="-52"/>
                          <a:chExt cx="1246" cy="492"/>
                        </a:xfrm>
                      </wpg:grpSpPr>
                      <wpg:grpSp>
                        <wpg:cNvPr id="1689" name="Group 1577"/>
                        <wpg:cNvGrpSpPr>
                          <a:grpSpLocks/>
                        </wpg:cNvGrpSpPr>
                        <wpg:grpSpPr bwMode="auto">
                          <a:xfrm>
                            <a:off x="7288" y="-47"/>
                            <a:ext cx="1234" cy="2"/>
                            <a:chOff x="7288" y="-47"/>
                            <a:chExt cx="1234" cy="2"/>
                          </a:xfrm>
                        </wpg:grpSpPr>
                        <wps:wsp>
                          <wps:cNvPr id="1690" name="Freeform 1578"/>
                          <wps:cNvSpPr>
                            <a:spLocks/>
                          </wps:cNvSpPr>
                          <wps:spPr bwMode="auto">
                            <a:xfrm>
                              <a:off x="7288" y="-47"/>
                              <a:ext cx="1234" cy="2"/>
                            </a:xfrm>
                            <a:custGeom>
                              <a:avLst/>
                              <a:gdLst>
                                <a:gd name="T0" fmla="+- 0 7288 7288"/>
                                <a:gd name="T1" fmla="*/ T0 w 1234"/>
                                <a:gd name="T2" fmla="+- 0 8521 7288"/>
                                <a:gd name="T3" fmla="*/ T2 w 1234"/>
                              </a:gdLst>
                              <a:ahLst/>
                              <a:cxnLst>
                                <a:cxn ang="0">
                                  <a:pos x="T1" y="0"/>
                                </a:cxn>
                                <a:cxn ang="0">
                                  <a:pos x="T3" y="0"/>
                                </a:cxn>
                              </a:cxnLst>
                              <a:rect l="0" t="0" r="r" b="b"/>
                              <a:pathLst>
                                <a:path w="1234">
                                  <a:moveTo>
                                    <a:pt x="0" y="0"/>
                                  </a:moveTo>
                                  <a:lnTo>
                                    <a:pt x="12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575"/>
                        <wpg:cNvGrpSpPr>
                          <a:grpSpLocks/>
                        </wpg:cNvGrpSpPr>
                        <wpg:grpSpPr bwMode="auto">
                          <a:xfrm>
                            <a:off x="7293" y="-42"/>
                            <a:ext cx="2" cy="471"/>
                            <a:chOff x="7293" y="-42"/>
                            <a:chExt cx="2" cy="471"/>
                          </a:xfrm>
                        </wpg:grpSpPr>
                        <wps:wsp>
                          <wps:cNvPr id="1692" name="Freeform 1576"/>
                          <wps:cNvSpPr>
                            <a:spLocks/>
                          </wps:cNvSpPr>
                          <wps:spPr bwMode="auto">
                            <a:xfrm>
                              <a:off x="7293"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573"/>
                        <wpg:cNvGrpSpPr>
                          <a:grpSpLocks/>
                        </wpg:cNvGrpSpPr>
                        <wpg:grpSpPr bwMode="auto">
                          <a:xfrm>
                            <a:off x="7288" y="433"/>
                            <a:ext cx="1234" cy="2"/>
                            <a:chOff x="7288" y="433"/>
                            <a:chExt cx="1234" cy="2"/>
                          </a:xfrm>
                        </wpg:grpSpPr>
                        <wps:wsp>
                          <wps:cNvPr id="1694" name="Freeform 1574"/>
                          <wps:cNvSpPr>
                            <a:spLocks/>
                          </wps:cNvSpPr>
                          <wps:spPr bwMode="auto">
                            <a:xfrm>
                              <a:off x="7288" y="433"/>
                              <a:ext cx="1234" cy="2"/>
                            </a:xfrm>
                            <a:custGeom>
                              <a:avLst/>
                              <a:gdLst>
                                <a:gd name="T0" fmla="+- 0 7288 7288"/>
                                <a:gd name="T1" fmla="*/ T0 w 1234"/>
                                <a:gd name="T2" fmla="+- 0 8521 7288"/>
                                <a:gd name="T3" fmla="*/ T2 w 1234"/>
                              </a:gdLst>
                              <a:ahLst/>
                              <a:cxnLst>
                                <a:cxn ang="0">
                                  <a:pos x="T1" y="0"/>
                                </a:cxn>
                                <a:cxn ang="0">
                                  <a:pos x="T3" y="0"/>
                                </a:cxn>
                              </a:cxnLst>
                              <a:rect l="0" t="0" r="r" b="b"/>
                              <a:pathLst>
                                <a:path w="1234">
                                  <a:moveTo>
                                    <a:pt x="0" y="0"/>
                                  </a:moveTo>
                                  <a:lnTo>
                                    <a:pt x="12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571"/>
                        <wpg:cNvGrpSpPr>
                          <a:grpSpLocks/>
                        </wpg:cNvGrpSpPr>
                        <wpg:grpSpPr bwMode="auto">
                          <a:xfrm>
                            <a:off x="8517" y="-42"/>
                            <a:ext cx="2" cy="471"/>
                            <a:chOff x="8517" y="-42"/>
                            <a:chExt cx="2" cy="471"/>
                          </a:xfrm>
                        </wpg:grpSpPr>
                        <wps:wsp>
                          <wps:cNvPr id="1696" name="Freeform 1572"/>
                          <wps:cNvSpPr>
                            <a:spLocks/>
                          </wps:cNvSpPr>
                          <wps:spPr bwMode="auto">
                            <a:xfrm>
                              <a:off x="8517"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0" o:spid="_x0000_s1026" style="position:absolute;margin-left:364.1pt;margin-top:-2.6pt;width:62.3pt;height:24.6pt;z-index:-201952;mso-position-horizontal-relative:page" coordorigin="7282,-52" coordsize="124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">
                <v:group id="Group 1577" o:spid="_x0000_s1027" style="position:absolute;left:7288;top:-47;width:1234;height:2" coordorigin="7288,-47" coordsize="1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578" o:spid="_x0000_s1028" style="position:absolute;left:7288;top:-47;width:1234;height: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accA&#10;AADdAAAADwAAAGRycy9kb3ducmV2LnhtbESPT2/CMAzF75P2HSIj7TZSeuBPISCGNonLDkB32M1q&#10;TFPROKXJoPv282ESN1vv+b2fV5vBt+pGfWwCG5iMM1DEVbAN1wbK08frHFRMyBbbwGTglyJs1s9P&#10;KyxsuPOBbsdUKwnhWKABl1JXaB0rRx7jOHTEop1D7zHJ2tfa9niXcN/qPMum2mPD0uCwo52j6nL8&#10;8QYuZfme7w77/Ou67XL3fZ19vrmZMS+jYbsElWhID/P/9d4K/nQh/PKNj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vh2nHAAAA3QAAAA8AAAAAAAAAAAAAAAAAmAIAAGRy&#10;cy9kb3ducmV2LnhtbFBLBQYAAAAABAAEAPUAAACMAwAAAAA=&#10;" path="m,l1233,e" filled="f" strokeweight=".58pt">
                    <v:path arrowok="t" o:connecttype="custom" o:connectlocs="0,0;1233,0" o:connectangles="0,0"/>
                  </v:shape>
                </v:group>
                <v:group id="Group 1575" o:spid="_x0000_s1029" style="position:absolute;left:7293;top:-42;width:2;height:471" coordorigin="7293,-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576" o:spid="_x0000_s1030" style="position:absolute;left:7293;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sscIA&#10;AADdAAAADwAAAGRycy9kb3ducmV2LnhtbERPTWvCQBC9F/wPywje6kYPtk1dpQiCIkWqXrwN2TFJ&#10;m52N2THGf+8KQm/zeJ8znXeuUi01ofRsYDRMQBFn3pacGzjsl6/voIIgW6w8k4EbBZjPei9TTK2/&#10;8g+1O8lVDOGQooFCpE61DllBDsPQ18SRO/nGoUTY5No2eI3hrtLjJJlohyXHhgJrWhSU/e0uzsC3&#10;lar93Y/qdsPLU3jbrs9BjsYM+t3XJyihTv7FT/fKxvmTjzE8vokn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SyxwgAAAN0AAAAPAAAAAAAAAAAAAAAAAJgCAABkcnMvZG93&#10;bnJldi54bWxQSwUGAAAAAAQABAD1AAAAhwMAAAAA&#10;" path="m,l,471e" filled="f" strokeweight=".58pt">
                    <v:path arrowok="t" o:connecttype="custom" o:connectlocs="0,-42;0,429" o:connectangles="0,0"/>
                  </v:shape>
                </v:group>
                <v:group id="Group 1573" o:spid="_x0000_s1031" style="position:absolute;left:7288;top:433;width:1234;height:2" coordorigin="7288,433" coordsize="1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574" o:spid="_x0000_s1032" style="position:absolute;left:7288;top:433;width:1234;height: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BasQA&#10;AADdAAAADwAAAGRycy9kb3ducmV2LnhtbERPTYvCMBC9C/sfwix403SL6G41iisKXjzodg97G5qx&#10;KTaT2kSt/94Iwt7m8T5ntuhsLa7U+sqxgo9hAoK4cLriUkH+sxl8gvABWWPtmBTcycNi/tabYabd&#10;jfd0PYRSxBD2GSowITSZlL4wZNEPXUMcuaNrLYYI21LqFm8x3NYyTZKxtFhxbDDY0MpQcTpcrIJT&#10;nq/T1X6b/p6XTWr+zpPdt5ko1X/vllMQgbrwL365tzrOH3+N4PlNP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gWrEAAAA3QAAAA8AAAAAAAAAAAAAAAAAmAIAAGRycy9k&#10;b3ducmV2LnhtbFBLBQYAAAAABAAEAPUAAACJAwAAAAA=&#10;" path="m,l1233,e" filled="f" strokeweight=".58pt">
                    <v:path arrowok="t" o:connecttype="custom" o:connectlocs="0,0;1233,0" o:connectangles="0,0"/>
                  </v:shape>
                </v:group>
                <v:group id="Group 1571" o:spid="_x0000_s1033" style="position:absolute;left:8517;top:-42;width:2;height:471" coordorigin="8517,-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572" o:spid="_x0000_s1034" style="position:absolute;left:8517;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qssMA&#10;AADdAAAADwAAAGRycy9kb3ducmV2LnhtbERPTWvCQBC9F/wPywje6sYe0hpdRQRBKaVUvXgbsmMS&#10;zc6m2TGm/75bKHibx/uc+bJ3teqoDZVnA5NxAoo497biwsDxsHl+AxUE2WLtmQz8UIDlYvA0x8z6&#10;O39Rt5dCxRAOGRooRZpM65CX5DCMfUMcubNvHUqEbaFti/cY7mr9kiSpdlhxbCixoXVJ+XV/cwY+&#10;rNTd5TBpunfenMPr5+47yMmY0bBfzUAJ9fIQ/7u3Ns5Ppyn8fRNP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YqssMAAADdAAAADwAAAAAAAAAAAAAAAACYAgAAZHJzL2Rv&#10;d25yZXYueG1sUEsFBgAAAAAEAAQA9QAAAIgDAAAAAA==&#10;" path="m,l,471e" filled="f" strokeweight=".58pt">
                    <v:path arrowok="t" o:connecttype="custom" o:connectlocs="0,-42;0,429" o:connectangles="0,0"/>
                  </v:shape>
                </v:group>
                <w10:wrap anchorx="page"/>
              </v:group>
            </w:pict>
          </mc:Fallback>
        </mc:AlternateContent>
      </w:r>
      <w:r>
        <w:rPr>
          <w:noProof/>
        </w:rPr>
        <mc:AlternateContent>
          <mc:Choice Requires="wps">
            <w:drawing>
              <wp:anchor distT="0" distB="0" distL="114300" distR="114300" simplePos="0" relativeHeight="2368" behindDoc="0" locked="0" layoutInCell="1" allowOverlap="1">
                <wp:simplePos x="0" y="0"/>
                <wp:positionH relativeFrom="page">
                  <wp:posOffset>5944870</wp:posOffset>
                </wp:positionH>
                <wp:positionV relativeFrom="paragraph">
                  <wp:posOffset>-29845</wp:posOffset>
                </wp:positionV>
                <wp:extent cx="982980" cy="304800"/>
                <wp:effectExtent l="10795" t="8255" r="6350" b="10795"/>
                <wp:wrapNone/>
                <wp:docPr id="1687"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048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before="96"/>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9" o:spid="_x0000_s1067" type="#_x0000_t202" style="position:absolute;left:0;text-align:left;margin-left:468.1pt;margin-top:-2.35pt;width:77.4pt;height:24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" filled="f" strokeweight=".58pt">
                <v:textbox inset="0,0,0,0">
                  <w:txbxContent>
                    <w:p w:rsidR="0091640E" w:rsidRDefault="0091640E">
                      <w:pPr>
                        <w:pStyle w:val="BodyText"/>
                        <w:spacing w:before="96"/>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rPr>
          <w:spacing w:val="-1"/>
        </w:rPr>
        <w:t>First</w:t>
      </w:r>
      <w:r w:rsidR="0091640E">
        <w:t xml:space="preserve"> </w:t>
      </w:r>
      <w:r w:rsidR="0091640E">
        <w:rPr>
          <w:spacing w:val="-1"/>
        </w:rPr>
        <w:t>Name:</w:t>
      </w:r>
      <w:r w:rsidR="0091640E">
        <w:rPr>
          <w:spacing w:val="-1"/>
        </w:rPr>
        <w:tab/>
      </w:r>
      <w:r w:rsidR="0091640E">
        <w:rPr>
          <w:w w:val="95"/>
        </w:rPr>
        <w:t>MI</w:t>
      </w:r>
      <w:r w:rsidR="0091640E">
        <w:rPr>
          <w:w w:val="95"/>
        </w:rPr>
        <w:tab/>
      </w:r>
      <w:r w:rsidR="0091640E">
        <w:t>Last</w:t>
      </w:r>
      <w:r w:rsidR="0091640E">
        <w:rPr>
          <w:spacing w:val="1"/>
        </w:rPr>
        <w:t xml:space="preserve"> </w:t>
      </w:r>
      <w:r w:rsidR="0091640E">
        <w:rPr>
          <w:spacing w:val="-2"/>
        </w:rPr>
        <w:t>Name:</w:t>
      </w:r>
      <w:r w:rsidR="0091640E">
        <w:rPr>
          <w:spacing w:val="-2"/>
        </w:rPr>
        <w:tab/>
        <w:t>Suffix:</w:t>
      </w:r>
    </w:p>
    <w:p w:rsidR="0044133A" w:rsidRDefault="0044133A">
      <w:pPr>
        <w:spacing w:before="2"/>
        <w:rPr>
          <w:rFonts w:ascii="Calibri" w:eastAsia="Calibri" w:hAnsi="Calibri" w:cs="Calibri"/>
          <w:sz w:val="29"/>
          <w:szCs w:val="29"/>
        </w:rPr>
      </w:pPr>
    </w:p>
    <w:p w:rsidR="0044133A" w:rsidRDefault="001D5142">
      <w:pPr>
        <w:spacing w:line="200" w:lineRule="atLeast"/>
        <w:ind w:left="65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23205" cy="1390650"/>
                <wp:effectExtent l="9525" t="9525" r="10795" b="9525"/>
                <wp:docPr id="1686" name="Text 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90650"/>
                        </a:xfrm>
                        <a:prstGeom prst="rect">
                          <a:avLst/>
                        </a:prstGeom>
                        <a:noFill/>
                        <a:ln w="431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197"/>
                              <w:ind w:left="226"/>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to </w:t>
                            </w:r>
                            <w:r>
                              <w:rPr>
                                <w:rFonts w:ascii="Calibri" w:eastAsia="Calibri" w:hAnsi="Calibri" w:cs="Calibri"/>
                                <w:i/>
                                <w:spacing w:val="-1"/>
                              </w:rPr>
                              <w:t>applicant:</w:t>
                            </w:r>
                            <w:r>
                              <w:rPr>
                                <w:rFonts w:ascii="Calibri" w:eastAsia="Calibri" w:hAnsi="Calibri" w:cs="Calibri"/>
                                <w:i/>
                                <w:spacing w:val="1"/>
                              </w:rPr>
                              <w:t xml:space="preserve"> </w:t>
                            </w:r>
                            <w:r>
                              <w:rPr>
                                <w:rFonts w:ascii="Calibri" w:eastAsia="Calibri" w:hAnsi="Calibri" w:cs="Calibri"/>
                                <w:i/>
                                <w:spacing w:val="-1"/>
                              </w:rPr>
                              <w:t>Choices</w:t>
                            </w:r>
                            <w:r>
                              <w:rPr>
                                <w:rFonts w:ascii="Calibri" w:eastAsia="Calibri" w:hAnsi="Calibri" w:cs="Calibri"/>
                                <w:i/>
                                <w:spacing w:val="1"/>
                              </w:rPr>
                              <w:t xml:space="preserve"> </w:t>
                            </w:r>
                            <w:r>
                              <w:rPr>
                                <w:rFonts w:ascii="Calibri" w:eastAsia="Calibri" w:hAnsi="Calibri" w:cs="Calibri"/>
                                <w:i/>
                                <w:spacing w:val="-2"/>
                              </w:rPr>
                              <w:t>in</w:t>
                            </w:r>
                            <w:r>
                              <w:rPr>
                                <w:rFonts w:ascii="Calibri" w:eastAsia="Calibri" w:hAnsi="Calibri" w:cs="Calibri"/>
                                <w:i/>
                                <w:spacing w:val="-1"/>
                              </w:rPr>
                              <w:t xml:space="preserve"> the</w:t>
                            </w:r>
                            <w:r>
                              <w:rPr>
                                <w:rFonts w:ascii="Calibri" w:eastAsia="Calibri" w:hAnsi="Calibri" w:cs="Calibri"/>
                                <w:i/>
                              </w:rPr>
                              <w:t xml:space="preserve"> </w:t>
                            </w:r>
                            <w:r>
                              <w:rPr>
                                <w:rFonts w:ascii="Calibri" w:eastAsia="Calibri" w:hAnsi="Calibri" w:cs="Calibri"/>
                                <w:i/>
                                <w:spacing w:val="-1"/>
                              </w:rPr>
                              <w:t>“Suffix”</w:t>
                            </w:r>
                            <w:r>
                              <w:rPr>
                                <w:rFonts w:ascii="Calibri" w:eastAsia="Calibri" w:hAnsi="Calibri" w:cs="Calibri"/>
                                <w:i/>
                                <w:spacing w:val="1"/>
                              </w:rPr>
                              <w:t xml:space="preserve"> </w:t>
                            </w:r>
                            <w:r>
                              <w:rPr>
                                <w:rFonts w:ascii="Calibri" w:eastAsia="Calibri" w:hAnsi="Calibri" w:cs="Calibri"/>
                                <w:i/>
                                <w:spacing w:val="-1"/>
                              </w:rPr>
                              <w:t>drop-down</w:t>
                            </w:r>
                            <w:r>
                              <w:rPr>
                                <w:rFonts w:ascii="Calibri" w:eastAsia="Calibri" w:hAnsi="Calibri" w:cs="Calibri"/>
                                <w:i/>
                              </w:rPr>
                              <w:t xml:space="preserve"> </w:t>
                            </w:r>
                            <w:r>
                              <w:rPr>
                                <w:rFonts w:ascii="Calibri" w:eastAsia="Calibri" w:hAnsi="Calibri" w:cs="Calibri"/>
                                <w:i/>
                                <w:spacing w:val="-1"/>
                              </w:rPr>
                              <w:t>menu</w:t>
                            </w:r>
                            <w:r>
                              <w:rPr>
                                <w:rFonts w:ascii="Calibri" w:eastAsia="Calibri" w:hAnsi="Calibri" w:cs="Calibri"/>
                                <w:i/>
                                <w:spacing w:val="-2"/>
                              </w:rPr>
                              <w:t xml:space="preserve"> </w:t>
                            </w:r>
                            <w:r>
                              <w:rPr>
                                <w:rFonts w:ascii="Calibri" w:eastAsia="Calibri" w:hAnsi="Calibri" w:cs="Calibri"/>
                                <w:i/>
                                <w:spacing w:val="-1"/>
                              </w:rPr>
                              <w:t>are</w:t>
                            </w:r>
                            <w:r>
                              <w:rPr>
                                <w:rFonts w:ascii="Calibri" w:eastAsia="Calibri" w:hAnsi="Calibri" w:cs="Calibri"/>
                                <w:i/>
                              </w:rPr>
                              <w:t xml:space="preserve"> </w:t>
                            </w:r>
                            <w:r>
                              <w:rPr>
                                <w:rFonts w:ascii="Calibri" w:eastAsia="Calibri" w:hAnsi="Calibri" w:cs="Calibri"/>
                                <w:i/>
                                <w:spacing w:val="-1"/>
                              </w:rPr>
                              <w:t>as</w:t>
                            </w:r>
                            <w:r>
                              <w:rPr>
                                <w:rFonts w:ascii="Calibri" w:eastAsia="Calibri" w:hAnsi="Calibri" w:cs="Calibri"/>
                                <w:i/>
                                <w:spacing w:val="-2"/>
                              </w:rPr>
                              <w:t xml:space="preserve"> </w:t>
                            </w:r>
                            <w:r>
                              <w:rPr>
                                <w:rFonts w:ascii="Calibri" w:eastAsia="Calibri" w:hAnsi="Calibri" w:cs="Calibri"/>
                                <w:i/>
                                <w:spacing w:val="-1"/>
                              </w:rPr>
                              <w:t>follows.</w:t>
                            </w:r>
                          </w:p>
                          <w:p w:rsidR="0091640E" w:rsidRDefault="0091640E">
                            <w:pPr>
                              <w:spacing w:before="10"/>
                              <w:rPr>
                                <w:rFonts w:ascii="Calibri" w:eastAsia="Calibri" w:hAnsi="Calibri" w:cs="Calibri"/>
                              </w:rPr>
                            </w:pPr>
                          </w:p>
                          <w:p w:rsidR="0091640E" w:rsidRDefault="0091640E">
                            <w:pPr>
                              <w:ind w:left="226"/>
                              <w:rPr>
                                <w:rFonts w:ascii="Calibri" w:eastAsia="Calibri" w:hAnsi="Calibri" w:cs="Calibri"/>
                              </w:rPr>
                            </w:pPr>
                            <w:r>
                              <w:rPr>
                                <w:rFonts w:ascii="Calibri"/>
                                <w:spacing w:val="-1"/>
                              </w:rPr>
                              <w:t>Jr.</w:t>
                            </w:r>
                          </w:p>
                          <w:p w:rsidR="0091640E" w:rsidRDefault="0091640E">
                            <w:pPr>
                              <w:spacing w:before="41" w:line="274" w:lineRule="auto"/>
                              <w:ind w:left="226" w:right="7710"/>
                              <w:rPr>
                                <w:rFonts w:ascii="Calibri" w:eastAsia="Calibri" w:hAnsi="Calibri" w:cs="Calibri"/>
                              </w:rPr>
                            </w:pPr>
                            <w:r>
                              <w:rPr>
                                <w:rFonts w:ascii="Calibri"/>
                                <w:spacing w:val="-1"/>
                              </w:rPr>
                              <w:t>Sr.</w:t>
                            </w:r>
                            <w:r>
                              <w:rPr>
                                <w:rFonts w:ascii="Calibri"/>
                                <w:spacing w:val="21"/>
                              </w:rPr>
                              <w:t xml:space="preserve"> </w:t>
                            </w:r>
                            <w:r>
                              <w:rPr>
                                <w:rFonts w:ascii="Calibri"/>
                                <w:spacing w:val="-1"/>
                              </w:rPr>
                              <w:t>M.D.</w:t>
                            </w:r>
                          </w:p>
                          <w:p w:rsidR="0091640E" w:rsidRDefault="0091640E">
                            <w:pPr>
                              <w:spacing w:before="4"/>
                              <w:ind w:left="226"/>
                              <w:rPr>
                                <w:rFonts w:ascii="Calibri" w:eastAsia="Calibri" w:hAnsi="Calibri" w:cs="Calibri"/>
                              </w:rPr>
                            </w:pPr>
                            <w:r>
                              <w:rPr>
                                <w:rFonts w:ascii="Calibri"/>
                                <w:spacing w:val="-1"/>
                              </w:rPr>
                              <w:t>Ph.D.</w:t>
                            </w:r>
                          </w:p>
                        </w:txbxContent>
                      </wps:txbx>
                      <wps:bodyPr rot="0" vert="horz" wrap="square" lIns="0" tIns="0" rIns="0" bIns="0" anchor="t" anchorCtr="0" upright="1">
                        <a:noAutofit/>
                      </wps:bodyPr>
                    </wps:wsp>
                  </a:graphicData>
                </a:graphic>
              </wp:inline>
            </w:drawing>
          </mc:Choice>
          <mc:Fallback>
            <w:pict>
              <v:shape id="Text Box 1803" o:spid="_x0000_s1068" type="#_x0000_t202" style="width:419.1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" filled="f" strokeweight=".34pt">
                <v:textbox inset="0,0,0,0">
                  <w:txbxContent>
                    <w:p w:rsidR="0091640E" w:rsidRDefault="0091640E">
                      <w:pPr>
                        <w:spacing w:before="197"/>
                        <w:ind w:left="226"/>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to </w:t>
                      </w:r>
                      <w:r>
                        <w:rPr>
                          <w:rFonts w:ascii="Calibri" w:eastAsia="Calibri" w:hAnsi="Calibri" w:cs="Calibri"/>
                          <w:i/>
                          <w:spacing w:val="-1"/>
                        </w:rPr>
                        <w:t>applicant:</w:t>
                      </w:r>
                      <w:r>
                        <w:rPr>
                          <w:rFonts w:ascii="Calibri" w:eastAsia="Calibri" w:hAnsi="Calibri" w:cs="Calibri"/>
                          <w:i/>
                          <w:spacing w:val="1"/>
                        </w:rPr>
                        <w:t xml:space="preserve"> </w:t>
                      </w:r>
                      <w:r>
                        <w:rPr>
                          <w:rFonts w:ascii="Calibri" w:eastAsia="Calibri" w:hAnsi="Calibri" w:cs="Calibri"/>
                          <w:i/>
                          <w:spacing w:val="-1"/>
                        </w:rPr>
                        <w:t>Choices</w:t>
                      </w:r>
                      <w:r>
                        <w:rPr>
                          <w:rFonts w:ascii="Calibri" w:eastAsia="Calibri" w:hAnsi="Calibri" w:cs="Calibri"/>
                          <w:i/>
                          <w:spacing w:val="1"/>
                        </w:rPr>
                        <w:t xml:space="preserve"> </w:t>
                      </w:r>
                      <w:r>
                        <w:rPr>
                          <w:rFonts w:ascii="Calibri" w:eastAsia="Calibri" w:hAnsi="Calibri" w:cs="Calibri"/>
                          <w:i/>
                          <w:spacing w:val="-2"/>
                        </w:rPr>
                        <w:t>in</w:t>
                      </w:r>
                      <w:r>
                        <w:rPr>
                          <w:rFonts w:ascii="Calibri" w:eastAsia="Calibri" w:hAnsi="Calibri" w:cs="Calibri"/>
                          <w:i/>
                          <w:spacing w:val="-1"/>
                        </w:rPr>
                        <w:t xml:space="preserve"> the</w:t>
                      </w:r>
                      <w:r>
                        <w:rPr>
                          <w:rFonts w:ascii="Calibri" w:eastAsia="Calibri" w:hAnsi="Calibri" w:cs="Calibri"/>
                          <w:i/>
                        </w:rPr>
                        <w:t xml:space="preserve"> </w:t>
                      </w:r>
                      <w:r>
                        <w:rPr>
                          <w:rFonts w:ascii="Calibri" w:eastAsia="Calibri" w:hAnsi="Calibri" w:cs="Calibri"/>
                          <w:i/>
                          <w:spacing w:val="-1"/>
                        </w:rPr>
                        <w:t>“Suffix”</w:t>
                      </w:r>
                      <w:r>
                        <w:rPr>
                          <w:rFonts w:ascii="Calibri" w:eastAsia="Calibri" w:hAnsi="Calibri" w:cs="Calibri"/>
                          <w:i/>
                          <w:spacing w:val="1"/>
                        </w:rPr>
                        <w:t xml:space="preserve"> </w:t>
                      </w:r>
                      <w:r>
                        <w:rPr>
                          <w:rFonts w:ascii="Calibri" w:eastAsia="Calibri" w:hAnsi="Calibri" w:cs="Calibri"/>
                          <w:i/>
                          <w:spacing w:val="-1"/>
                        </w:rPr>
                        <w:t>drop-down</w:t>
                      </w:r>
                      <w:r>
                        <w:rPr>
                          <w:rFonts w:ascii="Calibri" w:eastAsia="Calibri" w:hAnsi="Calibri" w:cs="Calibri"/>
                          <w:i/>
                        </w:rPr>
                        <w:t xml:space="preserve"> </w:t>
                      </w:r>
                      <w:r>
                        <w:rPr>
                          <w:rFonts w:ascii="Calibri" w:eastAsia="Calibri" w:hAnsi="Calibri" w:cs="Calibri"/>
                          <w:i/>
                          <w:spacing w:val="-1"/>
                        </w:rPr>
                        <w:t>menu</w:t>
                      </w:r>
                      <w:r>
                        <w:rPr>
                          <w:rFonts w:ascii="Calibri" w:eastAsia="Calibri" w:hAnsi="Calibri" w:cs="Calibri"/>
                          <w:i/>
                          <w:spacing w:val="-2"/>
                        </w:rPr>
                        <w:t xml:space="preserve"> </w:t>
                      </w:r>
                      <w:r>
                        <w:rPr>
                          <w:rFonts w:ascii="Calibri" w:eastAsia="Calibri" w:hAnsi="Calibri" w:cs="Calibri"/>
                          <w:i/>
                          <w:spacing w:val="-1"/>
                        </w:rPr>
                        <w:t>are</w:t>
                      </w:r>
                      <w:r>
                        <w:rPr>
                          <w:rFonts w:ascii="Calibri" w:eastAsia="Calibri" w:hAnsi="Calibri" w:cs="Calibri"/>
                          <w:i/>
                        </w:rPr>
                        <w:t xml:space="preserve"> </w:t>
                      </w:r>
                      <w:r>
                        <w:rPr>
                          <w:rFonts w:ascii="Calibri" w:eastAsia="Calibri" w:hAnsi="Calibri" w:cs="Calibri"/>
                          <w:i/>
                          <w:spacing w:val="-1"/>
                        </w:rPr>
                        <w:t>as</w:t>
                      </w:r>
                      <w:r>
                        <w:rPr>
                          <w:rFonts w:ascii="Calibri" w:eastAsia="Calibri" w:hAnsi="Calibri" w:cs="Calibri"/>
                          <w:i/>
                          <w:spacing w:val="-2"/>
                        </w:rPr>
                        <w:t xml:space="preserve"> </w:t>
                      </w:r>
                      <w:r>
                        <w:rPr>
                          <w:rFonts w:ascii="Calibri" w:eastAsia="Calibri" w:hAnsi="Calibri" w:cs="Calibri"/>
                          <w:i/>
                          <w:spacing w:val="-1"/>
                        </w:rPr>
                        <w:t>follows.</w:t>
                      </w:r>
                    </w:p>
                    <w:p w:rsidR="0091640E" w:rsidRDefault="0091640E">
                      <w:pPr>
                        <w:spacing w:before="10"/>
                        <w:rPr>
                          <w:rFonts w:ascii="Calibri" w:eastAsia="Calibri" w:hAnsi="Calibri" w:cs="Calibri"/>
                        </w:rPr>
                      </w:pPr>
                    </w:p>
                    <w:p w:rsidR="0091640E" w:rsidRDefault="0091640E">
                      <w:pPr>
                        <w:ind w:left="226"/>
                        <w:rPr>
                          <w:rFonts w:ascii="Calibri" w:eastAsia="Calibri" w:hAnsi="Calibri" w:cs="Calibri"/>
                        </w:rPr>
                      </w:pPr>
                      <w:r>
                        <w:rPr>
                          <w:rFonts w:ascii="Calibri"/>
                          <w:spacing w:val="-1"/>
                        </w:rPr>
                        <w:t>Jr.</w:t>
                      </w:r>
                    </w:p>
                    <w:p w:rsidR="0091640E" w:rsidRDefault="0091640E">
                      <w:pPr>
                        <w:spacing w:before="41" w:line="274" w:lineRule="auto"/>
                        <w:ind w:left="226" w:right="7710"/>
                        <w:rPr>
                          <w:rFonts w:ascii="Calibri" w:eastAsia="Calibri" w:hAnsi="Calibri" w:cs="Calibri"/>
                        </w:rPr>
                      </w:pPr>
                      <w:r>
                        <w:rPr>
                          <w:rFonts w:ascii="Calibri"/>
                          <w:spacing w:val="-1"/>
                        </w:rPr>
                        <w:t>Sr.</w:t>
                      </w:r>
                      <w:r>
                        <w:rPr>
                          <w:rFonts w:ascii="Calibri"/>
                          <w:spacing w:val="21"/>
                        </w:rPr>
                        <w:t xml:space="preserve"> </w:t>
                      </w:r>
                      <w:r>
                        <w:rPr>
                          <w:rFonts w:ascii="Calibri"/>
                          <w:spacing w:val="-1"/>
                        </w:rPr>
                        <w:t>M.D.</w:t>
                      </w:r>
                    </w:p>
                    <w:p w:rsidR="0091640E" w:rsidRDefault="0091640E">
                      <w:pPr>
                        <w:spacing w:before="4"/>
                        <w:ind w:left="226"/>
                        <w:rPr>
                          <w:rFonts w:ascii="Calibri" w:eastAsia="Calibri" w:hAnsi="Calibri" w:cs="Calibri"/>
                        </w:rPr>
                      </w:pPr>
                      <w:r>
                        <w:rPr>
                          <w:rFonts w:ascii="Calibri"/>
                          <w:spacing w:val="-1"/>
                        </w:rPr>
                        <w:t>Ph.D.</w:t>
                      </w:r>
                    </w:p>
                  </w:txbxContent>
                </v:textbox>
                <w10:anchorlock/>
              </v:shape>
            </w:pict>
          </mc:Fallback>
        </mc:AlternateContent>
      </w:r>
    </w:p>
    <w:p w:rsidR="0044133A" w:rsidRDefault="0044133A">
      <w:pPr>
        <w:spacing w:before="3"/>
        <w:rPr>
          <w:rFonts w:ascii="Calibri" w:eastAsia="Calibri" w:hAnsi="Calibri" w:cs="Calibri"/>
          <w:sz w:val="14"/>
          <w:szCs w:val="14"/>
        </w:rPr>
      </w:pPr>
    </w:p>
    <w:p w:rsidR="0044133A" w:rsidRDefault="001D5142">
      <w:pPr>
        <w:pStyle w:val="BodyText"/>
        <w:spacing w:before="56" w:line="428" w:lineRule="auto"/>
        <w:ind w:right="7805"/>
      </w:pPr>
      <w:r>
        <w:rPr>
          <w:noProof/>
        </w:rPr>
        <mc:AlternateContent>
          <mc:Choice Requires="wpg">
            <w:drawing>
              <wp:anchor distT="0" distB="0" distL="114300" distR="114300" simplePos="0" relativeHeight="503114552" behindDoc="1" locked="0" layoutInCell="1" allowOverlap="1">
                <wp:simplePos x="0" y="0"/>
                <wp:positionH relativeFrom="page">
                  <wp:posOffset>1365250</wp:posOffset>
                </wp:positionH>
                <wp:positionV relativeFrom="paragraph">
                  <wp:posOffset>-33020</wp:posOffset>
                </wp:positionV>
                <wp:extent cx="5569585" cy="1527175"/>
                <wp:effectExtent l="3175" t="5080" r="8890" b="1270"/>
                <wp:wrapNone/>
                <wp:docPr id="1647"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585" cy="1527175"/>
                          <a:chOff x="2150" y="-52"/>
                          <a:chExt cx="8771" cy="2405"/>
                        </a:xfrm>
                      </wpg:grpSpPr>
                      <wpg:grpSp>
                        <wpg:cNvPr id="1648" name="Group 1566"/>
                        <wpg:cNvGrpSpPr>
                          <a:grpSpLocks/>
                        </wpg:cNvGrpSpPr>
                        <wpg:grpSpPr bwMode="auto">
                          <a:xfrm>
                            <a:off x="3236" y="-47"/>
                            <a:ext cx="7680" cy="2"/>
                            <a:chOff x="3236" y="-47"/>
                            <a:chExt cx="7680" cy="2"/>
                          </a:xfrm>
                        </wpg:grpSpPr>
                        <wps:wsp>
                          <wps:cNvPr id="1649" name="Freeform 1567"/>
                          <wps:cNvSpPr>
                            <a:spLocks/>
                          </wps:cNvSpPr>
                          <wps:spPr bwMode="auto">
                            <a:xfrm>
                              <a:off x="3236" y="-47"/>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564"/>
                        <wpg:cNvGrpSpPr>
                          <a:grpSpLocks/>
                        </wpg:cNvGrpSpPr>
                        <wpg:grpSpPr bwMode="auto">
                          <a:xfrm>
                            <a:off x="3240" y="-42"/>
                            <a:ext cx="2" cy="1426"/>
                            <a:chOff x="3240" y="-42"/>
                            <a:chExt cx="2" cy="1426"/>
                          </a:xfrm>
                        </wpg:grpSpPr>
                        <wps:wsp>
                          <wps:cNvPr id="1651" name="Freeform 1565"/>
                          <wps:cNvSpPr>
                            <a:spLocks/>
                          </wps:cNvSpPr>
                          <wps:spPr bwMode="auto">
                            <a:xfrm>
                              <a:off x="3240" y="-42"/>
                              <a:ext cx="2" cy="1426"/>
                            </a:xfrm>
                            <a:custGeom>
                              <a:avLst/>
                              <a:gdLst>
                                <a:gd name="T0" fmla="+- 0 -42 -42"/>
                                <a:gd name="T1" fmla="*/ -42 h 1426"/>
                                <a:gd name="T2" fmla="+- 0 1384 -42"/>
                                <a:gd name="T3" fmla="*/ 1384 h 1426"/>
                              </a:gdLst>
                              <a:ahLst/>
                              <a:cxnLst>
                                <a:cxn ang="0">
                                  <a:pos x="0" y="T1"/>
                                </a:cxn>
                                <a:cxn ang="0">
                                  <a:pos x="0" y="T3"/>
                                </a:cxn>
                              </a:cxnLst>
                              <a:rect l="0" t="0" r="r" b="b"/>
                              <a:pathLst>
                                <a:path h="1426">
                                  <a:moveTo>
                                    <a:pt x="0" y="0"/>
                                  </a:moveTo>
                                  <a:lnTo>
                                    <a:pt x="0" y="14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562"/>
                        <wpg:cNvGrpSpPr>
                          <a:grpSpLocks/>
                        </wpg:cNvGrpSpPr>
                        <wpg:grpSpPr bwMode="auto">
                          <a:xfrm>
                            <a:off x="10910" y="-42"/>
                            <a:ext cx="2" cy="2384"/>
                            <a:chOff x="10910" y="-42"/>
                            <a:chExt cx="2" cy="2384"/>
                          </a:xfrm>
                        </wpg:grpSpPr>
                        <wps:wsp>
                          <wps:cNvPr id="1653" name="Freeform 1563"/>
                          <wps:cNvSpPr>
                            <a:spLocks/>
                          </wps:cNvSpPr>
                          <wps:spPr bwMode="auto">
                            <a:xfrm>
                              <a:off x="10910" y="-42"/>
                              <a:ext cx="2" cy="2384"/>
                            </a:xfrm>
                            <a:custGeom>
                              <a:avLst/>
                              <a:gdLst>
                                <a:gd name="T0" fmla="+- 0 -42 -42"/>
                                <a:gd name="T1" fmla="*/ -42 h 2384"/>
                                <a:gd name="T2" fmla="+- 0 2342 -42"/>
                                <a:gd name="T3" fmla="*/ 2342 h 2384"/>
                              </a:gdLst>
                              <a:ahLst/>
                              <a:cxnLst>
                                <a:cxn ang="0">
                                  <a:pos x="0" y="T1"/>
                                </a:cxn>
                                <a:cxn ang="0">
                                  <a:pos x="0" y="T3"/>
                                </a:cxn>
                              </a:cxnLst>
                              <a:rect l="0" t="0" r="r" b="b"/>
                              <a:pathLst>
                                <a:path h="2384">
                                  <a:moveTo>
                                    <a:pt x="0" y="0"/>
                                  </a:moveTo>
                                  <a:lnTo>
                                    <a:pt x="0" y="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560"/>
                        <wpg:cNvGrpSpPr>
                          <a:grpSpLocks/>
                        </wpg:cNvGrpSpPr>
                        <wpg:grpSpPr bwMode="auto">
                          <a:xfrm>
                            <a:off x="3236" y="431"/>
                            <a:ext cx="7680" cy="2"/>
                            <a:chOff x="3236" y="431"/>
                            <a:chExt cx="7680" cy="2"/>
                          </a:xfrm>
                        </wpg:grpSpPr>
                        <wps:wsp>
                          <wps:cNvPr id="1655" name="Freeform 1561"/>
                          <wps:cNvSpPr>
                            <a:spLocks/>
                          </wps:cNvSpPr>
                          <wps:spPr bwMode="auto">
                            <a:xfrm>
                              <a:off x="3236" y="431"/>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558"/>
                        <wpg:cNvGrpSpPr>
                          <a:grpSpLocks/>
                        </wpg:cNvGrpSpPr>
                        <wpg:grpSpPr bwMode="auto">
                          <a:xfrm>
                            <a:off x="3236" y="911"/>
                            <a:ext cx="7680" cy="2"/>
                            <a:chOff x="3236" y="911"/>
                            <a:chExt cx="7680" cy="2"/>
                          </a:xfrm>
                        </wpg:grpSpPr>
                        <wps:wsp>
                          <wps:cNvPr id="1657" name="Freeform 1559"/>
                          <wps:cNvSpPr>
                            <a:spLocks/>
                          </wps:cNvSpPr>
                          <wps:spPr bwMode="auto">
                            <a:xfrm>
                              <a:off x="3236" y="911"/>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556"/>
                        <wpg:cNvGrpSpPr>
                          <a:grpSpLocks/>
                        </wpg:cNvGrpSpPr>
                        <wpg:grpSpPr bwMode="auto">
                          <a:xfrm>
                            <a:off x="2156" y="1389"/>
                            <a:ext cx="8760" cy="2"/>
                            <a:chOff x="2156" y="1389"/>
                            <a:chExt cx="8760" cy="2"/>
                          </a:xfrm>
                        </wpg:grpSpPr>
                        <wps:wsp>
                          <wps:cNvPr id="1659" name="Freeform 1557"/>
                          <wps:cNvSpPr>
                            <a:spLocks/>
                          </wps:cNvSpPr>
                          <wps:spPr bwMode="auto">
                            <a:xfrm>
                              <a:off x="2156" y="1389"/>
                              <a:ext cx="8760" cy="2"/>
                            </a:xfrm>
                            <a:custGeom>
                              <a:avLst/>
                              <a:gdLst>
                                <a:gd name="T0" fmla="+- 0 2156 2156"/>
                                <a:gd name="T1" fmla="*/ T0 w 8760"/>
                                <a:gd name="T2" fmla="+- 0 10915 2156"/>
                                <a:gd name="T3" fmla="*/ T2 w 8760"/>
                              </a:gdLst>
                              <a:ahLst/>
                              <a:cxnLst>
                                <a:cxn ang="0">
                                  <a:pos x="T1" y="0"/>
                                </a:cxn>
                                <a:cxn ang="0">
                                  <a:pos x="T3" y="0"/>
                                </a:cxn>
                              </a:cxnLst>
                              <a:rect l="0" t="0" r="r" b="b"/>
                              <a:pathLst>
                                <a:path w="8760">
                                  <a:moveTo>
                                    <a:pt x="0" y="0"/>
                                  </a:moveTo>
                                  <a:lnTo>
                                    <a:pt x="87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554"/>
                        <wpg:cNvGrpSpPr>
                          <a:grpSpLocks/>
                        </wpg:cNvGrpSpPr>
                        <wpg:grpSpPr bwMode="auto">
                          <a:xfrm>
                            <a:off x="2160" y="1393"/>
                            <a:ext cx="2" cy="471"/>
                            <a:chOff x="2160" y="1393"/>
                            <a:chExt cx="2" cy="471"/>
                          </a:xfrm>
                        </wpg:grpSpPr>
                        <wps:wsp>
                          <wps:cNvPr id="1661" name="Freeform 1555"/>
                          <wps:cNvSpPr>
                            <a:spLocks/>
                          </wps:cNvSpPr>
                          <wps:spPr bwMode="auto">
                            <a:xfrm>
                              <a:off x="2160" y="1393"/>
                              <a:ext cx="2" cy="471"/>
                            </a:xfrm>
                            <a:custGeom>
                              <a:avLst/>
                              <a:gdLst>
                                <a:gd name="T0" fmla="+- 0 1393 1393"/>
                                <a:gd name="T1" fmla="*/ 1393 h 471"/>
                                <a:gd name="T2" fmla="+- 0 1864 1393"/>
                                <a:gd name="T3" fmla="*/ 1864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552"/>
                        <wpg:cNvGrpSpPr>
                          <a:grpSpLocks/>
                        </wpg:cNvGrpSpPr>
                        <wpg:grpSpPr bwMode="auto">
                          <a:xfrm>
                            <a:off x="6301" y="1393"/>
                            <a:ext cx="2" cy="471"/>
                            <a:chOff x="6301" y="1393"/>
                            <a:chExt cx="2" cy="471"/>
                          </a:xfrm>
                        </wpg:grpSpPr>
                        <wps:wsp>
                          <wps:cNvPr id="1663" name="Freeform 1553"/>
                          <wps:cNvSpPr>
                            <a:spLocks/>
                          </wps:cNvSpPr>
                          <wps:spPr bwMode="auto">
                            <a:xfrm>
                              <a:off x="6301" y="1393"/>
                              <a:ext cx="2" cy="471"/>
                            </a:xfrm>
                            <a:custGeom>
                              <a:avLst/>
                              <a:gdLst>
                                <a:gd name="T0" fmla="+- 0 1393 1393"/>
                                <a:gd name="T1" fmla="*/ 1393 h 471"/>
                                <a:gd name="T2" fmla="+- 0 1864 1393"/>
                                <a:gd name="T3" fmla="*/ 1864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550"/>
                        <wpg:cNvGrpSpPr>
                          <a:grpSpLocks/>
                        </wpg:cNvGrpSpPr>
                        <wpg:grpSpPr bwMode="auto">
                          <a:xfrm>
                            <a:off x="7561" y="1393"/>
                            <a:ext cx="2" cy="949"/>
                            <a:chOff x="7561" y="1393"/>
                            <a:chExt cx="2" cy="949"/>
                          </a:xfrm>
                        </wpg:grpSpPr>
                        <wps:wsp>
                          <wps:cNvPr id="1665" name="Freeform 1551"/>
                          <wps:cNvSpPr>
                            <a:spLocks/>
                          </wps:cNvSpPr>
                          <wps:spPr bwMode="auto">
                            <a:xfrm>
                              <a:off x="7561" y="1393"/>
                              <a:ext cx="2" cy="949"/>
                            </a:xfrm>
                            <a:custGeom>
                              <a:avLst/>
                              <a:gdLst>
                                <a:gd name="T0" fmla="+- 0 1393 1393"/>
                                <a:gd name="T1" fmla="*/ 1393 h 949"/>
                                <a:gd name="T2" fmla="+- 0 2342 1393"/>
                                <a:gd name="T3" fmla="*/ 2342 h 949"/>
                              </a:gdLst>
                              <a:ahLst/>
                              <a:cxnLst>
                                <a:cxn ang="0">
                                  <a:pos x="0" y="T1"/>
                                </a:cxn>
                                <a:cxn ang="0">
                                  <a:pos x="0" y="T3"/>
                                </a:cxn>
                              </a:cxnLst>
                              <a:rect l="0" t="0" r="r" b="b"/>
                              <a:pathLst>
                                <a:path h="949">
                                  <a:moveTo>
                                    <a:pt x="0" y="0"/>
                                  </a:moveTo>
                                  <a:lnTo>
                                    <a:pt x="0" y="9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548"/>
                        <wpg:cNvGrpSpPr>
                          <a:grpSpLocks/>
                        </wpg:cNvGrpSpPr>
                        <wpg:grpSpPr bwMode="auto">
                          <a:xfrm>
                            <a:off x="8641" y="1393"/>
                            <a:ext cx="2" cy="471"/>
                            <a:chOff x="8641" y="1393"/>
                            <a:chExt cx="2" cy="471"/>
                          </a:xfrm>
                        </wpg:grpSpPr>
                        <wps:wsp>
                          <wps:cNvPr id="1667" name="Freeform 1549"/>
                          <wps:cNvSpPr>
                            <a:spLocks/>
                          </wps:cNvSpPr>
                          <wps:spPr bwMode="auto">
                            <a:xfrm>
                              <a:off x="8641" y="1393"/>
                              <a:ext cx="2" cy="471"/>
                            </a:xfrm>
                            <a:custGeom>
                              <a:avLst/>
                              <a:gdLst>
                                <a:gd name="T0" fmla="+- 0 1393 1393"/>
                                <a:gd name="T1" fmla="*/ 1393 h 471"/>
                                <a:gd name="T2" fmla="+- 0 1864 1393"/>
                                <a:gd name="T3" fmla="*/ 1864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546"/>
                        <wpg:cNvGrpSpPr>
                          <a:grpSpLocks/>
                        </wpg:cNvGrpSpPr>
                        <wpg:grpSpPr bwMode="auto">
                          <a:xfrm>
                            <a:off x="9813" y="1393"/>
                            <a:ext cx="2" cy="471"/>
                            <a:chOff x="9813" y="1393"/>
                            <a:chExt cx="2" cy="471"/>
                          </a:xfrm>
                        </wpg:grpSpPr>
                        <wps:wsp>
                          <wps:cNvPr id="1669" name="Freeform 1547"/>
                          <wps:cNvSpPr>
                            <a:spLocks/>
                          </wps:cNvSpPr>
                          <wps:spPr bwMode="auto">
                            <a:xfrm>
                              <a:off x="9813" y="1393"/>
                              <a:ext cx="2" cy="471"/>
                            </a:xfrm>
                            <a:custGeom>
                              <a:avLst/>
                              <a:gdLst>
                                <a:gd name="T0" fmla="+- 0 1393 1393"/>
                                <a:gd name="T1" fmla="*/ 1393 h 471"/>
                                <a:gd name="T2" fmla="+- 0 1864 1393"/>
                                <a:gd name="T3" fmla="*/ 1864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544"/>
                        <wpg:cNvGrpSpPr>
                          <a:grpSpLocks/>
                        </wpg:cNvGrpSpPr>
                        <wpg:grpSpPr bwMode="auto">
                          <a:xfrm>
                            <a:off x="2156" y="1869"/>
                            <a:ext cx="8760" cy="2"/>
                            <a:chOff x="2156" y="1869"/>
                            <a:chExt cx="8760" cy="2"/>
                          </a:xfrm>
                        </wpg:grpSpPr>
                        <wps:wsp>
                          <wps:cNvPr id="1671" name="Freeform 1545"/>
                          <wps:cNvSpPr>
                            <a:spLocks/>
                          </wps:cNvSpPr>
                          <wps:spPr bwMode="auto">
                            <a:xfrm>
                              <a:off x="2156" y="1869"/>
                              <a:ext cx="8760" cy="2"/>
                            </a:xfrm>
                            <a:custGeom>
                              <a:avLst/>
                              <a:gdLst>
                                <a:gd name="T0" fmla="+- 0 2156 2156"/>
                                <a:gd name="T1" fmla="*/ T0 w 8760"/>
                                <a:gd name="T2" fmla="+- 0 10915 2156"/>
                                <a:gd name="T3" fmla="*/ T2 w 8760"/>
                              </a:gdLst>
                              <a:ahLst/>
                              <a:cxnLst>
                                <a:cxn ang="0">
                                  <a:pos x="T1" y="0"/>
                                </a:cxn>
                                <a:cxn ang="0">
                                  <a:pos x="T3" y="0"/>
                                </a:cxn>
                              </a:cxnLst>
                              <a:rect l="0" t="0" r="r" b="b"/>
                              <a:pathLst>
                                <a:path w="8760">
                                  <a:moveTo>
                                    <a:pt x="0" y="0"/>
                                  </a:moveTo>
                                  <a:lnTo>
                                    <a:pt x="87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542"/>
                        <wpg:cNvGrpSpPr>
                          <a:grpSpLocks/>
                        </wpg:cNvGrpSpPr>
                        <wpg:grpSpPr bwMode="auto">
                          <a:xfrm>
                            <a:off x="2700" y="1873"/>
                            <a:ext cx="2" cy="469"/>
                            <a:chOff x="2700" y="1873"/>
                            <a:chExt cx="2" cy="469"/>
                          </a:xfrm>
                        </wpg:grpSpPr>
                        <wps:wsp>
                          <wps:cNvPr id="1673" name="Freeform 1543"/>
                          <wps:cNvSpPr>
                            <a:spLocks/>
                          </wps:cNvSpPr>
                          <wps:spPr bwMode="auto">
                            <a:xfrm>
                              <a:off x="2700" y="1873"/>
                              <a:ext cx="2" cy="469"/>
                            </a:xfrm>
                            <a:custGeom>
                              <a:avLst/>
                              <a:gdLst>
                                <a:gd name="T0" fmla="+- 0 1873 1873"/>
                                <a:gd name="T1" fmla="*/ 1873 h 469"/>
                                <a:gd name="T2" fmla="+- 0 2342 1873"/>
                                <a:gd name="T3" fmla="*/ 2342 h 469"/>
                              </a:gdLst>
                              <a:ahLst/>
                              <a:cxnLst>
                                <a:cxn ang="0">
                                  <a:pos x="0" y="T1"/>
                                </a:cxn>
                                <a:cxn ang="0">
                                  <a:pos x="0" y="T3"/>
                                </a:cxn>
                              </a:cxnLst>
                              <a:rect l="0" t="0" r="r" b="b"/>
                              <a:pathLst>
                                <a:path h="469">
                                  <a:moveTo>
                                    <a:pt x="0" y="0"/>
                                  </a:moveTo>
                                  <a:lnTo>
                                    <a:pt x="0" y="4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540"/>
                        <wpg:cNvGrpSpPr>
                          <a:grpSpLocks/>
                        </wpg:cNvGrpSpPr>
                        <wpg:grpSpPr bwMode="auto">
                          <a:xfrm>
                            <a:off x="2696" y="2347"/>
                            <a:ext cx="1835" cy="2"/>
                            <a:chOff x="2696" y="2347"/>
                            <a:chExt cx="1835" cy="2"/>
                          </a:xfrm>
                        </wpg:grpSpPr>
                        <wps:wsp>
                          <wps:cNvPr id="1675" name="Freeform 1541"/>
                          <wps:cNvSpPr>
                            <a:spLocks/>
                          </wps:cNvSpPr>
                          <wps:spPr bwMode="auto">
                            <a:xfrm>
                              <a:off x="2696" y="2347"/>
                              <a:ext cx="1835" cy="2"/>
                            </a:xfrm>
                            <a:custGeom>
                              <a:avLst/>
                              <a:gdLst>
                                <a:gd name="T0" fmla="+- 0 2696 2696"/>
                                <a:gd name="T1" fmla="*/ T0 w 1835"/>
                                <a:gd name="T2" fmla="+- 0 4530 2696"/>
                                <a:gd name="T3" fmla="*/ T2 w 1835"/>
                              </a:gdLst>
                              <a:ahLst/>
                              <a:cxnLst>
                                <a:cxn ang="0">
                                  <a:pos x="T1" y="0"/>
                                </a:cxn>
                                <a:cxn ang="0">
                                  <a:pos x="T3" y="0"/>
                                </a:cxn>
                              </a:cxnLst>
                              <a:rect l="0" t="0" r="r" b="b"/>
                              <a:pathLst>
                                <a:path w="1835">
                                  <a:moveTo>
                                    <a:pt x="0" y="0"/>
                                  </a:moveTo>
                                  <a:lnTo>
                                    <a:pt x="18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538"/>
                        <wpg:cNvGrpSpPr>
                          <a:grpSpLocks/>
                        </wpg:cNvGrpSpPr>
                        <wpg:grpSpPr bwMode="auto">
                          <a:xfrm>
                            <a:off x="4525" y="1873"/>
                            <a:ext cx="2" cy="469"/>
                            <a:chOff x="4525" y="1873"/>
                            <a:chExt cx="2" cy="469"/>
                          </a:xfrm>
                        </wpg:grpSpPr>
                        <wps:wsp>
                          <wps:cNvPr id="1677" name="Freeform 1539"/>
                          <wps:cNvSpPr>
                            <a:spLocks/>
                          </wps:cNvSpPr>
                          <wps:spPr bwMode="auto">
                            <a:xfrm>
                              <a:off x="4525" y="1873"/>
                              <a:ext cx="2" cy="469"/>
                            </a:xfrm>
                            <a:custGeom>
                              <a:avLst/>
                              <a:gdLst>
                                <a:gd name="T0" fmla="+- 0 1873 1873"/>
                                <a:gd name="T1" fmla="*/ 1873 h 469"/>
                                <a:gd name="T2" fmla="+- 0 2342 1873"/>
                                <a:gd name="T3" fmla="*/ 2342 h 469"/>
                              </a:gdLst>
                              <a:ahLst/>
                              <a:cxnLst>
                                <a:cxn ang="0">
                                  <a:pos x="0" y="T1"/>
                                </a:cxn>
                                <a:cxn ang="0">
                                  <a:pos x="0" y="T3"/>
                                </a:cxn>
                              </a:cxnLst>
                              <a:rect l="0" t="0" r="r" b="b"/>
                              <a:pathLst>
                                <a:path h="469">
                                  <a:moveTo>
                                    <a:pt x="0" y="0"/>
                                  </a:moveTo>
                                  <a:lnTo>
                                    <a:pt x="0" y="4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536"/>
                        <wpg:cNvGrpSpPr>
                          <a:grpSpLocks/>
                        </wpg:cNvGrpSpPr>
                        <wpg:grpSpPr bwMode="auto">
                          <a:xfrm>
                            <a:off x="5221" y="1873"/>
                            <a:ext cx="2" cy="469"/>
                            <a:chOff x="5221" y="1873"/>
                            <a:chExt cx="2" cy="469"/>
                          </a:xfrm>
                        </wpg:grpSpPr>
                        <wps:wsp>
                          <wps:cNvPr id="1679" name="Freeform 1537"/>
                          <wps:cNvSpPr>
                            <a:spLocks/>
                          </wps:cNvSpPr>
                          <wps:spPr bwMode="auto">
                            <a:xfrm>
                              <a:off x="5221" y="1873"/>
                              <a:ext cx="2" cy="469"/>
                            </a:xfrm>
                            <a:custGeom>
                              <a:avLst/>
                              <a:gdLst>
                                <a:gd name="T0" fmla="+- 0 1873 1873"/>
                                <a:gd name="T1" fmla="*/ 1873 h 469"/>
                                <a:gd name="T2" fmla="+- 0 2342 1873"/>
                                <a:gd name="T3" fmla="*/ 2342 h 469"/>
                              </a:gdLst>
                              <a:ahLst/>
                              <a:cxnLst>
                                <a:cxn ang="0">
                                  <a:pos x="0" y="T1"/>
                                </a:cxn>
                                <a:cxn ang="0">
                                  <a:pos x="0" y="T3"/>
                                </a:cxn>
                              </a:cxnLst>
                              <a:rect l="0" t="0" r="r" b="b"/>
                              <a:pathLst>
                                <a:path h="469">
                                  <a:moveTo>
                                    <a:pt x="0" y="0"/>
                                  </a:moveTo>
                                  <a:lnTo>
                                    <a:pt x="0" y="4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534"/>
                        <wpg:cNvGrpSpPr>
                          <a:grpSpLocks/>
                        </wpg:cNvGrpSpPr>
                        <wpg:grpSpPr bwMode="auto">
                          <a:xfrm>
                            <a:off x="5216" y="2347"/>
                            <a:ext cx="2350" cy="2"/>
                            <a:chOff x="5216" y="2347"/>
                            <a:chExt cx="2350" cy="2"/>
                          </a:xfrm>
                        </wpg:grpSpPr>
                        <wps:wsp>
                          <wps:cNvPr id="1681" name="Freeform 1535"/>
                          <wps:cNvSpPr>
                            <a:spLocks/>
                          </wps:cNvSpPr>
                          <wps:spPr bwMode="auto">
                            <a:xfrm>
                              <a:off x="5216" y="2347"/>
                              <a:ext cx="2350" cy="2"/>
                            </a:xfrm>
                            <a:custGeom>
                              <a:avLst/>
                              <a:gdLst>
                                <a:gd name="T0" fmla="+- 0 5216 5216"/>
                                <a:gd name="T1" fmla="*/ T0 w 2350"/>
                                <a:gd name="T2" fmla="+- 0 7566 5216"/>
                                <a:gd name="T3" fmla="*/ T2 w 2350"/>
                              </a:gdLst>
                              <a:ahLst/>
                              <a:cxnLst>
                                <a:cxn ang="0">
                                  <a:pos x="T1" y="0"/>
                                </a:cxn>
                                <a:cxn ang="0">
                                  <a:pos x="T3" y="0"/>
                                </a:cxn>
                              </a:cxnLst>
                              <a:rect l="0" t="0" r="r" b="b"/>
                              <a:pathLst>
                                <a:path w="2350">
                                  <a:moveTo>
                                    <a:pt x="0" y="0"/>
                                  </a:moveTo>
                                  <a:lnTo>
                                    <a:pt x="2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532"/>
                        <wpg:cNvGrpSpPr>
                          <a:grpSpLocks/>
                        </wpg:cNvGrpSpPr>
                        <wpg:grpSpPr bwMode="auto">
                          <a:xfrm>
                            <a:off x="8461" y="1873"/>
                            <a:ext cx="2" cy="469"/>
                            <a:chOff x="8461" y="1873"/>
                            <a:chExt cx="2" cy="469"/>
                          </a:xfrm>
                        </wpg:grpSpPr>
                        <wps:wsp>
                          <wps:cNvPr id="1683" name="Freeform 1533"/>
                          <wps:cNvSpPr>
                            <a:spLocks/>
                          </wps:cNvSpPr>
                          <wps:spPr bwMode="auto">
                            <a:xfrm>
                              <a:off x="8461" y="1873"/>
                              <a:ext cx="2" cy="469"/>
                            </a:xfrm>
                            <a:custGeom>
                              <a:avLst/>
                              <a:gdLst>
                                <a:gd name="T0" fmla="+- 0 1873 1873"/>
                                <a:gd name="T1" fmla="*/ 1873 h 469"/>
                                <a:gd name="T2" fmla="+- 0 2342 1873"/>
                                <a:gd name="T3" fmla="*/ 2342 h 469"/>
                              </a:gdLst>
                              <a:ahLst/>
                              <a:cxnLst>
                                <a:cxn ang="0">
                                  <a:pos x="0" y="T1"/>
                                </a:cxn>
                                <a:cxn ang="0">
                                  <a:pos x="0" y="T3"/>
                                </a:cxn>
                              </a:cxnLst>
                              <a:rect l="0" t="0" r="r" b="b"/>
                              <a:pathLst>
                                <a:path h="469">
                                  <a:moveTo>
                                    <a:pt x="0" y="0"/>
                                  </a:moveTo>
                                  <a:lnTo>
                                    <a:pt x="0" y="4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530"/>
                        <wpg:cNvGrpSpPr>
                          <a:grpSpLocks/>
                        </wpg:cNvGrpSpPr>
                        <wpg:grpSpPr bwMode="auto">
                          <a:xfrm>
                            <a:off x="8457" y="2347"/>
                            <a:ext cx="2459" cy="2"/>
                            <a:chOff x="8457" y="2347"/>
                            <a:chExt cx="2459" cy="2"/>
                          </a:xfrm>
                        </wpg:grpSpPr>
                        <wps:wsp>
                          <wps:cNvPr id="1685" name="Freeform 1531"/>
                          <wps:cNvSpPr>
                            <a:spLocks/>
                          </wps:cNvSpPr>
                          <wps:spPr bwMode="auto">
                            <a:xfrm>
                              <a:off x="8457" y="2347"/>
                              <a:ext cx="2459" cy="2"/>
                            </a:xfrm>
                            <a:custGeom>
                              <a:avLst/>
                              <a:gdLst>
                                <a:gd name="T0" fmla="+- 0 8457 8457"/>
                                <a:gd name="T1" fmla="*/ T0 w 2459"/>
                                <a:gd name="T2" fmla="+- 0 10915 8457"/>
                                <a:gd name="T3" fmla="*/ T2 w 2459"/>
                              </a:gdLst>
                              <a:ahLst/>
                              <a:cxnLst>
                                <a:cxn ang="0">
                                  <a:pos x="T1" y="0"/>
                                </a:cxn>
                                <a:cxn ang="0">
                                  <a:pos x="T3" y="0"/>
                                </a:cxn>
                              </a:cxnLst>
                              <a:rect l="0" t="0" r="r" b="b"/>
                              <a:pathLst>
                                <a:path w="2459">
                                  <a:moveTo>
                                    <a:pt x="0" y="0"/>
                                  </a:moveTo>
                                  <a:lnTo>
                                    <a:pt x="24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29" o:spid="_x0000_s1026" style="position:absolute;margin-left:107.5pt;margin-top:-2.6pt;width:438.55pt;height:120.25pt;z-index:-201928;mso-position-horizontal-relative:page" coordorigin="2150,-52" coordsize="8771,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">
                <v:group id="Group 1566" o:spid="_x0000_s1027" style="position:absolute;left:3236;top:-47;width:7680;height:2" coordorigin="3236,-47"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567" o:spid="_x0000_s1028" style="position:absolute;left:3236;top:-47;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D5cQA&#10;AADdAAAADwAAAGRycy9kb3ducmV2LnhtbERP3WrCMBS+F3yHcITdiKabItoZZRtsTBiFVR/g2Jw1&#10;1eakazJt334RBrs7H9/vWW87W4sLtb5yrOB+moAgLpyuuFRw2L9OliB8QNZYOyYFPXnYboaDNaba&#10;XfmTLnkoRQxhn6ICE0KTSukLQxb91DXEkftyrcUQYVtK3eI1httaPiTJQlqsODYYbOjFUHHOf6wC&#10;OTvuvvNeGuLdfPz8kWWn/i1T6m7UPT2CCNSFf/Gf+13H+Yv5Cm7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g+XEAAAA3QAAAA8AAAAAAAAAAAAAAAAAmAIAAGRycy9k&#10;b3ducmV2LnhtbFBLBQYAAAAABAAEAPUAAACJAwAAAAA=&#10;" path="m,l7679,e" filled="f" strokeweight=".58pt">
                    <v:path arrowok="t" o:connecttype="custom" o:connectlocs="0,0;7679,0" o:connectangles="0,0"/>
                  </v:shape>
                </v:group>
                <v:group id="Group 1564" o:spid="_x0000_s1029" style="position:absolute;left:3240;top:-42;width:2;height:1426" coordorigin="3240,-42" coordsize="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565" o:spid="_x0000_s1030" style="position:absolute;left:3240;top:-42;width:2;height:1426;visibility:visible;mso-wrap-style:square;v-text-anchor:top" coordsize="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Q4MQA&#10;AADdAAAADwAAAGRycy9kb3ducmV2LnhtbERPS2vCQBC+F/oflhF6qxuLBomuEqyi9FRfYG9DdpoN&#10;ZmfT7Fbjv+8WBG/z8T1nOu9sLS7U+sqxgkE/AUFcOF1xqeCwX72OQfiArLF2TApu5GE+e36aYqbd&#10;lbd02YVSxBD2GSowITSZlL4wZNH3XUMcuW/XWgwRtqXULV5juK3lW5Kk0mLFscFgQwtDxXn3axWs&#10;v4bpu87Tj2W+X5TmuB3+fPqTUi+9Lp+ACNSFh/ju3ug4Px0N4P+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kODEAAAA3QAAAA8AAAAAAAAAAAAAAAAAmAIAAGRycy9k&#10;b3ducmV2LnhtbFBLBQYAAAAABAAEAPUAAACJAwAAAAA=&#10;" path="m,l,1426e" filled="f" strokeweight=".58pt">
                    <v:path arrowok="t" o:connecttype="custom" o:connectlocs="0,-42;0,1384" o:connectangles="0,0"/>
                  </v:shape>
                </v:group>
                <v:group id="Group 1562" o:spid="_x0000_s1031" style="position:absolute;left:10910;top:-42;width:2;height:2384" coordorigin="10910,-42" coordsize="2,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563" o:spid="_x0000_s1032" style="position:absolute;left:10910;top:-42;width:2;height:2384;visibility:visible;mso-wrap-style:square;v-text-anchor:top" coordsize="2,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oZcQA&#10;AADdAAAADwAAAGRycy9kb3ducmV2LnhtbERPTWvCQBC9C/6HZYReSt3YapDUVdS2EnrTqudpdkyC&#10;2dmQ3Wj8926h4G0e73Nmi85U4kKNKy0rGA0jEMSZ1SXnCvY/Xy9TEM4ja6wsk4IbOVjM+70ZJtpe&#10;eUuXnc9FCGGXoILC+zqR0mUFGXRDWxMH7mQbgz7AJpe6wWsIN5V8jaJYGiw5NBRY07qg7LxrjYJD&#10;q8efz+13/HF02eY37VZrSldKPQ265TsIT51/iP/dqQ7z48kb/H0TT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aGXEAAAA3QAAAA8AAAAAAAAAAAAAAAAAmAIAAGRycy9k&#10;b3ducmV2LnhtbFBLBQYAAAAABAAEAPUAAACJAwAAAAA=&#10;" path="m,l,2384e" filled="f" strokeweight=".58pt">
                    <v:path arrowok="t" o:connecttype="custom" o:connectlocs="0,-42;0,2342" o:connectangles="0,0"/>
                  </v:shape>
                </v:group>
                <v:group id="Group 1560" o:spid="_x0000_s1033" style="position:absolute;left:3236;top:431;width:7680;height:2" coordorigin="3236,431"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561" o:spid="_x0000_s1034" style="position:absolute;left:3236;top:431;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PcQA&#10;AADdAAAADwAAAGRycy9kb3ducmV2LnhtbERP3WrCMBS+H+wdwhnsZszUbYpUo0xhQ0EKdj7AsTlr&#10;ujUntcm0fftFELw7H9/vmS06W4sTtb5yrGA4SEAQF05XXCrYf308T0D4gKyxdkwKevKwmN/fzTDV&#10;7sw7OuWhFDGEfYoKTAhNKqUvDFn0A9cQR+7btRZDhG0pdYvnGG5r+ZIkY2mx4thgsKGVoeI3/7MK&#10;5Othc8x7aYg3b0/LbZb99J+ZUo8P3fsURKAu3MRX91rH+ePRCC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z3EAAAA3QAAAA8AAAAAAAAAAAAAAAAAmAIAAGRycy9k&#10;b3ducmV2LnhtbFBLBQYAAAAABAAEAPUAAACJAwAAAAA=&#10;" path="m,l7679,e" filled="f" strokeweight=".58pt">
                    <v:path arrowok="t" o:connecttype="custom" o:connectlocs="0,0;7679,0" o:connectangles="0,0"/>
                  </v:shape>
                </v:group>
                <v:group id="Group 1558" o:spid="_x0000_s1035" style="position:absolute;left:3236;top:911;width:7680;height:2" coordorigin="3236,911"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559" o:spid="_x0000_s1036" style="position:absolute;left:3236;top:911;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k0cUA&#10;AADdAAAADwAAAGRycy9kb3ducmV2LnhtbERP3WrCMBS+F3yHcAa7EU23OZXOKG6wMWEUrD7AWXPW&#10;1DUntcm0fftlIOzufHy/Z7nubC3O1PrKsYK7SQKCuHC64lLBYf86XoDwAVlj7ZgU9ORhvRoOlphq&#10;d+EdnfNQihjCPkUFJoQmldIXhiz6iWuII/flWoshwraUusVLDLe1vE+SmbRYcWww2NCLoeI7/7EK&#10;5MPn9pT30hBvp6Pnjyw79m+ZUrc33eYJRKAu/Iuv7ncd588e5/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STRxQAAAN0AAAAPAAAAAAAAAAAAAAAAAJgCAABkcnMv&#10;ZG93bnJldi54bWxQSwUGAAAAAAQABAD1AAAAigMAAAAA&#10;" path="m,l7679,e" filled="f" strokeweight=".58pt">
                    <v:path arrowok="t" o:connecttype="custom" o:connectlocs="0,0;7679,0" o:connectangles="0,0"/>
                  </v:shape>
                </v:group>
                <v:group id="Group 1556" o:spid="_x0000_s1037" style="position:absolute;left:2156;top:1389;width:8760;height:2" coordorigin="2156,1389"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557" o:spid="_x0000_s1038" style="position:absolute;left:2156;top:1389;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rTcMA&#10;AADdAAAADwAAAGRycy9kb3ducmV2LnhtbERPS2sCMRC+C/0PYQreatb6YHdrlCIIetS29DrdTHdT&#10;N5N1EzX9941Q8DYf33MWq2hbcaHeG8cKxqMMBHHltOFawfvb5ikH4QOyxtYxKfglD6vlw2CBpXZX&#10;3tPlEGqRQtiXqKAJoSul9FVDFv3IdcSJ+3a9xZBgX0vd4zWF21Y+Z9lcWjScGhrsaN1QdTycrYIi&#10;fprNPm5NUZzyr12WTyc/H1Olho/x9QVEoBju4n/3Vqf581kBt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arTcMAAADdAAAADwAAAAAAAAAAAAAAAACYAgAAZHJzL2Rv&#10;d25yZXYueG1sUEsFBgAAAAAEAAQA9QAAAIgDAAAAAA==&#10;" path="m,l8759,e" filled="f" strokeweight=".58pt">
                    <v:path arrowok="t" o:connecttype="custom" o:connectlocs="0,0;8759,0" o:connectangles="0,0"/>
                  </v:shape>
                </v:group>
                <v:group id="Group 1554" o:spid="_x0000_s1039" style="position:absolute;left:2160;top:1393;width:2;height:471" coordorigin="2160,1393"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1555" o:spid="_x0000_s1040" style="position:absolute;left:2160;top:1393;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C4cIA&#10;AADdAAAADwAAAGRycy9kb3ducmV2LnhtbERPTWvCQBC9F/wPywi91U16iCW6ighCpZSi9tLbkB2T&#10;aHY2ZseY/vuuIPQ2j/c58+XgGtVTF2rPBtJJAoq48Lbm0sD3YfPyBioIssXGMxn4pQDLxehpjrn1&#10;N95Rv5dSxRAOORqoRNpc61BU5DBMfEscuaPvHEqEXalth7cY7hr9miSZdlhzbKiwpXVFxXl/dQY+&#10;rTT96ZC2/QdvjmH6tb0E+THmeTysZqCEBvkXP9zvNs7PshTu38QT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sLhwgAAAN0AAAAPAAAAAAAAAAAAAAAAAJgCAABkcnMvZG93&#10;bnJldi54bWxQSwUGAAAAAAQABAD1AAAAhwMAAAAA&#10;" path="m,l,471e" filled="f" strokeweight=".58pt">
                    <v:path arrowok="t" o:connecttype="custom" o:connectlocs="0,1393;0,1864" o:connectangles="0,0"/>
                  </v:shape>
                </v:group>
                <v:group id="Group 1552" o:spid="_x0000_s1041" style="position:absolute;left:6301;top:1393;width:2;height:471" coordorigin="6301,1393"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553" o:spid="_x0000_s1042" style="position:absolute;left:6301;top:1393;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5DcMA&#10;AADdAAAADwAAAGRycy9kb3ducmV2LnhtbERPTWvCQBC9C/6HZQq96UYLsURXKYLQUkrR9OJtyI5J&#10;NDsbs9OY/vtuoeBtHu9zVpvBNaqnLtSeDcymCSjiwtuaSwNf+W7yDCoIssXGMxn4oQCb9Xi0wsz6&#10;G++pP0ipYgiHDA1UIm2mdSgqchimviWO3Ml3DiXCrtS2w1sMd42eJ0mqHdYcGypsaVtRcTl8OwMf&#10;Vpr+nM/a/p13p7D4fLsGORrz+DC8LEEJDXIX/7tfbZyfpk/w900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T5DcMAAADdAAAADwAAAAAAAAAAAAAAAACYAgAAZHJzL2Rv&#10;d25yZXYueG1sUEsFBgAAAAAEAAQA9QAAAIgDAAAAAA==&#10;" path="m,l,471e" filled="f" strokeweight=".58pt">
                    <v:path arrowok="t" o:connecttype="custom" o:connectlocs="0,1393;0,1864" o:connectangles="0,0"/>
                  </v:shape>
                </v:group>
                <v:group id="Group 1550" o:spid="_x0000_s1043" style="position:absolute;left:7561;top:1393;width:2;height:949" coordorigin="7561,1393" coordsize="2,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551" o:spid="_x0000_s1044" style="position:absolute;left:7561;top:1393;width:2;height:949;visibility:visible;mso-wrap-style:square;v-text-anchor:top" coordsize="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GZsQA&#10;AADdAAAADwAAAGRycy9kb3ducmV2LnhtbERPS2vCQBC+F/wPywi9BN1UaAgxGxFFKe2hvsDrkB2T&#10;YHY2za6a/vtuodDbfHzPyReDacWdetdYVvAyjUEQl1Y3XCk4HTeTFITzyBpby6TgmxwsitFTjpm2&#10;D97T/eArEULYZaig9r7LpHRlTQbd1HbEgbvY3qAPsK+k7vERwk0rZ3GcSIMNh4YaO1rVVF4PN6Ng&#10;vU63n7iJIpJ8iz6+3nfnc7pU6nk8LOcgPA3+X/znftNhfpK8wu834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xmbEAAAA3QAAAA8AAAAAAAAAAAAAAAAAmAIAAGRycy9k&#10;b3ducmV2LnhtbFBLBQYAAAAABAAEAPUAAACJAwAAAAA=&#10;" path="m,l,949e" filled="f" strokeweight=".58pt">
                    <v:path arrowok="t" o:connecttype="custom" o:connectlocs="0,1393;0,2342" o:connectangles="0,0"/>
                  </v:shape>
                </v:group>
                <v:group id="Group 1548" o:spid="_x0000_s1045" style="position:absolute;left:8641;top:1393;width:2;height:471" coordorigin="8641,1393"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549" o:spid="_x0000_s1046" style="position:absolute;left:8641;top:1393;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sMA&#10;AADdAAAADwAAAGRycy9kb3ducmV2LnhtbERPS2vCQBC+F/oflin0Vjf2ECW6CaUgWEopPi7ehuyY&#10;RLOzMTuN6b/vFgRv8/E9Z1mMrlUD9aHxbGA6SUARl942XBnY71Yvc1BBkC22nsnALwUo8seHJWbW&#10;X3lDw1YqFUM4ZGigFukyrUNZk8Mw8R1x5I6+dygR9pW2PV5juGv1a5Kk2mHDsaHGjt5rKs/bH2fg&#10;y0o7nHbTbvjk1THMvj8uQQ7GPD+NbwtQQqPcxTf32sb5aTqD/2/iCT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DsMAAADdAAAADwAAAAAAAAAAAAAAAACYAgAAZHJzL2Rv&#10;d25yZXYueG1sUEsFBgAAAAAEAAQA9QAAAIgDAAAAAA==&#10;" path="m,l,471e" filled="f" strokeweight=".58pt">
                    <v:path arrowok="t" o:connecttype="custom" o:connectlocs="0,1393;0,1864" o:connectangles="0,0"/>
                  </v:shape>
                </v:group>
                <v:group id="Group 1546" o:spid="_x0000_s1047" style="position:absolute;left:9813;top:1393;width:2;height:471" coordorigin="9813,1393"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547" o:spid="_x0000_s1048" style="position:absolute;left:9813;top:1393;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O58MA&#10;AADdAAAADwAAAGRycy9kb3ducmV2LnhtbERPTWvCQBC9F/wPywje6sYe0hpdRQRBKaVUvXgbsmMS&#10;zc6m2TGm/75bKHibx/uc+bJ3teqoDZVnA5NxAoo497biwsDxsHl+AxUE2WLtmQz8UIDlYvA0x8z6&#10;O39Rt5dCxRAOGRooRZpM65CX5DCMfUMcubNvHUqEbaFti/cY7mr9kiSpdlhxbCixoXVJ+XV/cwY+&#10;rNTd5TBpunfenMPr5+47yMmY0bBfzUAJ9fIQ/7u3Ns5P0yn8fRNP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O58MAAADdAAAADwAAAAAAAAAAAAAAAACYAgAAZHJzL2Rv&#10;d25yZXYueG1sUEsFBgAAAAAEAAQA9QAAAIgDAAAAAA==&#10;" path="m,l,471e" filled="f" strokeweight=".58pt">
                    <v:path arrowok="t" o:connecttype="custom" o:connectlocs="0,1393;0,1864" o:connectangles="0,0"/>
                  </v:shape>
                </v:group>
                <v:group id="Group 1544" o:spid="_x0000_s1049" style="position:absolute;left:2156;top:1869;width:8760;height:2" coordorigin="2156,1869"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545" o:spid="_x0000_s1050" style="position:absolute;left:2156;top:1869;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K8MA&#10;AADdAAAADwAAAGRycy9kb3ducmV2LnhtbERPTWsCMRC9F/wPYQq91ayt2N3VKFIQ7FGteB03427s&#10;ZrLdpJr+eyMUepvH+5zZItpWXKj3xrGC0TADQVw5bbhW8LlbPecgfEDW2DomBb/kYTEfPMyw1O7K&#10;G7psQy1SCPsSFTQhdKWUvmrIoh+6jjhxJ9dbDAn2tdQ9XlO4beVLlk2kRcOpocGO3huqvrY/VkER&#10;D2a1iWtTFN/58SPLx6/n/Vipp8e4nIIIFMO/+M+91mn+5G0E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7K8MAAADdAAAADwAAAAAAAAAAAAAAAACYAgAAZHJzL2Rv&#10;d25yZXYueG1sUEsFBgAAAAAEAAQA9QAAAIgDAAAAAA==&#10;" path="m,l8759,e" filled="f" strokeweight=".58pt">
                    <v:path arrowok="t" o:connecttype="custom" o:connectlocs="0,0;8759,0" o:connectangles="0,0"/>
                  </v:shape>
                </v:group>
                <v:group id="Group 1542" o:spid="_x0000_s1051" style="position:absolute;left:2700;top:1873;width:2;height:469" coordorigin="2700,1873"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543" o:spid="_x0000_s1052" style="position:absolute;left:2700;top:1873;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r38IA&#10;AADdAAAADwAAAGRycy9kb3ducmV2LnhtbERPTWvCQBC9C/0PyxS86UZTjEZXKYWAvVlbxOOQHZNg&#10;djbsrhr767tCwds83uesNr1pxZWcbywrmIwTEMSl1Q1XCn6+i9EchA/IGlvLpOBOHjbrl8EKc21v&#10;/EXXfahEDGGfo4I6hC6X0pc1GfRj2xFH7mSdwRChq6R2eIvhppXTJJlJgw3Hhho7+qipPO8vRsGR&#10;izm9TYvfNPvUB5tWbrE7Z0oNX/v3JYhAfXiK/91bHefPshQ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GvfwgAAAN0AAAAPAAAAAAAAAAAAAAAAAJgCAABkcnMvZG93&#10;bnJldi54bWxQSwUGAAAAAAQABAD1AAAAhwMAAAAA&#10;" path="m,l,469e" filled="f" strokeweight=".58pt">
                    <v:path arrowok="t" o:connecttype="custom" o:connectlocs="0,1873;0,2342" o:connectangles="0,0"/>
                  </v:shape>
                </v:group>
                <v:group id="Group 1540" o:spid="_x0000_s1053" style="position:absolute;left:2696;top:2347;width:1835;height:2" coordorigin="2696,2347" coordsize="1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541" o:spid="_x0000_s1054" style="position:absolute;left:2696;top:2347;width:1835;height:2;visibility:visible;mso-wrap-style:square;v-text-anchor:top" coordsize="1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9RMQA&#10;AADdAAAADwAAAGRycy9kb3ducmV2LnhtbERPTWvCQBC9F/wPywheSt1UqSnRVUSa1qsaaI9jdkyi&#10;2dmQ3Zr037tCwds83ucsVr2pxZVaV1lW8DqOQBDnVldcKMgO6cs7COeRNdaWScEfOVgtB08LTLTt&#10;eEfXvS9ECGGXoILS+yaR0uUlGXRj2xAH7mRbgz7AtpC6xS6Em1pOomgmDVYcGkpsaFNSftn/GgUy&#10;3k6nqf355HP2kR9Pl+/njflSajTs13MQnnr/EP+7tzrMn8VvcP8mn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TEAAAA3QAAAA8AAAAAAAAAAAAAAAAAmAIAAGRycy9k&#10;b3ducmV2LnhtbFBLBQYAAAAABAAEAPUAAACJAwAAAAA=&#10;" path="m,l1834,e" filled="f" strokeweight=".58pt">
                    <v:path arrowok="t" o:connecttype="custom" o:connectlocs="0,0;1834,0" o:connectangles="0,0"/>
                  </v:shape>
                </v:group>
                <v:group id="Group 1538" o:spid="_x0000_s1055" style="position:absolute;left:4525;top:1873;width:2;height:469" coordorigin="4525,1873"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539" o:spid="_x0000_s1056" style="position:absolute;left:4525;top:1873;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t3MIA&#10;AADdAAAADwAAAGRycy9kb3ducmV2LnhtbERPS4vCMBC+C/6HMII3TX1g3WoUEQrubVdl2ePQzLbF&#10;ZlKSqHV/vVlY8DYf33PW28404kbO15YVTMYJCOLC6ppLBedTPlqC8AFZY2OZFDzIw3bT760x0/bO&#10;n3Q7hlLEEPYZKqhCaDMpfVGRQT+2LXHkfqwzGCJ0pdQO7zHcNHKaJAtpsObYUGFL+4qKy/FqFHxz&#10;vqT5NP+dpe/6y85K9/ZxSZUaDrrdCkSgLrzE/+6DjvMXaQp/38QT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23cwgAAAN0AAAAPAAAAAAAAAAAAAAAAAJgCAABkcnMvZG93&#10;bnJldi54bWxQSwUGAAAAAAQABAD1AAAAhwMAAAAA&#10;" path="m,l,469e" filled="f" strokeweight=".58pt">
                    <v:path arrowok="t" o:connecttype="custom" o:connectlocs="0,1873;0,2342" o:connectangles="0,0"/>
                  </v:shape>
                </v:group>
                <v:group id="Group 1536" o:spid="_x0000_s1057" style="position:absolute;left:5221;top:1873;width:2;height:469" coordorigin="5221,1873"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537" o:spid="_x0000_s1058" style="position:absolute;left:5221;top:1873;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cNcMA&#10;AADdAAAADwAAAGRycy9kb3ducmV2LnhtbERPTWvCQBC9F/oflil4azZqMRpdRYRAvVUtxeOQHZNg&#10;djbsrpr667sFwds83ucsVr1pxZWcbywrGCYpCOLS6oYrBd+H4n0Kwgdkja1lUvBLHlbL15cF5tre&#10;eEfXfahEDGGfo4I6hC6X0pc1GfSJ7Ygjd7LOYIjQVVI7vMVw08pRmk6kwYZjQ40dbWoqz/uLUXDk&#10;Ykofo+I+zrb6x44rN/s6Z0oN3vr1HESgPjzFD/enjvMn2Qz+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hcNcMAAADdAAAADwAAAAAAAAAAAAAAAACYAgAAZHJzL2Rv&#10;d25yZXYueG1sUEsFBgAAAAAEAAQA9QAAAIgDAAAAAA==&#10;" path="m,l,469e" filled="f" strokeweight=".58pt">
                    <v:path arrowok="t" o:connecttype="custom" o:connectlocs="0,1873;0,2342" o:connectangles="0,0"/>
                  </v:shape>
                </v:group>
                <v:group id="Group 1534" o:spid="_x0000_s1059" style="position:absolute;left:5216;top:2347;width:2350;height:2" coordorigin="5216,2347" coordsize="2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535" o:spid="_x0000_s1060" style="position:absolute;left:5216;top:2347;width:2350;height:2;visibility:visible;mso-wrap-style:square;v-text-anchor:top" coordsize="2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IhcQA&#10;AADdAAAADwAAAGRycy9kb3ducmV2LnhtbERPTWvCQBC9F/wPywi91U16kBBdRYVgpVCqVcTbkB2z&#10;wexsyK4x/ffdQqG3ebzPmS8H24ieOl87VpBOEhDEpdM1VwqOX8VLBsIHZI2NY1LwTR6Wi9HTHHPt&#10;Hryn/hAqEUPY56jAhNDmUvrSkEU/cS1x5K6usxgi7CqpO3zEcNvI1ySZSos1xwaDLW0MlbfD3Spo&#10;Posh2683ZnsxH6nvz6fduy+Ueh4PqxmIQEP4F/+533ScP81S+P0mn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SIXEAAAA3QAAAA8AAAAAAAAAAAAAAAAAmAIAAGRycy9k&#10;b3ducmV2LnhtbFBLBQYAAAAABAAEAPUAAACJAwAAAAA=&#10;" path="m,l2350,e" filled="f" strokeweight=".58pt">
                    <v:path arrowok="t" o:connecttype="custom" o:connectlocs="0,0;2350,0" o:connectangles="0,0"/>
                  </v:shape>
                </v:group>
                <v:group id="Group 1532" o:spid="_x0000_s1061" style="position:absolute;left:8461;top:1873;width:2;height:469" coordorigin="8461,1873"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533" o:spid="_x0000_s1062" style="position:absolute;left:8461;top:1873;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b+MIA&#10;AADdAAAADwAAAGRycy9kb3ducmV2LnhtbERPTWvCQBC9C/0PyxS86UZTNEZXKYWAvVlbxOOQHZNg&#10;djbsrhr767tCwds83uesNr1pxZWcbywrmIwTEMSl1Q1XCn6+i1EGwgdkja1lUnAnD5v1y2CFubY3&#10;/qLrPlQihrDPUUEdQpdL6cuaDPqx7Ygjd7LOYIjQVVI7vMVw08ppksykwYZjQ40dfdRUnvcXo+DI&#10;RUZv0+I3nX/qg00rt9id50oNX/v3JYhAfXiK/91bHefPshQ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Rv4wgAAAN0AAAAPAAAAAAAAAAAAAAAAAJgCAABkcnMvZG93&#10;bnJldi54bWxQSwUGAAAAAAQABAD1AAAAhwMAAAAA&#10;" path="m,l,469e" filled="f" strokeweight=".58pt">
                    <v:path arrowok="t" o:connecttype="custom" o:connectlocs="0,1873;0,2342" o:connectangles="0,0"/>
                  </v:shape>
                </v:group>
                <v:group id="Group 1530" o:spid="_x0000_s1063" style="position:absolute;left:8457;top:2347;width:2459;height:2" coordorigin="8457,2347" coordsize="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531" o:spid="_x0000_s1064" style="position:absolute;left:8457;top:2347;width:2459;height:2;visibility:visible;mso-wrap-style:square;v-text-anchor:top" coordsize="2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OLMIA&#10;AADdAAAADwAAAGRycy9kb3ducmV2LnhtbERPS2sCMRC+C/0PYQpepGa7oKxbo9RCwZv4AK/DZrrZ&#10;djNZN6nGf28Ewdt8fM+ZL6NtxZl63zhW8D7OQBBXTjdcKzjsv98KED4ga2wdk4IreVguXgZzLLW7&#10;8JbOu1CLFMK+RAUmhK6U0leGLPqx64gT9+N6iyHBvpa6x0sKt63Ms2wqLTacGgx29GWo+tv9WwXH&#10;ySGzudvMfkezeMp1Y0YrjEoNX+PnB4hAMTzFD/dap/nTYgL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A4swgAAAN0AAAAPAAAAAAAAAAAAAAAAAJgCAABkcnMvZG93&#10;bnJldi54bWxQSwUGAAAAAAQABAD1AAAAhwMAAAAA&#10;" path="m,l2458,e" filled="f" strokeweight=".58pt">
                    <v:path arrowok="t" o:connecttype="custom" o:connectlocs="0,0;2458,0" o:connectangles="0,0"/>
                  </v:shape>
                </v:group>
                <w10:wrap anchorx="page"/>
              </v:group>
            </w:pict>
          </mc:Fallback>
        </mc:AlternateContent>
      </w:r>
      <w:r w:rsidR="0091640E">
        <w:rPr>
          <w:spacing w:val="-1"/>
        </w:rPr>
        <w:t>Agency</w:t>
      </w:r>
      <w:r w:rsidR="0091640E">
        <w:t xml:space="preserve"> </w:t>
      </w:r>
      <w:r w:rsidR="0091640E">
        <w:rPr>
          <w:spacing w:val="-2"/>
        </w:rPr>
        <w:t>Name:</w:t>
      </w:r>
      <w:r w:rsidR="0091640E">
        <w:rPr>
          <w:spacing w:val="29"/>
        </w:rPr>
        <w:t xml:space="preserve"> </w:t>
      </w:r>
      <w:r w:rsidR="0091640E">
        <w:rPr>
          <w:spacing w:val="-1"/>
        </w:rPr>
        <w:t>Street Address</w:t>
      </w:r>
      <w:r w:rsidR="0091640E">
        <w:rPr>
          <w:spacing w:val="-2"/>
        </w:rPr>
        <w:t xml:space="preserve"> </w:t>
      </w:r>
      <w:r w:rsidR="0091640E">
        <w:t>1:</w:t>
      </w:r>
    </w:p>
    <w:p w:rsidR="0044133A" w:rsidRDefault="0091640E">
      <w:pPr>
        <w:pStyle w:val="BodyText"/>
        <w:spacing w:line="266" w:lineRule="exact"/>
      </w:pPr>
      <w:r>
        <w:rPr>
          <w:spacing w:val="-1"/>
        </w:rPr>
        <w:t>Street Address</w:t>
      </w:r>
      <w:r>
        <w:rPr>
          <w:spacing w:val="-2"/>
        </w:rPr>
        <w:t xml:space="preserve"> </w:t>
      </w:r>
      <w:r>
        <w:t>2:</w:t>
      </w:r>
    </w:p>
    <w:p w:rsidR="0044133A" w:rsidRDefault="0044133A">
      <w:pPr>
        <w:spacing w:before="2"/>
        <w:rPr>
          <w:rFonts w:ascii="Calibri" w:eastAsia="Calibri" w:hAnsi="Calibri" w:cs="Calibri"/>
          <w:sz w:val="17"/>
          <w:szCs w:val="17"/>
        </w:rPr>
      </w:pPr>
    </w:p>
    <w:p w:rsidR="0044133A" w:rsidRDefault="0091640E">
      <w:pPr>
        <w:pStyle w:val="BodyText"/>
        <w:tabs>
          <w:tab w:val="left" w:pos="5128"/>
          <w:tab w:val="left" w:pos="7469"/>
        </w:tabs>
      </w:pPr>
      <w:r>
        <w:rPr>
          <w:spacing w:val="-1"/>
          <w:w w:val="95"/>
        </w:rPr>
        <w:t>City:</w:t>
      </w:r>
      <w:r>
        <w:rPr>
          <w:spacing w:val="-1"/>
          <w:w w:val="95"/>
        </w:rPr>
        <w:tab/>
      </w:r>
      <w:r>
        <w:rPr>
          <w:spacing w:val="-1"/>
        </w:rPr>
        <w:t>State:</w:t>
      </w:r>
      <w:r>
        <w:rPr>
          <w:spacing w:val="-1"/>
        </w:rPr>
        <w:tab/>
        <w:t>ZIP</w:t>
      </w:r>
      <w:r>
        <w:rPr>
          <w:spacing w:val="1"/>
        </w:rPr>
        <w:t xml:space="preserve"> </w:t>
      </w:r>
      <w:r>
        <w:rPr>
          <w:spacing w:val="-1"/>
        </w:rPr>
        <w:t>Code:</w:t>
      </w:r>
    </w:p>
    <w:p w:rsidR="0044133A" w:rsidRDefault="0044133A">
      <w:pPr>
        <w:spacing w:before="4"/>
        <w:rPr>
          <w:rFonts w:ascii="Calibri" w:eastAsia="Calibri" w:hAnsi="Calibri" w:cs="Calibri"/>
          <w:sz w:val="17"/>
          <w:szCs w:val="17"/>
        </w:rPr>
      </w:pPr>
    </w:p>
    <w:p w:rsidR="0044133A" w:rsidRDefault="0091640E">
      <w:pPr>
        <w:pStyle w:val="BodyText"/>
        <w:tabs>
          <w:tab w:val="left" w:pos="3352"/>
          <w:tab w:val="left" w:pos="6389"/>
        </w:tabs>
      </w:pPr>
      <w:r>
        <w:rPr>
          <w:spacing w:val="-1"/>
        </w:rPr>
        <w:t>Telephone:</w:t>
      </w:r>
      <w:r>
        <w:rPr>
          <w:spacing w:val="-1"/>
        </w:rPr>
        <w:tab/>
        <w:t>Fax:</w:t>
      </w:r>
      <w:r>
        <w:rPr>
          <w:spacing w:val="-1"/>
        </w:rPr>
        <w:tab/>
        <w:t>E-mail:</w:t>
      </w:r>
    </w:p>
    <w:p w:rsidR="0044133A" w:rsidRDefault="0091640E">
      <w:pPr>
        <w:pStyle w:val="Heading4"/>
        <w:numPr>
          <w:ilvl w:val="0"/>
          <w:numId w:val="43"/>
        </w:numPr>
        <w:tabs>
          <w:tab w:val="left" w:pos="393"/>
        </w:tabs>
        <w:spacing w:before="111"/>
        <w:ind w:left="392" w:hanging="232"/>
        <w:rPr>
          <w:b w:val="0"/>
          <w:bCs w:val="0"/>
        </w:rPr>
      </w:pPr>
      <w:r>
        <w:rPr>
          <w:spacing w:val="-1"/>
        </w:rPr>
        <w:t>Government</w:t>
      </w:r>
      <w:r>
        <w:t xml:space="preserve"> </w:t>
      </w:r>
      <w:r>
        <w:rPr>
          <w:spacing w:val="-1"/>
        </w:rPr>
        <w:t>Executive/Financial</w:t>
      </w:r>
      <w:r>
        <w:t xml:space="preserve"> </w:t>
      </w:r>
      <w:r>
        <w:rPr>
          <w:spacing w:val="-1"/>
        </w:rPr>
        <w:t>Official</w:t>
      </w:r>
      <w:r>
        <w:rPr>
          <w:spacing w:val="-2"/>
        </w:rPr>
        <w:t xml:space="preserve"> Information:</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right="313"/>
      </w:pPr>
      <w:r>
        <w:rPr>
          <w:b/>
          <w:spacing w:val="-1"/>
        </w:rPr>
        <w:t>For</w:t>
      </w:r>
      <w:r>
        <w:rPr>
          <w:b/>
        </w:rPr>
        <w:t xml:space="preserve"> </w:t>
      </w:r>
      <w:r>
        <w:rPr>
          <w:b/>
          <w:spacing w:val="-1"/>
        </w:rPr>
        <w:t>Government</w:t>
      </w:r>
      <w:r>
        <w:rPr>
          <w:b/>
        </w:rPr>
        <w:t xml:space="preserve"> </w:t>
      </w:r>
      <w:r>
        <w:rPr>
          <w:b/>
          <w:spacing w:val="-1"/>
        </w:rPr>
        <w:t>Agencies:</w:t>
      </w:r>
      <w:r>
        <w:rPr>
          <w:b/>
          <w:spacing w:val="-2"/>
        </w:rPr>
        <w:t xml:space="preserve"> </w:t>
      </w:r>
      <w:r>
        <w:rPr>
          <w:spacing w:val="-1"/>
        </w:rPr>
        <w:t>This</w:t>
      </w:r>
      <w:r>
        <w:t xml:space="preserve"> is </w:t>
      </w:r>
      <w:r>
        <w:rPr>
          <w:spacing w:val="-1"/>
        </w:rPr>
        <w:t>the</w:t>
      </w:r>
      <w:r>
        <w:t xml:space="preserve"> </w:t>
      </w:r>
      <w:r>
        <w:rPr>
          <w:spacing w:val="-1"/>
        </w:rPr>
        <w:t>highest</w:t>
      </w:r>
      <w:r>
        <w:rPr>
          <w:spacing w:val="-2"/>
        </w:rPr>
        <w:t xml:space="preserve"> </w:t>
      </w:r>
      <w:r>
        <w:rPr>
          <w:spacing w:val="-1"/>
        </w:rPr>
        <w:t>ranking</w:t>
      </w:r>
      <w:r>
        <w:rPr>
          <w:spacing w:val="-3"/>
        </w:rPr>
        <w:t xml:space="preserve"> </w:t>
      </w:r>
      <w:r>
        <w:rPr>
          <w:spacing w:val="-1"/>
        </w:rPr>
        <w:t>government</w:t>
      </w:r>
      <w:r>
        <w:rPr>
          <w:spacing w:val="-2"/>
        </w:rPr>
        <w:t xml:space="preserve"> </w:t>
      </w:r>
      <w:r>
        <w:rPr>
          <w:spacing w:val="-1"/>
        </w:rPr>
        <w:t>official</w:t>
      </w:r>
      <w:r>
        <w:rPr>
          <w:spacing w:val="-3"/>
        </w:rPr>
        <w:t xml:space="preserve"> </w:t>
      </w:r>
      <w:r>
        <w:t>within</w:t>
      </w:r>
      <w:r>
        <w:rPr>
          <w:spacing w:val="-4"/>
        </w:rPr>
        <w:t xml:space="preserve"> </w:t>
      </w:r>
      <w:r>
        <w:t xml:space="preserve">your </w:t>
      </w:r>
      <w:r>
        <w:rPr>
          <w:spacing w:val="-1"/>
        </w:rPr>
        <w:t>jurisdiction</w:t>
      </w:r>
      <w:r>
        <w:rPr>
          <w:spacing w:val="-3"/>
        </w:rPr>
        <w:t xml:space="preserve"> </w:t>
      </w:r>
      <w:r>
        <w:rPr>
          <w:spacing w:val="-1"/>
        </w:rPr>
        <w:t>(e.g.,</w:t>
      </w:r>
      <w:r>
        <w:rPr>
          <w:spacing w:val="60"/>
        </w:rPr>
        <w:t xml:space="preserve"> </w:t>
      </w:r>
      <w:r>
        <w:rPr>
          <w:spacing w:val="-1"/>
        </w:rPr>
        <w:t>Mayor,</w:t>
      </w:r>
      <w:r>
        <w:t xml:space="preserve"> </w:t>
      </w:r>
      <w:r>
        <w:rPr>
          <w:spacing w:val="-1"/>
        </w:rPr>
        <w:t>City</w:t>
      </w:r>
      <w:r>
        <w:rPr>
          <w:spacing w:val="1"/>
        </w:rPr>
        <w:t xml:space="preserve"> </w:t>
      </w:r>
      <w:r>
        <w:rPr>
          <w:spacing w:val="-1"/>
        </w:rPr>
        <w:t>Administrator,</w:t>
      </w:r>
      <w:r>
        <w:rPr>
          <w:spacing w:val="-5"/>
        </w:rPr>
        <w:t xml:space="preserve"> </w:t>
      </w:r>
      <w:r>
        <w:t xml:space="preserve">or </w:t>
      </w:r>
      <w:r>
        <w:rPr>
          <w:spacing w:val="-1"/>
        </w:rPr>
        <w:t>equivalent).</w:t>
      </w:r>
      <w:r>
        <w:rPr>
          <w:spacing w:val="-3"/>
        </w:rPr>
        <w:t xml:space="preserve"> </w:t>
      </w:r>
      <w:r>
        <w:rPr>
          <w:spacing w:val="-1"/>
        </w:rPr>
        <w:t>The</w:t>
      </w:r>
      <w:r>
        <w:t xml:space="preserve"> </w:t>
      </w:r>
      <w:r>
        <w:rPr>
          <w:spacing w:val="-1"/>
        </w:rPr>
        <w:t>section</w:t>
      </w:r>
      <w:r>
        <w:rPr>
          <w:spacing w:val="-3"/>
        </w:rPr>
        <w:t xml:space="preserve"> </w:t>
      </w:r>
      <w:r>
        <w:t>below</w:t>
      </w:r>
      <w:r>
        <w:rPr>
          <w:spacing w:val="-2"/>
        </w:rPr>
        <w:t xml:space="preserve"> </w:t>
      </w:r>
      <w:r>
        <w:rPr>
          <w:spacing w:val="-1"/>
        </w:rPr>
        <w:t>has</w:t>
      </w:r>
      <w:r>
        <w:t xml:space="preserve"> </w:t>
      </w:r>
      <w:r>
        <w:rPr>
          <w:spacing w:val="-1"/>
        </w:rPr>
        <w:t>been</w:t>
      </w:r>
      <w:r>
        <w:t xml:space="preserve"> </w:t>
      </w:r>
      <w:r>
        <w:rPr>
          <w:spacing w:val="-1"/>
        </w:rPr>
        <w:t>pre-populated from</w:t>
      </w:r>
      <w:r>
        <w:rPr>
          <w:spacing w:val="-2"/>
        </w:rPr>
        <w:t xml:space="preserve"> </w:t>
      </w:r>
      <w:r>
        <w:rPr>
          <w:spacing w:val="-1"/>
        </w:rPr>
        <w:t>the</w:t>
      </w:r>
      <w:r>
        <w:rPr>
          <w:spacing w:val="69"/>
        </w:rPr>
        <w:t xml:space="preserve"> </w:t>
      </w:r>
      <w:r>
        <w:rPr>
          <w:spacing w:val="-1"/>
        </w:rPr>
        <w:t>information</w:t>
      </w:r>
      <w:r>
        <w:t xml:space="preserve"> </w:t>
      </w:r>
      <w:r>
        <w:rPr>
          <w:spacing w:val="-1"/>
        </w:rPr>
        <w:t xml:space="preserve">listed </w:t>
      </w:r>
      <w:r>
        <w:t>in</w:t>
      </w:r>
      <w:r>
        <w:rPr>
          <w:spacing w:val="-3"/>
        </w:rPr>
        <w:t xml:space="preserve"> </w:t>
      </w:r>
      <w:r>
        <w:t>your</w:t>
      </w:r>
      <w:r>
        <w:rPr>
          <w:spacing w:val="-2"/>
        </w:rPr>
        <w:t xml:space="preserve"> </w:t>
      </w:r>
      <w:r>
        <w:rPr>
          <w:spacing w:val="-1"/>
        </w:rPr>
        <w:t>COPS</w:t>
      </w:r>
      <w:r>
        <w:t xml:space="preserve"> </w:t>
      </w:r>
      <w:r>
        <w:rPr>
          <w:spacing w:val="-1"/>
        </w:rPr>
        <w:t>Office</w:t>
      </w:r>
      <w:r>
        <w:rPr>
          <w:spacing w:val="1"/>
        </w:rPr>
        <w:t xml:space="preserve"> </w:t>
      </w:r>
      <w:r>
        <w:rPr>
          <w:spacing w:val="-1"/>
        </w:rPr>
        <w:t>Agency</w:t>
      </w:r>
      <w:r>
        <w:rPr>
          <w:spacing w:val="-2"/>
        </w:rPr>
        <w:t xml:space="preserve"> </w:t>
      </w:r>
      <w:r>
        <w:rPr>
          <w:spacing w:val="-1"/>
        </w:rPr>
        <w:t>Portal Account.</w:t>
      </w:r>
      <w:r>
        <w:t xml:space="preserve"> If</w:t>
      </w:r>
      <w:r>
        <w:rPr>
          <w:spacing w:val="-2"/>
        </w:rPr>
        <w:t xml:space="preserve"> </w:t>
      </w:r>
      <w:r>
        <w:rPr>
          <w:spacing w:val="-1"/>
        </w:rPr>
        <w:t>this</w:t>
      </w:r>
      <w:r>
        <w:t xml:space="preserve"> </w:t>
      </w:r>
      <w:r>
        <w:rPr>
          <w:spacing w:val="-1"/>
        </w:rPr>
        <w:t xml:space="preserve">information </w:t>
      </w:r>
      <w:r>
        <w:rPr>
          <w:spacing w:val="-2"/>
        </w:rPr>
        <w:t>is</w:t>
      </w:r>
      <w:r>
        <w:t xml:space="preserve"> </w:t>
      </w:r>
      <w:r>
        <w:rPr>
          <w:spacing w:val="-1"/>
        </w:rPr>
        <w:t>no</w:t>
      </w:r>
      <w:r>
        <w:rPr>
          <w:spacing w:val="1"/>
        </w:rPr>
        <w:t xml:space="preserve"> </w:t>
      </w:r>
      <w:r>
        <w:rPr>
          <w:spacing w:val="-1"/>
        </w:rPr>
        <w:t>longer</w:t>
      </w:r>
      <w:r>
        <w:t xml:space="preserve"> </w:t>
      </w:r>
      <w:r>
        <w:rPr>
          <w:spacing w:val="-1"/>
        </w:rPr>
        <w:t>correct,</w:t>
      </w:r>
      <w:r>
        <w:rPr>
          <w:spacing w:val="71"/>
        </w:rPr>
        <w:t xml:space="preserve"> </w:t>
      </w:r>
      <w:r>
        <w:rPr>
          <w:spacing w:val="-1"/>
        </w:rPr>
        <w:t>please</w:t>
      </w:r>
      <w:r>
        <w:t xml:space="preserve"> </w:t>
      </w:r>
      <w:r>
        <w:rPr>
          <w:spacing w:val="-1"/>
        </w:rPr>
        <w:t xml:space="preserve">log </w:t>
      </w:r>
      <w:r>
        <w:t xml:space="preserve">in </w:t>
      </w:r>
      <w:r>
        <w:rPr>
          <w:spacing w:val="-1"/>
        </w:rPr>
        <w:t xml:space="preserve">to </w:t>
      </w:r>
      <w:r>
        <w:t>your</w:t>
      </w:r>
      <w:r>
        <w:rPr>
          <w:spacing w:val="-2"/>
        </w:rPr>
        <w:t xml:space="preserve"> </w:t>
      </w:r>
      <w:r>
        <w:rPr>
          <w:spacing w:val="-1"/>
        </w:rPr>
        <w:t>COPS</w:t>
      </w:r>
      <w:r>
        <w:rPr>
          <w:spacing w:val="-5"/>
        </w:rPr>
        <w:t xml:space="preserve"> </w:t>
      </w:r>
      <w:r>
        <w:rPr>
          <w:spacing w:val="-1"/>
        </w:rPr>
        <w:t>Office</w:t>
      </w:r>
      <w:r>
        <w:rPr>
          <w:spacing w:val="1"/>
        </w:rPr>
        <w:t xml:space="preserve"> </w:t>
      </w:r>
      <w:r>
        <w:rPr>
          <w:spacing w:val="-1"/>
        </w:rPr>
        <w:t>Agency</w:t>
      </w:r>
      <w:r>
        <w:rPr>
          <w:spacing w:val="-2"/>
        </w:rPr>
        <w:t xml:space="preserve"> </w:t>
      </w:r>
      <w:r>
        <w:rPr>
          <w:spacing w:val="-1"/>
        </w:rPr>
        <w:t>Portal account</w:t>
      </w:r>
      <w:r>
        <w:t xml:space="preserve"> </w:t>
      </w:r>
      <w:r>
        <w:rPr>
          <w:spacing w:val="-1"/>
        </w:rPr>
        <w:t>and make</w:t>
      </w:r>
      <w:r>
        <w:rPr>
          <w:spacing w:val="-2"/>
        </w:rPr>
        <w:t xml:space="preserve"> </w:t>
      </w:r>
      <w:r>
        <w:t xml:space="preserve">the </w:t>
      </w:r>
      <w:r>
        <w:rPr>
          <w:spacing w:val="-1"/>
        </w:rPr>
        <w:t>necessary</w:t>
      </w:r>
      <w:r>
        <w:rPr>
          <w:spacing w:val="-2"/>
        </w:rPr>
        <w:t xml:space="preserve"> </w:t>
      </w:r>
      <w:r>
        <w:rPr>
          <w:spacing w:val="-1"/>
        </w:rPr>
        <w:t>corrections</w:t>
      </w:r>
      <w:r>
        <w:t xml:space="preserve"> </w:t>
      </w:r>
      <w:r>
        <w:rPr>
          <w:spacing w:val="-1"/>
        </w:rPr>
        <w:t>before</w:t>
      </w:r>
      <w:r>
        <w:rPr>
          <w:spacing w:val="59"/>
        </w:rPr>
        <w:t xml:space="preserve"> </w:t>
      </w:r>
      <w:r>
        <w:rPr>
          <w:spacing w:val="-1"/>
        </w:rPr>
        <w:t xml:space="preserve">proceeding </w:t>
      </w:r>
      <w:r>
        <w:t>with</w:t>
      </w:r>
      <w:r>
        <w:rPr>
          <w:spacing w:val="-1"/>
        </w:rPr>
        <w:t xml:space="preserve"> this</w:t>
      </w:r>
      <w:r>
        <w:rPr>
          <w:spacing w:val="-3"/>
        </w:rPr>
        <w:t xml:space="preserve"> </w:t>
      </w:r>
      <w:r>
        <w:rPr>
          <w:spacing w:val="-1"/>
        </w:rPr>
        <w:t>application.</w:t>
      </w:r>
      <w:r>
        <w:t xml:space="preserve"> </w:t>
      </w:r>
      <w:r>
        <w:rPr>
          <w:spacing w:val="-1"/>
        </w:rPr>
        <w:t>For</w:t>
      </w:r>
      <w:r>
        <w:t xml:space="preserve"> </w:t>
      </w:r>
      <w:r>
        <w:rPr>
          <w:spacing w:val="-1"/>
        </w:rPr>
        <w:t>assistance,</w:t>
      </w:r>
      <w:r>
        <w:rPr>
          <w:spacing w:val="-2"/>
        </w:rPr>
        <w:t xml:space="preserve"> please</w:t>
      </w:r>
      <w:r>
        <w:t xml:space="preserve"> call</w:t>
      </w:r>
      <w:r>
        <w:rPr>
          <w:spacing w:val="-1"/>
        </w:rPr>
        <w:t xml:space="preserve"> </w:t>
      </w:r>
      <w:r>
        <w:rPr>
          <w:spacing w:val="-2"/>
        </w:rPr>
        <w:t>the</w:t>
      </w:r>
      <w:r>
        <w:t xml:space="preserve"> </w:t>
      </w:r>
      <w:r>
        <w:rPr>
          <w:spacing w:val="-1"/>
        </w:rPr>
        <w:t>COPS</w:t>
      </w:r>
      <w:r>
        <w:t xml:space="preserve"> </w:t>
      </w:r>
      <w:r>
        <w:rPr>
          <w:spacing w:val="-1"/>
        </w:rPr>
        <w:t>Office</w:t>
      </w:r>
      <w:r>
        <w:rPr>
          <w:spacing w:val="-2"/>
        </w:rPr>
        <w:t xml:space="preserve"> </w:t>
      </w:r>
      <w:r>
        <w:rPr>
          <w:spacing w:val="-1"/>
        </w:rPr>
        <w:t>Response</w:t>
      </w:r>
      <w:r>
        <w:rPr>
          <w:spacing w:val="1"/>
        </w:rPr>
        <w:t xml:space="preserve"> </w:t>
      </w:r>
      <w:r>
        <w:rPr>
          <w:spacing w:val="-1"/>
        </w:rPr>
        <w:t>Center</w:t>
      </w:r>
      <w:r>
        <w:rPr>
          <w:spacing w:val="-2"/>
        </w:rPr>
        <w:t xml:space="preserve"> </w:t>
      </w:r>
      <w:r>
        <w:t>at</w:t>
      </w:r>
      <w:r>
        <w:rPr>
          <w:spacing w:val="-2"/>
        </w:rPr>
        <w:t xml:space="preserve"> </w:t>
      </w:r>
      <w:r>
        <w:rPr>
          <w:spacing w:val="-1"/>
        </w:rPr>
        <w:t>800-421-</w:t>
      </w:r>
      <w:r>
        <w:rPr>
          <w:spacing w:val="87"/>
        </w:rPr>
        <w:t xml:space="preserve"> </w:t>
      </w:r>
      <w:r>
        <w:rPr>
          <w:spacing w:val="-1"/>
        </w:rPr>
        <w:t>6770.</w:t>
      </w:r>
    </w:p>
    <w:p w:rsidR="0044133A" w:rsidRDefault="0091640E">
      <w:pPr>
        <w:pStyle w:val="BodyText"/>
        <w:spacing w:before="196" w:line="276" w:lineRule="auto"/>
        <w:ind w:right="313"/>
      </w:pPr>
      <w:r>
        <w:rPr>
          <w:b/>
          <w:spacing w:val="-1"/>
        </w:rPr>
        <w:t>For</w:t>
      </w:r>
      <w:r>
        <w:rPr>
          <w:b/>
        </w:rPr>
        <w:t xml:space="preserve"> </w:t>
      </w:r>
      <w:r>
        <w:rPr>
          <w:b/>
          <w:spacing w:val="-1"/>
        </w:rPr>
        <w:t>Non-Government</w:t>
      </w:r>
      <w:r>
        <w:rPr>
          <w:b/>
        </w:rPr>
        <w:t xml:space="preserve"> </w:t>
      </w:r>
      <w:r>
        <w:rPr>
          <w:b/>
          <w:spacing w:val="-1"/>
        </w:rPr>
        <w:t xml:space="preserve">Agencies: </w:t>
      </w:r>
      <w:r>
        <w:rPr>
          <w:spacing w:val="-1"/>
        </w:rPr>
        <w:t>This</w:t>
      </w:r>
      <w:r>
        <w:t xml:space="preserve"> is </w:t>
      </w:r>
      <w:r>
        <w:rPr>
          <w:spacing w:val="-1"/>
        </w:rPr>
        <w:t>the</w:t>
      </w:r>
      <w:r>
        <w:t xml:space="preserve"> </w:t>
      </w:r>
      <w:r>
        <w:rPr>
          <w:spacing w:val="-1"/>
        </w:rPr>
        <w:t>financial</w:t>
      </w:r>
      <w:r>
        <w:rPr>
          <w:spacing w:val="-3"/>
        </w:rPr>
        <w:t xml:space="preserve"> </w:t>
      </w:r>
      <w:r>
        <w:rPr>
          <w:spacing w:val="-1"/>
        </w:rPr>
        <w:t>official who has</w:t>
      </w:r>
      <w:r>
        <w:t xml:space="preserve"> </w:t>
      </w:r>
      <w:r>
        <w:rPr>
          <w:spacing w:val="-1"/>
        </w:rPr>
        <w:t>the</w:t>
      </w:r>
      <w:r>
        <w:t xml:space="preserve"> </w:t>
      </w:r>
      <w:r>
        <w:rPr>
          <w:spacing w:val="-1"/>
        </w:rPr>
        <w:t>authority</w:t>
      </w:r>
      <w:r>
        <w:t xml:space="preserve"> </w:t>
      </w:r>
      <w:r>
        <w:rPr>
          <w:spacing w:val="-1"/>
        </w:rPr>
        <w:t>to</w:t>
      </w:r>
      <w:r>
        <w:rPr>
          <w:spacing w:val="1"/>
        </w:rPr>
        <w:t xml:space="preserve"> </w:t>
      </w:r>
      <w:r>
        <w:rPr>
          <w:spacing w:val="-1"/>
        </w:rPr>
        <w:t>apply</w:t>
      </w:r>
      <w:r>
        <w:rPr>
          <w:spacing w:val="-2"/>
        </w:rPr>
        <w:t xml:space="preserve"> </w:t>
      </w:r>
      <w:r>
        <w:t>for</w:t>
      </w:r>
      <w:r>
        <w:rPr>
          <w:spacing w:val="-2"/>
        </w:rPr>
        <w:t xml:space="preserve"> </w:t>
      </w:r>
      <w:r>
        <w:rPr>
          <w:spacing w:val="-1"/>
        </w:rPr>
        <w:t>this</w:t>
      </w:r>
      <w:r>
        <w:t xml:space="preserve"> </w:t>
      </w:r>
      <w:r>
        <w:rPr>
          <w:spacing w:val="-1"/>
        </w:rPr>
        <w:t>grant</w:t>
      </w:r>
      <w:r>
        <w:rPr>
          <w:spacing w:val="59"/>
        </w:rPr>
        <w:t xml:space="preserve"> </w:t>
      </w:r>
      <w:r>
        <w:t>on</w:t>
      </w:r>
      <w:r>
        <w:rPr>
          <w:spacing w:val="-1"/>
        </w:rPr>
        <w:t xml:space="preserve"> behalf</w:t>
      </w:r>
      <w:r>
        <w:rPr>
          <w:spacing w:val="-3"/>
        </w:rPr>
        <w:t xml:space="preserve"> </w:t>
      </w:r>
      <w:r>
        <w:t xml:space="preserve">of </w:t>
      </w:r>
      <w:r>
        <w:rPr>
          <w:spacing w:val="-2"/>
        </w:rPr>
        <w:t>the</w:t>
      </w:r>
      <w:r>
        <w:t xml:space="preserve"> </w:t>
      </w:r>
      <w:r>
        <w:rPr>
          <w:spacing w:val="-1"/>
        </w:rPr>
        <w:t>applicant</w:t>
      </w:r>
      <w:r>
        <w:rPr>
          <w:spacing w:val="-2"/>
        </w:rPr>
        <w:t xml:space="preserve"> </w:t>
      </w:r>
      <w:r>
        <w:rPr>
          <w:spacing w:val="-1"/>
        </w:rPr>
        <w:t>agency</w:t>
      </w:r>
      <w:r>
        <w:t xml:space="preserve"> </w:t>
      </w:r>
      <w:r>
        <w:rPr>
          <w:spacing w:val="-1"/>
        </w:rPr>
        <w:t>(e.g.,</w:t>
      </w:r>
      <w:r>
        <w:t xml:space="preserve"> </w:t>
      </w:r>
      <w:r>
        <w:rPr>
          <w:spacing w:val="-1"/>
        </w:rPr>
        <w:t>CFO</w:t>
      </w:r>
      <w:r>
        <w:rPr>
          <w:spacing w:val="-3"/>
        </w:rPr>
        <w:t xml:space="preserve"> </w:t>
      </w:r>
      <w:r>
        <w:t>or</w:t>
      </w:r>
      <w:r>
        <w:rPr>
          <w:spacing w:val="-2"/>
        </w:rPr>
        <w:t xml:space="preserve"> </w:t>
      </w:r>
      <w:r>
        <w:rPr>
          <w:spacing w:val="-1"/>
        </w:rPr>
        <w:t>Treasurer,</w:t>
      </w:r>
      <w:r>
        <w:t xml:space="preserve"> </w:t>
      </w:r>
      <w:r>
        <w:rPr>
          <w:spacing w:val="-1"/>
        </w:rPr>
        <w:t xml:space="preserve">etc.). </w:t>
      </w:r>
      <w:r>
        <w:t xml:space="preserve">If </w:t>
      </w:r>
      <w:r>
        <w:rPr>
          <w:spacing w:val="-2"/>
        </w:rPr>
        <w:t>the</w:t>
      </w:r>
      <w:r>
        <w:t xml:space="preserve"> </w:t>
      </w:r>
      <w:r>
        <w:rPr>
          <w:spacing w:val="-1"/>
        </w:rPr>
        <w:t>grant</w:t>
      </w:r>
      <w:r>
        <w:t xml:space="preserve"> is</w:t>
      </w:r>
      <w:r>
        <w:rPr>
          <w:spacing w:val="-3"/>
        </w:rPr>
        <w:t xml:space="preserve"> </w:t>
      </w:r>
      <w:r>
        <w:rPr>
          <w:spacing w:val="-1"/>
        </w:rPr>
        <w:t xml:space="preserve">awarded, </w:t>
      </w:r>
      <w:r>
        <w:t xml:space="preserve">this </w:t>
      </w:r>
      <w:r>
        <w:rPr>
          <w:spacing w:val="-1"/>
        </w:rPr>
        <w:t>position</w:t>
      </w:r>
      <w:r>
        <w:rPr>
          <w:spacing w:val="69"/>
        </w:rPr>
        <w:t xml:space="preserve"> </w:t>
      </w:r>
      <w:r>
        <w:t>would</w:t>
      </w:r>
      <w:r>
        <w:rPr>
          <w:spacing w:val="-1"/>
        </w:rPr>
        <w:t xml:space="preserve"> ultimately</w:t>
      </w:r>
      <w:r>
        <w:t xml:space="preserve"> </w:t>
      </w:r>
      <w:r>
        <w:rPr>
          <w:spacing w:val="-2"/>
        </w:rPr>
        <w:t>be</w:t>
      </w:r>
      <w:r>
        <w:t xml:space="preserve"> </w:t>
      </w:r>
      <w:r>
        <w:rPr>
          <w:spacing w:val="-1"/>
        </w:rPr>
        <w:t>responsible</w:t>
      </w:r>
      <w:r>
        <w:t xml:space="preserve"> for</w:t>
      </w:r>
      <w:r>
        <w:rPr>
          <w:spacing w:val="-3"/>
        </w:rPr>
        <w:t xml:space="preserve"> </w:t>
      </w:r>
      <w:r>
        <w:rPr>
          <w:spacing w:val="-1"/>
        </w:rPr>
        <w:t>the</w:t>
      </w:r>
      <w:r>
        <w:t xml:space="preserve"> </w:t>
      </w:r>
      <w:r>
        <w:rPr>
          <w:spacing w:val="-1"/>
        </w:rPr>
        <w:t>financial</w:t>
      </w:r>
      <w:r>
        <w:rPr>
          <w:spacing w:val="-3"/>
        </w:rPr>
        <w:t xml:space="preserve"> </w:t>
      </w:r>
      <w:r>
        <w:rPr>
          <w:spacing w:val="-1"/>
        </w:rPr>
        <w:t>management</w:t>
      </w:r>
      <w:r>
        <w:t xml:space="preserve"> of</w:t>
      </w:r>
      <w:r>
        <w:rPr>
          <w:spacing w:val="-3"/>
        </w:rPr>
        <w:t xml:space="preserve"> </w:t>
      </w:r>
      <w:r>
        <w:rPr>
          <w:spacing w:val="-1"/>
        </w:rPr>
        <w:t>the</w:t>
      </w:r>
      <w:r>
        <w:rPr>
          <w:spacing w:val="-2"/>
        </w:rPr>
        <w:t xml:space="preserve"> </w:t>
      </w:r>
      <w:r>
        <w:rPr>
          <w:spacing w:val="-1"/>
        </w:rPr>
        <w:t>award.</w:t>
      </w:r>
      <w:r>
        <w:rPr>
          <w:spacing w:val="-3"/>
        </w:rPr>
        <w:t xml:space="preserve"> </w:t>
      </w:r>
      <w:r>
        <w:rPr>
          <w:spacing w:val="-1"/>
        </w:rPr>
        <w:t>Please</w:t>
      </w:r>
      <w:r>
        <w:t xml:space="preserve"> </w:t>
      </w:r>
      <w:r>
        <w:rPr>
          <w:spacing w:val="-1"/>
        </w:rPr>
        <w:t>note</w:t>
      </w:r>
      <w:r>
        <w:t xml:space="preserve"> </w:t>
      </w:r>
      <w:r>
        <w:rPr>
          <w:spacing w:val="-1"/>
        </w:rPr>
        <w:t>that</w:t>
      </w:r>
      <w:r>
        <w:rPr>
          <w:spacing w:val="49"/>
        </w:rPr>
        <w:t xml:space="preserve"> </w:t>
      </w:r>
      <w:r>
        <w:rPr>
          <w:spacing w:val="-1"/>
        </w:rPr>
        <w:t>information for</w:t>
      </w:r>
      <w:r>
        <w:t xml:space="preserve"> </w:t>
      </w:r>
      <w:r>
        <w:rPr>
          <w:spacing w:val="-1"/>
        </w:rPr>
        <w:t>non-executive</w:t>
      </w:r>
      <w:r>
        <w:rPr>
          <w:spacing w:val="1"/>
        </w:rPr>
        <w:t xml:space="preserve"> </w:t>
      </w:r>
      <w:r>
        <w:rPr>
          <w:spacing w:val="-1"/>
        </w:rPr>
        <w:t>positions</w:t>
      </w:r>
      <w:r>
        <w:t xml:space="preserve"> </w:t>
      </w:r>
      <w:r>
        <w:rPr>
          <w:spacing w:val="-1"/>
        </w:rPr>
        <w:t>(e.g.,</w:t>
      </w:r>
      <w:r>
        <w:t xml:space="preserve"> </w:t>
      </w:r>
      <w:r>
        <w:rPr>
          <w:spacing w:val="-1"/>
        </w:rPr>
        <w:t>clerks,</w:t>
      </w:r>
      <w:r>
        <w:t xml:space="preserve"> </w:t>
      </w:r>
      <w:r>
        <w:rPr>
          <w:spacing w:val="-1"/>
        </w:rPr>
        <w:t>trustees,</w:t>
      </w:r>
      <w:r>
        <w:rPr>
          <w:spacing w:val="-2"/>
        </w:rPr>
        <w:t xml:space="preserve"> </w:t>
      </w:r>
      <w:r>
        <w:rPr>
          <w:spacing w:val="-1"/>
        </w:rPr>
        <w:t xml:space="preserve">etc.) </w:t>
      </w:r>
      <w:r>
        <w:t xml:space="preserve">is </w:t>
      </w:r>
      <w:r>
        <w:rPr>
          <w:spacing w:val="-1"/>
        </w:rPr>
        <w:t>not</w:t>
      </w:r>
      <w:r>
        <w:t xml:space="preserve"> </w:t>
      </w:r>
      <w:r>
        <w:rPr>
          <w:spacing w:val="-1"/>
        </w:rPr>
        <w:t>acceptable. The</w:t>
      </w:r>
      <w:r>
        <w:rPr>
          <w:spacing w:val="1"/>
        </w:rPr>
        <w:t xml:space="preserve"> </w:t>
      </w:r>
      <w:r>
        <w:rPr>
          <w:spacing w:val="-1"/>
        </w:rPr>
        <w:t>section below</w:t>
      </w:r>
      <w:r>
        <w:rPr>
          <w:spacing w:val="63"/>
        </w:rPr>
        <w:t xml:space="preserve"> </w:t>
      </w:r>
      <w:r>
        <w:rPr>
          <w:spacing w:val="-1"/>
        </w:rPr>
        <w:t>has</w:t>
      </w:r>
      <w:r>
        <w:t xml:space="preserve"> </w:t>
      </w:r>
      <w:r>
        <w:rPr>
          <w:spacing w:val="-1"/>
        </w:rPr>
        <w:t>been</w:t>
      </w:r>
      <w:r>
        <w:t xml:space="preserve"> </w:t>
      </w:r>
      <w:r>
        <w:rPr>
          <w:spacing w:val="-1"/>
        </w:rPr>
        <w:t xml:space="preserve">pre-populated </w:t>
      </w:r>
      <w:r>
        <w:rPr>
          <w:spacing w:val="-2"/>
        </w:rPr>
        <w:t>from</w:t>
      </w:r>
      <w:r>
        <w:rPr>
          <w:spacing w:val="1"/>
        </w:rPr>
        <w:t xml:space="preserve"> </w:t>
      </w:r>
      <w:r>
        <w:rPr>
          <w:spacing w:val="-2"/>
        </w:rPr>
        <w:t>the</w:t>
      </w:r>
      <w:r>
        <w:t xml:space="preserve"> </w:t>
      </w:r>
      <w:r>
        <w:rPr>
          <w:spacing w:val="-1"/>
        </w:rPr>
        <w:t xml:space="preserve">information listed </w:t>
      </w:r>
      <w:r>
        <w:t>in</w:t>
      </w:r>
      <w:r>
        <w:rPr>
          <w:spacing w:val="-3"/>
        </w:rPr>
        <w:t xml:space="preserve"> </w:t>
      </w:r>
      <w:r>
        <w:t xml:space="preserve">your </w:t>
      </w:r>
      <w:r>
        <w:rPr>
          <w:spacing w:val="-1"/>
        </w:rPr>
        <w:t>COPS</w:t>
      </w:r>
      <w:r>
        <w:rPr>
          <w:spacing w:val="-3"/>
        </w:rPr>
        <w:t xml:space="preserve"> </w:t>
      </w:r>
      <w:r>
        <w:rPr>
          <w:spacing w:val="-1"/>
        </w:rPr>
        <w:t>Office</w:t>
      </w:r>
      <w:r>
        <w:rPr>
          <w:spacing w:val="1"/>
        </w:rPr>
        <w:t xml:space="preserve"> </w:t>
      </w:r>
      <w:r>
        <w:rPr>
          <w:spacing w:val="-1"/>
        </w:rPr>
        <w:t>Agency</w:t>
      </w:r>
      <w:r>
        <w:t xml:space="preserve"> Portal</w:t>
      </w:r>
      <w:r>
        <w:rPr>
          <w:spacing w:val="-1"/>
        </w:rPr>
        <w:t xml:space="preserve"> Account.</w:t>
      </w:r>
      <w:r>
        <w:t xml:space="preserve"> If</w:t>
      </w:r>
      <w:r>
        <w:rPr>
          <w:spacing w:val="-3"/>
        </w:rPr>
        <w:t xml:space="preserve"> </w:t>
      </w:r>
      <w:r>
        <w:rPr>
          <w:spacing w:val="-1"/>
        </w:rPr>
        <w:t>this</w:t>
      </w:r>
      <w:r>
        <w:rPr>
          <w:spacing w:val="59"/>
        </w:rPr>
        <w:t xml:space="preserve"> </w:t>
      </w:r>
      <w:r>
        <w:rPr>
          <w:spacing w:val="-1"/>
        </w:rPr>
        <w:t xml:space="preserve">information </w:t>
      </w:r>
      <w:r>
        <w:rPr>
          <w:spacing w:val="-2"/>
        </w:rPr>
        <w:t>is</w:t>
      </w:r>
      <w:r>
        <w:t xml:space="preserve"> </w:t>
      </w:r>
      <w:r>
        <w:rPr>
          <w:spacing w:val="-1"/>
        </w:rPr>
        <w:t>no</w:t>
      </w:r>
      <w:r>
        <w:rPr>
          <w:spacing w:val="-2"/>
        </w:rPr>
        <w:t xml:space="preserve"> </w:t>
      </w:r>
      <w:r>
        <w:rPr>
          <w:spacing w:val="-1"/>
        </w:rPr>
        <w:t>longer</w:t>
      </w:r>
      <w:r>
        <w:rPr>
          <w:spacing w:val="-2"/>
        </w:rPr>
        <w:t xml:space="preserve"> </w:t>
      </w:r>
      <w:r>
        <w:rPr>
          <w:spacing w:val="-1"/>
        </w:rPr>
        <w:t>correct,</w:t>
      </w:r>
      <w:r>
        <w:t xml:space="preserve"> </w:t>
      </w:r>
      <w:r>
        <w:rPr>
          <w:spacing w:val="-1"/>
        </w:rPr>
        <w:t>please</w:t>
      </w:r>
      <w:r>
        <w:t xml:space="preserve"> </w:t>
      </w:r>
      <w:r>
        <w:rPr>
          <w:spacing w:val="-1"/>
        </w:rPr>
        <w:t xml:space="preserve">log </w:t>
      </w:r>
      <w:r>
        <w:t>in</w:t>
      </w:r>
      <w:r>
        <w:rPr>
          <w:spacing w:val="-3"/>
        </w:rPr>
        <w:t xml:space="preserve"> </w:t>
      </w:r>
      <w:r>
        <w:t>to</w:t>
      </w:r>
      <w:r>
        <w:rPr>
          <w:spacing w:val="-1"/>
        </w:rPr>
        <w:t xml:space="preserve"> your</w:t>
      </w:r>
      <w:r>
        <w:rPr>
          <w:spacing w:val="-2"/>
        </w:rPr>
        <w:t xml:space="preserve"> </w:t>
      </w:r>
      <w:r>
        <w:rPr>
          <w:spacing w:val="-1"/>
        </w:rPr>
        <w:t>COPS</w:t>
      </w:r>
      <w:r>
        <w:rPr>
          <w:spacing w:val="-3"/>
        </w:rPr>
        <w:t xml:space="preserve"> </w:t>
      </w:r>
      <w:r>
        <w:rPr>
          <w:spacing w:val="-1"/>
        </w:rPr>
        <w:t>Office</w:t>
      </w:r>
      <w:r>
        <w:rPr>
          <w:spacing w:val="1"/>
        </w:rPr>
        <w:t xml:space="preserve"> </w:t>
      </w:r>
      <w:r>
        <w:rPr>
          <w:spacing w:val="-1"/>
        </w:rPr>
        <w:t>Agency</w:t>
      </w:r>
      <w:r>
        <w:rPr>
          <w:spacing w:val="-2"/>
        </w:rPr>
        <w:t xml:space="preserve"> </w:t>
      </w:r>
      <w:r>
        <w:rPr>
          <w:spacing w:val="-1"/>
        </w:rPr>
        <w:t>Portal</w:t>
      </w:r>
      <w:r>
        <w:rPr>
          <w:spacing w:val="-3"/>
        </w:rPr>
        <w:t xml:space="preserve"> </w:t>
      </w:r>
      <w:r>
        <w:rPr>
          <w:spacing w:val="-1"/>
        </w:rPr>
        <w:t>account</w:t>
      </w:r>
      <w:r>
        <w:rPr>
          <w:spacing w:val="-2"/>
        </w:rPr>
        <w:t xml:space="preserve"> </w:t>
      </w:r>
      <w:r>
        <w:rPr>
          <w:spacing w:val="-1"/>
        </w:rPr>
        <w:t>and make</w:t>
      </w:r>
      <w:r>
        <w:rPr>
          <w:spacing w:val="-2"/>
        </w:rPr>
        <w:t xml:space="preserve"> </w:t>
      </w:r>
      <w:r>
        <w:t>the</w:t>
      </w:r>
      <w:r>
        <w:rPr>
          <w:spacing w:val="91"/>
        </w:rPr>
        <w:t xml:space="preserve"> </w:t>
      </w:r>
      <w:r>
        <w:rPr>
          <w:spacing w:val="-1"/>
        </w:rPr>
        <w:t>necessary</w:t>
      </w:r>
      <w:r>
        <w:t xml:space="preserve"> </w:t>
      </w:r>
      <w:r>
        <w:rPr>
          <w:spacing w:val="-1"/>
        </w:rPr>
        <w:t>corrections</w:t>
      </w:r>
      <w:r>
        <w:t xml:space="preserve"> </w:t>
      </w:r>
      <w:r>
        <w:rPr>
          <w:spacing w:val="-2"/>
        </w:rPr>
        <w:t>before</w:t>
      </w:r>
      <w:r>
        <w:t xml:space="preserve"> </w:t>
      </w:r>
      <w:r>
        <w:rPr>
          <w:spacing w:val="-1"/>
        </w:rPr>
        <w:t>proceeding with</w:t>
      </w:r>
      <w:r>
        <w:t xml:space="preserve"> this </w:t>
      </w:r>
      <w:r>
        <w:rPr>
          <w:spacing w:val="-1"/>
        </w:rPr>
        <w:t>application.</w:t>
      </w:r>
      <w:r>
        <w:t xml:space="preserve"> </w:t>
      </w:r>
      <w:r>
        <w:rPr>
          <w:spacing w:val="-1"/>
        </w:rPr>
        <w:t>For</w:t>
      </w:r>
      <w:r>
        <w:t xml:space="preserve"> </w:t>
      </w:r>
      <w:r>
        <w:rPr>
          <w:spacing w:val="-1"/>
        </w:rPr>
        <w:t>assistance,</w:t>
      </w:r>
      <w:r>
        <w:rPr>
          <w:spacing w:val="-2"/>
        </w:rPr>
        <w:t xml:space="preserve"> </w:t>
      </w:r>
      <w:r>
        <w:rPr>
          <w:spacing w:val="-1"/>
        </w:rPr>
        <w:t>please</w:t>
      </w:r>
      <w:r>
        <w:t xml:space="preserve"> call</w:t>
      </w:r>
      <w:r>
        <w:rPr>
          <w:spacing w:val="-3"/>
        </w:rPr>
        <w:t xml:space="preserve"> </w:t>
      </w:r>
      <w:r>
        <w:t xml:space="preserve">the </w:t>
      </w:r>
      <w:r>
        <w:rPr>
          <w:spacing w:val="-1"/>
        </w:rPr>
        <w:t>COPS</w:t>
      </w:r>
      <w:r>
        <w:rPr>
          <w:spacing w:val="-3"/>
        </w:rPr>
        <w:t xml:space="preserve"> </w:t>
      </w:r>
      <w:r>
        <w:rPr>
          <w:spacing w:val="-1"/>
        </w:rPr>
        <w:t>Office</w:t>
      </w:r>
      <w:r>
        <w:rPr>
          <w:spacing w:val="66"/>
        </w:rPr>
        <w:t xml:space="preserve"> </w:t>
      </w:r>
      <w:r>
        <w:rPr>
          <w:spacing w:val="-1"/>
        </w:rPr>
        <w:t>Response</w:t>
      </w:r>
      <w:r>
        <w:t xml:space="preserve"> </w:t>
      </w:r>
      <w:r>
        <w:rPr>
          <w:spacing w:val="-1"/>
        </w:rPr>
        <w:t>Center</w:t>
      </w:r>
      <w:r>
        <w:t xml:space="preserve"> </w:t>
      </w:r>
      <w:r>
        <w:rPr>
          <w:spacing w:val="-2"/>
        </w:rPr>
        <w:t>at</w:t>
      </w:r>
      <w:r>
        <w:t xml:space="preserve"> </w:t>
      </w:r>
      <w:r>
        <w:rPr>
          <w:spacing w:val="-1"/>
        </w:rPr>
        <w:t>800-421-6770.</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4"/>
        <w:rPr>
          <w:rFonts w:ascii="Calibri" w:eastAsia="Calibri" w:hAnsi="Calibri" w:cs="Calibri"/>
          <w:sz w:val="26"/>
          <w:szCs w:val="26"/>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644"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645" name="Group 1527"/>
                        <wpg:cNvGrpSpPr>
                          <a:grpSpLocks/>
                        </wpg:cNvGrpSpPr>
                        <wpg:grpSpPr bwMode="auto">
                          <a:xfrm>
                            <a:off x="23" y="23"/>
                            <a:ext cx="9419" cy="2"/>
                            <a:chOff x="23" y="23"/>
                            <a:chExt cx="9419" cy="2"/>
                          </a:xfrm>
                        </wpg:grpSpPr>
                        <wps:wsp>
                          <wps:cNvPr id="1646" name="Freeform 1528"/>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26"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EOJGzY0DAADsCAAADgAAAAAAAAAAAAAA&#10;AAAuAgAAZHJzL2Uyb0RvYy54bWxQSwECLQAUAAYACAAAACEAThYh19wAAAADAQAADwAAAAAAAAAA&#10;AAAAAADnBQAAZHJzL2Rvd25yZXYueG1sUEsFBgAAAAAEAAQA8wAAAPAGAAAAAA==&#10;">
                <v:group id="Group 1527"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528"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tycQA&#10;AADdAAAADwAAAGRycy9kb3ducmV2LnhtbERPS2vCQBC+F/wPywje6kaRUKKrqCgVSgs+DnobsmM2&#10;mJ1Ns2tM/323UPA2H99zZovOVqKlxpeOFYyGCQji3OmSCwWn4/b1DYQPyBorx6Tghzws5r2XGWba&#10;PXhP7SEUIoawz1CBCaHOpPS5IYt+6GriyF1dYzFE2BRSN/iI4baS4yRJpcWSY4PBmtaG8tvhbhVM&#10;zu3mS68+qu3nu7msv3cmOY9XSg363XIKIlAXnuJ/907H+ekkhb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Lcn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14</w:t>
      </w:r>
    </w:p>
    <w:p w:rsidR="0044133A" w:rsidRDefault="0044133A">
      <w:pPr>
        <w:sectPr w:rsidR="0044133A">
          <w:headerReference w:type="even" r:id="rId29"/>
          <w:pgSz w:w="12240" w:h="15840"/>
          <w:pgMar w:top="1240" w:right="1200" w:bottom="280" w:left="1280" w:header="761" w:footer="0" w:gutter="0"/>
          <w:cols w:space="720"/>
        </w:sectPr>
      </w:pPr>
    </w:p>
    <w:p w:rsidR="0044133A" w:rsidRDefault="0091640E">
      <w:pPr>
        <w:pStyle w:val="BodyText"/>
        <w:spacing w:before="37"/>
      </w:pPr>
      <w:r>
        <w:rPr>
          <w:spacing w:val="-1"/>
        </w:rPr>
        <w:lastRenderedPageBreak/>
        <w:t>OMB</w:t>
      </w:r>
      <w:r>
        <w:t xml:space="preserve"> </w:t>
      </w:r>
      <w:r>
        <w:rPr>
          <w:spacing w:val="-1"/>
        </w:rPr>
        <w:t>Control</w:t>
      </w:r>
      <w:r>
        <w:t xml:space="preserve"> </w:t>
      </w:r>
      <w:r>
        <w:rPr>
          <w:spacing w:val="-1"/>
        </w:rPr>
        <w:t>Number</w:t>
      </w:r>
      <w:r>
        <w:rPr>
          <w:spacing w:val="-2"/>
        </w:rPr>
        <w:t xml:space="preserve"> </w:t>
      </w:r>
      <w:r>
        <w:rPr>
          <w:spacing w:val="-1"/>
        </w:rPr>
        <w:t>1103-0098</w:t>
      </w:r>
    </w:p>
    <w:p w:rsidR="0044133A" w:rsidRDefault="0091640E">
      <w:pPr>
        <w:pStyle w:val="BodyText"/>
        <w:tabs>
          <w:tab w:val="left" w:pos="6624"/>
        </w:tabs>
        <w:spacing w:before="5"/>
      </w:pPr>
      <w:r>
        <w:rPr>
          <w:spacing w:val="-1"/>
        </w:rPr>
        <w:t>Expiration</w:t>
      </w:r>
      <w:r>
        <w:rPr>
          <w:spacing w:val="-3"/>
        </w:rPr>
        <w:t xml:space="preserve"> </w:t>
      </w:r>
      <w:r>
        <w:rPr>
          <w:spacing w:val="-1"/>
        </w:rPr>
        <w:t xml:space="preserve">Date: </w:t>
      </w:r>
      <w:r>
        <w:rPr>
          <w:spacing w:val="-2"/>
        </w:rPr>
        <w:t>04/30/2017</w:t>
      </w:r>
      <w:r>
        <w:rPr>
          <w:spacing w:val="-2"/>
        </w:rPr>
        <w:tab/>
      </w:r>
      <w:r>
        <w:rPr>
          <w:spacing w:val="-1"/>
        </w:rPr>
        <w:t>Section</w:t>
      </w:r>
      <w:r>
        <w:rPr>
          <w:spacing w:val="-3"/>
        </w:rPr>
        <w:t xml:space="preserve"> </w:t>
      </w:r>
      <w:r>
        <w:t xml:space="preserve">4. </w:t>
      </w:r>
      <w:r>
        <w:rPr>
          <w:spacing w:val="-1"/>
        </w:rPr>
        <w:t>Executive</w:t>
      </w:r>
      <w:r>
        <w:rPr>
          <w:spacing w:val="-2"/>
        </w:rPr>
        <w:t xml:space="preserve"> </w:t>
      </w:r>
      <w:r>
        <w:rPr>
          <w:spacing w:val="-1"/>
        </w:rPr>
        <w:t>Information</w:t>
      </w:r>
    </w:p>
    <w:p w:rsidR="0044133A" w:rsidRDefault="0044133A">
      <w:pPr>
        <w:spacing w:before="11"/>
        <w:rPr>
          <w:rFonts w:ascii="Calibri" w:eastAsia="Calibri" w:hAnsi="Calibri" w:cs="Calibri"/>
          <w:sz w:val="4"/>
          <w:szCs w:val="4"/>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641"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642" name="Group 1524"/>
                        <wpg:cNvGrpSpPr>
                          <a:grpSpLocks/>
                        </wpg:cNvGrpSpPr>
                        <wpg:grpSpPr bwMode="auto">
                          <a:xfrm>
                            <a:off x="23" y="23"/>
                            <a:ext cx="9419" cy="2"/>
                            <a:chOff x="23" y="23"/>
                            <a:chExt cx="9419" cy="2"/>
                          </a:xfrm>
                        </wpg:grpSpPr>
                        <wps:wsp>
                          <wps:cNvPr id="1643" name="Freeform 152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2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OF+simOAwAA7AgAAA4AAAAAAAAAAAAA&#10;AAAALgIAAGRycy9lMm9Eb2MueG1sUEsBAi0AFAAGAAgAAAAhAE4WIdfcAAAAAwEAAA8AAAAAAAAA&#10;AAAAAAAA6AUAAGRycy9kb3ducmV2LnhtbFBLBQYAAAAABAAEAPMAAADxBgAAAAA=&#10;">
                <v:group id="Group 152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52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OUcQA&#10;AADdAAAADwAAAGRycy9kb3ducmV2LnhtbERPTWsCMRC9C/6HMAVvNVsVKatRqigVpILWg96GzbhZ&#10;upmsm7hu/70pFLzN433OdN7aUjRU+8Kxgrd+AoI4c7rgXMHxe/36DsIHZI2lY1LwSx7ms25niql2&#10;d95Tcwi5iCHsU1RgQqhSKX1myKLvu4o4chdXWwwR1rnUNd5juC3lIEnG0mLBscFgRUtD2c/hZhWM&#10;Ts1qpxfbcv31ac7L68Ykp8FCqd5L+zEBEagNT/G/e6Pj/PFoCH/fx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jlH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44133A">
      <w:pPr>
        <w:spacing w:before="8"/>
        <w:rPr>
          <w:rFonts w:ascii="Calibri" w:eastAsia="Calibri" w:hAnsi="Calibri" w:cs="Calibri"/>
          <w:sz w:val="10"/>
          <w:szCs w:val="10"/>
        </w:rPr>
      </w:pPr>
    </w:p>
    <w:p w:rsidR="0044133A" w:rsidRDefault="0091640E">
      <w:pPr>
        <w:spacing w:before="56" w:line="278" w:lineRule="auto"/>
        <w:ind w:left="160" w:right="313"/>
        <w:rPr>
          <w:rFonts w:ascii="Calibri" w:eastAsia="Calibri" w:hAnsi="Calibri" w:cs="Calibri"/>
        </w:rPr>
      </w:pPr>
      <w:r>
        <w:rPr>
          <w:rFonts w:ascii="Calibri"/>
          <w:i/>
          <w:spacing w:val="-1"/>
        </w:rPr>
        <w:t>Note</w:t>
      </w:r>
      <w:r>
        <w:rPr>
          <w:rFonts w:ascii="Calibri"/>
          <w:i/>
        </w:rPr>
        <w:t xml:space="preserve"> to </w:t>
      </w:r>
      <w:r>
        <w:rPr>
          <w:rFonts w:ascii="Calibri"/>
          <w:i/>
          <w:spacing w:val="-1"/>
        </w:rPr>
        <w:t>applicant: The</w:t>
      </w:r>
      <w:r>
        <w:rPr>
          <w:rFonts w:ascii="Calibri"/>
          <w:i/>
        </w:rPr>
        <w:t xml:space="preserve"> </w:t>
      </w:r>
      <w:r>
        <w:rPr>
          <w:rFonts w:ascii="Calibri"/>
          <w:i/>
          <w:spacing w:val="-1"/>
        </w:rPr>
        <w:t>tables</w:t>
      </w:r>
      <w:r>
        <w:rPr>
          <w:rFonts w:ascii="Calibri"/>
          <w:i/>
        </w:rPr>
        <w:t xml:space="preserve"> </w:t>
      </w:r>
      <w:r>
        <w:rPr>
          <w:rFonts w:ascii="Calibri"/>
          <w:i/>
          <w:spacing w:val="-1"/>
        </w:rPr>
        <w:t>below</w:t>
      </w:r>
      <w:r>
        <w:rPr>
          <w:rFonts w:ascii="Calibri"/>
          <w:i/>
          <w:spacing w:val="-2"/>
        </w:rPr>
        <w:t xml:space="preserve"> </w:t>
      </w:r>
      <w:r>
        <w:rPr>
          <w:rFonts w:ascii="Calibri"/>
          <w:i/>
          <w:spacing w:val="-1"/>
        </w:rPr>
        <w:t>are</w:t>
      </w:r>
      <w:r>
        <w:rPr>
          <w:rFonts w:ascii="Calibri"/>
          <w:i/>
          <w:spacing w:val="-3"/>
        </w:rPr>
        <w:t xml:space="preserve"> </w:t>
      </w:r>
      <w:r>
        <w:rPr>
          <w:rFonts w:ascii="Calibri"/>
          <w:i/>
          <w:spacing w:val="-1"/>
        </w:rPr>
        <w:t>prepopulated and are</w:t>
      </w:r>
      <w:r>
        <w:rPr>
          <w:rFonts w:ascii="Calibri"/>
          <w:i/>
        </w:rPr>
        <w:t xml:space="preserve"> </w:t>
      </w:r>
      <w:r>
        <w:rPr>
          <w:rFonts w:ascii="Calibri"/>
          <w:i/>
          <w:spacing w:val="-1"/>
        </w:rPr>
        <w:t>for</w:t>
      </w:r>
      <w:r>
        <w:rPr>
          <w:rFonts w:ascii="Calibri"/>
          <w:i/>
          <w:spacing w:val="-2"/>
        </w:rPr>
        <w:t xml:space="preserve"> </w:t>
      </w:r>
      <w:r>
        <w:rPr>
          <w:rFonts w:ascii="Calibri"/>
          <w:i/>
          <w:spacing w:val="-1"/>
        </w:rPr>
        <w:t>reference</w:t>
      </w:r>
      <w:r>
        <w:rPr>
          <w:rFonts w:ascii="Calibri"/>
          <w:i/>
          <w:spacing w:val="-3"/>
        </w:rPr>
        <w:t xml:space="preserve"> </w:t>
      </w:r>
      <w:r>
        <w:rPr>
          <w:rFonts w:ascii="Calibri"/>
          <w:i/>
          <w:spacing w:val="-1"/>
        </w:rPr>
        <w:t>only.</w:t>
      </w:r>
      <w:r>
        <w:rPr>
          <w:rFonts w:ascii="Calibri"/>
          <w:i/>
          <w:spacing w:val="-3"/>
        </w:rPr>
        <w:t xml:space="preserve"> </w:t>
      </w:r>
      <w:r>
        <w:rPr>
          <w:rFonts w:ascii="Calibri"/>
          <w:i/>
          <w:spacing w:val="-1"/>
        </w:rPr>
        <w:t>You will</w:t>
      </w:r>
      <w:r>
        <w:rPr>
          <w:rFonts w:ascii="Calibri"/>
          <w:i/>
        </w:rPr>
        <w:t xml:space="preserve"> </w:t>
      </w:r>
      <w:r>
        <w:rPr>
          <w:rFonts w:ascii="Calibri"/>
          <w:i/>
          <w:spacing w:val="-1"/>
        </w:rPr>
        <w:t>not</w:t>
      </w:r>
      <w:r>
        <w:rPr>
          <w:rFonts w:ascii="Calibri"/>
          <w:i/>
        </w:rPr>
        <w:t xml:space="preserve"> </w:t>
      </w:r>
      <w:r>
        <w:rPr>
          <w:rFonts w:ascii="Calibri"/>
          <w:i/>
          <w:spacing w:val="-2"/>
        </w:rPr>
        <w:t>be</w:t>
      </w:r>
      <w:r>
        <w:rPr>
          <w:rFonts w:ascii="Calibri"/>
          <w:i/>
        </w:rPr>
        <w:t xml:space="preserve"> </w:t>
      </w:r>
      <w:r>
        <w:rPr>
          <w:rFonts w:ascii="Calibri"/>
          <w:i/>
          <w:spacing w:val="-1"/>
        </w:rPr>
        <w:t>asked</w:t>
      </w:r>
      <w:r>
        <w:rPr>
          <w:rFonts w:ascii="Calibri"/>
          <w:i/>
        </w:rPr>
        <w:t xml:space="preserve"> to</w:t>
      </w:r>
      <w:r>
        <w:rPr>
          <w:rFonts w:ascii="Calibri"/>
          <w:i/>
          <w:spacing w:val="65"/>
        </w:rPr>
        <w:t xml:space="preserve"> </w:t>
      </w:r>
      <w:r>
        <w:rPr>
          <w:rFonts w:ascii="Calibri"/>
          <w:i/>
          <w:spacing w:val="-1"/>
        </w:rPr>
        <w:t>fill</w:t>
      </w:r>
      <w:r>
        <w:rPr>
          <w:rFonts w:ascii="Calibri"/>
          <w:i/>
        </w:rPr>
        <w:t xml:space="preserve"> </w:t>
      </w:r>
      <w:r>
        <w:rPr>
          <w:rFonts w:ascii="Calibri"/>
          <w:i/>
          <w:spacing w:val="-1"/>
        </w:rPr>
        <w:t>out</w:t>
      </w:r>
      <w:r>
        <w:rPr>
          <w:rFonts w:ascii="Calibri"/>
          <w:i/>
        </w:rPr>
        <w:t xml:space="preserve"> these</w:t>
      </w:r>
      <w:r>
        <w:rPr>
          <w:rFonts w:ascii="Calibri"/>
          <w:i/>
          <w:spacing w:val="-2"/>
        </w:rPr>
        <w:t xml:space="preserve"> </w:t>
      </w:r>
      <w:r>
        <w:rPr>
          <w:rFonts w:ascii="Calibri"/>
          <w:i/>
          <w:spacing w:val="-1"/>
        </w:rPr>
        <w:t>tables</w:t>
      </w:r>
      <w:r>
        <w:rPr>
          <w:rFonts w:ascii="Calibri"/>
          <w:i/>
          <w:spacing w:val="-3"/>
        </w:rPr>
        <w:t xml:space="preserve"> </w:t>
      </w:r>
      <w:r>
        <w:rPr>
          <w:rFonts w:ascii="Calibri"/>
          <w:i/>
          <w:spacing w:val="-1"/>
        </w:rPr>
        <w:t>at</w:t>
      </w:r>
      <w:r>
        <w:rPr>
          <w:rFonts w:ascii="Calibri"/>
          <w:i/>
        </w:rPr>
        <w:t xml:space="preserve"> this</w:t>
      </w:r>
      <w:r>
        <w:rPr>
          <w:rFonts w:ascii="Calibri"/>
          <w:i/>
          <w:spacing w:val="-5"/>
        </w:rPr>
        <w:t xml:space="preserve"> </w:t>
      </w:r>
      <w:r>
        <w:rPr>
          <w:rFonts w:ascii="Calibri"/>
          <w:i/>
          <w:spacing w:val="-1"/>
        </w:rPr>
        <w:t>point</w:t>
      </w:r>
      <w:r>
        <w:rPr>
          <w:rFonts w:ascii="Calibri"/>
          <w:i/>
        </w:rPr>
        <w:t xml:space="preserve"> in</w:t>
      </w:r>
      <w:r>
        <w:rPr>
          <w:rFonts w:ascii="Calibri"/>
          <w:i/>
          <w:spacing w:val="-1"/>
        </w:rPr>
        <w:t xml:space="preserve"> your</w:t>
      </w:r>
      <w:r>
        <w:rPr>
          <w:rFonts w:ascii="Calibri"/>
          <w:i/>
          <w:spacing w:val="1"/>
        </w:rPr>
        <w:t xml:space="preserve"> </w:t>
      </w:r>
      <w:r>
        <w:rPr>
          <w:rFonts w:ascii="Calibri"/>
          <w:i/>
          <w:spacing w:val="-1"/>
        </w:rPr>
        <w:t>application.</w:t>
      </w:r>
    </w:p>
    <w:p w:rsidR="0044133A" w:rsidRDefault="0044133A">
      <w:pPr>
        <w:spacing w:before="12"/>
        <w:rPr>
          <w:rFonts w:ascii="Calibri" w:eastAsia="Calibri" w:hAnsi="Calibri" w:cs="Calibri"/>
          <w:i/>
          <w:sz w:val="24"/>
          <w:szCs w:val="24"/>
        </w:rPr>
      </w:pPr>
    </w:p>
    <w:p w:rsidR="0044133A" w:rsidRDefault="001D5142">
      <w:pPr>
        <w:pStyle w:val="BodyText"/>
        <w:tabs>
          <w:tab w:val="left" w:pos="6749"/>
          <w:tab w:val="left" w:pos="8818"/>
        </w:tabs>
        <w:rPr>
          <w:rFonts w:ascii="Webdings" w:eastAsia="Webdings" w:hAnsi="Webdings" w:cs="Webdings"/>
        </w:rPr>
      </w:pPr>
      <w:r>
        <w:rPr>
          <w:noProof/>
        </w:rPr>
        <mc:AlternateContent>
          <mc:Choice Requires="wpg">
            <w:drawing>
              <wp:anchor distT="0" distB="0" distL="114300" distR="114300" simplePos="0" relativeHeight="503114672" behindDoc="1" locked="0" layoutInCell="1" allowOverlap="1">
                <wp:simplePos x="0" y="0"/>
                <wp:positionH relativeFrom="page">
                  <wp:posOffset>2107565</wp:posOffset>
                </wp:positionH>
                <wp:positionV relativeFrom="paragraph">
                  <wp:posOffset>-68580</wp:posOffset>
                </wp:positionV>
                <wp:extent cx="2929890" cy="311150"/>
                <wp:effectExtent l="2540" t="7620" r="1270" b="5080"/>
                <wp:wrapNone/>
                <wp:docPr id="1630"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311150"/>
                          <a:chOff x="3319" y="-108"/>
                          <a:chExt cx="4614" cy="490"/>
                        </a:xfrm>
                      </wpg:grpSpPr>
                      <wpg:grpSp>
                        <wpg:cNvPr id="1631" name="Group 1521"/>
                        <wpg:cNvGrpSpPr>
                          <a:grpSpLocks/>
                        </wpg:cNvGrpSpPr>
                        <wpg:grpSpPr bwMode="auto">
                          <a:xfrm>
                            <a:off x="3324" y="-103"/>
                            <a:ext cx="4602" cy="2"/>
                            <a:chOff x="3324" y="-103"/>
                            <a:chExt cx="4602" cy="2"/>
                          </a:xfrm>
                        </wpg:grpSpPr>
                        <wps:wsp>
                          <wps:cNvPr id="1632" name="Freeform 1522"/>
                          <wps:cNvSpPr>
                            <a:spLocks/>
                          </wps:cNvSpPr>
                          <wps:spPr bwMode="auto">
                            <a:xfrm>
                              <a:off x="3324" y="-103"/>
                              <a:ext cx="4602" cy="2"/>
                            </a:xfrm>
                            <a:custGeom>
                              <a:avLst/>
                              <a:gdLst>
                                <a:gd name="T0" fmla="+- 0 3324 3324"/>
                                <a:gd name="T1" fmla="*/ T0 w 4602"/>
                                <a:gd name="T2" fmla="+- 0 7926 3324"/>
                                <a:gd name="T3" fmla="*/ T2 w 4602"/>
                              </a:gdLst>
                              <a:ahLst/>
                              <a:cxnLst>
                                <a:cxn ang="0">
                                  <a:pos x="T1" y="0"/>
                                </a:cxn>
                                <a:cxn ang="0">
                                  <a:pos x="T3" y="0"/>
                                </a:cxn>
                              </a:cxnLst>
                              <a:rect l="0" t="0" r="r" b="b"/>
                              <a:pathLst>
                                <a:path w="4602">
                                  <a:moveTo>
                                    <a:pt x="0" y="0"/>
                                  </a:moveTo>
                                  <a:lnTo>
                                    <a:pt x="46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519"/>
                        <wpg:cNvGrpSpPr>
                          <a:grpSpLocks/>
                        </wpg:cNvGrpSpPr>
                        <wpg:grpSpPr bwMode="auto">
                          <a:xfrm>
                            <a:off x="3329" y="-98"/>
                            <a:ext cx="2" cy="468"/>
                            <a:chOff x="3329" y="-98"/>
                            <a:chExt cx="2" cy="468"/>
                          </a:xfrm>
                        </wpg:grpSpPr>
                        <wps:wsp>
                          <wps:cNvPr id="1634" name="Freeform 1520"/>
                          <wps:cNvSpPr>
                            <a:spLocks/>
                          </wps:cNvSpPr>
                          <wps:spPr bwMode="auto">
                            <a:xfrm>
                              <a:off x="3329"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517"/>
                        <wpg:cNvGrpSpPr>
                          <a:grpSpLocks/>
                        </wpg:cNvGrpSpPr>
                        <wpg:grpSpPr bwMode="auto">
                          <a:xfrm>
                            <a:off x="3324" y="375"/>
                            <a:ext cx="4602" cy="2"/>
                            <a:chOff x="3324" y="375"/>
                            <a:chExt cx="4602" cy="2"/>
                          </a:xfrm>
                        </wpg:grpSpPr>
                        <wps:wsp>
                          <wps:cNvPr id="1636" name="Freeform 1518"/>
                          <wps:cNvSpPr>
                            <a:spLocks/>
                          </wps:cNvSpPr>
                          <wps:spPr bwMode="auto">
                            <a:xfrm>
                              <a:off x="3324" y="375"/>
                              <a:ext cx="4602" cy="2"/>
                            </a:xfrm>
                            <a:custGeom>
                              <a:avLst/>
                              <a:gdLst>
                                <a:gd name="T0" fmla="+- 0 3324 3324"/>
                                <a:gd name="T1" fmla="*/ T0 w 4602"/>
                                <a:gd name="T2" fmla="+- 0 7926 3324"/>
                                <a:gd name="T3" fmla="*/ T2 w 4602"/>
                              </a:gdLst>
                              <a:ahLst/>
                              <a:cxnLst>
                                <a:cxn ang="0">
                                  <a:pos x="T1" y="0"/>
                                </a:cxn>
                                <a:cxn ang="0">
                                  <a:pos x="T3" y="0"/>
                                </a:cxn>
                              </a:cxnLst>
                              <a:rect l="0" t="0" r="r" b="b"/>
                              <a:pathLst>
                                <a:path w="4602">
                                  <a:moveTo>
                                    <a:pt x="0" y="0"/>
                                  </a:moveTo>
                                  <a:lnTo>
                                    <a:pt x="46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515"/>
                        <wpg:cNvGrpSpPr>
                          <a:grpSpLocks/>
                        </wpg:cNvGrpSpPr>
                        <wpg:grpSpPr bwMode="auto">
                          <a:xfrm>
                            <a:off x="5223" y="-98"/>
                            <a:ext cx="2" cy="468"/>
                            <a:chOff x="5223" y="-98"/>
                            <a:chExt cx="2" cy="468"/>
                          </a:xfrm>
                        </wpg:grpSpPr>
                        <wps:wsp>
                          <wps:cNvPr id="1638" name="Freeform 1516"/>
                          <wps:cNvSpPr>
                            <a:spLocks/>
                          </wps:cNvSpPr>
                          <wps:spPr bwMode="auto">
                            <a:xfrm>
                              <a:off x="5223"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513"/>
                        <wpg:cNvGrpSpPr>
                          <a:grpSpLocks/>
                        </wpg:cNvGrpSpPr>
                        <wpg:grpSpPr bwMode="auto">
                          <a:xfrm>
                            <a:off x="7921" y="-98"/>
                            <a:ext cx="2" cy="468"/>
                            <a:chOff x="7921" y="-98"/>
                            <a:chExt cx="2" cy="468"/>
                          </a:xfrm>
                        </wpg:grpSpPr>
                        <wps:wsp>
                          <wps:cNvPr id="1640" name="Freeform 1514"/>
                          <wps:cNvSpPr>
                            <a:spLocks/>
                          </wps:cNvSpPr>
                          <wps:spPr bwMode="auto">
                            <a:xfrm>
                              <a:off x="7921"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12" o:spid="_x0000_s1026" style="position:absolute;margin-left:165.95pt;margin-top:-5.4pt;width:230.7pt;height:24.5pt;z-index:-201808;mso-position-horizontal-relative:page" coordorigin="3319,-108" coordsize="46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">
                <v:group id="Group 1521" o:spid="_x0000_s1027" style="position:absolute;left:3324;top:-103;width:4602;height:2" coordorigin="3324,-103" coordsize="4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522" o:spid="_x0000_s1028" style="position:absolute;left:3324;top:-103;width:4602;height:2;visibility:visible;mso-wrap-style:square;v-text-anchor:top" coordsize="4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fsQA&#10;AADdAAAADwAAAGRycy9kb3ducmV2LnhtbERP32vCMBB+H/g/hBP2NlMdilSjyMAxNhR0Q308mlvb&#10;2Vy6JLb1vzfCYG/38f28+bIzlWjI+dKyguEgAUGcWV1yruDrc/00BeEDssbKMim4koflovcwx1Tb&#10;lnfU7EMuYgj7FBUUIdSplD4ryKAf2Jo4ct/WGQwRulxqh20MN5UcJclEGiw5NhRY00tB2Xl/MQqO&#10;m+3PpTF1+35yr2NzmK5/+WOo1GO/W81ABOrCv/jP/abj/MnzC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vn7EAAAA3QAAAA8AAAAAAAAAAAAAAAAAmAIAAGRycy9k&#10;b3ducmV2LnhtbFBLBQYAAAAABAAEAPUAAACJAwAAAAA=&#10;" path="m,l4602,e" filled="f" strokeweight=".58pt">
                    <v:path arrowok="t" o:connecttype="custom" o:connectlocs="0,0;4602,0" o:connectangles="0,0"/>
                  </v:shape>
                </v:group>
                <v:group id="Group 1519" o:spid="_x0000_s1029" style="position:absolute;left:3329;top:-98;width:2;height:468" coordorigin="3329,-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520" o:spid="_x0000_s1030" style="position:absolute;left:3329;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bqcMA&#10;AADdAAAADwAAAGRycy9kb3ducmV2LnhtbERP22oCMRB9L/Qfwgh9q1ltWWQ1ihRsS7EFL/g8JONm&#10;cTNZknTd/n0jFPo2h3OdxWpwregpxMazgsm4AEGsvWm4VnA8bB5nIGJCNth6JgU/FGG1vL9bYGX8&#10;lXfU71MtcgjHChXYlLpKyqgtOYxj3xFn7uyDw5RhqKUJeM3hrpXToiilw4Zzg8WOXizpy/7bKZA6&#10;bptXe5ik8msIut99vJ0+UamH0bCeg0g0pH/xn/vd5Pnl0zPc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CbqcMAAADdAAAADwAAAAAAAAAAAAAAAACYAgAAZHJzL2Rv&#10;d25yZXYueG1sUEsFBgAAAAAEAAQA9QAAAIgDAAAAAA==&#10;" path="m,l,468e" filled="f" strokeweight=".58pt">
                    <v:path arrowok="t" o:connecttype="custom" o:connectlocs="0,-98;0,370" o:connectangles="0,0"/>
                  </v:shape>
                </v:group>
                <v:group id="Group 1517" o:spid="_x0000_s1031" style="position:absolute;left:3324;top:375;width:4602;height:2" coordorigin="3324,375" coordsize="4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518" o:spid="_x0000_s1032" style="position:absolute;left:3324;top:375;width:4602;height:2;visibility:visible;mso-wrap-style:square;v-text-anchor:top" coordsize="4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4fcUA&#10;AADdAAAADwAAAGRycy9kb3ducmV2LnhtbERP32vCMBB+H/g/hBP2NlM3VqQaRQTH2NhgKurj0Zxt&#10;tbl0SWy7/34ZDHy7j+/nzRa9qUVLzleWFYxHCQji3OqKCwW77fphAsIHZI21ZVLwQx4W88HdDDNt&#10;O/6idhMKEUPYZ6igDKHJpPR5SQb9yDbEkTtZZzBE6AqpHXYx3NTyMUlSabDi2FBiQ6uS8svmahQc&#10;Pj7P19Y03dvRvTyb/WT9ze9jpe6H/XIKIlAfbuJ/96uO89OnF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7h9xQAAAN0AAAAPAAAAAAAAAAAAAAAAAJgCAABkcnMv&#10;ZG93bnJldi54bWxQSwUGAAAAAAQABAD1AAAAigMAAAAA&#10;" path="m,l4602,e" filled="f" strokeweight=".58pt">
                    <v:path arrowok="t" o:connecttype="custom" o:connectlocs="0,0;4602,0" o:connectangles="0,0"/>
                  </v:shape>
                </v:group>
                <v:group id="Group 1515" o:spid="_x0000_s1033" style="position:absolute;left:5223;top:-98;width:2;height:468" coordorigin="5223,-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516" o:spid="_x0000_s1034" style="position:absolute;left:5223;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RrMQA&#10;AADdAAAADwAAAGRycy9kb3ducmV2LnhtbESPQUsDMRCF70L/QxjBm83WwiJr01KEahEV2ornIRk3&#10;SzeTJYnb9d87B8HbDO/Ne9+sNlPo1Ugpd5ENLOYVKGIbXcetgY/T7vYeVC7IDvvIZOCHMmzWs6sV&#10;Ni5e+EDjsbRKQjg3aMCXMjRaZ+spYJ7HgVi0r5gCFllTq13Ci4SHXt9VVa0DdiwNHgd69GTPx+9g&#10;QNv82j3506LU71Oy4+Hl+fMNjbm5nrYPoApN5d/8d713gl8v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kazEAAAA3QAAAA8AAAAAAAAAAAAAAAAAmAIAAGRycy9k&#10;b3ducmV2LnhtbFBLBQYAAAAABAAEAPUAAACJAwAAAAA=&#10;" path="m,l,468e" filled="f" strokeweight=".58pt">
                    <v:path arrowok="t" o:connecttype="custom" o:connectlocs="0,-98;0,370" o:connectangles="0,0"/>
                  </v:shape>
                </v:group>
                <v:group id="Group 1513" o:spid="_x0000_s1035" style="position:absolute;left:7921;top:-98;width:2;height:468" coordorigin="7921,-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514" o:spid="_x0000_s1036" style="position:absolute;left:7921;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u18QA&#10;AADdAAAADwAAAGRycy9kb3ducmV2LnhtbESPQUsDMRCF70L/QxjBm81WyiJr01KEahEV2ornIRk3&#10;SzeTJYnb9d87B8HbDO/Ne9+sNlPo1Ugpd5ENLOYVKGIbXcetgY/T7vYeVC7IDvvIZOCHMmzWs6sV&#10;Ni5e+EDjsbRKQjg3aMCXMjRaZ+spYJ7HgVi0r5gCFllTq13Ci4SHXt9VVa0DdiwNHgd69GTPx+9g&#10;QNv82j3506LU71Oy4+Hl+fMNjbm5nrYPoApN5d/8d713gl8v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7tfEAAAA3QAAAA8AAAAAAAAAAAAAAAAAmAIAAGRycy9k&#10;b3ducmV2LnhtbFBLBQYAAAAABAAEAPUAAACJAwAAAAA=&#10;" path="m,l,468e" filled="f" strokeweight=".58pt">
                    <v:path arrowok="t" o:connecttype="custom" o:connectlocs="0,-98;0,370" o:connectangles="0,0"/>
                  </v:shape>
                </v:group>
                <w10:wrap anchorx="page"/>
              </v:group>
            </w:pict>
          </mc:Fallback>
        </mc:AlternateContent>
      </w:r>
      <w:r w:rsidR="0091640E">
        <w:rPr>
          <w:spacing w:val="-1"/>
        </w:rPr>
        <w:t>Title:</w:t>
      </w:r>
      <w:r w:rsidR="0091640E">
        <w:rPr>
          <w:spacing w:val="-1"/>
        </w:rPr>
        <w:tab/>
        <w:t>Interim/Acting:</w:t>
      </w:r>
      <w:r w:rsidR="0091640E">
        <w:rPr>
          <w:spacing w:val="-1"/>
        </w:rPr>
        <w:tab/>
      </w:r>
      <w:r w:rsidR="0091640E">
        <w:rPr>
          <w:rFonts w:ascii="Webdings" w:eastAsia="Webdings" w:hAnsi="Webdings" w:cs="Webdings"/>
          <w:position w:val="3"/>
        </w:rPr>
        <w:t></w:t>
      </w:r>
    </w:p>
    <w:p w:rsidR="0044133A" w:rsidRDefault="0044133A">
      <w:pPr>
        <w:rPr>
          <w:rFonts w:ascii="Webdings" w:eastAsia="Webdings" w:hAnsi="Webdings" w:cs="Webdings"/>
          <w:sz w:val="20"/>
          <w:szCs w:val="20"/>
        </w:rPr>
      </w:pPr>
    </w:p>
    <w:p w:rsidR="0044133A" w:rsidRDefault="0044133A">
      <w:pPr>
        <w:rPr>
          <w:rFonts w:ascii="Webdings" w:eastAsia="Webdings" w:hAnsi="Webdings" w:cs="Webdings"/>
          <w:sz w:val="20"/>
          <w:szCs w:val="20"/>
        </w:rPr>
      </w:pPr>
    </w:p>
    <w:p w:rsidR="0044133A" w:rsidRDefault="0044133A">
      <w:pPr>
        <w:spacing w:before="1"/>
        <w:rPr>
          <w:rFonts w:ascii="Webdings" w:eastAsia="Webdings" w:hAnsi="Webdings" w:cs="Webdings"/>
          <w:sz w:val="27"/>
          <w:szCs w:val="27"/>
        </w:rPr>
      </w:pPr>
    </w:p>
    <w:p w:rsidR="0044133A" w:rsidRDefault="001D5142">
      <w:pPr>
        <w:pStyle w:val="BodyText"/>
        <w:tabs>
          <w:tab w:val="left" w:pos="3688"/>
          <w:tab w:val="left" w:pos="4768"/>
          <w:tab w:val="left" w:pos="7342"/>
        </w:tabs>
        <w:spacing w:before="56"/>
      </w:pPr>
      <w:r>
        <w:rPr>
          <w:noProof/>
        </w:rPr>
        <mc:AlternateContent>
          <mc:Choice Requires="wpg">
            <w:drawing>
              <wp:anchor distT="0" distB="0" distL="114300" distR="114300" simplePos="0" relativeHeight="503114696" behindDoc="1" locked="0" layoutInCell="1" allowOverlap="1">
                <wp:simplePos x="0" y="0"/>
                <wp:positionH relativeFrom="page">
                  <wp:posOffset>1765935</wp:posOffset>
                </wp:positionH>
                <wp:positionV relativeFrom="paragraph">
                  <wp:posOffset>-33020</wp:posOffset>
                </wp:positionV>
                <wp:extent cx="1327785" cy="312420"/>
                <wp:effectExtent l="3810" t="5080" r="1905" b="6350"/>
                <wp:wrapNone/>
                <wp:docPr id="1621"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85" cy="312420"/>
                          <a:chOff x="2781" y="-52"/>
                          <a:chExt cx="2091" cy="492"/>
                        </a:xfrm>
                      </wpg:grpSpPr>
                      <wpg:grpSp>
                        <wpg:cNvPr id="1622" name="Group 1510"/>
                        <wpg:cNvGrpSpPr>
                          <a:grpSpLocks/>
                        </wpg:cNvGrpSpPr>
                        <wpg:grpSpPr bwMode="auto">
                          <a:xfrm>
                            <a:off x="2787" y="-47"/>
                            <a:ext cx="2079" cy="2"/>
                            <a:chOff x="2787" y="-47"/>
                            <a:chExt cx="2079" cy="2"/>
                          </a:xfrm>
                        </wpg:grpSpPr>
                        <wps:wsp>
                          <wps:cNvPr id="1623" name="Freeform 1511"/>
                          <wps:cNvSpPr>
                            <a:spLocks/>
                          </wps:cNvSpPr>
                          <wps:spPr bwMode="auto">
                            <a:xfrm>
                              <a:off x="2787" y="-47"/>
                              <a:ext cx="2079" cy="2"/>
                            </a:xfrm>
                            <a:custGeom>
                              <a:avLst/>
                              <a:gdLst>
                                <a:gd name="T0" fmla="+- 0 2787 2787"/>
                                <a:gd name="T1" fmla="*/ T0 w 2079"/>
                                <a:gd name="T2" fmla="+- 0 4866 2787"/>
                                <a:gd name="T3" fmla="*/ T2 w 2079"/>
                              </a:gdLst>
                              <a:ahLst/>
                              <a:cxnLst>
                                <a:cxn ang="0">
                                  <a:pos x="T1" y="0"/>
                                </a:cxn>
                                <a:cxn ang="0">
                                  <a:pos x="T3" y="0"/>
                                </a:cxn>
                              </a:cxnLst>
                              <a:rect l="0" t="0" r="r" b="b"/>
                              <a:pathLst>
                                <a:path w="2079">
                                  <a:moveTo>
                                    <a:pt x="0" y="0"/>
                                  </a:moveTo>
                                  <a:lnTo>
                                    <a:pt x="20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508"/>
                        <wpg:cNvGrpSpPr>
                          <a:grpSpLocks/>
                        </wpg:cNvGrpSpPr>
                        <wpg:grpSpPr bwMode="auto">
                          <a:xfrm>
                            <a:off x="2792" y="-42"/>
                            <a:ext cx="2" cy="471"/>
                            <a:chOff x="2792" y="-42"/>
                            <a:chExt cx="2" cy="471"/>
                          </a:xfrm>
                        </wpg:grpSpPr>
                        <wps:wsp>
                          <wps:cNvPr id="1625" name="Freeform 1509"/>
                          <wps:cNvSpPr>
                            <a:spLocks/>
                          </wps:cNvSpPr>
                          <wps:spPr bwMode="auto">
                            <a:xfrm>
                              <a:off x="2792"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506"/>
                        <wpg:cNvGrpSpPr>
                          <a:grpSpLocks/>
                        </wpg:cNvGrpSpPr>
                        <wpg:grpSpPr bwMode="auto">
                          <a:xfrm>
                            <a:off x="2787" y="433"/>
                            <a:ext cx="2079" cy="2"/>
                            <a:chOff x="2787" y="433"/>
                            <a:chExt cx="2079" cy="2"/>
                          </a:xfrm>
                        </wpg:grpSpPr>
                        <wps:wsp>
                          <wps:cNvPr id="1627" name="Freeform 1507"/>
                          <wps:cNvSpPr>
                            <a:spLocks/>
                          </wps:cNvSpPr>
                          <wps:spPr bwMode="auto">
                            <a:xfrm>
                              <a:off x="2787" y="433"/>
                              <a:ext cx="2079" cy="2"/>
                            </a:xfrm>
                            <a:custGeom>
                              <a:avLst/>
                              <a:gdLst>
                                <a:gd name="T0" fmla="+- 0 2787 2787"/>
                                <a:gd name="T1" fmla="*/ T0 w 2079"/>
                                <a:gd name="T2" fmla="+- 0 4866 2787"/>
                                <a:gd name="T3" fmla="*/ T2 w 2079"/>
                              </a:gdLst>
                              <a:ahLst/>
                              <a:cxnLst>
                                <a:cxn ang="0">
                                  <a:pos x="T1" y="0"/>
                                </a:cxn>
                                <a:cxn ang="0">
                                  <a:pos x="T3" y="0"/>
                                </a:cxn>
                              </a:cxnLst>
                              <a:rect l="0" t="0" r="r" b="b"/>
                              <a:pathLst>
                                <a:path w="2079">
                                  <a:moveTo>
                                    <a:pt x="0" y="0"/>
                                  </a:moveTo>
                                  <a:lnTo>
                                    <a:pt x="20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504"/>
                        <wpg:cNvGrpSpPr>
                          <a:grpSpLocks/>
                        </wpg:cNvGrpSpPr>
                        <wpg:grpSpPr bwMode="auto">
                          <a:xfrm>
                            <a:off x="4861" y="-42"/>
                            <a:ext cx="2" cy="471"/>
                            <a:chOff x="4861" y="-42"/>
                            <a:chExt cx="2" cy="471"/>
                          </a:xfrm>
                        </wpg:grpSpPr>
                        <wps:wsp>
                          <wps:cNvPr id="1629" name="Freeform 1505"/>
                          <wps:cNvSpPr>
                            <a:spLocks/>
                          </wps:cNvSpPr>
                          <wps:spPr bwMode="auto">
                            <a:xfrm>
                              <a:off x="4861"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3" o:spid="_x0000_s1026" style="position:absolute;margin-left:139.05pt;margin-top:-2.6pt;width:104.55pt;height:24.6pt;z-index:-201784;mso-position-horizontal-relative:page" coordorigin="2781,-52" coordsize="209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">
                <v:group id="Group 1510" o:spid="_x0000_s1027" style="position:absolute;left:2787;top:-47;width:2079;height:2" coordorigin="2787,-47" coordsize="20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511" o:spid="_x0000_s1028" style="position:absolute;left:2787;top:-47;width:2079;height:2;visibility:visible;mso-wrap-style:square;v-text-anchor:top" coordsize="2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pfMIA&#10;AADdAAAADwAAAGRycy9kb3ducmV2LnhtbERPTWsCMRC9C/0PYQq9aVIri90apQgFC150xfO4me4u&#10;3UyWJOrqrzeC4G0e73Nmi9624kQ+NI41vI8UCOLSmYYrDbviZzgFESKywdYxabhQgMX8ZTDD3Lgz&#10;b+i0jZVIIRxy1FDH2OVShrImi2HkOuLE/TlvMSboK2k8nlO4beVYqUxabDg11NjRsqbyf3u0GtTa&#10;Z7+q6CaGql0TP/eH1eV60Prttf/+AhGpj0/xw70yaX42/oD7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yl8wgAAAN0AAAAPAAAAAAAAAAAAAAAAAJgCAABkcnMvZG93&#10;bnJldi54bWxQSwUGAAAAAAQABAD1AAAAhwMAAAAA&#10;" path="m,l2079,e" filled="f" strokeweight=".58pt">
                    <v:path arrowok="t" o:connecttype="custom" o:connectlocs="0,0;2079,0" o:connectangles="0,0"/>
                  </v:shape>
                </v:group>
                <v:group id="Group 1508" o:spid="_x0000_s1029" style="position:absolute;left:2792;top:-42;width:2;height:471" coordorigin="2792,-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509" o:spid="_x0000_s1030" style="position:absolute;left:2792;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9IsMA&#10;AADdAAAADwAAAGRycy9kb3ducmV2LnhtbERPTWvCQBC9C/0PyxR6041CtUQ3QQpCS5Gi9tLbkB2T&#10;aHY2zU5j/PddQehtHu9zVvngGtVTF2rPBqaTBBRx4W3NpYGvw2b8AioIssXGMxm4UoA8exitMLX+&#10;wjvq91KqGMIhRQOVSJtqHYqKHIaJb4kjd/SdQ4mwK7Xt8BLDXaNnSTLXDmuODRW29FpRcd7/OgNb&#10;K01/Okzb/oM3x7D4fP8J8m3M0+OwXoISGuRffHe/2Th/PnuG2zfxBJ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t9IsMAAADdAAAADwAAAAAAAAAAAAAAAACYAgAAZHJzL2Rv&#10;d25yZXYueG1sUEsFBgAAAAAEAAQA9QAAAIgDAAAAAA==&#10;" path="m,l,471e" filled="f" strokeweight=".58pt">
                    <v:path arrowok="t" o:connecttype="custom" o:connectlocs="0,-42;0,429" o:connectangles="0,0"/>
                  </v:shape>
                </v:group>
                <v:group id="Group 1506" o:spid="_x0000_s1031" style="position:absolute;left:2787;top:433;width:2079;height:2" coordorigin="2787,433" coordsize="20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507" o:spid="_x0000_s1032" style="position:absolute;left:2787;top:433;width:2079;height:2;visibility:visible;mso-wrap-style:square;v-text-anchor:top" coordsize="2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vf8IA&#10;AADdAAAADwAAAGRycy9kb3ducmV2LnhtbERPTWsCMRC9C/0PYQq9aVIpq90apQgFC150xfO4me4u&#10;3UyWJOrqrzeC4G0e73Nmi9624kQ+NI41vI8UCOLSmYYrDbviZzgFESKywdYxabhQgMX8ZTDD3Lgz&#10;b+i0jZVIIRxy1FDH2OVShrImi2HkOuLE/TlvMSboK2k8nlO4beVYqUxabDg11NjRsqbyf3u0GtTa&#10;Z7+q6D4MVbsmfu4Pq8v1oPXba//9BSJSH5/ih3tl0vxsPIH7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C9/wgAAAN0AAAAPAAAAAAAAAAAAAAAAAJgCAABkcnMvZG93&#10;bnJldi54bWxQSwUGAAAAAAQABAD1AAAAhwMAAAAA&#10;" path="m,l2079,e" filled="f" strokeweight=".58pt">
                    <v:path arrowok="t" o:connecttype="custom" o:connectlocs="0,0;2079,0" o:connectangles="0,0"/>
                  </v:shape>
                </v:group>
                <v:group id="Group 1504" o:spid="_x0000_s1033" style="position:absolute;left:4861;top:-42;width:2;height:471" coordorigin="4861,-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505" o:spid="_x0000_s1034" style="position:absolute;left:4861;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3J8IA&#10;AADdAAAADwAAAGRycy9kb3ducmV2LnhtbERPTWvCQBC9F/wPywje6kYPtk1dpQiCIkWqXrwN2TFJ&#10;m52N2THGf+8KQm/zeJ8znXeuUi01ofRsYDRMQBFn3pacGzjsl6/voIIgW6w8k4EbBZjPei9TTK2/&#10;8g+1O8lVDOGQooFCpE61DllBDsPQ18SRO/nGoUTY5No2eI3hrtLjJJlohyXHhgJrWhSU/e0uzsC3&#10;lar93Y/qdsPLU3jbrs9BjsYM+t3XJyihTv7FT/fKxvmT8Qc8vokn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ncnwgAAAN0AAAAPAAAAAAAAAAAAAAAAAJgCAABkcnMvZG93&#10;bnJldi54bWxQSwUGAAAAAAQABAD1AAAAhwMAAAAA&#10;" path="m,l,471e" filled="f" strokeweight=".58pt">
                    <v:path arrowok="t" o:connecttype="custom" o:connectlocs="0,-42;0,429" o:connectangles="0,0"/>
                  </v:shape>
                </v:group>
                <w10:wrap anchorx="page"/>
              </v:group>
            </w:pict>
          </mc:Fallback>
        </mc:AlternateContent>
      </w:r>
      <w:r>
        <w:rPr>
          <w:noProof/>
        </w:rPr>
        <mc:AlternateContent>
          <mc:Choice Requires="wpg">
            <w:drawing>
              <wp:anchor distT="0" distB="0" distL="114300" distR="114300" simplePos="0" relativeHeight="503114720" behindDoc="1" locked="0" layoutInCell="1" allowOverlap="1">
                <wp:simplePos x="0" y="0"/>
                <wp:positionH relativeFrom="page">
                  <wp:posOffset>3481070</wp:posOffset>
                </wp:positionH>
                <wp:positionV relativeFrom="paragraph">
                  <wp:posOffset>-33020</wp:posOffset>
                </wp:positionV>
                <wp:extent cx="298450" cy="312420"/>
                <wp:effectExtent l="4445" t="5080" r="1905" b="6350"/>
                <wp:wrapNone/>
                <wp:docPr id="1612"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312420"/>
                          <a:chOff x="5482" y="-52"/>
                          <a:chExt cx="470" cy="492"/>
                        </a:xfrm>
                      </wpg:grpSpPr>
                      <wpg:grpSp>
                        <wpg:cNvPr id="1613" name="Group 1501"/>
                        <wpg:cNvGrpSpPr>
                          <a:grpSpLocks/>
                        </wpg:cNvGrpSpPr>
                        <wpg:grpSpPr bwMode="auto">
                          <a:xfrm>
                            <a:off x="5487" y="-47"/>
                            <a:ext cx="459" cy="2"/>
                            <a:chOff x="5487" y="-47"/>
                            <a:chExt cx="459" cy="2"/>
                          </a:xfrm>
                        </wpg:grpSpPr>
                        <wps:wsp>
                          <wps:cNvPr id="1614" name="Freeform 1502"/>
                          <wps:cNvSpPr>
                            <a:spLocks/>
                          </wps:cNvSpPr>
                          <wps:spPr bwMode="auto">
                            <a:xfrm>
                              <a:off x="5487" y="-47"/>
                              <a:ext cx="459" cy="2"/>
                            </a:xfrm>
                            <a:custGeom>
                              <a:avLst/>
                              <a:gdLst>
                                <a:gd name="T0" fmla="+- 0 5487 5487"/>
                                <a:gd name="T1" fmla="*/ T0 w 459"/>
                                <a:gd name="T2" fmla="+- 0 5946 5487"/>
                                <a:gd name="T3" fmla="*/ T2 w 459"/>
                              </a:gdLst>
                              <a:ahLst/>
                              <a:cxnLst>
                                <a:cxn ang="0">
                                  <a:pos x="T1" y="0"/>
                                </a:cxn>
                                <a:cxn ang="0">
                                  <a:pos x="T3" y="0"/>
                                </a:cxn>
                              </a:cxnLst>
                              <a:rect l="0" t="0" r="r" b="b"/>
                              <a:pathLst>
                                <a:path w="459">
                                  <a:moveTo>
                                    <a:pt x="0" y="0"/>
                                  </a:moveTo>
                                  <a:lnTo>
                                    <a:pt x="4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499"/>
                        <wpg:cNvGrpSpPr>
                          <a:grpSpLocks/>
                        </wpg:cNvGrpSpPr>
                        <wpg:grpSpPr bwMode="auto">
                          <a:xfrm>
                            <a:off x="5492" y="-42"/>
                            <a:ext cx="2" cy="471"/>
                            <a:chOff x="5492" y="-42"/>
                            <a:chExt cx="2" cy="471"/>
                          </a:xfrm>
                        </wpg:grpSpPr>
                        <wps:wsp>
                          <wps:cNvPr id="1616" name="Freeform 1500"/>
                          <wps:cNvSpPr>
                            <a:spLocks/>
                          </wps:cNvSpPr>
                          <wps:spPr bwMode="auto">
                            <a:xfrm>
                              <a:off x="5492"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1497"/>
                        <wpg:cNvGrpSpPr>
                          <a:grpSpLocks/>
                        </wpg:cNvGrpSpPr>
                        <wpg:grpSpPr bwMode="auto">
                          <a:xfrm>
                            <a:off x="5487" y="433"/>
                            <a:ext cx="459" cy="2"/>
                            <a:chOff x="5487" y="433"/>
                            <a:chExt cx="459" cy="2"/>
                          </a:xfrm>
                        </wpg:grpSpPr>
                        <wps:wsp>
                          <wps:cNvPr id="1618" name="Freeform 1498"/>
                          <wps:cNvSpPr>
                            <a:spLocks/>
                          </wps:cNvSpPr>
                          <wps:spPr bwMode="auto">
                            <a:xfrm>
                              <a:off x="5487" y="433"/>
                              <a:ext cx="459" cy="2"/>
                            </a:xfrm>
                            <a:custGeom>
                              <a:avLst/>
                              <a:gdLst>
                                <a:gd name="T0" fmla="+- 0 5487 5487"/>
                                <a:gd name="T1" fmla="*/ T0 w 459"/>
                                <a:gd name="T2" fmla="+- 0 5946 5487"/>
                                <a:gd name="T3" fmla="*/ T2 w 459"/>
                              </a:gdLst>
                              <a:ahLst/>
                              <a:cxnLst>
                                <a:cxn ang="0">
                                  <a:pos x="T1" y="0"/>
                                </a:cxn>
                                <a:cxn ang="0">
                                  <a:pos x="T3" y="0"/>
                                </a:cxn>
                              </a:cxnLst>
                              <a:rect l="0" t="0" r="r" b="b"/>
                              <a:pathLst>
                                <a:path w="459">
                                  <a:moveTo>
                                    <a:pt x="0" y="0"/>
                                  </a:moveTo>
                                  <a:lnTo>
                                    <a:pt x="4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1495"/>
                        <wpg:cNvGrpSpPr>
                          <a:grpSpLocks/>
                        </wpg:cNvGrpSpPr>
                        <wpg:grpSpPr bwMode="auto">
                          <a:xfrm>
                            <a:off x="5941" y="-42"/>
                            <a:ext cx="2" cy="471"/>
                            <a:chOff x="5941" y="-42"/>
                            <a:chExt cx="2" cy="471"/>
                          </a:xfrm>
                        </wpg:grpSpPr>
                        <wps:wsp>
                          <wps:cNvPr id="1620" name="Freeform 1496"/>
                          <wps:cNvSpPr>
                            <a:spLocks/>
                          </wps:cNvSpPr>
                          <wps:spPr bwMode="auto">
                            <a:xfrm>
                              <a:off x="5941"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94" o:spid="_x0000_s1026" style="position:absolute;margin-left:274.1pt;margin-top:-2.6pt;width:23.5pt;height:24.6pt;z-index:-201760;mso-position-horizontal-relative:page" coordorigin="5482,-52" coordsize="47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">
                <v:group id="Group 1501" o:spid="_x0000_s1027" style="position:absolute;left:5487;top:-47;width:459;height:2" coordorigin="5487,-47" coordsize="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502" o:spid="_x0000_s1028" style="position:absolute;left:5487;top:-47;width:459;height:2;visibility:visible;mso-wrap-style:square;v-text-anchor:top" coordsize="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u5MMA&#10;AADdAAAADwAAAGRycy9kb3ducmV2LnhtbERPS2sCMRC+C/0PYQq9iGYtsupqlLZQsBfBB3gdNuNm&#10;2c1kSVJd/31TELzNx/ec1aa3rbiSD7VjBZNxBoK4dLrmSsHp+D2agwgRWWPrmBTcKcBm/TJYYaHd&#10;jfd0PcRKpBAOBSowMXaFlKE0ZDGMXUecuIvzFmOCvpLa4y2F21a+Z1kuLdacGgx29GWobA6/VkHr&#10;Z81wca5sGfM7DvvdZ978GKXeXvuPJYhIfXyKH+6tTvPzyRT+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Hu5MMAAADdAAAADwAAAAAAAAAAAAAAAACYAgAAZHJzL2Rv&#10;d25yZXYueG1sUEsFBgAAAAAEAAQA9QAAAIgDAAAAAA==&#10;" path="m,l459,e" filled="f" strokeweight=".58pt">
                    <v:path arrowok="t" o:connecttype="custom" o:connectlocs="0,0;459,0" o:connectangles="0,0"/>
                  </v:shape>
                </v:group>
                <v:group id="Group 1499" o:spid="_x0000_s1029" style="position:absolute;left:5492;top:-42;width:2;height:471" coordorigin="5492,-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500" o:spid="_x0000_s1030" style="position:absolute;left:5492;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p6MIA&#10;AADdAAAADwAAAGRycy9kb3ducmV2LnhtbERPTWvCQBC9F/wPywi91U16iCW6ighCpZSi9tLbkB2T&#10;aHY2ZseY/vuuIPQ2j/c58+XgGtVTF2rPBtJJAoq48Lbm0sD3YfPyBioIssXGMxn4pQDLxehpjrn1&#10;N95Rv5dSxRAOORqoRNpc61BU5DBMfEscuaPvHEqEXalth7cY7hr9miSZdlhzbKiwpXVFxXl/dQY+&#10;rTT96ZC2/QdvjmH6tb0E+THmeTysZqCEBvkXP9zvNs7P0gzu38QT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SnowgAAAN0AAAAPAAAAAAAAAAAAAAAAAJgCAABkcnMvZG93&#10;bnJldi54bWxQSwUGAAAAAAQABAD1AAAAhwMAAAAA&#10;" path="m,l,471e" filled="f" strokeweight=".58pt">
                    <v:path arrowok="t" o:connecttype="custom" o:connectlocs="0,-42;0,429" o:connectangles="0,0"/>
                  </v:shape>
                </v:group>
                <v:group id="Group 1497" o:spid="_x0000_s1031" style="position:absolute;left:5487;top:433;width:459;height:2" coordorigin="5487,433" coordsize="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498" o:spid="_x0000_s1032" style="position:absolute;left:5487;top:433;width:459;height:2;visibility:visible;mso-wrap-style:square;v-text-anchor:top" coordsize="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4cUA&#10;AADdAAAADwAAAGRycy9kb3ducmV2LnhtbESPQWsCMRCF7wX/QxihF9GsPWzrapS2UGgvgrbQ67AZ&#10;N8tuJkuS6vrvOwfB2wzvzXvfbHaj79WZYmoDG1guClDEdbAtNwZ+vj/mL6BSRrbYByYDV0qw204e&#10;NljZcOEDnY+5URLCqUIDLueh0jrVjjymRRiIRTuF6DHLGhttI14k3Pf6qShK7bFlaXA40Lujujv+&#10;eQN9fO5mq9/G17m84mzcv5XdlzPmcTq+rkFlGvPdfLv+tIJfLgVXvpER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ThxQAAAN0AAAAPAAAAAAAAAAAAAAAAAJgCAABkcnMv&#10;ZG93bnJldi54bWxQSwUGAAAAAAQABAD1AAAAigMAAAAA&#10;" path="m,l459,e" filled="f" strokeweight=".58pt">
                    <v:path arrowok="t" o:connecttype="custom" o:connectlocs="0,0;459,0" o:connectangles="0,0"/>
                  </v:shape>
                </v:group>
                <v:group id="Group 1495" o:spid="_x0000_s1033" style="position:absolute;left:5941;top:-42;width:2;height:471" coordorigin="5941,-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496" o:spid="_x0000_s1034" style="position:absolute;left:5941;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eusUA&#10;AADdAAAADwAAAGRycy9kb3ducmV2LnhtbESPQWvCQBCF74X+h2UKvdWNHqxEV5GCoJRS1F56G7Jj&#10;Es3OptlpTP995yB4m+G9ee+bxWoIjempS3VkB+NRBoa4iL7m0sHXcfMyA5ME2WMTmRz8UYLV8vFh&#10;gbmPV95Tf5DSaAinHB1UIm1ubSoqCphGsSVW7RS7gKJrV1rf4VXDQ2MnWTa1AWvWhgpbequouBx+&#10;g4MPL01/Po7b/p03p/T6uftJ8u3c89OwnoMRGuRuvl1vveJPJ8qv3+gId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N66xQAAAN0AAAAPAAAAAAAAAAAAAAAAAJgCAABkcnMv&#10;ZG93bnJldi54bWxQSwUGAAAAAAQABAD1AAAAigMAAAAA&#10;" path="m,l,471e" filled="f" strokeweight=".58pt">
                    <v:path arrowok="t" o:connecttype="custom" o:connectlocs="0,-42;0,429" o:connectangles="0,0"/>
                  </v:shape>
                </v:group>
                <w10:wrap anchorx="page"/>
              </v:group>
            </w:pict>
          </mc:Fallback>
        </mc:AlternateContent>
      </w:r>
      <w:r>
        <w:rPr>
          <w:noProof/>
        </w:rPr>
        <mc:AlternateContent>
          <mc:Choice Requires="wpg">
            <w:drawing>
              <wp:anchor distT="0" distB="0" distL="114300" distR="114300" simplePos="0" relativeHeight="503114744" behindDoc="1" locked="0" layoutInCell="1" allowOverlap="1">
                <wp:simplePos x="0" y="0"/>
                <wp:positionH relativeFrom="page">
                  <wp:posOffset>4624070</wp:posOffset>
                </wp:positionH>
                <wp:positionV relativeFrom="paragraph">
                  <wp:posOffset>-33020</wp:posOffset>
                </wp:positionV>
                <wp:extent cx="791210" cy="312420"/>
                <wp:effectExtent l="4445" t="5080" r="4445" b="6350"/>
                <wp:wrapNone/>
                <wp:docPr id="1603"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312420"/>
                          <a:chOff x="7282" y="-52"/>
                          <a:chExt cx="1246" cy="492"/>
                        </a:xfrm>
                      </wpg:grpSpPr>
                      <wpg:grpSp>
                        <wpg:cNvPr id="1604" name="Group 1492"/>
                        <wpg:cNvGrpSpPr>
                          <a:grpSpLocks/>
                        </wpg:cNvGrpSpPr>
                        <wpg:grpSpPr bwMode="auto">
                          <a:xfrm>
                            <a:off x="7288" y="-47"/>
                            <a:ext cx="1234" cy="2"/>
                            <a:chOff x="7288" y="-47"/>
                            <a:chExt cx="1234" cy="2"/>
                          </a:xfrm>
                        </wpg:grpSpPr>
                        <wps:wsp>
                          <wps:cNvPr id="1605" name="Freeform 1493"/>
                          <wps:cNvSpPr>
                            <a:spLocks/>
                          </wps:cNvSpPr>
                          <wps:spPr bwMode="auto">
                            <a:xfrm>
                              <a:off x="7288" y="-47"/>
                              <a:ext cx="1234" cy="2"/>
                            </a:xfrm>
                            <a:custGeom>
                              <a:avLst/>
                              <a:gdLst>
                                <a:gd name="T0" fmla="+- 0 7288 7288"/>
                                <a:gd name="T1" fmla="*/ T0 w 1234"/>
                                <a:gd name="T2" fmla="+- 0 8521 7288"/>
                                <a:gd name="T3" fmla="*/ T2 w 1234"/>
                              </a:gdLst>
                              <a:ahLst/>
                              <a:cxnLst>
                                <a:cxn ang="0">
                                  <a:pos x="T1" y="0"/>
                                </a:cxn>
                                <a:cxn ang="0">
                                  <a:pos x="T3" y="0"/>
                                </a:cxn>
                              </a:cxnLst>
                              <a:rect l="0" t="0" r="r" b="b"/>
                              <a:pathLst>
                                <a:path w="1234">
                                  <a:moveTo>
                                    <a:pt x="0" y="0"/>
                                  </a:moveTo>
                                  <a:lnTo>
                                    <a:pt x="12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490"/>
                        <wpg:cNvGrpSpPr>
                          <a:grpSpLocks/>
                        </wpg:cNvGrpSpPr>
                        <wpg:grpSpPr bwMode="auto">
                          <a:xfrm>
                            <a:off x="7293" y="-42"/>
                            <a:ext cx="2" cy="471"/>
                            <a:chOff x="7293" y="-42"/>
                            <a:chExt cx="2" cy="471"/>
                          </a:xfrm>
                        </wpg:grpSpPr>
                        <wps:wsp>
                          <wps:cNvPr id="1607" name="Freeform 1491"/>
                          <wps:cNvSpPr>
                            <a:spLocks/>
                          </wps:cNvSpPr>
                          <wps:spPr bwMode="auto">
                            <a:xfrm>
                              <a:off x="7293"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488"/>
                        <wpg:cNvGrpSpPr>
                          <a:grpSpLocks/>
                        </wpg:cNvGrpSpPr>
                        <wpg:grpSpPr bwMode="auto">
                          <a:xfrm>
                            <a:off x="7288" y="433"/>
                            <a:ext cx="1234" cy="2"/>
                            <a:chOff x="7288" y="433"/>
                            <a:chExt cx="1234" cy="2"/>
                          </a:xfrm>
                        </wpg:grpSpPr>
                        <wps:wsp>
                          <wps:cNvPr id="1609" name="Freeform 1489"/>
                          <wps:cNvSpPr>
                            <a:spLocks/>
                          </wps:cNvSpPr>
                          <wps:spPr bwMode="auto">
                            <a:xfrm>
                              <a:off x="7288" y="433"/>
                              <a:ext cx="1234" cy="2"/>
                            </a:xfrm>
                            <a:custGeom>
                              <a:avLst/>
                              <a:gdLst>
                                <a:gd name="T0" fmla="+- 0 7288 7288"/>
                                <a:gd name="T1" fmla="*/ T0 w 1234"/>
                                <a:gd name="T2" fmla="+- 0 8521 7288"/>
                                <a:gd name="T3" fmla="*/ T2 w 1234"/>
                              </a:gdLst>
                              <a:ahLst/>
                              <a:cxnLst>
                                <a:cxn ang="0">
                                  <a:pos x="T1" y="0"/>
                                </a:cxn>
                                <a:cxn ang="0">
                                  <a:pos x="T3" y="0"/>
                                </a:cxn>
                              </a:cxnLst>
                              <a:rect l="0" t="0" r="r" b="b"/>
                              <a:pathLst>
                                <a:path w="1234">
                                  <a:moveTo>
                                    <a:pt x="0" y="0"/>
                                  </a:moveTo>
                                  <a:lnTo>
                                    <a:pt x="12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486"/>
                        <wpg:cNvGrpSpPr>
                          <a:grpSpLocks/>
                        </wpg:cNvGrpSpPr>
                        <wpg:grpSpPr bwMode="auto">
                          <a:xfrm>
                            <a:off x="8517" y="-42"/>
                            <a:ext cx="2" cy="471"/>
                            <a:chOff x="8517" y="-42"/>
                            <a:chExt cx="2" cy="471"/>
                          </a:xfrm>
                        </wpg:grpSpPr>
                        <wps:wsp>
                          <wps:cNvPr id="1611" name="Freeform 1487"/>
                          <wps:cNvSpPr>
                            <a:spLocks/>
                          </wps:cNvSpPr>
                          <wps:spPr bwMode="auto">
                            <a:xfrm>
                              <a:off x="8517" y="-42"/>
                              <a:ext cx="2" cy="471"/>
                            </a:xfrm>
                            <a:custGeom>
                              <a:avLst/>
                              <a:gdLst>
                                <a:gd name="T0" fmla="+- 0 -42 -42"/>
                                <a:gd name="T1" fmla="*/ -42 h 471"/>
                                <a:gd name="T2" fmla="+- 0 429 -42"/>
                                <a:gd name="T3" fmla="*/ 429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85" o:spid="_x0000_s1026" style="position:absolute;margin-left:364.1pt;margin-top:-2.6pt;width:62.3pt;height:24.6pt;z-index:-201736;mso-position-horizontal-relative:page" coordorigin="7282,-52" coordsize="124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">
                <v:group id="Group 1492" o:spid="_x0000_s1027" style="position:absolute;left:7288;top:-47;width:1234;height:2" coordorigin="7288,-47" coordsize="1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493" o:spid="_x0000_s1028" style="position:absolute;left:7288;top:-47;width:1234;height: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xdsMA&#10;AADdAAAADwAAAGRycy9kb3ducmV2LnhtbERPTYvCMBC9C/6HMMLeNLWwKtUoKi542YNaD96GZmyK&#10;zaQ2Wa3/3iws7G0e73MWq87W4kGtrxwrGI8SEMSF0xWXCvLT13AGwgdkjbVjUvAiD6tlv7fATLsn&#10;H+hxDKWIIewzVGBCaDIpfWHIoh+5hjhyV9daDBG2pdQtPmO4rWWaJBNpseLYYLChraHidvyxCm55&#10;vku3h316vq+b1Fzu0++NmSr1MejWcxCBuvAv/nPvdZw/ST7h95t4gl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KxdsMAAADdAAAADwAAAAAAAAAAAAAAAACYAgAAZHJzL2Rv&#10;d25yZXYueG1sUEsFBgAAAAAEAAQA9QAAAIgDAAAAAA==&#10;" path="m,l1233,e" filled="f" strokeweight=".58pt">
                    <v:path arrowok="t" o:connecttype="custom" o:connectlocs="0,0;1233,0" o:connectangles="0,0"/>
                  </v:shape>
                </v:group>
                <v:group id="Group 1490" o:spid="_x0000_s1029" style="position:absolute;left:7293;top:-42;width:2;height:471" coordorigin="7293,-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491" o:spid="_x0000_s1030" style="position:absolute;left:7293;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arsIA&#10;AADdAAAADwAAAGRycy9kb3ducmV2LnhtbERPTWvCQBC9C/0PyxS86UYPKqmrlIJQERGNl96G7Jik&#10;zc6m2TGm/74rCN7m8T5nue5drTpqQ+XZwGScgCLOva24MHDONqMFqCDIFmvPZOCPAqxXL4Mlptbf&#10;+EjdSQoVQzikaKAUaVKtQ16SwzD2DXHkLr51KBG2hbYt3mK4q/U0SWbaYcWxocSGPkrKf05XZ2Bv&#10;pe6+s0nT7XhzCfPD9jfIlzHD1/79DZRQL0/xw/1p4/xZMof7N/EE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quwgAAAN0AAAAPAAAAAAAAAAAAAAAAAJgCAABkcnMvZG93&#10;bnJldi54bWxQSwUGAAAAAAQABAD1AAAAhwMAAAAA&#10;" path="m,l,471e" filled="f" strokeweight=".58pt">
                    <v:path arrowok="t" o:connecttype="custom" o:connectlocs="0,-42;0,429" o:connectangles="0,0"/>
                  </v:shape>
                </v:group>
                <v:group id="Group 1488" o:spid="_x0000_s1031" style="position:absolute;left:7288;top:433;width:1234;height:2" coordorigin="7288,433" coordsize="1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489" o:spid="_x0000_s1032" style="position:absolute;left:7288;top:433;width:1234;height: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c8MA&#10;AADdAAAADwAAAGRycy9kb3ducmV2LnhtbERPO2/CMBDekfofrKvUDRwy8EgxCBBILB2AMHQ7xUcc&#10;EZ9DbCD99zUSEtt9+p43W3S2FndqfeVYwXCQgCAunK64VJAft/0JCB+QNdaOScEfeVjMP3ozzLR7&#10;8J7uh1CKGMI+QwUmhCaT0heGLPqBa4gjd3atxRBhW0rd4iOG21qmSTKSFiuODQYbWhsqLoebVXDJ&#10;80263u/S03XZpOb3Ov5ZmbFSX5/d8htEoC68xS/3Tsf5o2QKz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7c8MAAADdAAAADwAAAAAAAAAAAAAAAACYAgAAZHJzL2Rv&#10;d25yZXYueG1sUEsFBgAAAAAEAAQA9QAAAIgDAAAAAA==&#10;" path="m,l1233,e" filled="f" strokeweight=".58pt">
                    <v:path arrowok="t" o:connecttype="custom" o:connectlocs="0,0;1233,0" o:connectangles="0,0"/>
                  </v:shape>
                </v:group>
                <v:group id="Group 1486" o:spid="_x0000_s1033" style="position:absolute;left:8517;top:-42;width:2;height:471" coordorigin="8517,-42"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487" o:spid="_x0000_s1034" style="position:absolute;left:8517;top:-42;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nMIA&#10;AADdAAAADwAAAGRycy9kb3ducmV2LnhtbERPTWvCQBC9F/wPywje6iY9aEldpQhCRUSqXrwN2TFJ&#10;m52N2THGf+8Khd7m8T5ntuhdrTpqQ+XZQDpOQBHn3lZcGDgeVq/voIIgW6w9k4E7BVjMBy8zzKy/&#10;8Td1eylUDOGQoYFSpMm0DnlJDsPYN8SRO/vWoUTYFtq2eIvhrtZvSTLRDiuODSU2tCwp/91fnYGt&#10;lbr7OaRNt+HVOUx360uQkzGjYf/5AUqol3/xn/vLxvmTNIXnN/EE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LGcwgAAAN0AAAAPAAAAAAAAAAAAAAAAAJgCAABkcnMvZG93&#10;bnJldi54bWxQSwUGAAAAAAQABAD1AAAAhwMAAAAA&#10;" path="m,l,471e" filled="f" strokeweight=".58pt">
                    <v:path arrowok="t" o:connecttype="custom" o:connectlocs="0,-42;0,429" o:connectangles="0,0"/>
                  </v:shape>
                </v:group>
                <w10:wrap anchorx="page"/>
              </v:group>
            </w:pict>
          </mc:Fallback>
        </mc:AlternateContent>
      </w:r>
      <w:r>
        <w:rPr>
          <w:noProof/>
        </w:rPr>
        <mc:AlternateContent>
          <mc:Choice Requires="wps">
            <w:drawing>
              <wp:anchor distT="0" distB="0" distL="114300" distR="114300" simplePos="0" relativeHeight="2584" behindDoc="0" locked="0" layoutInCell="1" allowOverlap="1">
                <wp:simplePos x="0" y="0"/>
                <wp:positionH relativeFrom="page">
                  <wp:posOffset>5944870</wp:posOffset>
                </wp:positionH>
                <wp:positionV relativeFrom="paragraph">
                  <wp:posOffset>-29845</wp:posOffset>
                </wp:positionV>
                <wp:extent cx="982980" cy="304800"/>
                <wp:effectExtent l="10795" t="8255" r="6350" b="10795"/>
                <wp:wrapNone/>
                <wp:docPr id="1602"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048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before="96"/>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069" type="#_x0000_t202" style="position:absolute;left:0;text-align:left;margin-left:468.1pt;margin-top:-2.35pt;width:77.4pt;height:24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" filled="f" strokeweight=".58pt">
                <v:textbox inset="0,0,0,0">
                  <w:txbxContent>
                    <w:p w:rsidR="0091640E" w:rsidRDefault="0091640E">
                      <w:pPr>
                        <w:pStyle w:val="BodyText"/>
                        <w:spacing w:before="96"/>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rPr>
          <w:spacing w:val="-1"/>
        </w:rPr>
        <w:t>First</w:t>
      </w:r>
      <w:r w:rsidR="0091640E">
        <w:t xml:space="preserve"> </w:t>
      </w:r>
      <w:r w:rsidR="0091640E">
        <w:rPr>
          <w:spacing w:val="-1"/>
        </w:rPr>
        <w:t>Name:</w:t>
      </w:r>
      <w:r w:rsidR="0091640E">
        <w:rPr>
          <w:spacing w:val="-1"/>
        </w:rPr>
        <w:tab/>
      </w:r>
      <w:r w:rsidR="0091640E">
        <w:rPr>
          <w:w w:val="95"/>
        </w:rPr>
        <w:t>MI</w:t>
      </w:r>
      <w:r w:rsidR="0091640E">
        <w:rPr>
          <w:w w:val="95"/>
        </w:rPr>
        <w:tab/>
      </w:r>
      <w:r w:rsidR="0091640E">
        <w:t xml:space="preserve">Last </w:t>
      </w:r>
      <w:r w:rsidR="0091640E">
        <w:rPr>
          <w:spacing w:val="-2"/>
        </w:rPr>
        <w:t>Name:</w:t>
      </w:r>
      <w:r w:rsidR="0091640E">
        <w:rPr>
          <w:spacing w:val="-2"/>
        </w:rPr>
        <w:tab/>
        <w:t>Suffix:</w:t>
      </w:r>
    </w:p>
    <w:p w:rsidR="0044133A" w:rsidRDefault="0044133A">
      <w:pPr>
        <w:spacing w:before="2"/>
        <w:rPr>
          <w:rFonts w:ascii="Calibri" w:eastAsia="Calibri" w:hAnsi="Calibri" w:cs="Calibri"/>
          <w:sz w:val="29"/>
          <w:szCs w:val="29"/>
        </w:rPr>
      </w:pPr>
    </w:p>
    <w:p w:rsidR="0044133A" w:rsidRDefault="001D5142">
      <w:pPr>
        <w:spacing w:line="200" w:lineRule="atLeast"/>
        <w:ind w:left="65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23205" cy="1390650"/>
                <wp:effectExtent l="9525" t="9525" r="10795" b="9525"/>
                <wp:docPr id="1601" name="Text 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90650"/>
                        </a:xfrm>
                        <a:prstGeom prst="rect">
                          <a:avLst/>
                        </a:prstGeom>
                        <a:noFill/>
                        <a:ln w="431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197"/>
                              <w:ind w:left="226"/>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to </w:t>
                            </w:r>
                            <w:r>
                              <w:rPr>
                                <w:rFonts w:ascii="Calibri" w:eastAsia="Calibri" w:hAnsi="Calibri" w:cs="Calibri"/>
                                <w:i/>
                                <w:spacing w:val="-1"/>
                              </w:rPr>
                              <w:t>applicant:</w:t>
                            </w:r>
                            <w:r>
                              <w:rPr>
                                <w:rFonts w:ascii="Calibri" w:eastAsia="Calibri" w:hAnsi="Calibri" w:cs="Calibri"/>
                                <w:i/>
                                <w:spacing w:val="1"/>
                              </w:rPr>
                              <w:t xml:space="preserve"> </w:t>
                            </w:r>
                            <w:r>
                              <w:rPr>
                                <w:rFonts w:ascii="Calibri" w:eastAsia="Calibri" w:hAnsi="Calibri" w:cs="Calibri"/>
                                <w:i/>
                                <w:spacing w:val="-1"/>
                              </w:rPr>
                              <w:t>Choices</w:t>
                            </w:r>
                            <w:r>
                              <w:rPr>
                                <w:rFonts w:ascii="Calibri" w:eastAsia="Calibri" w:hAnsi="Calibri" w:cs="Calibri"/>
                                <w:i/>
                                <w:spacing w:val="1"/>
                              </w:rPr>
                              <w:t xml:space="preserve"> </w:t>
                            </w:r>
                            <w:r>
                              <w:rPr>
                                <w:rFonts w:ascii="Calibri" w:eastAsia="Calibri" w:hAnsi="Calibri" w:cs="Calibri"/>
                                <w:i/>
                                <w:spacing w:val="-2"/>
                              </w:rPr>
                              <w:t>in</w:t>
                            </w:r>
                            <w:r>
                              <w:rPr>
                                <w:rFonts w:ascii="Calibri" w:eastAsia="Calibri" w:hAnsi="Calibri" w:cs="Calibri"/>
                                <w:i/>
                                <w:spacing w:val="-1"/>
                              </w:rPr>
                              <w:t xml:space="preserve"> the</w:t>
                            </w:r>
                            <w:r>
                              <w:rPr>
                                <w:rFonts w:ascii="Calibri" w:eastAsia="Calibri" w:hAnsi="Calibri" w:cs="Calibri"/>
                                <w:i/>
                              </w:rPr>
                              <w:t xml:space="preserve"> </w:t>
                            </w:r>
                            <w:r>
                              <w:rPr>
                                <w:rFonts w:ascii="Calibri" w:eastAsia="Calibri" w:hAnsi="Calibri" w:cs="Calibri"/>
                                <w:i/>
                                <w:spacing w:val="-1"/>
                              </w:rPr>
                              <w:t>“Suffix”</w:t>
                            </w:r>
                            <w:r>
                              <w:rPr>
                                <w:rFonts w:ascii="Calibri" w:eastAsia="Calibri" w:hAnsi="Calibri" w:cs="Calibri"/>
                                <w:i/>
                                <w:spacing w:val="1"/>
                              </w:rPr>
                              <w:t xml:space="preserve"> </w:t>
                            </w:r>
                            <w:r>
                              <w:rPr>
                                <w:rFonts w:ascii="Calibri" w:eastAsia="Calibri" w:hAnsi="Calibri" w:cs="Calibri"/>
                                <w:i/>
                                <w:spacing w:val="-1"/>
                              </w:rPr>
                              <w:t>drop-down</w:t>
                            </w:r>
                            <w:r>
                              <w:rPr>
                                <w:rFonts w:ascii="Calibri" w:eastAsia="Calibri" w:hAnsi="Calibri" w:cs="Calibri"/>
                                <w:i/>
                              </w:rPr>
                              <w:t xml:space="preserve"> </w:t>
                            </w:r>
                            <w:r>
                              <w:rPr>
                                <w:rFonts w:ascii="Calibri" w:eastAsia="Calibri" w:hAnsi="Calibri" w:cs="Calibri"/>
                                <w:i/>
                                <w:spacing w:val="-1"/>
                              </w:rPr>
                              <w:t>menu</w:t>
                            </w:r>
                            <w:r>
                              <w:rPr>
                                <w:rFonts w:ascii="Calibri" w:eastAsia="Calibri" w:hAnsi="Calibri" w:cs="Calibri"/>
                                <w:i/>
                                <w:spacing w:val="-2"/>
                              </w:rPr>
                              <w:t xml:space="preserve"> </w:t>
                            </w:r>
                            <w:r>
                              <w:rPr>
                                <w:rFonts w:ascii="Calibri" w:eastAsia="Calibri" w:hAnsi="Calibri" w:cs="Calibri"/>
                                <w:i/>
                                <w:spacing w:val="-1"/>
                              </w:rPr>
                              <w:t>are</w:t>
                            </w:r>
                            <w:r>
                              <w:rPr>
                                <w:rFonts w:ascii="Calibri" w:eastAsia="Calibri" w:hAnsi="Calibri" w:cs="Calibri"/>
                                <w:i/>
                              </w:rPr>
                              <w:t xml:space="preserve"> </w:t>
                            </w:r>
                            <w:r>
                              <w:rPr>
                                <w:rFonts w:ascii="Calibri" w:eastAsia="Calibri" w:hAnsi="Calibri" w:cs="Calibri"/>
                                <w:i/>
                                <w:spacing w:val="-1"/>
                              </w:rPr>
                              <w:t>as</w:t>
                            </w:r>
                            <w:r>
                              <w:rPr>
                                <w:rFonts w:ascii="Calibri" w:eastAsia="Calibri" w:hAnsi="Calibri" w:cs="Calibri"/>
                                <w:i/>
                                <w:spacing w:val="-2"/>
                              </w:rPr>
                              <w:t xml:space="preserve"> </w:t>
                            </w:r>
                            <w:r>
                              <w:rPr>
                                <w:rFonts w:ascii="Calibri" w:eastAsia="Calibri" w:hAnsi="Calibri" w:cs="Calibri"/>
                                <w:i/>
                                <w:spacing w:val="-1"/>
                              </w:rPr>
                              <w:t>follows.</w:t>
                            </w:r>
                          </w:p>
                          <w:p w:rsidR="0091640E" w:rsidRDefault="0091640E">
                            <w:pPr>
                              <w:spacing w:before="10"/>
                              <w:rPr>
                                <w:rFonts w:ascii="Calibri" w:eastAsia="Calibri" w:hAnsi="Calibri" w:cs="Calibri"/>
                              </w:rPr>
                            </w:pPr>
                          </w:p>
                          <w:p w:rsidR="0091640E" w:rsidRDefault="0091640E">
                            <w:pPr>
                              <w:ind w:left="226"/>
                              <w:rPr>
                                <w:rFonts w:ascii="Calibri" w:eastAsia="Calibri" w:hAnsi="Calibri" w:cs="Calibri"/>
                              </w:rPr>
                            </w:pPr>
                            <w:r>
                              <w:rPr>
                                <w:rFonts w:ascii="Calibri"/>
                                <w:spacing w:val="-1"/>
                              </w:rPr>
                              <w:t>Jr.</w:t>
                            </w:r>
                          </w:p>
                          <w:p w:rsidR="0091640E" w:rsidRDefault="0091640E">
                            <w:pPr>
                              <w:spacing w:before="41" w:line="274" w:lineRule="auto"/>
                              <w:ind w:left="226" w:right="7710"/>
                              <w:rPr>
                                <w:rFonts w:ascii="Calibri" w:eastAsia="Calibri" w:hAnsi="Calibri" w:cs="Calibri"/>
                              </w:rPr>
                            </w:pPr>
                            <w:r>
                              <w:rPr>
                                <w:rFonts w:ascii="Calibri"/>
                                <w:spacing w:val="-1"/>
                              </w:rPr>
                              <w:t>Sr.</w:t>
                            </w:r>
                            <w:r>
                              <w:rPr>
                                <w:rFonts w:ascii="Calibri"/>
                                <w:spacing w:val="21"/>
                              </w:rPr>
                              <w:t xml:space="preserve"> </w:t>
                            </w:r>
                            <w:r>
                              <w:rPr>
                                <w:rFonts w:ascii="Calibri"/>
                                <w:spacing w:val="-1"/>
                              </w:rPr>
                              <w:t>M.D.</w:t>
                            </w:r>
                          </w:p>
                          <w:p w:rsidR="0091640E" w:rsidRDefault="0091640E">
                            <w:pPr>
                              <w:spacing w:before="4"/>
                              <w:ind w:left="226"/>
                              <w:rPr>
                                <w:rFonts w:ascii="Calibri" w:eastAsia="Calibri" w:hAnsi="Calibri" w:cs="Calibri"/>
                              </w:rPr>
                            </w:pPr>
                            <w:r>
                              <w:rPr>
                                <w:rFonts w:ascii="Calibri"/>
                                <w:spacing w:val="-1"/>
                              </w:rPr>
                              <w:t>Ph.D.</w:t>
                            </w:r>
                          </w:p>
                        </w:txbxContent>
                      </wps:txbx>
                      <wps:bodyPr rot="0" vert="horz" wrap="square" lIns="0" tIns="0" rIns="0" bIns="0" anchor="t" anchorCtr="0" upright="1">
                        <a:noAutofit/>
                      </wps:bodyPr>
                    </wps:wsp>
                  </a:graphicData>
                </a:graphic>
              </wp:inline>
            </w:drawing>
          </mc:Choice>
          <mc:Fallback>
            <w:pict>
              <v:shape id="Text Box 1802" o:spid="_x0000_s1070" type="#_x0000_t202" style="width:419.1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" filled="f" strokeweight=".34pt">
                <v:textbox inset="0,0,0,0">
                  <w:txbxContent>
                    <w:p w:rsidR="0091640E" w:rsidRDefault="0091640E">
                      <w:pPr>
                        <w:spacing w:before="197"/>
                        <w:ind w:left="226"/>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to </w:t>
                      </w:r>
                      <w:r>
                        <w:rPr>
                          <w:rFonts w:ascii="Calibri" w:eastAsia="Calibri" w:hAnsi="Calibri" w:cs="Calibri"/>
                          <w:i/>
                          <w:spacing w:val="-1"/>
                        </w:rPr>
                        <w:t>applicant:</w:t>
                      </w:r>
                      <w:r>
                        <w:rPr>
                          <w:rFonts w:ascii="Calibri" w:eastAsia="Calibri" w:hAnsi="Calibri" w:cs="Calibri"/>
                          <w:i/>
                          <w:spacing w:val="1"/>
                        </w:rPr>
                        <w:t xml:space="preserve"> </w:t>
                      </w:r>
                      <w:r>
                        <w:rPr>
                          <w:rFonts w:ascii="Calibri" w:eastAsia="Calibri" w:hAnsi="Calibri" w:cs="Calibri"/>
                          <w:i/>
                          <w:spacing w:val="-1"/>
                        </w:rPr>
                        <w:t>Choices</w:t>
                      </w:r>
                      <w:r>
                        <w:rPr>
                          <w:rFonts w:ascii="Calibri" w:eastAsia="Calibri" w:hAnsi="Calibri" w:cs="Calibri"/>
                          <w:i/>
                          <w:spacing w:val="1"/>
                        </w:rPr>
                        <w:t xml:space="preserve"> </w:t>
                      </w:r>
                      <w:r>
                        <w:rPr>
                          <w:rFonts w:ascii="Calibri" w:eastAsia="Calibri" w:hAnsi="Calibri" w:cs="Calibri"/>
                          <w:i/>
                          <w:spacing w:val="-2"/>
                        </w:rPr>
                        <w:t>in</w:t>
                      </w:r>
                      <w:r>
                        <w:rPr>
                          <w:rFonts w:ascii="Calibri" w:eastAsia="Calibri" w:hAnsi="Calibri" w:cs="Calibri"/>
                          <w:i/>
                          <w:spacing w:val="-1"/>
                        </w:rPr>
                        <w:t xml:space="preserve"> the</w:t>
                      </w:r>
                      <w:r>
                        <w:rPr>
                          <w:rFonts w:ascii="Calibri" w:eastAsia="Calibri" w:hAnsi="Calibri" w:cs="Calibri"/>
                          <w:i/>
                        </w:rPr>
                        <w:t xml:space="preserve"> </w:t>
                      </w:r>
                      <w:r>
                        <w:rPr>
                          <w:rFonts w:ascii="Calibri" w:eastAsia="Calibri" w:hAnsi="Calibri" w:cs="Calibri"/>
                          <w:i/>
                          <w:spacing w:val="-1"/>
                        </w:rPr>
                        <w:t>“Suffix”</w:t>
                      </w:r>
                      <w:r>
                        <w:rPr>
                          <w:rFonts w:ascii="Calibri" w:eastAsia="Calibri" w:hAnsi="Calibri" w:cs="Calibri"/>
                          <w:i/>
                          <w:spacing w:val="1"/>
                        </w:rPr>
                        <w:t xml:space="preserve"> </w:t>
                      </w:r>
                      <w:r>
                        <w:rPr>
                          <w:rFonts w:ascii="Calibri" w:eastAsia="Calibri" w:hAnsi="Calibri" w:cs="Calibri"/>
                          <w:i/>
                          <w:spacing w:val="-1"/>
                        </w:rPr>
                        <w:t>drop-down</w:t>
                      </w:r>
                      <w:r>
                        <w:rPr>
                          <w:rFonts w:ascii="Calibri" w:eastAsia="Calibri" w:hAnsi="Calibri" w:cs="Calibri"/>
                          <w:i/>
                        </w:rPr>
                        <w:t xml:space="preserve"> </w:t>
                      </w:r>
                      <w:r>
                        <w:rPr>
                          <w:rFonts w:ascii="Calibri" w:eastAsia="Calibri" w:hAnsi="Calibri" w:cs="Calibri"/>
                          <w:i/>
                          <w:spacing w:val="-1"/>
                        </w:rPr>
                        <w:t>menu</w:t>
                      </w:r>
                      <w:r>
                        <w:rPr>
                          <w:rFonts w:ascii="Calibri" w:eastAsia="Calibri" w:hAnsi="Calibri" w:cs="Calibri"/>
                          <w:i/>
                          <w:spacing w:val="-2"/>
                        </w:rPr>
                        <w:t xml:space="preserve"> </w:t>
                      </w:r>
                      <w:r>
                        <w:rPr>
                          <w:rFonts w:ascii="Calibri" w:eastAsia="Calibri" w:hAnsi="Calibri" w:cs="Calibri"/>
                          <w:i/>
                          <w:spacing w:val="-1"/>
                        </w:rPr>
                        <w:t>are</w:t>
                      </w:r>
                      <w:r>
                        <w:rPr>
                          <w:rFonts w:ascii="Calibri" w:eastAsia="Calibri" w:hAnsi="Calibri" w:cs="Calibri"/>
                          <w:i/>
                        </w:rPr>
                        <w:t xml:space="preserve"> </w:t>
                      </w:r>
                      <w:r>
                        <w:rPr>
                          <w:rFonts w:ascii="Calibri" w:eastAsia="Calibri" w:hAnsi="Calibri" w:cs="Calibri"/>
                          <w:i/>
                          <w:spacing w:val="-1"/>
                        </w:rPr>
                        <w:t>as</w:t>
                      </w:r>
                      <w:r>
                        <w:rPr>
                          <w:rFonts w:ascii="Calibri" w:eastAsia="Calibri" w:hAnsi="Calibri" w:cs="Calibri"/>
                          <w:i/>
                          <w:spacing w:val="-2"/>
                        </w:rPr>
                        <w:t xml:space="preserve"> </w:t>
                      </w:r>
                      <w:r>
                        <w:rPr>
                          <w:rFonts w:ascii="Calibri" w:eastAsia="Calibri" w:hAnsi="Calibri" w:cs="Calibri"/>
                          <w:i/>
                          <w:spacing w:val="-1"/>
                        </w:rPr>
                        <w:t>follows.</w:t>
                      </w:r>
                    </w:p>
                    <w:p w:rsidR="0091640E" w:rsidRDefault="0091640E">
                      <w:pPr>
                        <w:spacing w:before="10"/>
                        <w:rPr>
                          <w:rFonts w:ascii="Calibri" w:eastAsia="Calibri" w:hAnsi="Calibri" w:cs="Calibri"/>
                        </w:rPr>
                      </w:pPr>
                    </w:p>
                    <w:p w:rsidR="0091640E" w:rsidRDefault="0091640E">
                      <w:pPr>
                        <w:ind w:left="226"/>
                        <w:rPr>
                          <w:rFonts w:ascii="Calibri" w:eastAsia="Calibri" w:hAnsi="Calibri" w:cs="Calibri"/>
                        </w:rPr>
                      </w:pPr>
                      <w:r>
                        <w:rPr>
                          <w:rFonts w:ascii="Calibri"/>
                          <w:spacing w:val="-1"/>
                        </w:rPr>
                        <w:t>Jr.</w:t>
                      </w:r>
                    </w:p>
                    <w:p w:rsidR="0091640E" w:rsidRDefault="0091640E">
                      <w:pPr>
                        <w:spacing w:before="41" w:line="274" w:lineRule="auto"/>
                        <w:ind w:left="226" w:right="7710"/>
                        <w:rPr>
                          <w:rFonts w:ascii="Calibri" w:eastAsia="Calibri" w:hAnsi="Calibri" w:cs="Calibri"/>
                        </w:rPr>
                      </w:pPr>
                      <w:r>
                        <w:rPr>
                          <w:rFonts w:ascii="Calibri"/>
                          <w:spacing w:val="-1"/>
                        </w:rPr>
                        <w:t>Sr.</w:t>
                      </w:r>
                      <w:r>
                        <w:rPr>
                          <w:rFonts w:ascii="Calibri"/>
                          <w:spacing w:val="21"/>
                        </w:rPr>
                        <w:t xml:space="preserve"> </w:t>
                      </w:r>
                      <w:r>
                        <w:rPr>
                          <w:rFonts w:ascii="Calibri"/>
                          <w:spacing w:val="-1"/>
                        </w:rPr>
                        <w:t>M.D.</w:t>
                      </w:r>
                    </w:p>
                    <w:p w:rsidR="0091640E" w:rsidRDefault="0091640E">
                      <w:pPr>
                        <w:spacing w:before="4"/>
                        <w:ind w:left="226"/>
                        <w:rPr>
                          <w:rFonts w:ascii="Calibri" w:eastAsia="Calibri" w:hAnsi="Calibri" w:cs="Calibri"/>
                        </w:rPr>
                      </w:pPr>
                      <w:r>
                        <w:rPr>
                          <w:rFonts w:ascii="Calibri"/>
                          <w:spacing w:val="-1"/>
                        </w:rPr>
                        <w:t>Ph.D.</w:t>
                      </w:r>
                    </w:p>
                  </w:txbxContent>
                </v:textbox>
                <w10:anchorlock/>
              </v:shape>
            </w:pict>
          </mc:Fallback>
        </mc:AlternateContent>
      </w:r>
    </w:p>
    <w:p w:rsidR="0044133A" w:rsidRDefault="0044133A">
      <w:pPr>
        <w:spacing w:before="3"/>
        <w:rPr>
          <w:rFonts w:ascii="Calibri" w:eastAsia="Calibri" w:hAnsi="Calibri" w:cs="Calibri"/>
          <w:sz w:val="14"/>
          <w:szCs w:val="14"/>
        </w:rPr>
      </w:pPr>
    </w:p>
    <w:p w:rsidR="0044133A" w:rsidRDefault="001D5142">
      <w:pPr>
        <w:pStyle w:val="BodyText"/>
        <w:spacing w:before="56" w:line="428" w:lineRule="auto"/>
        <w:ind w:right="7805"/>
      </w:pPr>
      <w:r>
        <w:rPr>
          <w:noProof/>
        </w:rPr>
        <mc:AlternateContent>
          <mc:Choice Requires="wpg">
            <w:drawing>
              <wp:anchor distT="0" distB="0" distL="114300" distR="114300" simplePos="0" relativeHeight="503114768" behindDoc="1" locked="0" layoutInCell="1" allowOverlap="1">
                <wp:simplePos x="0" y="0"/>
                <wp:positionH relativeFrom="page">
                  <wp:posOffset>1365250</wp:posOffset>
                </wp:positionH>
                <wp:positionV relativeFrom="paragraph">
                  <wp:posOffset>-33020</wp:posOffset>
                </wp:positionV>
                <wp:extent cx="5569585" cy="1527175"/>
                <wp:effectExtent l="3175" t="5080" r="8890" b="1270"/>
                <wp:wrapNone/>
                <wp:docPr id="1562"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585" cy="1527175"/>
                          <a:chOff x="2150" y="-52"/>
                          <a:chExt cx="8771" cy="2405"/>
                        </a:xfrm>
                      </wpg:grpSpPr>
                      <wpg:grpSp>
                        <wpg:cNvPr id="1563" name="Group 1481"/>
                        <wpg:cNvGrpSpPr>
                          <a:grpSpLocks/>
                        </wpg:cNvGrpSpPr>
                        <wpg:grpSpPr bwMode="auto">
                          <a:xfrm>
                            <a:off x="3236" y="-47"/>
                            <a:ext cx="7680" cy="2"/>
                            <a:chOff x="3236" y="-47"/>
                            <a:chExt cx="7680" cy="2"/>
                          </a:xfrm>
                        </wpg:grpSpPr>
                        <wps:wsp>
                          <wps:cNvPr id="1564" name="Freeform 1482"/>
                          <wps:cNvSpPr>
                            <a:spLocks/>
                          </wps:cNvSpPr>
                          <wps:spPr bwMode="auto">
                            <a:xfrm>
                              <a:off x="3236" y="-47"/>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479"/>
                        <wpg:cNvGrpSpPr>
                          <a:grpSpLocks/>
                        </wpg:cNvGrpSpPr>
                        <wpg:grpSpPr bwMode="auto">
                          <a:xfrm>
                            <a:off x="3240" y="-42"/>
                            <a:ext cx="2" cy="1426"/>
                            <a:chOff x="3240" y="-42"/>
                            <a:chExt cx="2" cy="1426"/>
                          </a:xfrm>
                        </wpg:grpSpPr>
                        <wps:wsp>
                          <wps:cNvPr id="1566" name="Freeform 1480"/>
                          <wps:cNvSpPr>
                            <a:spLocks/>
                          </wps:cNvSpPr>
                          <wps:spPr bwMode="auto">
                            <a:xfrm>
                              <a:off x="3240" y="-42"/>
                              <a:ext cx="2" cy="1426"/>
                            </a:xfrm>
                            <a:custGeom>
                              <a:avLst/>
                              <a:gdLst>
                                <a:gd name="T0" fmla="+- 0 -42 -42"/>
                                <a:gd name="T1" fmla="*/ -42 h 1426"/>
                                <a:gd name="T2" fmla="+- 0 1384 -42"/>
                                <a:gd name="T3" fmla="*/ 1384 h 1426"/>
                              </a:gdLst>
                              <a:ahLst/>
                              <a:cxnLst>
                                <a:cxn ang="0">
                                  <a:pos x="0" y="T1"/>
                                </a:cxn>
                                <a:cxn ang="0">
                                  <a:pos x="0" y="T3"/>
                                </a:cxn>
                              </a:cxnLst>
                              <a:rect l="0" t="0" r="r" b="b"/>
                              <a:pathLst>
                                <a:path h="1426">
                                  <a:moveTo>
                                    <a:pt x="0" y="0"/>
                                  </a:moveTo>
                                  <a:lnTo>
                                    <a:pt x="0" y="14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477"/>
                        <wpg:cNvGrpSpPr>
                          <a:grpSpLocks/>
                        </wpg:cNvGrpSpPr>
                        <wpg:grpSpPr bwMode="auto">
                          <a:xfrm>
                            <a:off x="10910" y="-42"/>
                            <a:ext cx="2" cy="2384"/>
                            <a:chOff x="10910" y="-42"/>
                            <a:chExt cx="2" cy="2384"/>
                          </a:xfrm>
                        </wpg:grpSpPr>
                        <wps:wsp>
                          <wps:cNvPr id="1568" name="Freeform 1478"/>
                          <wps:cNvSpPr>
                            <a:spLocks/>
                          </wps:cNvSpPr>
                          <wps:spPr bwMode="auto">
                            <a:xfrm>
                              <a:off x="10910" y="-42"/>
                              <a:ext cx="2" cy="2384"/>
                            </a:xfrm>
                            <a:custGeom>
                              <a:avLst/>
                              <a:gdLst>
                                <a:gd name="T0" fmla="+- 0 -42 -42"/>
                                <a:gd name="T1" fmla="*/ -42 h 2384"/>
                                <a:gd name="T2" fmla="+- 0 2342 -42"/>
                                <a:gd name="T3" fmla="*/ 2342 h 2384"/>
                              </a:gdLst>
                              <a:ahLst/>
                              <a:cxnLst>
                                <a:cxn ang="0">
                                  <a:pos x="0" y="T1"/>
                                </a:cxn>
                                <a:cxn ang="0">
                                  <a:pos x="0" y="T3"/>
                                </a:cxn>
                              </a:cxnLst>
                              <a:rect l="0" t="0" r="r" b="b"/>
                              <a:pathLst>
                                <a:path h="2384">
                                  <a:moveTo>
                                    <a:pt x="0" y="0"/>
                                  </a:moveTo>
                                  <a:lnTo>
                                    <a:pt x="0" y="23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475"/>
                        <wpg:cNvGrpSpPr>
                          <a:grpSpLocks/>
                        </wpg:cNvGrpSpPr>
                        <wpg:grpSpPr bwMode="auto">
                          <a:xfrm>
                            <a:off x="3236" y="431"/>
                            <a:ext cx="7680" cy="2"/>
                            <a:chOff x="3236" y="431"/>
                            <a:chExt cx="7680" cy="2"/>
                          </a:xfrm>
                        </wpg:grpSpPr>
                        <wps:wsp>
                          <wps:cNvPr id="1570" name="Freeform 1476"/>
                          <wps:cNvSpPr>
                            <a:spLocks/>
                          </wps:cNvSpPr>
                          <wps:spPr bwMode="auto">
                            <a:xfrm>
                              <a:off x="3236" y="431"/>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1473"/>
                        <wpg:cNvGrpSpPr>
                          <a:grpSpLocks/>
                        </wpg:cNvGrpSpPr>
                        <wpg:grpSpPr bwMode="auto">
                          <a:xfrm>
                            <a:off x="3236" y="911"/>
                            <a:ext cx="7680" cy="2"/>
                            <a:chOff x="3236" y="911"/>
                            <a:chExt cx="7680" cy="2"/>
                          </a:xfrm>
                        </wpg:grpSpPr>
                        <wps:wsp>
                          <wps:cNvPr id="1572" name="Freeform 1474"/>
                          <wps:cNvSpPr>
                            <a:spLocks/>
                          </wps:cNvSpPr>
                          <wps:spPr bwMode="auto">
                            <a:xfrm>
                              <a:off x="3236" y="911"/>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1471"/>
                        <wpg:cNvGrpSpPr>
                          <a:grpSpLocks/>
                        </wpg:cNvGrpSpPr>
                        <wpg:grpSpPr bwMode="auto">
                          <a:xfrm>
                            <a:off x="2156" y="1389"/>
                            <a:ext cx="8760" cy="2"/>
                            <a:chOff x="2156" y="1389"/>
                            <a:chExt cx="8760" cy="2"/>
                          </a:xfrm>
                        </wpg:grpSpPr>
                        <wps:wsp>
                          <wps:cNvPr id="1574" name="Freeform 1472"/>
                          <wps:cNvSpPr>
                            <a:spLocks/>
                          </wps:cNvSpPr>
                          <wps:spPr bwMode="auto">
                            <a:xfrm>
                              <a:off x="2156" y="1389"/>
                              <a:ext cx="8760" cy="2"/>
                            </a:xfrm>
                            <a:custGeom>
                              <a:avLst/>
                              <a:gdLst>
                                <a:gd name="T0" fmla="+- 0 2156 2156"/>
                                <a:gd name="T1" fmla="*/ T0 w 8760"/>
                                <a:gd name="T2" fmla="+- 0 10915 2156"/>
                                <a:gd name="T3" fmla="*/ T2 w 8760"/>
                              </a:gdLst>
                              <a:ahLst/>
                              <a:cxnLst>
                                <a:cxn ang="0">
                                  <a:pos x="T1" y="0"/>
                                </a:cxn>
                                <a:cxn ang="0">
                                  <a:pos x="T3" y="0"/>
                                </a:cxn>
                              </a:cxnLst>
                              <a:rect l="0" t="0" r="r" b="b"/>
                              <a:pathLst>
                                <a:path w="8760">
                                  <a:moveTo>
                                    <a:pt x="0" y="0"/>
                                  </a:moveTo>
                                  <a:lnTo>
                                    <a:pt x="87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1469"/>
                        <wpg:cNvGrpSpPr>
                          <a:grpSpLocks/>
                        </wpg:cNvGrpSpPr>
                        <wpg:grpSpPr bwMode="auto">
                          <a:xfrm>
                            <a:off x="2160" y="1393"/>
                            <a:ext cx="2" cy="471"/>
                            <a:chOff x="2160" y="1393"/>
                            <a:chExt cx="2" cy="471"/>
                          </a:xfrm>
                        </wpg:grpSpPr>
                        <wps:wsp>
                          <wps:cNvPr id="1576" name="Freeform 1470"/>
                          <wps:cNvSpPr>
                            <a:spLocks/>
                          </wps:cNvSpPr>
                          <wps:spPr bwMode="auto">
                            <a:xfrm>
                              <a:off x="2160" y="1393"/>
                              <a:ext cx="2" cy="471"/>
                            </a:xfrm>
                            <a:custGeom>
                              <a:avLst/>
                              <a:gdLst>
                                <a:gd name="T0" fmla="+- 0 1393 1393"/>
                                <a:gd name="T1" fmla="*/ 1393 h 471"/>
                                <a:gd name="T2" fmla="+- 0 1864 1393"/>
                                <a:gd name="T3" fmla="*/ 1864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 name="Group 1467"/>
                        <wpg:cNvGrpSpPr>
                          <a:grpSpLocks/>
                        </wpg:cNvGrpSpPr>
                        <wpg:grpSpPr bwMode="auto">
                          <a:xfrm>
                            <a:off x="6301" y="1393"/>
                            <a:ext cx="2" cy="471"/>
                            <a:chOff x="6301" y="1393"/>
                            <a:chExt cx="2" cy="471"/>
                          </a:xfrm>
                        </wpg:grpSpPr>
                        <wps:wsp>
                          <wps:cNvPr id="1578" name="Freeform 1468"/>
                          <wps:cNvSpPr>
                            <a:spLocks/>
                          </wps:cNvSpPr>
                          <wps:spPr bwMode="auto">
                            <a:xfrm>
                              <a:off x="6301" y="1393"/>
                              <a:ext cx="2" cy="471"/>
                            </a:xfrm>
                            <a:custGeom>
                              <a:avLst/>
                              <a:gdLst>
                                <a:gd name="T0" fmla="+- 0 1393 1393"/>
                                <a:gd name="T1" fmla="*/ 1393 h 471"/>
                                <a:gd name="T2" fmla="+- 0 1864 1393"/>
                                <a:gd name="T3" fmla="*/ 1864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1465"/>
                        <wpg:cNvGrpSpPr>
                          <a:grpSpLocks/>
                        </wpg:cNvGrpSpPr>
                        <wpg:grpSpPr bwMode="auto">
                          <a:xfrm>
                            <a:off x="7561" y="1393"/>
                            <a:ext cx="2" cy="949"/>
                            <a:chOff x="7561" y="1393"/>
                            <a:chExt cx="2" cy="949"/>
                          </a:xfrm>
                        </wpg:grpSpPr>
                        <wps:wsp>
                          <wps:cNvPr id="1580" name="Freeform 1466"/>
                          <wps:cNvSpPr>
                            <a:spLocks/>
                          </wps:cNvSpPr>
                          <wps:spPr bwMode="auto">
                            <a:xfrm>
                              <a:off x="7561" y="1393"/>
                              <a:ext cx="2" cy="949"/>
                            </a:xfrm>
                            <a:custGeom>
                              <a:avLst/>
                              <a:gdLst>
                                <a:gd name="T0" fmla="+- 0 1393 1393"/>
                                <a:gd name="T1" fmla="*/ 1393 h 949"/>
                                <a:gd name="T2" fmla="+- 0 2342 1393"/>
                                <a:gd name="T3" fmla="*/ 2342 h 949"/>
                              </a:gdLst>
                              <a:ahLst/>
                              <a:cxnLst>
                                <a:cxn ang="0">
                                  <a:pos x="0" y="T1"/>
                                </a:cxn>
                                <a:cxn ang="0">
                                  <a:pos x="0" y="T3"/>
                                </a:cxn>
                              </a:cxnLst>
                              <a:rect l="0" t="0" r="r" b="b"/>
                              <a:pathLst>
                                <a:path h="949">
                                  <a:moveTo>
                                    <a:pt x="0" y="0"/>
                                  </a:moveTo>
                                  <a:lnTo>
                                    <a:pt x="0" y="9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 name="Group 1463"/>
                        <wpg:cNvGrpSpPr>
                          <a:grpSpLocks/>
                        </wpg:cNvGrpSpPr>
                        <wpg:grpSpPr bwMode="auto">
                          <a:xfrm>
                            <a:off x="8641" y="1393"/>
                            <a:ext cx="2" cy="471"/>
                            <a:chOff x="8641" y="1393"/>
                            <a:chExt cx="2" cy="471"/>
                          </a:xfrm>
                        </wpg:grpSpPr>
                        <wps:wsp>
                          <wps:cNvPr id="1582" name="Freeform 1464"/>
                          <wps:cNvSpPr>
                            <a:spLocks/>
                          </wps:cNvSpPr>
                          <wps:spPr bwMode="auto">
                            <a:xfrm>
                              <a:off x="8641" y="1393"/>
                              <a:ext cx="2" cy="471"/>
                            </a:xfrm>
                            <a:custGeom>
                              <a:avLst/>
                              <a:gdLst>
                                <a:gd name="T0" fmla="+- 0 1393 1393"/>
                                <a:gd name="T1" fmla="*/ 1393 h 471"/>
                                <a:gd name="T2" fmla="+- 0 1864 1393"/>
                                <a:gd name="T3" fmla="*/ 1864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1461"/>
                        <wpg:cNvGrpSpPr>
                          <a:grpSpLocks/>
                        </wpg:cNvGrpSpPr>
                        <wpg:grpSpPr bwMode="auto">
                          <a:xfrm>
                            <a:off x="9813" y="1393"/>
                            <a:ext cx="2" cy="471"/>
                            <a:chOff x="9813" y="1393"/>
                            <a:chExt cx="2" cy="471"/>
                          </a:xfrm>
                        </wpg:grpSpPr>
                        <wps:wsp>
                          <wps:cNvPr id="1584" name="Freeform 1462"/>
                          <wps:cNvSpPr>
                            <a:spLocks/>
                          </wps:cNvSpPr>
                          <wps:spPr bwMode="auto">
                            <a:xfrm>
                              <a:off x="9813" y="1393"/>
                              <a:ext cx="2" cy="471"/>
                            </a:xfrm>
                            <a:custGeom>
                              <a:avLst/>
                              <a:gdLst>
                                <a:gd name="T0" fmla="+- 0 1393 1393"/>
                                <a:gd name="T1" fmla="*/ 1393 h 471"/>
                                <a:gd name="T2" fmla="+- 0 1864 1393"/>
                                <a:gd name="T3" fmla="*/ 1864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 name="Group 1459"/>
                        <wpg:cNvGrpSpPr>
                          <a:grpSpLocks/>
                        </wpg:cNvGrpSpPr>
                        <wpg:grpSpPr bwMode="auto">
                          <a:xfrm>
                            <a:off x="2156" y="1869"/>
                            <a:ext cx="8760" cy="2"/>
                            <a:chOff x="2156" y="1869"/>
                            <a:chExt cx="8760" cy="2"/>
                          </a:xfrm>
                        </wpg:grpSpPr>
                        <wps:wsp>
                          <wps:cNvPr id="1586" name="Freeform 1460"/>
                          <wps:cNvSpPr>
                            <a:spLocks/>
                          </wps:cNvSpPr>
                          <wps:spPr bwMode="auto">
                            <a:xfrm>
                              <a:off x="2156" y="1869"/>
                              <a:ext cx="8760" cy="2"/>
                            </a:xfrm>
                            <a:custGeom>
                              <a:avLst/>
                              <a:gdLst>
                                <a:gd name="T0" fmla="+- 0 2156 2156"/>
                                <a:gd name="T1" fmla="*/ T0 w 8760"/>
                                <a:gd name="T2" fmla="+- 0 10915 2156"/>
                                <a:gd name="T3" fmla="*/ T2 w 8760"/>
                              </a:gdLst>
                              <a:ahLst/>
                              <a:cxnLst>
                                <a:cxn ang="0">
                                  <a:pos x="T1" y="0"/>
                                </a:cxn>
                                <a:cxn ang="0">
                                  <a:pos x="T3" y="0"/>
                                </a:cxn>
                              </a:cxnLst>
                              <a:rect l="0" t="0" r="r" b="b"/>
                              <a:pathLst>
                                <a:path w="8760">
                                  <a:moveTo>
                                    <a:pt x="0" y="0"/>
                                  </a:moveTo>
                                  <a:lnTo>
                                    <a:pt x="87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457"/>
                        <wpg:cNvGrpSpPr>
                          <a:grpSpLocks/>
                        </wpg:cNvGrpSpPr>
                        <wpg:grpSpPr bwMode="auto">
                          <a:xfrm>
                            <a:off x="2700" y="1873"/>
                            <a:ext cx="2" cy="469"/>
                            <a:chOff x="2700" y="1873"/>
                            <a:chExt cx="2" cy="469"/>
                          </a:xfrm>
                        </wpg:grpSpPr>
                        <wps:wsp>
                          <wps:cNvPr id="1588" name="Freeform 1458"/>
                          <wps:cNvSpPr>
                            <a:spLocks/>
                          </wps:cNvSpPr>
                          <wps:spPr bwMode="auto">
                            <a:xfrm>
                              <a:off x="2700" y="1873"/>
                              <a:ext cx="2" cy="469"/>
                            </a:xfrm>
                            <a:custGeom>
                              <a:avLst/>
                              <a:gdLst>
                                <a:gd name="T0" fmla="+- 0 1873 1873"/>
                                <a:gd name="T1" fmla="*/ 1873 h 469"/>
                                <a:gd name="T2" fmla="+- 0 2342 1873"/>
                                <a:gd name="T3" fmla="*/ 2342 h 469"/>
                              </a:gdLst>
                              <a:ahLst/>
                              <a:cxnLst>
                                <a:cxn ang="0">
                                  <a:pos x="0" y="T1"/>
                                </a:cxn>
                                <a:cxn ang="0">
                                  <a:pos x="0" y="T3"/>
                                </a:cxn>
                              </a:cxnLst>
                              <a:rect l="0" t="0" r="r" b="b"/>
                              <a:pathLst>
                                <a:path h="469">
                                  <a:moveTo>
                                    <a:pt x="0" y="0"/>
                                  </a:moveTo>
                                  <a:lnTo>
                                    <a:pt x="0" y="4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 name="Group 1455"/>
                        <wpg:cNvGrpSpPr>
                          <a:grpSpLocks/>
                        </wpg:cNvGrpSpPr>
                        <wpg:grpSpPr bwMode="auto">
                          <a:xfrm>
                            <a:off x="2696" y="2347"/>
                            <a:ext cx="1835" cy="2"/>
                            <a:chOff x="2696" y="2347"/>
                            <a:chExt cx="1835" cy="2"/>
                          </a:xfrm>
                        </wpg:grpSpPr>
                        <wps:wsp>
                          <wps:cNvPr id="1590" name="Freeform 1456"/>
                          <wps:cNvSpPr>
                            <a:spLocks/>
                          </wps:cNvSpPr>
                          <wps:spPr bwMode="auto">
                            <a:xfrm>
                              <a:off x="2696" y="2347"/>
                              <a:ext cx="1835" cy="2"/>
                            </a:xfrm>
                            <a:custGeom>
                              <a:avLst/>
                              <a:gdLst>
                                <a:gd name="T0" fmla="+- 0 2696 2696"/>
                                <a:gd name="T1" fmla="*/ T0 w 1835"/>
                                <a:gd name="T2" fmla="+- 0 4530 2696"/>
                                <a:gd name="T3" fmla="*/ T2 w 1835"/>
                              </a:gdLst>
                              <a:ahLst/>
                              <a:cxnLst>
                                <a:cxn ang="0">
                                  <a:pos x="T1" y="0"/>
                                </a:cxn>
                                <a:cxn ang="0">
                                  <a:pos x="T3" y="0"/>
                                </a:cxn>
                              </a:cxnLst>
                              <a:rect l="0" t="0" r="r" b="b"/>
                              <a:pathLst>
                                <a:path w="1835">
                                  <a:moveTo>
                                    <a:pt x="0" y="0"/>
                                  </a:moveTo>
                                  <a:lnTo>
                                    <a:pt x="18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1453"/>
                        <wpg:cNvGrpSpPr>
                          <a:grpSpLocks/>
                        </wpg:cNvGrpSpPr>
                        <wpg:grpSpPr bwMode="auto">
                          <a:xfrm>
                            <a:off x="4525" y="1873"/>
                            <a:ext cx="2" cy="469"/>
                            <a:chOff x="4525" y="1873"/>
                            <a:chExt cx="2" cy="469"/>
                          </a:xfrm>
                        </wpg:grpSpPr>
                        <wps:wsp>
                          <wps:cNvPr id="1592" name="Freeform 1454"/>
                          <wps:cNvSpPr>
                            <a:spLocks/>
                          </wps:cNvSpPr>
                          <wps:spPr bwMode="auto">
                            <a:xfrm>
                              <a:off x="4525" y="1873"/>
                              <a:ext cx="2" cy="469"/>
                            </a:xfrm>
                            <a:custGeom>
                              <a:avLst/>
                              <a:gdLst>
                                <a:gd name="T0" fmla="+- 0 1873 1873"/>
                                <a:gd name="T1" fmla="*/ 1873 h 469"/>
                                <a:gd name="T2" fmla="+- 0 2342 1873"/>
                                <a:gd name="T3" fmla="*/ 2342 h 469"/>
                              </a:gdLst>
                              <a:ahLst/>
                              <a:cxnLst>
                                <a:cxn ang="0">
                                  <a:pos x="0" y="T1"/>
                                </a:cxn>
                                <a:cxn ang="0">
                                  <a:pos x="0" y="T3"/>
                                </a:cxn>
                              </a:cxnLst>
                              <a:rect l="0" t="0" r="r" b="b"/>
                              <a:pathLst>
                                <a:path h="469">
                                  <a:moveTo>
                                    <a:pt x="0" y="0"/>
                                  </a:moveTo>
                                  <a:lnTo>
                                    <a:pt x="0" y="4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 name="Group 1451"/>
                        <wpg:cNvGrpSpPr>
                          <a:grpSpLocks/>
                        </wpg:cNvGrpSpPr>
                        <wpg:grpSpPr bwMode="auto">
                          <a:xfrm>
                            <a:off x="5221" y="1873"/>
                            <a:ext cx="2" cy="469"/>
                            <a:chOff x="5221" y="1873"/>
                            <a:chExt cx="2" cy="469"/>
                          </a:xfrm>
                        </wpg:grpSpPr>
                        <wps:wsp>
                          <wps:cNvPr id="1594" name="Freeform 1452"/>
                          <wps:cNvSpPr>
                            <a:spLocks/>
                          </wps:cNvSpPr>
                          <wps:spPr bwMode="auto">
                            <a:xfrm>
                              <a:off x="5221" y="1873"/>
                              <a:ext cx="2" cy="469"/>
                            </a:xfrm>
                            <a:custGeom>
                              <a:avLst/>
                              <a:gdLst>
                                <a:gd name="T0" fmla="+- 0 1873 1873"/>
                                <a:gd name="T1" fmla="*/ 1873 h 469"/>
                                <a:gd name="T2" fmla="+- 0 2342 1873"/>
                                <a:gd name="T3" fmla="*/ 2342 h 469"/>
                              </a:gdLst>
                              <a:ahLst/>
                              <a:cxnLst>
                                <a:cxn ang="0">
                                  <a:pos x="0" y="T1"/>
                                </a:cxn>
                                <a:cxn ang="0">
                                  <a:pos x="0" y="T3"/>
                                </a:cxn>
                              </a:cxnLst>
                              <a:rect l="0" t="0" r="r" b="b"/>
                              <a:pathLst>
                                <a:path h="469">
                                  <a:moveTo>
                                    <a:pt x="0" y="0"/>
                                  </a:moveTo>
                                  <a:lnTo>
                                    <a:pt x="0" y="4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449"/>
                        <wpg:cNvGrpSpPr>
                          <a:grpSpLocks/>
                        </wpg:cNvGrpSpPr>
                        <wpg:grpSpPr bwMode="auto">
                          <a:xfrm>
                            <a:off x="5216" y="2347"/>
                            <a:ext cx="2350" cy="2"/>
                            <a:chOff x="5216" y="2347"/>
                            <a:chExt cx="2350" cy="2"/>
                          </a:xfrm>
                        </wpg:grpSpPr>
                        <wps:wsp>
                          <wps:cNvPr id="1596" name="Freeform 1450"/>
                          <wps:cNvSpPr>
                            <a:spLocks/>
                          </wps:cNvSpPr>
                          <wps:spPr bwMode="auto">
                            <a:xfrm>
                              <a:off x="5216" y="2347"/>
                              <a:ext cx="2350" cy="2"/>
                            </a:xfrm>
                            <a:custGeom>
                              <a:avLst/>
                              <a:gdLst>
                                <a:gd name="T0" fmla="+- 0 5216 5216"/>
                                <a:gd name="T1" fmla="*/ T0 w 2350"/>
                                <a:gd name="T2" fmla="+- 0 7566 5216"/>
                                <a:gd name="T3" fmla="*/ T2 w 2350"/>
                              </a:gdLst>
                              <a:ahLst/>
                              <a:cxnLst>
                                <a:cxn ang="0">
                                  <a:pos x="T1" y="0"/>
                                </a:cxn>
                                <a:cxn ang="0">
                                  <a:pos x="T3" y="0"/>
                                </a:cxn>
                              </a:cxnLst>
                              <a:rect l="0" t="0" r="r" b="b"/>
                              <a:pathLst>
                                <a:path w="2350">
                                  <a:moveTo>
                                    <a:pt x="0" y="0"/>
                                  </a:moveTo>
                                  <a:lnTo>
                                    <a:pt x="2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1447"/>
                        <wpg:cNvGrpSpPr>
                          <a:grpSpLocks/>
                        </wpg:cNvGrpSpPr>
                        <wpg:grpSpPr bwMode="auto">
                          <a:xfrm>
                            <a:off x="8461" y="1873"/>
                            <a:ext cx="2" cy="469"/>
                            <a:chOff x="8461" y="1873"/>
                            <a:chExt cx="2" cy="469"/>
                          </a:xfrm>
                        </wpg:grpSpPr>
                        <wps:wsp>
                          <wps:cNvPr id="1598" name="Freeform 1448"/>
                          <wps:cNvSpPr>
                            <a:spLocks/>
                          </wps:cNvSpPr>
                          <wps:spPr bwMode="auto">
                            <a:xfrm>
                              <a:off x="8461" y="1873"/>
                              <a:ext cx="2" cy="469"/>
                            </a:xfrm>
                            <a:custGeom>
                              <a:avLst/>
                              <a:gdLst>
                                <a:gd name="T0" fmla="+- 0 1873 1873"/>
                                <a:gd name="T1" fmla="*/ 1873 h 469"/>
                                <a:gd name="T2" fmla="+- 0 2342 1873"/>
                                <a:gd name="T3" fmla="*/ 2342 h 469"/>
                              </a:gdLst>
                              <a:ahLst/>
                              <a:cxnLst>
                                <a:cxn ang="0">
                                  <a:pos x="0" y="T1"/>
                                </a:cxn>
                                <a:cxn ang="0">
                                  <a:pos x="0" y="T3"/>
                                </a:cxn>
                              </a:cxnLst>
                              <a:rect l="0" t="0" r="r" b="b"/>
                              <a:pathLst>
                                <a:path h="469">
                                  <a:moveTo>
                                    <a:pt x="0" y="0"/>
                                  </a:moveTo>
                                  <a:lnTo>
                                    <a:pt x="0" y="4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445"/>
                        <wpg:cNvGrpSpPr>
                          <a:grpSpLocks/>
                        </wpg:cNvGrpSpPr>
                        <wpg:grpSpPr bwMode="auto">
                          <a:xfrm>
                            <a:off x="8457" y="2347"/>
                            <a:ext cx="2459" cy="2"/>
                            <a:chOff x="8457" y="2347"/>
                            <a:chExt cx="2459" cy="2"/>
                          </a:xfrm>
                        </wpg:grpSpPr>
                        <wps:wsp>
                          <wps:cNvPr id="1600" name="Freeform 1446"/>
                          <wps:cNvSpPr>
                            <a:spLocks/>
                          </wps:cNvSpPr>
                          <wps:spPr bwMode="auto">
                            <a:xfrm>
                              <a:off x="8457" y="2347"/>
                              <a:ext cx="2459" cy="2"/>
                            </a:xfrm>
                            <a:custGeom>
                              <a:avLst/>
                              <a:gdLst>
                                <a:gd name="T0" fmla="+- 0 8457 8457"/>
                                <a:gd name="T1" fmla="*/ T0 w 2459"/>
                                <a:gd name="T2" fmla="+- 0 10915 8457"/>
                                <a:gd name="T3" fmla="*/ T2 w 2459"/>
                              </a:gdLst>
                              <a:ahLst/>
                              <a:cxnLst>
                                <a:cxn ang="0">
                                  <a:pos x="T1" y="0"/>
                                </a:cxn>
                                <a:cxn ang="0">
                                  <a:pos x="T3" y="0"/>
                                </a:cxn>
                              </a:cxnLst>
                              <a:rect l="0" t="0" r="r" b="b"/>
                              <a:pathLst>
                                <a:path w="2459">
                                  <a:moveTo>
                                    <a:pt x="0" y="0"/>
                                  </a:moveTo>
                                  <a:lnTo>
                                    <a:pt x="24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4" o:spid="_x0000_s1026" style="position:absolute;margin-left:107.5pt;margin-top:-2.6pt;width:438.55pt;height:120.25pt;z-index:-201712;mso-position-horizontal-relative:page" coordorigin="2150,-52" coordsize="8771,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">
                <v:group id="Group 1481" o:spid="_x0000_s1027" style="position:absolute;left:3236;top:-47;width:7680;height:2" coordorigin="3236,-47"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482" o:spid="_x0000_s1028" style="position:absolute;left:3236;top:-47;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RZ8QA&#10;AADdAAAADwAAAGRycy9kb3ducmV2LnhtbERP3WrCMBS+H+wdwhl4M2Y6pyLVKE7YUBgFOx/g2Jw1&#10;nc1JbTJt334RBrs7H9/vWaw6W4sLtb5yrOB5mIAgLpyuuFRw+Hx7moHwAVlj7ZgU9ORhtby/W2Cq&#10;3ZX3dMlDKWII+xQVmBCaVEpfGLLoh64hjtyXay2GCNtS6havMdzWcpQkU2mx4thgsKGNoeKU/1gF&#10;8uW4O+e9NMS78ePrR5Z99++ZUoOHbj0HEagL/+I/91bH+ZPpGG7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EWfEAAAA3QAAAA8AAAAAAAAAAAAAAAAAmAIAAGRycy9k&#10;b3ducmV2LnhtbFBLBQYAAAAABAAEAPUAAACJAwAAAAA=&#10;" path="m,l7679,e" filled="f" strokeweight=".58pt">
                    <v:path arrowok="t" o:connecttype="custom" o:connectlocs="0,0;7679,0" o:connectangles="0,0"/>
                  </v:shape>
                </v:group>
                <v:group id="Group 1479" o:spid="_x0000_s1029" style="position:absolute;left:3240;top:-42;width:2;height:1426" coordorigin="3240,-42" coordsize="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480" o:spid="_x0000_s1030" style="position:absolute;left:3240;top:-42;width:2;height:1426;visibility:visible;mso-wrap-style:square;v-text-anchor:top" coordsize="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jVcUA&#10;AADdAAAADwAAAGRycy9kb3ducmV2LnhtbERPS2sCMRC+F/wPYQq91WyLhrIaZdGWFk8+Kuht2Ew3&#10;SzeT7SbV9d8bodDbfHzPmc5714gTdaH2rOFpmIEgLr2pudLwuXt7fAERIrLBxjNpuFCA+WxwN8Xc&#10;+DNv6LSNlUghHHLUYGNscylDaclhGPqWOHFfvnMYE+wqaTo8p3DXyOcsU9JhzanBYksLS+X39tdp&#10;eD+O1NIUavVa7BaV3W9GP+tw0Prhvi8mICL18V/85/4waf5YKbh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KNVxQAAAN0AAAAPAAAAAAAAAAAAAAAAAJgCAABkcnMv&#10;ZG93bnJldi54bWxQSwUGAAAAAAQABAD1AAAAigMAAAAA&#10;" path="m,l,1426e" filled="f" strokeweight=".58pt">
                    <v:path arrowok="t" o:connecttype="custom" o:connectlocs="0,-42;0,1384" o:connectangles="0,0"/>
                  </v:shape>
                </v:group>
                <v:group id="Group 1477" o:spid="_x0000_s1031" style="position:absolute;left:10910;top:-42;width:2;height:2384" coordorigin="10910,-42" coordsize="2,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478" o:spid="_x0000_s1032" style="position:absolute;left:10910;top:-42;width:2;height:2384;visibility:visible;mso-wrap-style:square;v-text-anchor:top" coordsize="2,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1cYA&#10;AADdAAAADwAAAGRycy9kb3ducmV2LnhtbESPQU/CQBCF7yb8h82YeDGyxUBDKgsBFNJ4E9Tz2B3b&#10;hu5s091C+ffMwcTbTN6b975ZrAbXqDN1ofZsYDJOQBEX3tZcGvg87p7moEJEtth4JgNXCrBaju4W&#10;mFl/4Q86H2KpJIRDhgaqGNtM61BU5DCMfUss2q/vHEZZu1LbDi8S7hr9nCSpdlizNFTY0rai4nTo&#10;nYGv3k7fHvv39PU7FPuffNhsKd8Y83A/rF9ARRriv/nvOreCP0sFV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R1cYAAADdAAAADwAAAAAAAAAAAAAAAACYAgAAZHJz&#10;L2Rvd25yZXYueG1sUEsFBgAAAAAEAAQA9QAAAIsDAAAAAA==&#10;" path="m,l,2384e" filled="f" strokeweight=".58pt">
                    <v:path arrowok="t" o:connecttype="custom" o:connectlocs="0,-42;0,2342" o:connectangles="0,0"/>
                  </v:shape>
                </v:group>
                <v:group id="Group 1475" o:spid="_x0000_s1033" style="position:absolute;left:3236;top:431;width:7680;height:2" coordorigin="3236,431"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476" o:spid="_x0000_s1034" style="position:absolute;left:3236;top:431;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ucYA&#10;AADdAAAADwAAAGRycy9kb3ducmV2LnhtbESP3UrEQAyF74V9hyEL3og79V9qp4sKigtSsPoAsZPt&#10;dO1kamfcbd/eXAjeJZyTc74U68n3ak9j7AIbOFtloIibYDtuDXy8P53egooJ2WIfmAzMFGFdLo4K&#10;zG048Bvt69QqCeGYowGX0pBrHRtHHuMqDMSibcPoMck6ttqOeJBw3+vzLLvWHjuWBocDPTpqvuof&#10;b0BffG6+61k74s3lycNrVe3m58qY4+V0fwcq0ZT+zX/XL1bwr26EX76REX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iBucYAAADdAAAADwAAAAAAAAAAAAAAAACYAgAAZHJz&#10;L2Rvd25yZXYueG1sUEsFBgAAAAAEAAQA9QAAAIsDAAAAAA==&#10;" path="m,l7679,e" filled="f" strokeweight=".58pt">
                    <v:path arrowok="t" o:connecttype="custom" o:connectlocs="0,0;7679,0" o:connectangles="0,0"/>
                  </v:shape>
                </v:group>
                <v:group id="Group 1473" o:spid="_x0000_s1035" style="position:absolute;left:3236;top:911;width:7680;height:2" coordorigin="3236,911"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474" o:spid="_x0000_s1036" style="position:absolute;left:3236;top:911;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6VcUA&#10;AADdAAAADwAAAGRycy9kb3ducmV2LnhtbERP3WrCMBS+H+wdwhnsZmg6t+moRpkDx4RRsPoAZ82x&#10;qTYntYnavv0yGOzufHy/Z7bobC0u1PrKsYLHYQKCuHC64lLBbrsavILwAVlj7ZgU9ORhMb+9mWGq&#10;3ZU3dMlDKWII+xQVmBCaVEpfGLLoh64hjtzetRZDhG0pdYvXGG5rOUqSsbRYcWww2NC7oeKYn60C&#10;+fS9PuW9NMTr54flV5Yd+o9Mqfu77m0KIlAX/sV/7k8d579MRvD7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rpVxQAAAN0AAAAPAAAAAAAAAAAAAAAAAJgCAABkcnMv&#10;ZG93bnJldi54bWxQSwUGAAAAAAQABAD1AAAAigMAAAAA&#10;" path="m,l7679,e" filled="f" strokeweight=".58pt">
                    <v:path arrowok="t" o:connecttype="custom" o:connectlocs="0,0;7679,0" o:connectangles="0,0"/>
                  </v:shape>
                </v:group>
                <v:group id="Group 1471" o:spid="_x0000_s1037" style="position:absolute;left:2156;top:1389;width:8760;height:2" coordorigin="2156,1389"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472" o:spid="_x0000_s1038" style="position:absolute;left:2156;top:1389;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5z8QA&#10;AADdAAAADwAAAGRycy9kb3ducmV2LnhtbERP30/CMBB+N+F/aM7EN+mEKdugEENCgo+ghNdjPbbq&#10;ep1rhfrfWxMT3+7L9/MWq2g7caHBG8cKHsYZCOLaacONgrfXzX0BwgdkjZ1jUvBNHlbL0c0CK+2u&#10;vKPLPjQihbCvUEEbQl9J6euWLPqx64kTd3aDxZDg0Eg94DWF205OsuxJWjScGlrsad1S/bH/sgrK&#10;eDSbXdyasvwsTi9ZkU/fD7lSd7fxeQ4iUAz/4j/3Vqf5j7M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Oc/EAAAA3QAAAA8AAAAAAAAAAAAAAAAAmAIAAGRycy9k&#10;b3ducmV2LnhtbFBLBQYAAAAABAAEAPUAAACJAwAAAAA=&#10;" path="m,l8759,e" filled="f" strokeweight=".58pt">
                    <v:path arrowok="t" o:connecttype="custom" o:connectlocs="0,0;8759,0" o:connectangles="0,0"/>
                  </v:shape>
                </v:group>
                <v:group id="Group 1469" o:spid="_x0000_s1039" style="position:absolute;left:2160;top:1393;width:2;height:471" coordorigin="2160,1393"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470" o:spid="_x0000_s1040" style="position:absolute;left:2160;top:1393;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NMMA&#10;AADdAAAADwAAAGRycy9kb3ducmV2LnhtbERPS2vCQBC+F/oflil4qxsLPohughSESilS7aW3ITsm&#10;0exsmh1j+u+7QsHbfHzPWeWDa1RPXag9G5iME1DEhbc1lwa+DpvnBaggyBYbz2TglwLk2ePDClPr&#10;r/xJ/V5KFUM4pGigEmlTrUNRkcMw9i1x5I6+cygRdqW2HV5juGv0S5LMtMOaY0OFLb1WVJz3F2fg&#10;w0rTnw6Ttn/nzTHMd9ufIN/GjJ6G9RKU0CB38b/7zcb50/kMbt/EE3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tNMMAAADdAAAADwAAAAAAAAAAAAAAAACYAgAAZHJzL2Rv&#10;d25yZXYueG1sUEsFBgAAAAAEAAQA9QAAAIgDAAAAAA==&#10;" path="m,l,471e" filled="f" strokeweight=".58pt">
                    <v:path arrowok="t" o:connecttype="custom" o:connectlocs="0,1393;0,1864" o:connectangles="0,0"/>
                  </v:shape>
                </v:group>
                <v:group id="Group 1467" o:spid="_x0000_s1041" style="position:absolute;left:6301;top:1393;width:2;height:471" coordorigin="6301,1393"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468" o:spid="_x0000_s1042" style="position:absolute;left:6301;top:1393;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c3cYA&#10;AADdAAAADwAAAGRycy9kb3ducmV2LnhtbESPQWvCQBCF74X+h2UK3urGQrWkrlIKgkWkVHvpbciO&#10;STQ7m2bHGP+9cyj0NsN789438+UQGtNTl+rIDibjDAxxEX3NpYPv/erxBUwSZI9NZHJwpQTLxf3d&#10;HHMfL/xF/U5KoyGccnRQibS5tamoKGAax5ZYtUPsAoquXWl9hxcND419yrKpDVizNlTY0ntFxWl3&#10;Dg62Xpr+uJ+0/YZXhzT7/PhN8uPc6GF4ewUjNMi/+e967RX/eaa4+o2OY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yc3cYAAADdAAAADwAAAAAAAAAAAAAAAACYAgAAZHJz&#10;L2Rvd25yZXYueG1sUEsFBgAAAAAEAAQA9QAAAIsDAAAAAA==&#10;" path="m,l,471e" filled="f" strokeweight=".58pt">
                    <v:path arrowok="t" o:connecttype="custom" o:connectlocs="0,1393;0,1864" o:connectangles="0,0"/>
                  </v:shape>
                </v:group>
                <v:group id="Group 1465" o:spid="_x0000_s1043" style="position:absolute;left:7561;top:1393;width:2;height:949" coordorigin="7561,1393" coordsize="2,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1466" o:spid="_x0000_s1044" style="position:absolute;left:7561;top:1393;width:2;height:949;visibility:visible;mso-wrap-style:square;v-text-anchor:top" coordsize="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ieMcA&#10;AADdAAAADwAAAGRycy9kb3ducmV2LnhtbESPT2vCQBDF7wW/wzJCL6FuLFhC6iqiWIoe6p+C1yE7&#10;TYLZ2ZhdNf32nYPQ2wzvzXu/mc5716gbdaH2bGA8SkERF97WXBr4Pq5fMlAhIltsPJOBXwownw2e&#10;pphbf+c93Q6xVBLCIUcDVYxtrnUoKnIYRr4lFu3Hdw6jrF2pbYd3CXeNfk3TN+2wZmmosKVlRcX5&#10;cHUGVqvs4wvXSUKar8n2stmdTtnCmOdhv3gHFamP/+bH9acV/Ekm/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C4njHAAAA3QAAAA8AAAAAAAAAAAAAAAAAmAIAAGRy&#10;cy9kb3ducmV2LnhtbFBLBQYAAAAABAAEAPUAAACMAwAAAAA=&#10;" path="m,l,949e" filled="f" strokeweight=".58pt">
                    <v:path arrowok="t" o:connecttype="custom" o:connectlocs="0,1393;0,2342" o:connectangles="0,0"/>
                  </v:shape>
                </v:group>
                <v:group id="Group 1463" o:spid="_x0000_s1045" style="position:absolute;left:8641;top:1393;width:2;height:471" coordorigin="8641,1393"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1464" o:spid="_x0000_s1046" style="position:absolute;left:8641;top:1393;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bEMIA&#10;AADdAAAADwAAAGRycy9kb3ducmV2LnhtbERPTWvCQBC9F/wPywje6kbBVlJXEUFQpEi1l96G7Jik&#10;zc7G7Bjjv3cFobd5vM+ZLTpXqZaaUHo2MBomoIgzb0vODXwf169TUEGQLVaeycCNAizmvZcZptZf&#10;+Yvag+QqhnBI0UAhUqdah6wgh2Hoa+LInXzjUCJscm0bvMZwV+lxkrxphyXHhgJrWhWU/R0uzsCn&#10;lar9PY7qdsfrU3jfb89BfowZ9LvlByihTv7FT/fGxvmT6Rge38QT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sQwgAAAN0AAAAPAAAAAAAAAAAAAAAAAJgCAABkcnMvZG93&#10;bnJldi54bWxQSwUGAAAAAAQABAD1AAAAhwMAAAAA&#10;" path="m,l,471e" filled="f" strokeweight=".58pt">
                    <v:path arrowok="t" o:connecttype="custom" o:connectlocs="0,1393;0,1864" o:connectangles="0,0"/>
                  </v:shape>
                </v:group>
                <v:group id="Group 1461" o:spid="_x0000_s1047" style="position:absolute;left:9813;top:1393;width:2;height:471" coordorigin="9813,1393"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462" o:spid="_x0000_s1048" style="position:absolute;left:9813;top:1393;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m/8MA&#10;AADdAAAADwAAAGRycy9kb3ducmV2LnhtbERPTWvCQBC9F/wPywi96cZSq6SuIgWhIlLUXnobsmOS&#10;mp1Ns2OM/94VhN7m8T5ntuhcpVpqQunZwGiYgCLOvC05N/B9WA2moIIgW6w8k4ErBVjMe08zTK2/&#10;8I7aveQqhnBI0UAhUqdah6wgh2Hoa+LIHX3jUCJscm0bvMRwV+mXJHnTDkuODQXW9FFQdtqfnYGt&#10;lar9PYzqdsOrY5h8rf+C/Bjz3O+W76CEOvkXP9yfNs4fT1/h/k08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Tm/8MAAADdAAAADwAAAAAAAAAAAAAAAACYAgAAZHJzL2Rv&#10;d25yZXYueG1sUEsFBgAAAAAEAAQA9QAAAIgDAAAAAA==&#10;" path="m,l,471e" filled="f" strokeweight=".58pt">
                    <v:path arrowok="t" o:connecttype="custom" o:connectlocs="0,1393;0,1864" o:connectangles="0,0"/>
                  </v:shape>
                </v:group>
                <v:group id="Group 1459" o:spid="_x0000_s1049" style="position:absolute;left:2156;top:1869;width:8760;height:2" coordorigin="2156,1869"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460" o:spid="_x0000_s1050" style="position:absolute;left:2156;top:1869;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yBMMA&#10;AADdAAAADwAAAGRycy9kb3ducmV2LnhtbERPS2sCMRC+C/0PYQreatb6YHdrlCIIetS29DrdTHdT&#10;N5N1EzX9941Q8DYf33MWq2hbcaHeG8cKxqMMBHHltOFawfvb5ikH4QOyxtYxKfglD6vlw2CBpXZX&#10;3tPlEGqRQtiXqKAJoSul9FVDFv3IdcSJ+3a9xZBgX0vd4zWF21Y+Z9lcWjScGhrsaN1QdTycrYIi&#10;fprNPm5NUZzyr12WTyc/H1Olho/x9QVEoBju4n/3Vqf5s3wOt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xyBMMAAADdAAAADwAAAAAAAAAAAAAAAACYAgAAZHJzL2Rv&#10;d25yZXYueG1sUEsFBgAAAAAEAAQA9QAAAIgDAAAAAA==&#10;" path="m,l8759,e" filled="f" strokeweight=".58pt">
                    <v:path arrowok="t" o:connecttype="custom" o:connectlocs="0,0;8759,0" o:connectangles="0,0"/>
                  </v:shape>
                </v:group>
                <v:group id="Group 1457" o:spid="_x0000_s1051" style="position:absolute;left:2700;top:1873;width:2;height:469" coordorigin="2700,1873"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458" o:spid="_x0000_s1052" style="position:absolute;left:2700;top:1873;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o9cYA&#10;AADdAAAADwAAAGRycy9kb3ducmV2LnhtbESPQWvCQBCF70L/wzIFb3VTtTVNXaUIgfZmbRGPQ3aa&#10;BLOzYXerqb++cxC8zfDevPfNcj24Tp0oxNazgcdJBoq48rbl2sD3V/mQg4oJ2WLnmQz8UYT16m60&#10;xML6M3/SaZdqJSEcCzTQpNQXWseqIYdx4nti0X58cJhkDbW2Ac8S7jo9zbJn7bBlaWiwp01D1XH3&#10;6wwcuMxpPi0vs8WH3ftZHV62x4Ux4/vh7RVUoiHdzNfrdyv4T7n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To9cYAAADdAAAADwAAAAAAAAAAAAAAAACYAgAAZHJz&#10;L2Rvd25yZXYueG1sUEsFBgAAAAAEAAQA9QAAAIsDAAAAAA==&#10;" path="m,l,469e" filled="f" strokeweight=".58pt">
                    <v:path arrowok="t" o:connecttype="custom" o:connectlocs="0,1873;0,2342" o:connectangles="0,0"/>
                  </v:shape>
                </v:group>
                <v:group id="Group 1455" o:spid="_x0000_s1053" style="position:absolute;left:2696;top:2347;width:1835;height:2" coordorigin="2696,2347" coordsize="1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456" o:spid="_x0000_s1054" style="position:absolute;left:2696;top:2347;width:1835;height:2;visibility:visible;mso-wrap-style:square;v-text-anchor:top" coordsize="1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ZWsYA&#10;AADdAAAADwAAAGRycy9kb3ducmV2LnhtbESPQW/CMAyF70j7D5GRdpkg3dAGFAKa0GBcB0hwNI1p&#10;OxqnajIo/34+IHGz9Z7f+zydt65SF2pC6dnAaz8BRZx5W3JuYLdd9kagQkS2WHkmAzcKMJ89daaY&#10;Wn/lH7psYq4khEOKBooY61TrkBXkMPR9TSzayTcOo6xNrm2DVwl3lX5Lkg/tsGRpKLCmRUHZefPn&#10;DOjhejBY+sOKf3df2fF03r8s3Lcxz932cwIqUhsf5vv12gr++1j4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zZWsYAAADdAAAADwAAAAAAAAAAAAAAAACYAgAAZHJz&#10;L2Rvd25yZXYueG1sUEsFBgAAAAAEAAQA9QAAAIsDAAAAAA==&#10;" path="m,l1834,e" filled="f" strokeweight=".58pt">
                    <v:path arrowok="t" o:connecttype="custom" o:connectlocs="0,0;1834,0" o:connectangles="0,0"/>
                  </v:shape>
                </v:group>
                <v:group id="Group 1453" o:spid="_x0000_s1055" style="position:absolute;left:4525;top:1873;width:2;height:469" coordorigin="4525,1873"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454" o:spid="_x0000_s1056" style="position:absolute;left:4525;top:1873;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JwsMA&#10;AADdAAAADwAAAGRycy9kb3ducmV2LnhtbERPTWvCQBC9F/wPywi91Y2xVpNmFREC9WZVSo9DdpoE&#10;s7Nhd9W0v74rFHqbx/ucYj2YTlzJ+daygukkAUFcWd1yreB0LJ+WIHxA1thZJgXf5GG9Gj0UmGt7&#10;43e6HkItYgj7HBU0IfS5lL5qyKCf2J44cl/WGQwRulpqh7cYbjqZJsmLNNhybGiwp21D1flwMQo+&#10;uVzSc1r+zBY7/WFntcv254VSj+Nh8woi0BD+xX/uNx3nz7MU7t/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VJwsMAAADdAAAADwAAAAAAAAAAAAAAAACYAgAAZHJzL2Rv&#10;d25yZXYueG1sUEsFBgAAAAAEAAQA9QAAAIgDAAAAAA==&#10;" path="m,l,469e" filled="f" strokeweight=".58pt">
                    <v:path arrowok="t" o:connecttype="custom" o:connectlocs="0,1873;0,2342" o:connectangles="0,0"/>
                  </v:shape>
                </v:group>
                <v:group id="Group 1451" o:spid="_x0000_s1057" style="position:absolute;left:5221;top:1873;width:2;height:469" coordorigin="5221,1873"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452" o:spid="_x0000_s1058" style="position:absolute;left:5221;top:1873;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0LcMA&#10;AADdAAAADwAAAGRycy9kb3ducmV2LnhtbERPTWvCQBC9F/oflil4q5uqrZq6CUUI6K1aEY9DdkyC&#10;2dmwu9Xor3eFQm/zeJ+zyHvTijM531hW8DZMQBCXVjdcKdj9FK8zED4ga2wtk4Ireciz56cFptpe&#10;eEPnbahEDGGfooI6hC6V0pc1GfRD2xFH7midwRChq6R2eInhppWjJPmQBhuODTV2tKypPG1/jYID&#10;FzOajIrbeLrWezuu3Pz7NFVq8NJ/fYII1Id/8Z97peP89/kEHt/EE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0LcMAAADdAAAADwAAAAAAAAAAAAAAAACYAgAAZHJzL2Rv&#10;d25yZXYueG1sUEsFBgAAAAAEAAQA9QAAAIgDAAAAAA==&#10;" path="m,l,469e" filled="f" strokeweight=".58pt">
                    <v:path arrowok="t" o:connecttype="custom" o:connectlocs="0,1873;0,2342" o:connectangles="0,0"/>
                  </v:shape>
                </v:group>
                <v:group id="Group 1449" o:spid="_x0000_s1059" style="position:absolute;left:5216;top:2347;width:2350;height:2" coordorigin="5216,2347" coordsize="2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450" o:spid="_x0000_s1060" style="position:absolute;left:5216;top:2347;width:2350;height:2;visibility:visible;mso-wrap-style:square;v-text-anchor:top" coordsize="2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nUMQA&#10;AADdAAAADwAAAGRycy9kb3ducmV2LnhtbERP22rCQBB9L/gPywh9qxsLFY2uYoVQRSj1hvg2ZMds&#10;MDsbstsY/75bKPRtDuc6s0VnK9FS40vHCoaDBARx7nTJhYLjIXsZg/ABWWPlmBQ8yMNi3nuaYard&#10;nXfU7kMhYgj7FBWYEOpUSp8bsugHriaO3NU1FkOETSF1g/cYbiv5miQjabHk2GCwppWh/Lb/tgqq&#10;r6wb795X5uNiPoe+PZ82W58p9dzvllMQgbrwL/5zr3Wc/zYZwe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BJ1DEAAAA3QAAAA8AAAAAAAAAAAAAAAAAmAIAAGRycy9k&#10;b3ducmV2LnhtbFBLBQYAAAAABAAEAPUAAACJAwAAAAA=&#10;" path="m,l2350,e" filled="f" strokeweight=".58pt">
                    <v:path arrowok="t" o:connecttype="custom" o:connectlocs="0,0;2350,0" o:connectangles="0,0"/>
                  </v:shape>
                </v:group>
                <v:group id="Group 1447" o:spid="_x0000_s1061" style="position:absolute;left:8461;top:1873;width:2;height:469" coordorigin="8461,1873"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448" o:spid="_x0000_s1062" style="position:absolute;left:8461;top:1873;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KMYA&#10;AADdAAAADwAAAGRycy9kb3ducmV2LnhtbESPQWvCQBCF74X+h2UKvelGrVWjq5RCoN6qFfE4ZMck&#10;mJ0Nu1tN++udQ6G3Gd6b975ZbXrXqiuF2Hg2MBpmoIhLbxuuDBy+isEcVEzIFlvPZOCHImzWjw8r&#10;zK2/8Y6u+1QpCeGYo4E6pS7XOpY1OYxD3xGLdvbBYZI1VNoGvEm4a/U4y161w4alocaO3msqL/tv&#10;Z+DExZxexsXvZLa1Rz+pwuLzMjPm+al/W4JK1Kd/89/1hxX86UJw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1+KMYAAADdAAAADwAAAAAAAAAAAAAAAACYAgAAZHJz&#10;L2Rvd25yZXYueG1sUEsFBgAAAAAEAAQA9QAAAIsDAAAAAA==&#10;" path="m,l,469e" filled="f" strokeweight=".58pt">
                    <v:path arrowok="t" o:connecttype="custom" o:connectlocs="0,1873;0,2342" o:connectangles="0,0"/>
                  </v:shape>
                </v:group>
                <v:group id="Group 1445" o:spid="_x0000_s1063" style="position:absolute;left:8457;top:2347;width:2459;height:2" coordorigin="8457,2347" coordsize="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446" o:spid="_x0000_s1064" style="position:absolute;left:8457;top:2347;width:2459;height:2;visibility:visible;mso-wrap-style:square;v-text-anchor:top" coordsize="2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u7sUA&#10;AADdAAAADwAAAGRycy9kb3ducmV2LnhtbESPQUsDMRCF70L/QxjBS7GJC5Z227RUQfAmtoVeh824&#10;2bqZrJvYxn/vHARvM7w3732z3pbQqwuNqYts4WFmQBE30XXcWjgeXu4XoFJGdthHJgs/lGC7mdys&#10;sXbxyu902edWSQinGi34nIda69R4CphmcSAW7SOOAbOsY6vdiFcJD72ujJnrgB1Lg8eBnj01n/vv&#10;YOH0eDShim/L83RZvirX+ekTFmvvbstuBSpTyf/mv+tXJ/hzI/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hK7uxQAAAN0AAAAPAAAAAAAAAAAAAAAAAJgCAABkcnMv&#10;ZG93bnJldi54bWxQSwUGAAAAAAQABAD1AAAAigMAAAAA&#10;" path="m,l2458,e" filled="f" strokeweight=".58pt">
                    <v:path arrowok="t" o:connecttype="custom" o:connectlocs="0,0;2458,0" o:connectangles="0,0"/>
                  </v:shape>
                </v:group>
                <w10:wrap anchorx="page"/>
              </v:group>
            </w:pict>
          </mc:Fallback>
        </mc:AlternateContent>
      </w:r>
      <w:r w:rsidR="0091640E">
        <w:rPr>
          <w:spacing w:val="-1"/>
        </w:rPr>
        <w:t>Agency</w:t>
      </w:r>
      <w:r w:rsidR="0091640E">
        <w:t xml:space="preserve"> </w:t>
      </w:r>
      <w:r w:rsidR="0091640E">
        <w:rPr>
          <w:spacing w:val="-2"/>
        </w:rPr>
        <w:t>Name:</w:t>
      </w:r>
      <w:r w:rsidR="0091640E">
        <w:rPr>
          <w:spacing w:val="29"/>
        </w:rPr>
        <w:t xml:space="preserve"> </w:t>
      </w:r>
      <w:r w:rsidR="0091640E">
        <w:rPr>
          <w:spacing w:val="-1"/>
        </w:rPr>
        <w:t>Street Address</w:t>
      </w:r>
      <w:r w:rsidR="0091640E">
        <w:rPr>
          <w:spacing w:val="-2"/>
        </w:rPr>
        <w:t xml:space="preserve"> </w:t>
      </w:r>
      <w:r w:rsidR="0091640E">
        <w:t>1:</w:t>
      </w:r>
    </w:p>
    <w:p w:rsidR="0044133A" w:rsidRDefault="0091640E">
      <w:pPr>
        <w:pStyle w:val="BodyText"/>
        <w:spacing w:line="266" w:lineRule="exact"/>
      </w:pPr>
      <w:r>
        <w:rPr>
          <w:spacing w:val="-1"/>
        </w:rPr>
        <w:t>Street Address</w:t>
      </w:r>
      <w:r>
        <w:rPr>
          <w:spacing w:val="-2"/>
        </w:rPr>
        <w:t xml:space="preserve"> </w:t>
      </w:r>
      <w:r>
        <w:t>2:</w:t>
      </w:r>
    </w:p>
    <w:p w:rsidR="0044133A" w:rsidRDefault="0044133A">
      <w:pPr>
        <w:spacing w:before="2"/>
        <w:rPr>
          <w:rFonts w:ascii="Calibri" w:eastAsia="Calibri" w:hAnsi="Calibri" w:cs="Calibri"/>
          <w:sz w:val="17"/>
          <w:szCs w:val="17"/>
        </w:rPr>
      </w:pPr>
    </w:p>
    <w:p w:rsidR="0044133A" w:rsidRDefault="0091640E">
      <w:pPr>
        <w:pStyle w:val="BodyText"/>
        <w:tabs>
          <w:tab w:val="left" w:pos="5128"/>
          <w:tab w:val="left" w:pos="7469"/>
        </w:tabs>
      </w:pPr>
      <w:r>
        <w:rPr>
          <w:spacing w:val="-1"/>
          <w:w w:val="95"/>
        </w:rPr>
        <w:t>City:</w:t>
      </w:r>
      <w:r>
        <w:rPr>
          <w:spacing w:val="-1"/>
          <w:w w:val="95"/>
        </w:rPr>
        <w:tab/>
      </w:r>
      <w:r>
        <w:rPr>
          <w:spacing w:val="-1"/>
        </w:rPr>
        <w:t>State:</w:t>
      </w:r>
      <w:r>
        <w:rPr>
          <w:spacing w:val="-1"/>
        </w:rPr>
        <w:tab/>
        <w:t>ZIP</w:t>
      </w:r>
      <w:r>
        <w:rPr>
          <w:spacing w:val="1"/>
        </w:rPr>
        <w:t xml:space="preserve"> </w:t>
      </w:r>
      <w:r>
        <w:rPr>
          <w:spacing w:val="-1"/>
        </w:rPr>
        <w:t>Code:</w:t>
      </w:r>
    </w:p>
    <w:p w:rsidR="0044133A" w:rsidRDefault="0044133A">
      <w:pPr>
        <w:spacing w:before="4"/>
        <w:rPr>
          <w:rFonts w:ascii="Calibri" w:eastAsia="Calibri" w:hAnsi="Calibri" w:cs="Calibri"/>
          <w:sz w:val="17"/>
          <w:szCs w:val="17"/>
        </w:rPr>
      </w:pPr>
    </w:p>
    <w:p w:rsidR="0044133A" w:rsidRDefault="0091640E">
      <w:pPr>
        <w:pStyle w:val="BodyText"/>
        <w:tabs>
          <w:tab w:val="left" w:pos="3352"/>
          <w:tab w:val="left" w:pos="6389"/>
        </w:tabs>
      </w:pPr>
      <w:r>
        <w:rPr>
          <w:spacing w:val="-1"/>
        </w:rPr>
        <w:t>Telephone:</w:t>
      </w:r>
      <w:r>
        <w:rPr>
          <w:spacing w:val="-1"/>
        </w:rPr>
        <w:tab/>
        <w:t>Fax:</w:t>
      </w:r>
      <w:r>
        <w:rPr>
          <w:spacing w:val="-1"/>
        </w:rPr>
        <w:tab/>
        <w:t>E-mail:</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8"/>
        <w:rPr>
          <w:rFonts w:ascii="Calibri" w:eastAsia="Calibri" w:hAnsi="Calibri" w:cs="Calibri"/>
          <w:sz w:val="17"/>
          <w:szCs w:val="17"/>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559"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560" name="Group 1442"/>
                        <wpg:cNvGrpSpPr>
                          <a:grpSpLocks/>
                        </wpg:cNvGrpSpPr>
                        <wpg:grpSpPr bwMode="auto">
                          <a:xfrm>
                            <a:off x="23" y="23"/>
                            <a:ext cx="9419" cy="2"/>
                            <a:chOff x="23" y="23"/>
                            <a:chExt cx="9419" cy="2"/>
                          </a:xfrm>
                        </wpg:grpSpPr>
                        <wps:wsp>
                          <wps:cNvPr id="1561" name="Freeform 144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4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">
                <v:group id="Group 144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44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IocQA&#10;AADdAAAADwAAAGRycy9kb3ducmV2LnhtbERPTWsCMRC9F/wPYQRvNauoyNYoKkoFsVDtwd6GzXSz&#10;uJmsm3Rd/70RCr3N433ObNHaUjRU+8KxgkE/AUGcOV1wruDrtH2dgvABWWPpmBTcycNi3nmZYard&#10;jT+pOYZcxBD2KSowIVSplD4zZNH3XUUcuR9XWwwR1rnUNd5iuC3lMEkm0mLBscFgRWtD2eX4axWM&#10;zs3mQ6/25fbwbr7X151JzsOVUr1uu3wDEagN/+I/907H+ePJAJ7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iKH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33"/>
        <w:jc w:val="right"/>
      </w:pPr>
      <w:r>
        <w:rPr>
          <w:spacing w:val="-1"/>
        </w:rPr>
        <w:t>Page</w:t>
      </w:r>
      <w:r>
        <w:t xml:space="preserve"> |</w:t>
      </w:r>
      <w:r>
        <w:rPr>
          <w:spacing w:val="-3"/>
        </w:rPr>
        <w:t xml:space="preserve"> </w:t>
      </w:r>
      <w:r>
        <w:t>15</w:t>
      </w:r>
    </w:p>
    <w:p w:rsidR="0044133A" w:rsidRDefault="0044133A">
      <w:pPr>
        <w:jc w:val="right"/>
        <w:sectPr w:rsidR="0044133A">
          <w:headerReference w:type="default" r:id="rId30"/>
          <w:pgSz w:w="12240" w:h="15840"/>
          <w:pgMar w:top="680" w:right="1200" w:bottom="280" w:left="1280" w:header="0" w:footer="0" w:gutter="0"/>
          <w:cols w:space="720"/>
        </w:sectPr>
      </w:pPr>
    </w:p>
    <w:p w:rsidR="0044133A" w:rsidRDefault="0044133A">
      <w:pPr>
        <w:spacing w:before="8"/>
        <w:rPr>
          <w:rFonts w:ascii="Calibri" w:eastAsia="Calibri" w:hAnsi="Calibri" w:cs="Calibri"/>
          <w:sz w:val="10"/>
          <w:szCs w:val="10"/>
        </w:rPr>
      </w:pPr>
    </w:p>
    <w:p w:rsidR="0044133A" w:rsidRDefault="0091640E">
      <w:pPr>
        <w:pStyle w:val="Heading4"/>
        <w:numPr>
          <w:ilvl w:val="0"/>
          <w:numId w:val="43"/>
        </w:numPr>
        <w:tabs>
          <w:tab w:val="left" w:pos="386"/>
        </w:tabs>
        <w:spacing w:before="56"/>
        <w:ind w:left="385" w:hanging="225"/>
        <w:rPr>
          <w:b w:val="0"/>
          <w:bCs w:val="0"/>
        </w:rPr>
      </w:pPr>
      <w:r>
        <w:rPr>
          <w:spacing w:val="-1"/>
        </w:rPr>
        <w:t>Application</w:t>
      </w:r>
      <w:r>
        <w:rPr>
          <w:spacing w:val="-3"/>
        </w:rPr>
        <w:t xml:space="preserve"> </w:t>
      </w:r>
      <w:r>
        <w:rPr>
          <w:spacing w:val="-1"/>
        </w:rPr>
        <w:t>Contact</w:t>
      </w:r>
      <w:r>
        <w:rPr>
          <w:spacing w:val="-2"/>
        </w:rPr>
        <w:t xml:space="preserve"> </w:t>
      </w:r>
      <w:r>
        <w:rPr>
          <w:spacing w:val="-1"/>
        </w:rPr>
        <w:t>Information:</w:t>
      </w:r>
    </w:p>
    <w:p w:rsidR="0044133A" w:rsidRDefault="0044133A">
      <w:pPr>
        <w:spacing w:before="9"/>
        <w:rPr>
          <w:rFonts w:ascii="Calibri" w:eastAsia="Calibri" w:hAnsi="Calibri" w:cs="Calibri"/>
          <w:b/>
          <w:bCs/>
          <w:sz w:val="19"/>
          <w:szCs w:val="19"/>
        </w:rPr>
      </w:pPr>
    </w:p>
    <w:p w:rsidR="0044133A" w:rsidRDefault="001D5142">
      <w:pPr>
        <w:pStyle w:val="BodyText"/>
        <w:tabs>
          <w:tab w:val="left" w:pos="3688"/>
          <w:tab w:val="left" w:pos="4768"/>
          <w:tab w:val="left" w:pos="7342"/>
        </w:tabs>
        <w:spacing w:line="551" w:lineRule="auto"/>
        <w:ind w:right="1860"/>
      </w:pPr>
      <w:r>
        <w:rPr>
          <w:noProof/>
        </w:rPr>
        <mc:AlternateContent>
          <mc:Choice Requires="wpg">
            <w:drawing>
              <wp:anchor distT="0" distB="0" distL="114300" distR="114300" simplePos="0" relativeHeight="503114864" behindDoc="1" locked="0" layoutInCell="1" allowOverlap="1">
                <wp:simplePos x="0" y="0"/>
                <wp:positionH relativeFrom="page">
                  <wp:posOffset>1765935</wp:posOffset>
                </wp:positionH>
                <wp:positionV relativeFrom="paragraph">
                  <wp:posOffset>322580</wp:posOffset>
                </wp:positionV>
                <wp:extent cx="1327785" cy="312420"/>
                <wp:effectExtent l="3810" t="8255" r="1905" b="3175"/>
                <wp:wrapNone/>
                <wp:docPr id="1550"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785" cy="312420"/>
                          <a:chOff x="2781" y="508"/>
                          <a:chExt cx="2091" cy="492"/>
                        </a:xfrm>
                      </wpg:grpSpPr>
                      <wpg:grpSp>
                        <wpg:cNvPr id="1551" name="Group 1439"/>
                        <wpg:cNvGrpSpPr>
                          <a:grpSpLocks/>
                        </wpg:cNvGrpSpPr>
                        <wpg:grpSpPr bwMode="auto">
                          <a:xfrm>
                            <a:off x="2787" y="514"/>
                            <a:ext cx="2079" cy="2"/>
                            <a:chOff x="2787" y="514"/>
                            <a:chExt cx="2079" cy="2"/>
                          </a:xfrm>
                        </wpg:grpSpPr>
                        <wps:wsp>
                          <wps:cNvPr id="1552" name="Freeform 1440"/>
                          <wps:cNvSpPr>
                            <a:spLocks/>
                          </wps:cNvSpPr>
                          <wps:spPr bwMode="auto">
                            <a:xfrm>
                              <a:off x="2787" y="514"/>
                              <a:ext cx="2079" cy="2"/>
                            </a:xfrm>
                            <a:custGeom>
                              <a:avLst/>
                              <a:gdLst>
                                <a:gd name="T0" fmla="+- 0 2787 2787"/>
                                <a:gd name="T1" fmla="*/ T0 w 2079"/>
                                <a:gd name="T2" fmla="+- 0 4866 2787"/>
                                <a:gd name="T3" fmla="*/ T2 w 2079"/>
                              </a:gdLst>
                              <a:ahLst/>
                              <a:cxnLst>
                                <a:cxn ang="0">
                                  <a:pos x="T1" y="0"/>
                                </a:cxn>
                                <a:cxn ang="0">
                                  <a:pos x="T3" y="0"/>
                                </a:cxn>
                              </a:cxnLst>
                              <a:rect l="0" t="0" r="r" b="b"/>
                              <a:pathLst>
                                <a:path w="2079">
                                  <a:moveTo>
                                    <a:pt x="0" y="0"/>
                                  </a:moveTo>
                                  <a:lnTo>
                                    <a:pt x="20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437"/>
                        <wpg:cNvGrpSpPr>
                          <a:grpSpLocks/>
                        </wpg:cNvGrpSpPr>
                        <wpg:grpSpPr bwMode="auto">
                          <a:xfrm>
                            <a:off x="2792" y="519"/>
                            <a:ext cx="2" cy="471"/>
                            <a:chOff x="2792" y="519"/>
                            <a:chExt cx="2" cy="471"/>
                          </a:xfrm>
                        </wpg:grpSpPr>
                        <wps:wsp>
                          <wps:cNvPr id="1554" name="Freeform 1438"/>
                          <wps:cNvSpPr>
                            <a:spLocks/>
                          </wps:cNvSpPr>
                          <wps:spPr bwMode="auto">
                            <a:xfrm>
                              <a:off x="2792" y="519"/>
                              <a:ext cx="2" cy="471"/>
                            </a:xfrm>
                            <a:custGeom>
                              <a:avLst/>
                              <a:gdLst>
                                <a:gd name="T0" fmla="+- 0 519 519"/>
                                <a:gd name="T1" fmla="*/ 519 h 471"/>
                                <a:gd name="T2" fmla="+- 0 989 519"/>
                                <a:gd name="T3" fmla="*/ 989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435"/>
                        <wpg:cNvGrpSpPr>
                          <a:grpSpLocks/>
                        </wpg:cNvGrpSpPr>
                        <wpg:grpSpPr bwMode="auto">
                          <a:xfrm>
                            <a:off x="2787" y="994"/>
                            <a:ext cx="2079" cy="2"/>
                            <a:chOff x="2787" y="994"/>
                            <a:chExt cx="2079" cy="2"/>
                          </a:xfrm>
                        </wpg:grpSpPr>
                        <wps:wsp>
                          <wps:cNvPr id="1556" name="Freeform 1436"/>
                          <wps:cNvSpPr>
                            <a:spLocks/>
                          </wps:cNvSpPr>
                          <wps:spPr bwMode="auto">
                            <a:xfrm>
                              <a:off x="2787" y="994"/>
                              <a:ext cx="2079" cy="2"/>
                            </a:xfrm>
                            <a:custGeom>
                              <a:avLst/>
                              <a:gdLst>
                                <a:gd name="T0" fmla="+- 0 2787 2787"/>
                                <a:gd name="T1" fmla="*/ T0 w 2079"/>
                                <a:gd name="T2" fmla="+- 0 4866 2787"/>
                                <a:gd name="T3" fmla="*/ T2 w 2079"/>
                              </a:gdLst>
                              <a:ahLst/>
                              <a:cxnLst>
                                <a:cxn ang="0">
                                  <a:pos x="T1" y="0"/>
                                </a:cxn>
                                <a:cxn ang="0">
                                  <a:pos x="T3" y="0"/>
                                </a:cxn>
                              </a:cxnLst>
                              <a:rect l="0" t="0" r="r" b="b"/>
                              <a:pathLst>
                                <a:path w="2079">
                                  <a:moveTo>
                                    <a:pt x="0" y="0"/>
                                  </a:moveTo>
                                  <a:lnTo>
                                    <a:pt x="20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433"/>
                        <wpg:cNvGrpSpPr>
                          <a:grpSpLocks/>
                        </wpg:cNvGrpSpPr>
                        <wpg:grpSpPr bwMode="auto">
                          <a:xfrm>
                            <a:off x="4861" y="519"/>
                            <a:ext cx="2" cy="471"/>
                            <a:chOff x="4861" y="519"/>
                            <a:chExt cx="2" cy="471"/>
                          </a:xfrm>
                        </wpg:grpSpPr>
                        <wps:wsp>
                          <wps:cNvPr id="1558" name="Freeform 1434"/>
                          <wps:cNvSpPr>
                            <a:spLocks/>
                          </wps:cNvSpPr>
                          <wps:spPr bwMode="auto">
                            <a:xfrm>
                              <a:off x="4861" y="519"/>
                              <a:ext cx="2" cy="471"/>
                            </a:xfrm>
                            <a:custGeom>
                              <a:avLst/>
                              <a:gdLst>
                                <a:gd name="T0" fmla="+- 0 519 519"/>
                                <a:gd name="T1" fmla="*/ 519 h 471"/>
                                <a:gd name="T2" fmla="+- 0 989 519"/>
                                <a:gd name="T3" fmla="*/ 989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32" o:spid="_x0000_s1026" style="position:absolute;margin-left:139.05pt;margin-top:25.4pt;width:104.55pt;height:24.6pt;z-index:-201616;mso-position-horizontal-relative:page" coordorigin="2781,508" coordsize="209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">
                <v:group id="Group 1439" o:spid="_x0000_s1027" style="position:absolute;left:2787;top:514;width:2079;height:2" coordorigin="2787,514" coordsize="20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440" o:spid="_x0000_s1028" style="position:absolute;left:2787;top:514;width:2079;height:2;visibility:visible;mso-wrap-style:square;v-text-anchor:top" coordsize="2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e5sEA&#10;AADdAAAADwAAAGRycy9kb3ducmV2LnhtbERPS4vCMBC+C/sfwix400RRcatRloUFBS8+2PPYjG2x&#10;mZQkq9VfbwTB23x8z5kvW1uLC/lQOdYw6CsQxLkzFRcaDvvf3hREiMgGa8ek4UYBlouPzhwz4668&#10;pcsuFiKFcMhQQxljk0kZ8pIshr5riBN3ct5iTNAX0ni8pnBby6FSE2mx4tRQYkM/JeXn3b/VoDZ+&#10;slb7ZmSoOFTx6++4ut2PWnc/2+8ZiEhtfItf7pVJ88fjI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wnubBAAAA3QAAAA8AAAAAAAAAAAAAAAAAmAIAAGRycy9kb3du&#10;cmV2LnhtbFBLBQYAAAAABAAEAPUAAACGAwAAAAA=&#10;" path="m,l2079,e" filled="f" strokeweight=".58pt">
                    <v:path arrowok="t" o:connecttype="custom" o:connectlocs="0,0;2079,0" o:connectangles="0,0"/>
                  </v:shape>
                </v:group>
                <v:group id="Group 1437" o:spid="_x0000_s1029" style="position:absolute;left:2792;top:519;width:2;height:471" coordorigin="2792,519"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438" o:spid="_x0000_s1030" style="position:absolute;left:2792;top:519;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KuMMA&#10;AADdAAAADwAAAGRycy9kb3ducmV2LnhtbERPTWvCQBC9C/0PyxR6041StaSuUgpCSxEx9tLbkB2T&#10;tNnZmJ3G+O9dQfA2j/c5i1XvatVRGyrPBsajBBRx7m3FhYHv/Xr4AioIssXaMxk4U4DV8mGwwNT6&#10;E++oy6RQMYRDigZKkSbVOuQlOQwj3xBH7uBbhxJhW2jb4imGu1pPkmSmHVYcG0ps6L2k/C/7dwY2&#10;Vurudz9uui9eH8J8+3kM8mPM02P/9gpKqJe7+Ob+sHH+dPoM12/i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TKuMMAAADdAAAADwAAAAAAAAAAAAAAAACYAgAAZHJzL2Rv&#10;d25yZXYueG1sUEsFBgAAAAAEAAQA9QAAAIgDAAAAAA==&#10;" path="m,l,470e" filled="f" strokeweight=".58pt">
                    <v:path arrowok="t" o:connecttype="custom" o:connectlocs="0,519;0,989" o:connectangles="0,0"/>
                  </v:shape>
                </v:group>
                <v:group id="Group 1435" o:spid="_x0000_s1031" style="position:absolute;left:2787;top:994;width:2079;height:2" coordorigin="2787,994" coordsize="20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436" o:spid="_x0000_s1032" style="position:absolute;left:2787;top:994;width:2079;height:2;visibility:visible;mso-wrap-style:square;v-text-anchor:top" coordsize="2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5cMA&#10;AADdAAAADwAAAGRycy9kb3ducmV2LnhtbERPS2sCMRC+C/6HMII3TSy62K3ZRQoFC734wPO4me4u&#10;3UyWJNW1v74RCr3Nx/ecTTnYTlzJh9axhsVcgSCunGm51nA6vs3WIEJENtg5Jg13ClAW49EGc+Nu&#10;vKfrIdYihXDIUUMTY59LGaqGLIa564kT9+m8xZigr6XxeEvhtpNPSmXSYsupocGeXhuqvg7fVoP6&#10;8Nm7OvZLQ/Wpjc/ny+7+c9F6Ohm2LyAiDfFf/OfemTR/tcrg8U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Y5cMAAADdAAAADwAAAAAAAAAAAAAAAACYAgAAZHJzL2Rv&#10;d25yZXYueG1sUEsFBgAAAAAEAAQA9QAAAIgDAAAAAA==&#10;" path="m,l2079,e" filled="f" strokeweight=".58pt">
                    <v:path arrowok="t" o:connecttype="custom" o:connectlocs="0,0;2079,0" o:connectangles="0,0"/>
                  </v:shape>
                </v:group>
                <v:group id="Group 1433" o:spid="_x0000_s1033" style="position:absolute;left:4861;top:519;width:2;height:471" coordorigin="4861,519"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434" o:spid="_x0000_s1034" style="position:absolute;left:4861;top:519;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AvcYA&#10;AADdAAAADwAAAGRycy9kb3ducmV2LnhtbESPQWvCQBCF74X+h2UKvdWNBa2krlIKgqVIqXrpbciO&#10;STQ7m2bHmP77zkHwNsN789438+UQGtNTl+rIDsajDAxxEX3NpYP9bvU0A5ME2WMTmRz8UYLl4v5u&#10;jrmPF/6mfiul0RBOOTqoRNrc2lRUFDCNYkus2iF2AUXXrrS+w4uGh8Y+Z9nUBqxZGyps6b2i4rQ9&#10;BwcbL01/3I3b/pNXh/Ty9fGb5Me5x4fh7RWM0CA38/V67RV/MlFc/UZHs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nAvcYAAADdAAAADwAAAAAAAAAAAAAAAACYAgAAZHJz&#10;L2Rvd25yZXYueG1sUEsFBgAAAAAEAAQA9QAAAIsDAAAAAA==&#10;" path="m,l,470e" filled="f" strokeweight=".58pt">
                    <v:path arrowok="t" o:connecttype="custom" o:connectlocs="0,519;0,989" o:connectangles="0,0"/>
                  </v:shape>
                </v:group>
                <w10:wrap anchorx="page"/>
              </v:group>
            </w:pict>
          </mc:Fallback>
        </mc:AlternateContent>
      </w:r>
      <w:r>
        <w:rPr>
          <w:noProof/>
        </w:rPr>
        <mc:AlternateContent>
          <mc:Choice Requires="wpg">
            <w:drawing>
              <wp:anchor distT="0" distB="0" distL="114300" distR="114300" simplePos="0" relativeHeight="503114888" behindDoc="1" locked="0" layoutInCell="1" allowOverlap="1">
                <wp:simplePos x="0" y="0"/>
                <wp:positionH relativeFrom="page">
                  <wp:posOffset>3481070</wp:posOffset>
                </wp:positionH>
                <wp:positionV relativeFrom="paragraph">
                  <wp:posOffset>322580</wp:posOffset>
                </wp:positionV>
                <wp:extent cx="298450" cy="312420"/>
                <wp:effectExtent l="4445" t="8255" r="1905" b="3175"/>
                <wp:wrapNone/>
                <wp:docPr id="1541"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0" cy="312420"/>
                          <a:chOff x="5482" y="508"/>
                          <a:chExt cx="470" cy="492"/>
                        </a:xfrm>
                      </wpg:grpSpPr>
                      <wpg:grpSp>
                        <wpg:cNvPr id="1542" name="Group 1430"/>
                        <wpg:cNvGrpSpPr>
                          <a:grpSpLocks/>
                        </wpg:cNvGrpSpPr>
                        <wpg:grpSpPr bwMode="auto">
                          <a:xfrm>
                            <a:off x="5487" y="514"/>
                            <a:ext cx="459" cy="2"/>
                            <a:chOff x="5487" y="514"/>
                            <a:chExt cx="459" cy="2"/>
                          </a:xfrm>
                        </wpg:grpSpPr>
                        <wps:wsp>
                          <wps:cNvPr id="1543" name="Freeform 1431"/>
                          <wps:cNvSpPr>
                            <a:spLocks/>
                          </wps:cNvSpPr>
                          <wps:spPr bwMode="auto">
                            <a:xfrm>
                              <a:off x="5487" y="514"/>
                              <a:ext cx="459" cy="2"/>
                            </a:xfrm>
                            <a:custGeom>
                              <a:avLst/>
                              <a:gdLst>
                                <a:gd name="T0" fmla="+- 0 5487 5487"/>
                                <a:gd name="T1" fmla="*/ T0 w 459"/>
                                <a:gd name="T2" fmla="+- 0 5946 5487"/>
                                <a:gd name="T3" fmla="*/ T2 w 459"/>
                              </a:gdLst>
                              <a:ahLst/>
                              <a:cxnLst>
                                <a:cxn ang="0">
                                  <a:pos x="T1" y="0"/>
                                </a:cxn>
                                <a:cxn ang="0">
                                  <a:pos x="T3" y="0"/>
                                </a:cxn>
                              </a:cxnLst>
                              <a:rect l="0" t="0" r="r" b="b"/>
                              <a:pathLst>
                                <a:path w="459">
                                  <a:moveTo>
                                    <a:pt x="0" y="0"/>
                                  </a:moveTo>
                                  <a:lnTo>
                                    <a:pt x="4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428"/>
                        <wpg:cNvGrpSpPr>
                          <a:grpSpLocks/>
                        </wpg:cNvGrpSpPr>
                        <wpg:grpSpPr bwMode="auto">
                          <a:xfrm>
                            <a:off x="5492" y="519"/>
                            <a:ext cx="2" cy="471"/>
                            <a:chOff x="5492" y="519"/>
                            <a:chExt cx="2" cy="471"/>
                          </a:xfrm>
                        </wpg:grpSpPr>
                        <wps:wsp>
                          <wps:cNvPr id="1545" name="Freeform 1429"/>
                          <wps:cNvSpPr>
                            <a:spLocks/>
                          </wps:cNvSpPr>
                          <wps:spPr bwMode="auto">
                            <a:xfrm>
                              <a:off x="5492" y="519"/>
                              <a:ext cx="2" cy="471"/>
                            </a:xfrm>
                            <a:custGeom>
                              <a:avLst/>
                              <a:gdLst>
                                <a:gd name="T0" fmla="+- 0 519 519"/>
                                <a:gd name="T1" fmla="*/ 519 h 471"/>
                                <a:gd name="T2" fmla="+- 0 989 519"/>
                                <a:gd name="T3" fmla="*/ 989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426"/>
                        <wpg:cNvGrpSpPr>
                          <a:grpSpLocks/>
                        </wpg:cNvGrpSpPr>
                        <wpg:grpSpPr bwMode="auto">
                          <a:xfrm>
                            <a:off x="5487" y="994"/>
                            <a:ext cx="459" cy="2"/>
                            <a:chOff x="5487" y="994"/>
                            <a:chExt cx="459" cy="2"/>
                          </a:xfrm>
                        </wpg:grpSpPr>
                        <wps:wsp>
                          <wps:cNvPr id="1547" name="Freeform 1427"/>
                          <wps:cNvSpPr>
                            <a:spLocks/>
                          </wps:cNvSpPr>
                          <wps:spPr bwMode="auto">
                            <a:xfrm>
                              <a:off x="5487" y="994"/>
                              <a:ext cx="459" cy="2"/>
                            </a:xfrm>
                            <a:custGeom>
                              <a:avLst/>
                              <a:gdLst>
                                <a:gd name="T0" fmla="+- 0 5487 5487"/>
                                <a:gd name="T1" fmla="*/ T0 w 459"/>
                                <a:gd name="T2" fmla="+- 0 5946 5487"/>
                                <a:gd name="T3" fmla="*/ T2 w 459"/>
                              </a:gdLst>
                              <a:ahLst/>
                              <a:cxnLst>
                                <a:cxn ang="0">
                                  <a:pos x="T1" y="0"/>
                                </a:cxn>
                                <a:cxn ang="0">
                                  <a:pos x="T3" y="0"/>
                                </a:cxn>
                              </a:cxnLst>
                              <a:rect l="0" t="0" r="r" b="b"/>
                              <a:pathLst>
                                <a:path w="459">
                                  <a:moveTo>
                                    <a:pt x="0" y="0"/>
                                  </a:moveTo>
                                  <a:lnTo>
                                    <a:pt x="4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424"/>
                        <wpg:cNvGrpSpPr>
                          <a:grpSpLocks/>
                        </wpg:cNvGrpSpPr>
                        <wpg:grpSpPr bwMode="auto">
                          <a:xfrm>
                            <a:off x="5941" y="519"/>
                            <a:ext cx="2" cy="471"/>
                            <a:chOff x="5941" y="519"/>
                            <a:chExt cx="2" cy="471"/>
                          </a:xfrm>
                        </wpg:grpSpPr>
                        <wps:wsp>
                          <wps:cNvPr id="1549" name="Freeform 1425"/>
                          <wps:cNvSpPr>
                            <a:spLocks/>
                          </wps:cNvSpPr>
                          <wps:spPr bwMode="auto">
                            <a:xfrm>
                              <a:off x="5941" y="519"/>
                              <a:ext cx="2" cy="471"/>
                            </a:xfrm>
                            <a:custGeom>
                              <a:avLst/>
                              <a:gdLst>
                                <a:gd name="T0" fmla="+- 0 519 519"/>
                                <a:gd name="T1" fmla="*/ 519 h 471"/>
                                <a:gd name="T2" fmla="+- 0 989 519"/>
                                <a:gd name="T3" fmla="*/ 989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3" o:spid="_x0000_s1026" style="position:absolute;margin-left:274.1pt;margin-top:25.4pt;width:23.5pt;height:24.6pt;z-index:-201592;mso-position-horizontal-relative:page" coordorigin="5482,508" coordsize="47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">
                <v:group id="Group 1430" o:spid="_x0000_s1027" style="position:absolute;left:5487;top:514;width:459;height:2" coordorigin="5487,514" coordsize="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431" o:spid="_x0000_s1028" style="position:absolute;left:5487;top:514;width:459;height:2;visibility:visible;mso-wrap-style:square;v-text-anchor:top" coordsize="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48cMA&#10;AADdAAAADwAAAGRycy9kb3ducmV2LnhtbERPTWsCMRC9F/wPYYRepGbb2q2uRqkFoV4KVaHXYTNu&#10;lt1MliTq+u9NQehtHu9zFqvetuJMPtSOFTyPMxDEpdM1VwoO+83TFESIyBpbx6TgSgFWy8HDAgvt&#10;LvxD512sRArhUKACE2NXSBlKQxbD2HXEiTs6bzEm6CupPV5SuG3lS5bl0mLNqcFgR5+GymZ3sgpa&#10;/96MZr+VLWN+xVH/vc6brVHqcdh/zEFE6uO/+O7+0mn+2+QV/r5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448cMAAADdAAAADwAAAAAAAAAAAAAAAACYAgAAZHJzL2Rv&#10;d25yZXYueG1sUEsFBgAAAAAEAAQA9QAAAIgDAAAAAA==&#10;" path="m,l459,e" filled="f" strokeweight=".58pt">
                    <v:path arrowok="t" o:connecttype="custom" o:connectlocs="0,0;459,0" o:connectangles="0,0"/>
                  </v:shape>
                </v:group>
                <v:group id="Group 1428" o:spid="_x0000_s1029" style="position:absolute;left:5492;top:519;width:2;height:471" coordorigin="5492,519"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429" o:spid="_x0000_s1030" style="position:absolute;left:5492;top:519;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5/sMA&#10;AADdAAAADwAAAGRycy9kb3ducmV2LnhtbERPTWvCQBC9C/0PyxR6041StaSuUgpCSxEx9tLbkB2T&#10;tNnZmJ3G+O9dQfA2j/c5i1XvatVRGyrPBsajBBRx7m3FhYHv/Xr4AioIssXaMxk4U4DV8mGwwNT6&#10;E++oy6RQMYRDigZKkSbVOuQlOQwj3xBH7uBbhxJhW2jb4imGu1pPkmSmHVYcG0ps6L2k/C/7dwY2&#10;Vurudz9uui9eH8J8+3kM8mPM02P/9gpKqJe7+Ob+sHH+9HkK12/i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5/sMAAADdAAAADwAAAAAAAAAAAAAAAACYAgAAZHJzL2Rv&#10;d25yZXYueG1sUEsFBgAAAAAEAAQA9QAAAIgDAAAAAA==&#10;" path="m,l,470e" filled="f" strokeweight=".58pt">
                    <v:path arrowok="t" o:connecttype="custom" o:connectlocs="0,519;0,989" o:connectangles="0,0"/>
                  </v:shape>
                </v:group>
                <v:group id="Group 1426" o:spid="_x0000_s1031" style="position:absolute;left:5487;top:994;width:459;height:2" coordorigin="5487,994" coordsize="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427" o:spid="_x0000_s1032" style="position:absolute;left:5487;top:994;width:459;height:2;visibility:visible;mso-wrap-style:square;v-text-anchor:top" coordsize="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8sMA&#10;AADdAAAADwAAAGRycy9kb3ducmV2LnhtbERPTWsCMRC9F/ofwgi9iGZb7KqrUWxBaC9CreB12Iyb&#10;ZTeTJYm6/vtGEHqbx/uc5bq3rbiQD7VjBa/jDARx6XTNlYLD73Y0AxEissbWMSm4UYD16vlpiYV2&#10;V/6hyz5WIoVwKFCBibErpAylIYth7DrixJ2ctxgT9JXUHq8p3LbyLctyabHm1GCwo09DZbM/WwWt&#10;nzbD+bGyZcxvOOx3H3nzbZR6GfSbBYhIffwXP9xfOs1/n0zh/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U+8sMAAADdAAAADwAAAAAAAAAAAAAAAACYAgAAZHJzL2Rv&#10;d25yZXYueG1sUEsFBgAAAAAEAAQA9QAAAIgDAAAAAA==&#10;" path="m,l459,e" filled="f" strokeweight=".58pt">
                    <v:path arrowok="t" o:connecttype="custom" o:connectlocs="0,0;459,0" o:connectangles="0,0"/>
                  </v:shape>
                </v:group>
                <v:group id="Group 1424" o:spid="_x0000_s1033" style="position:absolute;left:5941;top:519;width:2;height:471" coordorigin="5941,519"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425" o:spid="_x0000_s1034" style="position:absolute;left:5941;top:519;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z+8QA&#10;AADdAAAADwAAAGRycy9kb3ducmV2LnhtbERPS2vCQBC+C/6HZYTedKPUR1NXkYJQKaVUe+ltyI5J&#10;NDubZqcx/fddQfA2H99zluvOVaqlJpSeDYxHCSjizNuScwNfh+1wASoIssXKMxn4owDrVb+3xNT6&#10;C39Su5dcxRAOKRooROpU65AV5DCMfE0cuaNvHEqETa5tg5cY7io9SZKZdlhybCiwppeCsvP+1xl4&#10;t1K1p8O4bt94ewzzj91PkG9jHgbd5hmUUCd38c39auP86eMTXL+JJ+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8/vEAAAA3QAAAA8AAAAAAAAAAAAAAAAAmAIAAGRycy9k&#10;b3ducmV2LnhtbFBLBQYAAAAABAAEAPUAAACJAwAAAAA=&#10;" path="m,l,470e" filled="f" strokeweight=".58pt">
                    <v:path arrowok="t" o:connecttype="custom" o:connectlocs="0,519;0,989" o:connectangles="0,0"/>
                  </v:shape>
                </v:group>
                <w10:wrap anchorx="page"/>
              </v:group>
            </w:pict>
          </mc:Fallback>
        </mc:AlternateContent>
      </w:r>
      <w:r>
        <w:rPr>
          <w:noProof/>
        </w:rPr>
        <mc:AlternateContent>
          <mc:Choice Requires="wpg">
            <w:drawing>
              <wp:anchor distT="0" distB="0" distL="114300" distR="114300" simplePos="0" relativeHeight="503114912" behindDoc="1" locked="0" layoutInCell="1" allowOverlap="1">
                <wp:simplePos x="0" y="0"/>
                <wp:positionH relativeFrom="page">
                  <wp:posOffset>4794885</wp:posOffset>
                </wp:positionH>
                <wp:positionV relativeFrom="paragraph">
                  <wp:posOffset>322580</wp:posOffset>
                </wp:positionV>
                <wp:extent cx="620395" cy="312420"/>
                <wp:effectExtent l="3810" t="8255" r="4445" b="3175"/>
                <wp:wrapNone/>
                <wp:docPr id="1532"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312420"/>
                          <a:chOff x="7551" y="508"/>
                          <a:chExt cx="977" cy="492"/>
                        </a:xfrm>
                      </wpg:grpSpPr>
                      <wpg:grpSp>
                        <wpg:cNvPr id="1533" name="Group 1421"/>
                        <wpg:cNvGrpSpPr>
                          <a:grpSpLocks/>
                        </wpg:cNvGrpSpPr>
                        <wpg:grpSpPr bwMode="auto">
                          <a:xfrm>
                            <a:off x="7557" y="514"/>
                            <a:ext cx="965" cy="2"/>
                            <a:chOff x="7557" y="514"/>
                            <a:chExt cx="965" cy="2"/>
                          </a:xfrm>
                        </wpg:grpSpPr>
                        <wps:wsp>
                          <wps:cNvPr id="1534" name="Freeform 1422"/>
                          <wps:cNvSpPr>
                            <a:spLocks/>
                          </wps:cNvSpPr>
                          <wps:spPr bwMode="auto">
                            <a:xfrm>
                              <a:off x="7557" y="514"/>
                              <a:ext cx="965" cy="2"/>
                            </a:xfrm>
                            <a:custGeom>
                              <a:avLst/>
                              <a:gdLst>
                                <a:gd name="T0" fmla="+- 0 7557 7557"/>
                                <a:gd name="T1" fmla="*/ T0 w 965"/>
                                <a:gd name="T2" fmla="+- 0 8521 7557"/>
                                <a:gd name="T3" fmla="*/ T2 w 965"/>
                              </a:gdLst>
                              <a:ahLst/>
                              <a:cxnLst>
                                <a:cxn ang="0">
                                  <a:pos x="T1" y="0"/>
                                </a:cxn>
                                <a:cxn ang="0">
                                  <a:pos x="T3" y="0"/>
                                </a:cxn>
                              </a:cxnLst>
                              <a:rect l="0" t="0" r="r" b="b"/>
                              <a:pathLst>
                                <a:path w="965">
                                  <a:moveTo>
                                    <a:pt x="0" y="0"/>
                                  </a:moveTo>
                                  <a:lnTo>
                                    <a:pt x="9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419"/>
                        <wpg:cNvGrpSpPr>
                          <a:grpSpLocks/>
                        </wpg:cNvGrpSpPr>
                        <wpg:grpSpPr bwMode="auto">
                          <a:xfrm>
                            <a:off x="7561" y="519"/>
                            <a:ext cx="2" cy="471"/>
                            <a:chOff x="7561" y="519"/>
                            <a:chExt cx="2" cy="471"/>
                          </a:xfrm>
                        </wpg:grpSpPr>
                        <wps:wsp>
                          <wps:cNvPr id="1536" name="Freeform 1420"/>
                          <wps:cNvSpPr>
                            <a:spLocks/>
                          </wps:cNvSpPr>
                          <wps:spPr bwMode="auto">
                            <a:xfrm>
                              <a:off x="7561" y="519"/>
                              <a:ext cx="2" cy="471"/>
                            </a:xfrm>
                            <a:custGeom>
                              <a:avLst/>
                              <a:gdLst>
                                <a:gd name="T0" fmla="+- 0 519 519"/>
                                <a:gd name="T1" fmla="*/ 519 h 471"/>
                                <a:gd name="T2" fmla="+- 0 989 519"/>
                                <a:gd name="T3" fmla="*/ 989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417"/>
                        <wpg:cNvGrpSpPr>
                          <a:grpSpLocks/>
                        </wpg:cNvGrpSpPr>
                        <wpg:grpSpPr bwMode="auto">
                          <a:xfrm>
                            <a:off x="7557" y="994"/>
                            <a:ext cx="965" cy="2"/>
                            <a:chOff x="7557" y="994"/>
                            <a:chExt cx="965" cy="2"/>
                          </a:xfrm>
                        </wpg:grpSpPr>
                        <wps:wsp>
                          <wps:cNvPr id="1538" name="Freeform 1418"/>
                          <wps:cNvSpPr>
                            <a:spLocks/>
                          </wps:cNvSpPr>
                          <wps:spPr bwMode="auto">
                            <a:xfrm>
                              <a:off x="7557" y="994"/>
                              <a:ext cx="965" cy="2"/>
                            </a:xfrm>
                            <a:custGeom>
                              <a:avLst/>
                              <a:gdLst>
                                <a:gd name="T0" fmla="+- 0 7557 7557"/>
                                <a:gd name="T1" fmla="*/ T0 w 965"/>
                                <a:gd name="T2" fmla="+- 0 8521 7557"/>
                                <a:gd name="T3" fmla="*/ T2 w 965"/>
                              </a:gdLst>
                              <a:ahLst/>
                              <a:cxnLst>
                                <a:cxn ang="0">
                                  <a:pos x="T1" y="0"/>
                                </a:cxn>
                                <a:cxn ang="0">
                                  <a:pos x="T3" y="0"/>
                                </a:cxn>
                              </a:cxnLst>
                              <a:rect l="0" t="0" r="r" b="b"/>
                              <a:pathLst>
                                <a:path w="965">
                                  <a:moveTo>
                                    <a:pt x="0" y="0"/>
                                  </a:moveTo>
                                  <a:lnTo>
                                    <a:pt x="9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1415"/>
                        <wpg:cNvGrpSpPr>
                          <a:grpSpLocks/>
                        </wpg:cNvGrpSpPr>
                        <wpg:grpSpPr bwMode="auto">
                          <a:xfrm>
                            <a:off x="8517" y="519"/>
                            <a:ext cx="2" cy="471"/>
                            <a:chOff x="8517" y="519"/>
                            <a:chExt cx="2" cy="471"/>
                          </a:xfrm>
                        </wpg:grpSpPr>
                        <wps:wsp>
                          <wps:cNvPr id="1540" name="Freeform 1416"/>
                          <wps:cNvSpPr>
                            <a:spLocks/>
                          </wps:cNvSpPr>
                          <wps:spPr bwMode="auto">
                            <a:xfrm>
                              <a:off x="8517" y="519"/>
                              <a:ext cx="2" cy="471"/>
                            </a:xfrm>
                            <a:custGeom>
                              <a:avLst/>
                              <a:gdLst>
                                <a:gd name="T0" fmla="+- 0 519 519"/>
                                <a:gd name="T1" fmla="*/ 519 h 471"/>
                                <a:gd name="T2" fmla="+- 0 989 519"/>
                                <a:gd name="T3" fmla="*/ 989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4" o:spid="_x0000_s1026" style="position:absolute;margin-left:377.55pt;margin-top:25.4pt;width:48.85pt;height:24.6pt;z-index:-201568;mso-position-horizontal-relative:page" coordorigin="7551,508" coordsize="977,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">
                <v:group id="Group 1421" o:spid="_x0000_s1027" style="position:absolute;left:7557;top:514;width:965;height:2" coordorigin="7557,514" coordsize="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422" o:spid="_x0000_s1028" style="position:absolute;left:7557;top:514;width:965;height:2;visibility:visible;mso-wrap-style:square;v-text-anchor:top" coordsize="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8sYA&#10;AADdAAAADwAAAGRycy9kb3ducmV2LnhtbERPTWvCQBC9F/oflhG8FN1orZHUVVQo9iRoPHgcs9Mk&#10;Njsbs1uT9td3C0Jv83ifM192phI3alxpWcFoGIEgzqwuOVdwTN8GMxDOI2usLJOCb3KwXDw+zDHR&#10;tuU93Q4+FyGEXYIKCu/rREqXFWTQDW1NHLgP2xj0ATa51A22IdxUchxFU2mw5NBQYE2bgrLPw5dR&#10;MNu2T3V0We9iu/2Jz9c4PW9OqVL9Xrd6BeGp8//iu/tdh/kvzxP4+ya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g8sYAAADdAAAADwAAAAAAAAAAAAAAAACYAgAAZHJz&#10;L2Rvd25yZXYueG1sUEsFBgAAAAAEAAQA9QAAAIsDAAAAAA==&#10;" path="m,l964,e" filled="f" strokeweight=".58pt">
                    <v:path arrowok="t" o:connecttype="custom" o:connectlocs="0,0;964,0" o:connectangles="0,0"/>
                  </v:shape>
                </v:group>
                <v:group id="Group 1419" o:spid="_x0000_s1029" style="position:absolute;left:7561;top:519;width:2;height:471" coordorigin="7561,519"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1420" o:spid="_x0000_s1030" style="position:absolute;left:7561;top:519;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U9MMA&#10;AADdAAAADwAAAGRycy9kb3ducmV2LnhtbERPTWvCQBC9F/oflil4040t1RJdpRSEihQx9uJtyI5J&#10;NDubZseY/vuuIPQ2j/c582XvatVRGyrPBsajBBRx7m3FhYHv/Wr4BioIssXaMxn4pQDLxePDHFPr&#10;r7yjLpNCxRAOKRooRZpU65CX5DCMfEMcuaNvHUqEbaFti9cY7mr9nCQT7bDi2FBiQx8l5efs4gx8&#10;Wam7037cdBteHcN0u/4JcjBm8NS/z0AJ9fIvvrs/bZz/+jKB2zfxB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UU9MMAAADdAAAADwAAAAAAAAAAAAAAAACYAgAAZHJzL2Rv&#10;d25yZXYueG1sUEsFBgAAAAAEAAQA9QAAAIgDAAAAAA==&#10;" path="m,l,470e" filled="f" strokeweight=".58pt">
                    <v:path arrowok="t" o:connecttype="custom" o:connectlocs="0,519;0,989" o:connectangles="0,0"/>
                  </v:shape>
                </v:group>
                <v:group id="Group 1417" o:spid="_x0000_s1031" style="position:absolute;left:7557;top:994;width:965;height:2" coordorigin="7557,994" coordsize="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1418" o:spid="_x0000_s1032" style="position:absolute;left:7557;top:994;width:965;height:2;visibility:visible;mso-wrap-style:square;v-text-anchor:top" coordsize="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Fq98gA&#10;AADdAAAADwAAAGRycy9kb3ducmV2LnhtbESPQU/CQBCF7yT+h82YcCGyFaMlhYUoiYGTidSDx6E7&#10;tIXubO2utPLrnYOJt5m8N+99s1wPrlEX6kLt2cD9NAFFXHhbc2ngI3+9m4MKEdli45kM/FCA9epm&#10;tMTM+p7f6bKPpZIQDhkaqGJsM61DUZHDMPUtsWhH3zmMsnalth32Eu4aPUuSJ+2wZmmosKVNRcV5&#10;/+0MzLf9pE1OL2+p317Tw1eaHzafuTHj2+F5ASrSEP/Nf9c7K/iPD4Ir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Wr3yAAAAN0AAAAPAAAAAAAAAAAAAAAAAJgCAABk&#10;cnMvZG93bnJldi54bWxQSwUGAAAAAAQABAD1AAAAjQMAAAAA&#10;" path="m,l964,e" filled="f" strokeweight=".58pt">
                    <v:path arrowok="t" o:connecttype="custom" o:connectlocs="0,0;964,0" o:connectangles="0,0"/>
                  </v:shape>
                </v:group>
                <v:group id="Group 1415" o:spid="_x0000_s1033" style="position:absolute;left:8517;top:519;width:2;height:471" coordorigin="8517,519"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416" o:spid="_x0000_s1034" style="position:absolute;left:8517;top:519;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aZsYA&#10;AADdAAAADwAAAGRycy9kb3ducmV2LnhtbESPQWvCQBCF74X+h2UK3urGYluJrlIKgqWUUvXibciO&#10;STQ7m2bHmP77zqHQ2wzvzXvfLFZDaExPXaojO5iMMzDERfQ1lw72u/X9DEwSZI9NZHLwQwlWy9ub&#10;BeY+XvmL+q2URkM45eigEmlza1NRUcA0ji2xasfYBRRdu9L6Dq8aHhr7kGVPNmDN2lBhS68VFeft&#10;JTj48NL0p92k7d95fUzPn2/fSQ7Oje6GlzkYoUH+zX/XG6/4j1Pl1290BLv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ZaZsYAAADdAAAADwAAAAAAAAAAAAAAAACYAgAAZHJz&#10;L2Rvd25yZXYueG1sUEsFBgAAAAAEAAQA9QAAAIsDAAAAAA==&#10;" path="m,l,470e" filled="f" strokeweight=".58pt">
                    <v:path arrowok="t" o:connecttype="custom" o:connectlocs="0,519;0,989" o:connectangles="0,0"/>
                  </v:shape>
                </v:group>
                <w10:wrap anchorx="page"/>
              </v:group>
            </w:pict>
          </mc:Fallback>
        </mc:AlternateContent>
      </w:r>
      <w:r>
        <w:rPr>
          <w:noProof/>
        </w:rPr>
        <mc:AlternateContent>
          <mc:Choice Requires="wps">
            <w:drawing>
              <wp:anchor distT="0" distB="0" distL="114300" distR="114300" simplePos="0" relativeHeight="2752" behindDoc="0" locked="0" layoutInCell="1" allowOverlap="1">
                <wp:simplePos x="0" y="0"/>
                <wp:positionH relativeFrom="page">
                  <wp:posOffset>5944870</wp:posOffset>
                </wp:positionH>
                <wp:positionV relativeFrom="paragraph">
                  <wp:posOffset>326390</wp:posOffset>
                </wp:positionV>
                <wp:extent cx="982980" cy="304800"/>
                <wp:effectExtent l="10795" t="12065" r="6350" b="6985"/>
                <wp:wrapNone/>
                <wp:docPr id="1531"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048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before="96"/>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3" o:spid="_x0000_s1071" type="#_x0000_t202" style="position:absolute;left:0;text-align:left;margin-left:468.1pt;margin-top:25.7pt;width:77.4pt;height:24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" filled="f" strokeweight=".58pt">
                <v:textbox inset="0,0,0,0">
                  <w:txbxContent>
                    <w:p w:rsidR="0091640E" w:rsidRDefault="0091640E">
                      <w:pPr>
                        <w:pStyle w:val="BodyText"/>
                        <w:spacing w:before="96"/>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rPr>
          <w:b/>
          <w:spacing w:val="-1"/>
        </w:rPr>
        <w:t>Application Contact:</w:t>
      </w:r>
      <w:r w:rsidR="0091640E">
        <w:rPr>
          <w:b/>
        </w:rPr>
        <w:t xml:space="preserve"> </w:t>
      </w:r>
      <w:r w:rsidR="0091640E">
        <w:rPr>
          <w:spacing w:val="-1"/>
        </w:rPr>
        <w:t>Enter</w:t>
      </w:r>
      <w:r w:rsidR="0091640E">
        <w:rPr>
          <w:spacing w:val="-2"/>
        </w:rPr>
        <w:t xml:space="preserve"> </w:t>
      </w:r>
      <w:r w:rsidR="0091640E">
        <w:t xml:space="preserve">the </w:t>
      </w:r>
      <w:r w:rsidR="0091640E">
        <w:rPr>
          <w:spacing w:val="-1"/>
        </w:rPr>
        <w:t>application contact's</w:t>
      </w:r>
      <w:r w:rsidR="0091640E">
        <w:rPr>
          <w:spacing w:val="-3"/>
        </w:rPr>
        <w:t xml:space="preserve"> </w:t>
      </w:r>
      <w:r w:rsidR="0091640E">
        <w:rPr>
          <w:spacing w:val="-1"/>
        </w:rPr>
        <w:t>name</w:t>
      </w:r>
      <w:r w:rsidR="0091640E">
        <w:rPr>
          <w:spacing w:val="-2"/>
        </w:rPr>
        <w:t xml:space="preserve"> </w:t>
      </w:r>
      <w:r w:rsidR="0091640E">
        <w:t>and</w:t>
      </w:r>
      <w:r w:rsidR="0091640E">
        <w:rPr>
          <w:spacing w:val="-2"/>
        </w:rPr>
        <w:t xml:space="preserve"> </w:t>
      </w:r>
      <w:r w:rsidR="0091640E">
        <w:rPr>
          <w:spacing w:val="-1"/>
        </w:rPr>
        <w:t>contact</w:t>
      </w:r>
      <w:r w:rsidR="0091640E">
        <w:t xml:space="preserve"> </w:t>
      </w:r>
      <w:r w:rsidR="0091640E">
        <w:rPr>
          <w:spacing w:val="-1"/>
        </w:rPr>
        <w:t>information.</w:t>
      </w:r>
      <w:r w:rsidR="0091640E">
        <w:rPr>
          <w:spacing w:val="61"/>
        </w:rPr>
        <w:t xml:space="preserve"> </w:t>
      </w:r>
      <w:r w:rsidR="0091640E">
        <w:rPr>
          <w:spacing w:val="-1"/>
        </w:rPr>
        <w:t>First</w:t>
      </w:r>
      <w:r w:rsidR="0091640E">
        <w:t xml:space="preserve"> </w:t>
      </w:r>
      <w:r w:rsidR="0091640E">
        <w:rPr>
          <w:spacing w:val="-1"/>
        </w:rPr>
        <w:t>Name:</w:t>
      </w:r>
      <w:r w:rsidR="0091640E">
        <w:rPr>
          <w:spacing w:val="-1"/>
        </w:rPr>
        <w:tab/>
      </w:r>
      <w:r w:rsidR="0091640E">
        <w:rPr>
          <w:w w:val="95"/>
        </w:rPr>
        <w:t>MI</w:t>
      </w:r>
      <w:r w:rsidR="0091640E">
        <w:rPr>
          <w:w w:val="95"/>
        </w:rPr>
        <w:tab/>
      </w:r>
      <w:r w:rsidR="0091640E">
        <w:t xml:space="preserve">Last </w:t>
      </w:r>
      <w:r w:rsidR="0091640E">
        <w:rPr>
          <w:spacing w:val="-2"/>
        </w:rPr>
        <w:t>Name:</w:t>
      </w:r>
      <w:r w:rsidR="0091640E">
        <w:rPr>
          <w:spacing w:val="-2"/>
        </w:rPr>
        <w:tab/>
        <w:t>Suffix:</w:t>
      </w:r>
    </w:p>
    <w:p w:rsidR="0044133A" w:rsidRDefault="001D5142">
      <w:pPr>
        <w:spacing w:line="200" w:lineRule="atLeast"/>
        <w:ind w:left="65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23205" cy="1390650"/>
                <wp:effectExtent l="9525" t="9525" r="10795" b="9525"/>
                <wp:docPr id="1530"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90650"/>
                        </a:xfrm>
                        <a:prstGeom prst="rect">
                          <a:avLst/>
                        </a:prstGeom>
                        <a:noFill/>
                        <a:ln w="431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197"/>
                              <w:ind w:left="226"/>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to </w:t>
                            </w:r>
                            <w:r>
                              <w:rPr>
                                <w:rFonts w:ascii="Calibri" w:eastAsia="Calibri" w:hAnsi="Calibri" w:cs="Calibri"/>
                                <w:i/>
                                <w:spacing w:val="-1"/>
                              </w:rPr>
                              <w:t>applicant:</w:t>
                            </w:r>
                            <w:r>
                              <w:rPr>
                                <w:rFonts w:ascii="Calibri" w:eastAsia="Calibri" w:hAnsi="Calibri" w:cs="Calibri"/>
                                <w:i/>
                                <w:spacing w:val="1"/>
                              </w:rPr>
                              <w:t xml:space="preserve"> </w:t>
                            </w:r>
                            <w:r>
                              <w:rPr>
                                <w:rFonts w:ascii="Calibri" w:eastAsia="Calibri" w:hAnsi="Calibri" w:cs="Calibri"/>
                                <w:i/>
                                <w:spacing w:val="-1"/>
                              </w:rPr>
                              <w:t>Choices</w:t>
                            </w:r>
                            <w:r>
                              <w:rPr>
                                <w:rFonts w:ascii="Calibri" w:eastAsia="Calibri" w:hAnsi="Calibri" w:cs="Calibri"/>
                                <w:i/>
                                <w:spacing w:val="1"/>
                              </w:rPr>
                              <w:t xml:space="preserve"> </w:t>
                            </w:r>
                            <w:r>
                              <w:rPr>
                                <w:rFonts w:ascii="Calibri" w:eastAsia="Calibri" w:hAnsi="Calibri" w:cs="Calibri"/>
                                <w:i/>
                                <w:spacing w:val="-2"/>
                              </w:rPr>
                              <w:t>in</w:t>
                            </w:r>
                            <w:r>
                              <w:rPr>
                                <w:rFonts w:ascii="Calibri" w:eastAsia="Calibri" w:hAnsi="Calibri" w:cs="Calibri"/>
                                <w:i/>
                                <w:spacing w:val="-1"/>
                              </w:rPr>
                              <w:t xml:space="preserve"> the</w:t>
                            </w:r>
                            <w:r>
                              <w:rPr>
                                <w:rFonts w:ascii="Calibri" w:eastAsia="Calibri" w:hAnsi="Calibri" w:cs="Calibri"/>
                                <w:i/>
                              </w:rPr>
                              <w:t xml:space="preserve"> </w:t>
                            </w:r>
                            <w:r>
                              <w:rPr>
                                <w:rFonts w:ascii="Calibri" w:eastAsia="Calibri" w:hAnsi="Calibri" w:cs="Calibri"/>
                                <w:i/>
                                <w:spacing w:val="-1"/>
                              </w:rPr>
                              <w:t>“Suffix”</w:t>
                            </w:r>
                            <w:r>
                              <w:rPr>
                                <w:rFonts w:ascii="Calibri" w:eastAsia="Calibri" w:hAnsi="Calibri" w:cs="Calibri"/>
                                <w:i/>
                                <w:spacing w:val="1"/>
                              </w:rPr>
                              <w:t xml:space="preserve"> </w:t>
                            </w:r>
                            <w:r>
                              <w:rPr>
                                <w:rFonts w:ascii="Calibri" w:eastAsia="Calibri" w:hAnsi="Calibri" w:cs="Calibri"/>
                                <w:i/>
                                <w:spacing w:val="-1"/>
                              </w:rPr>
                              <w:t>drop-down</w:t>
                            </w:r>
                            <w:r>
                              <w:rPr>
                                <w:rFonts w:ascii="Calibri" w:eastAsia="Calibri" w:hAnsi="Calibri" w:cs="Calibri"/>
                                <w:i/>
                              </w:rPr>
                              <w:t xml:space="preserve"> </w:t>
                            </w:r>
                            <w:r>
                              <w:rPr>
                                <w:rFonts w:ascii="Calibri" w:eastAsia="Calibri" w:hAnsi="Calibri" w:cs="Calibri"/>
                                <w:i/>
                                <w:spacing w:val="-1"/>
                              </w:rPr>
                              <w:t>menu</w:t>
                            </w:r>
                            <w:r>
                              <w:rPr>
                                <w:rFonts w:ascii="Calibri" w:eastAsia="Calibri" w:hAnsi="Calibri" w:cs="Calibri"/>
                                <w:i/>
                                <w:spacing w:val="-2"/>
                              </w:rPr>
                              <w:t xml:space="preserve"> </w:t>
                            </w:r>
                            <w:r>
                              <w:rPr>
                                <w:rFonts w:ascii="Calibri" w:eastAsia="Calibri" w:hAnsi="Calibri" w:cs="Calibri"/>
                                <w:i/>
                                <w:spacing w:val="-1"/>
                              </w:rPr>
                              <w:t>are</w:t>
                            </w:r>
                            <w:r>
                              <w:rPr>
                                <w:rFonts w:ascii="Calibri" w:eastAsia="Calibri" w:hAnsi="Calibri" w:cs="Calibri"/>
                                <w:i/>
                              </w:rPr>
                              <w:t xml:space="preserve"> </w:t>
                            </w:r>
                            <w:r>
                              <w:rPr>
                                <w:rFonts w:ascii="Calibri" w:eastAsia="Calibri" w:hAnsi="Calibri" w:cs="Calibri"/>
                                <w:i/>
                                <w:spacing w:val="-1"/>
                              </w:rPr>
                              <w:t>as</w:t>
                            </w:r>
                            <w:r>
                              <w:rPr>
                                <w:rFonts w:ascii="Calibri" w:eastAsia="Calibri" w:hAnsi="Calibri" w:cs="Calibri"/>
                                <w:i/>
                                <w:spacing w:val="-2"/>
                              </w:rPr>
                              <w:t xml:space="preserve"> </w:t>
                            </w:r>
                            <w:r>
                              <w:rPr>
                                <w:rFonts w:ascii="Calibri" w:eastAsia="Calibri" w:hAnsi="Calibri" w:cs="Calibri"/>
                                <w:i/>
                                <w:spacing w:val="-1"/>
                              </w:rPr>
                              <w:t>follows.</w:t>
                            </w:r>
                          </w:p>
                          <w:p w:rsidR="0091640E" w:rsidRDefault="0091640E">
                            <w:pPr>
                              <w:spacing w:before="10"/>
                              <w:rPr>
                                <w:rFonts w:ascii="Calibri" w:eastAsia="Calibri" w:hAnsi="Calibri" w:cs="Calibri"/>
                              </w:rPr>
                            </w:pPr>
                          </w:p>
                          <w:p w:rsidR="0091640E" w:rsidRDefault="0091640E">
                            <w:pPr>
                              <w:ind w:left="226"/>
                              <w:rPr>
                                <w:rFonts w:ascii="Calibri" w:eastAsia="Calibri" w:hAnsi="Calibri" w:cs="Calibri"/>
                              </w:rPr>
                            </w:pPr>
                            <w:r>
                              <w:rPr>
                                <w:rFonts w:ascii="Calibri"/>
                                <w:spacing w:val="-1"/>
                              </w:rPr>
                              <w:t>Jr.</w:t>
                            </w:r>
                          </w:p>
                          <w:p w:rsidR="0091640E" w:rsidRDefault="0091640E">
                            <w:pPr>
                              <w:spacing w:before="38" w:line="276" w:lineRule="auto"/>
                              <w:ind w:left="226" w:right="7710"/>
                              <w:rPr>
                                <w:rFonts w:ascii="Calibri" w:eastAsia="Calibri" w:hAnsi="Calibri" w:cs="Calibri"/>
                              </w:rPr>
                            </w:pPr>
                            <w:r>
                              <w:rPr>
                                <w:rFonts w:ascii="Calibri"/>
                                <w:spacing w:val="-1"/>
                              </w:rPr>
                              <w:t>Sr.</w:t>
                            </w:r>
                            <w:r>
                              <w:rPr>
                                <w:rFonts w:ascii="Calibri"/>
                                <w:spacing w:val="21"/>
                              </w:rPr>
                              <w:t xml:space="preserve"> </w:t>
                            </w:r>
                            <w:r>
                              <w:rPr>
                                <w:rFonts w:ascii="Calibri"/>
                                <w:spacing w:val="-1"/>
                              </w:rPr>
                              <w:t>M.D.</w:t>
                            </w:r>
                          </w:p>
                          <w:p w:rsidR="0091640E" w:rsidRDefault="0091640E">
                            <w:pPr>
                              <w:spacing w:before="2"/>
                              <w:ind w:left="226"/>
                              <w:rPr>
                                <w:rFonts w:ascii="Calibri" w:eastAsia="Calibri" w:hAnsi="Calibri" w:cs="Calibri"/>
                              </w:rPr>
                            </w:pPr>
                            <w:r>
                              <w:rPr>
                                <w:rFonts w:ascii="Calibri"/>
                                <w:spacing w:val="-1"/>
                              </w:rPr>
                              <w:t>Ph.D.</w:t>
                            </w:r>
                          </w:p>
                        </w:txbxContent>
                      </wps:txbx>
                      <wps:bodyPr rot="0" vert="horz" wrap="square" lIns="0" tIns="0" rIns="0" bIns="0" anchor="t" anchorCtr="0" upright="1">
                        <a:noAutofit/>
                      </wps:bodyPr>
                    </wps:wsp>
                  </a:graphicData>
                </a:graphic>
              </wp:inline>
            </w:drawing>
          </mc:Choice>
          <mc:Fallback>
            <w:pict>
              <v:shape id="Text Box 1801" o:spid="_x0000_s1072" type="#_x0000_t202" style="width:419.1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" filled="f" strokeweight=".34pt">
                <v:textbox inset="0,0,0,0">
                  <w:txbxContent>
                    <w:p w:rsidR="0091640E" w:rsidRDefault="0091640E">
                      <w:pPr>
                        <w:spacing w:before="197"/>
                        <w:ind w:left="226"/>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to </w:t>
                      </w:r>
                      <w:r>
                        <w:rPr>
                          <w:rFonts w:ascii="Calibri" w:eastAsia="Calibri" w:hAnsi="Calibri" w:cs="Calibri"/>
                          <w:i/>
                          <w:spacing w:val="-1"/>
                        </w:rPr>
                        <w:t>applicant:</w:t>
                      </w:r>
                      <w:r>
                        <w:rPr>
                          <w:rFonts w:ascii="Calibri" w:eastAsia="Calibri" w:hAnsi="Calibri" w:cs="Calibri"/>
                          <w:i/>
                          <w:spacing w:val="1"/>
                        </w:rPr>
                        <w:t xml:space="preserve"> </w:t>
                      </w:r>
                      <w:r>
                        <w:rPr>
                          <w:rFonts w:ascii="Calibri" w:eastAsia="Calibri" w:hAnsi="Calibri" w:cs="Calibri"/>
                          <w:i/>
                          <w:spacing w:val="-1"/>
                        </w:rPr>
                        <w:t>Choices</w:t>
                      </w:r>
                      <w:r>
                        <w:rPr>
                          <w:rFonts w:ascii="Calibri" w:eastAsia="Calibri" w:hAnsi="Calibri" w:cs="Calibri"/>
                          <w:i/>
                          <w:spacing w:val="1"/>
                        </w:rPr>
                        <w:t xml:space="preserve"> </w:t>
                      </w:r>
                      <w:r>
                        <w:rPr>
                          <w:rFonts w:ascii="Calibri" w:eastAsia="Calibri" w:hAnsi="Calibri" w:cs="Calibri"/>
                          <w:i/>
                          <w:spacing w:val="-2"/>
                        </w:rPr>
                        <w:t>in</w:t>
                      </w:r>
                      <w:r>
                        <w:rPr>
                          <w:rFonts w:ascii="Calibri" w:eastAsia="Calibri" w:hAnsi="Calibri" w:cs="Calibri"/>
                          <w:i/>
                          <w:spacing w:val="-1"/>
                        </w:rPr>
                        <w:t xml:space="preserve"> the</w:t>
                      </w:r>
                      <w:r>
                        <w:rPr>
                          <w:rFonts w:ascii="Calibri" w:eastAsia="Calibri" w:hAnsi="Calibri" w:cs="Calibri"/>
                          <w:i/>
                        </w:rPr>
                        <w:t xml:space="preserve"> </w:t>
                      </w:r>
                      <w:r>
                        <w:rPr>
                          <w:rFonts w:ascii="Calibri" w:eastAsia="Calibri" w:hAnsi="Calibri" w:cs="Calibri"/>
                          <w:i/>
                          <w:spacing w:val="-1"/>
                        </w:rPr>
                        <w:t>“Suffix”</w:t>
                      </w:r>
                      <w:r>
                        <w:rPr>
                          <w:rFonts w:ascii="Calibri" w:eastAsia="Calibri" w:hAnsi="Calibri" w:cs="Calibri"/>
                          <w:i/>
                          <w:spacing w:val="1"/>
                        </w:rPr>
                        <w:t xml:space="preserve"> </w:t>
                      </w:r>
                      <w:r>
                        <w:rPr>
                          <w:rFonts w:ascii="Calibri" w:eastAsia="Calibri" w:hAnsi="Calibri" w:cs="Calibri"/>
                          <w:i/>
                          <w:spacing w:val="-1"/>
                        </w:rPr>
                        <w:t>drop-down</w:t>
                      </w:r>
                      <w:r>
                        <w:rPr>
                          <w:rFonts w:ascii="Calibri" w:eastAsia="Calibri" w:hAnsi="Calibri" w:cs="Calibri"/>
                          <w:i/>
                        </w:rPr>
                        <w:t xml:space="preserve"> </w:t>
                      </w:r>
                      <w:r>
                        <w:rPr>
                          <w:rFonts w:ascii="Calibri" w:eastAsia="Calibri" w:hAnsi="Calibri" w:cs="Calibri"/>
                          <w:i/>
                          <w:spacing w:val="-1"/>
                        </w:rPr>
                        <w:t>menu</w:t>
                      </w:r>
                      <w:r>
                        <w:rPr>
                          <w:rFonts w:ascii="Calibri" w:eastAsia="Calibri" w:hAnsi="Calibri" w:cs="Calibri"/>
                          <w:i/>
                          <w:spacing w:val="-2"/>
                        </w:rPr>
                        <w:t xml:space="preserve"> </w:t>
                      </w:r>
                      <w:r>
                        <w:rPr>
                          <w:rFonts w:ascii="Calibri" w:eastAsia="Calibri" w:hAnsi="Calibri" w:cs="Calibri"/>
                          <w:i/>
                          <w:spacing w:val="-1"/>
                        </w:rPr>
                        <w:t>are</w:t>
                      </w:r>
                      <w:r>
                        <w:rPr>
                          <w:rFonts w:ascii="Calibri" w:eastAsia="Calibri" w:hAnsi="Calibri" w:cs="Calibri"/>
                          <w:i/>
                        </w:rPr>
                        <w:t xml:space="preserve"> </w:t>
                      </w:r>
                      <w:r>
                        <w:rPr>
                          <w:rFonts w:ascii="Calibri" w:eastAsia="Calibri" w:hAnsi="Calibri" w:cs="Calibri"/>
                          <w:i/>
                          <w:spacing w:val="-1"/>
                        </w:rPr>
                        <w:t>as</w:t>
                      </w:r>
                      <w:r>
                        <w:rPr>
                          <w:rFonts w:ascii="Calibri" w:eastAsia="Calibri" w:hAnsi="Calibri" w:cs="Calibri"/>
                          <w:i/>
                          <w:spacing w:val="-2"/>
                        </w:rPr>
                        <w:t xml:space="preserve"> </w:t>
                      </w:r>
                      <w:r>
                        <w:rPr>
                          <w:rFonts w:ascii="Calibri" w:eastAsia="Calibri" w:hAnsi="Calibri" w:cs="Calibri"/>
                          <w:i/>
                          <w:spacing w:val="-1"/>
                        </w:rPr>
                        <w:t>follows.</w:t>
                      </w:r>
                    </w:p>
                    <w:p w:rsidR="0091640E" w:rsidRDefault="0091640E">
                      <w:pPr>
                        <w:spacing w:before="10"/>
                        <w:rPr>
                          <w:rFonts w:ascii="Calibri" w:eastAsia="Calibri" w:hAnsi="Calibri" w:cs="Calibri"/>
                        </w:rPr>
                      </w:pPr>
                    </w:p>
                    <w:p w:rsidR="0091640E" w:rsidRDefault="0091640E">
                      <w:pPr>
                        <w:ind w:left="226"/>
                        <w:rPr>
                          <w:rFonts w:ascii="Calibri" w:eastAsia="Calibri" w:hAnsi="Calibri" w:cs="Calibri"/>
                        </w:rPr>
                      </w:pPr>
                      <w:r>
                        <w:rPr>
                          <w:rFonts w:ascii="Calibri"/>
                          <w:spacing w:val="-1"/>
                        </w:rPr>
                        <w:t>Jr.</w:t>
                      </w:r>
                    </w:p>
                    <w:p w:rsidR="0091640E" w:rsidRDefault="0091640E">
                      <w:pPr>
                        <w:spacing w:before="38" w:line="276" w:lineRule="auto"/>
                        <w:ind w:left="226" w:right="7710"/>
                        <w:rPr>
                          <w:rFonts w:ascii="Calibri" w:eastAsia="Calibri" w:hAnsi="Calibri" w:cs="Calibri"/>
                        </w:rPr>
                      </w:pPr>
                      <w:r>
                        <w:rPr>
                          <w:rFonts w:ascii="Calibri"/>
                          <w:spacing w:val="-1"/>
                        </w:rPr>
                        <w:t>Sr.</w:t>
                      </w:r>
                      <w:r>
                        <w:rPr>
                          <w:rFonts w:ascii="Calibri"/>
                          <w:spacing w:val="21"/>
                        </w:rPr>
                        <w:t xml:space="preserve"> </w:t>
                      </w:r>
                      <w:r>
                        <w:rPr>
                          <w:rFonts w:ascii="Calibri"/>
                          <w:spacing w:val="-1"/>
                        </w:rPr>
                        <w:t>M.D.</w:t>
                      </w:r>
                    </w:p>
                    <w:p w:rsidR="0091640E" w:rsidRDefault="0091640E">
                      <w:pPr>
                        <w:spacing w:before="2"/>
                        <w:ind w:left="226"/>
                        <w:rPr>
                          <w:rFonts w:ascii="Calibri" w:eastAsia="Calibri" w:hAnsi="Calibri" w:cs="Calibri"/>
                        </w:rPr>
                      </w:pPr>
                      <w:r>
                        <w:rPr>
                          <w:rFonts w:ascii="Calibri"/>
                          <w:spacing w:val="-1"/>
                        </w:rPr>
                        <w:t>Ph.D.</w:t>
                      </w:r>
                    </w:p>
                  </w:txbxContent>
                </v:textbox>
                <w10:anchorlock/>
              </v:shape>
            </w:pict>
          </mc:Fallback>
        </mc:AlternateContent>
      </w:r>
    </w:p>
    <w:p w:rsidR="0044133A" w:rsidRDefault="0044133A">
      <w:pPr>
        <w:spacing w:before="11"/>
        <w:rPr>
          <w:rFonts w:ascii="Calibri" w:eastAsia="Calibri" w:hAnsi="Calibri" w:cs="Calibri"/>
          <w:sz w:val="14"/>
          <w:szCs w:val="14"/>
        </w:rPr>
      </w:pPr>
    </w:p>
    <w:p w:rsidR="0044133A" w:rsidRDefault="001D5142">
      <w:pPr>
        <w:pStyle w:val="BodyText"/>
        <w:spacing w:before="56" w:line="426" w:lineRule="auto"/>
        <w:ind w:right="7805"/>
      </w:pPr>
      <w:r>
        <w:rPr>
          <w:noProof/>
        </w:rPr>
        <mc:AlternateContent>
          <mc:Choice Requires="wpg">
            <w:drawing>
              <wp:anchor distT="0" distB="0" distL="114300" distR="114300" simplePos="0" relativeHeight="503114936" behindDoc="1" locked="0" layoutInCell="1" allowOverlap="1">
                <wp:simplePos x="0" y="0"/>
                <wp:positionH relativeFrom="page">
                  <wp:posOffset>1365250</wp:posOffset>
                </wp:positionH>
                <wp:positionV relativeFrom="paragraph">
                  <wp:posOffset>-33020</wp:posOffset>
                </wp:positionV>
                <wp:extent cx="5569585" cy="1527175"/>
                <wp:effectExtent l="3175" t="5080" r="8890" b="1270"/>
                <wp:wrapNone/>
                <wp:docPr id="1491"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585" cy="1527175"/>
                          <a:chOff x="2150" y="-52"/>
                          <a:chExt cx="8771" cy="2405"/>
                        </a:xfrm>
                      </wpg:grpSpPr>
                      <wpg:grpSp>
                        <wpg:cNvPr id="1492" name="Group 1410"/>
                        <wpg:cNvGrpSpPr>
                          <a:grpSpLocks/>
                        </wpg:cNvGrpSpPr>
                        <wpg:grpSpPr bwMode="auto">
                          <a:xfrm>
                            <a:off x="3236" y="-47"/>
                            <a:ext cx="7680" cy="2"/>
                            <a:chOff x="3236" y="-47"/>
                            <a:chExt cx="7680" cy="2"/>
                          </a:xfrm>
                        </wpg:grpSpPr>
                        <wps:wsp>
                          <wps:cNvPr id="1493" name="Freeform 1411"/>
                          <wps:cNvSpPr>
                            <a:spLocks/>
                          </wps:cNvSpPr>
                          <wps:spPr bwMode="auto">
                            <a:xfrm>
                              <a:off x="3236" y="-47"/>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408"/>
                        <wpg:cNvGrpSpPr>
                          <a:grpSpLocks/>
                        </wpg:cNvGrpSpPr>
                        <wpg:grpSpPr bwMode="auto">
                          <a:xfrm>
                            <a:off x="3240" y="-42"/>
                            <a:ext cx="2" cy="1426"/>
                            <a:chOff x="3240" y="-42"/>
                            <a:chExt cx="2" cy="1426"/>
                          </a:xfrm>
                        </wpg:grpSpPr>
                        <wps:wsp>
                          <wps:cNvPr id="1495" name="Freeform 1409"/>
                          <wps:cNvSpPr>
                            <a:spLocks/>
                          </wps:cNvSpPr>
                          <wps:spPr bwMode="auto">
                            <a:xfrm>
                              <a:off x="3240" y="-42"/>
                              <a:ext cx="2" cy="1426"/>
                            </a:xfrm>
                            <a:custGeom>
                              <a:avLst/>
                              <a:gdLst>
                                <a:gd name="T0" fmla="+- 0 -42 -42"/>
                                <a:gd name="T1" fmla="*/ -42 h 1426"/>
                                <a:gd name="T2" fmla="+- 0 1384 -42"/>
                                <a:gd name="T3" fmla="*/ 1384 h 1426"/>
                              </a:gdLst>
                              <a:ahLst/>
                              <a:cxnLst>
                                <a:cxn ang="0">
                                  <a:pos x="0" y="T1"/>
                                </a:cxn>
                                <a:cxn ang="0">
                                  <a:pos x="0" y="T3"/>
                                </a:cxn>
                              </a:cxnLst>
                              <a:rect l="0" t="0" r="r" b="b"/>
                              <a:pathLst>
                                <a:path h="1426">
                                  <a:moveTo>
                                    <a:pt x="0" y="0"/>
                                  </a:moveTo>
                                  <a:lnTo>
                                    <a:pt x="0" y="14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406"/>
                        <wpg:cNvGrpSpPr>
                          <a:grpSpLocks/>
                        </wpg:cNvGrpSpPr>
                        <wpg:grpSpPr bwMode="auto">
                          <a:xfrm>
                            <a:off x="10910" y="-42"/>
                            <a:ext cx="2" cy="2384"/>
                            <a:chOff x="10910" y="-42"/>
                            <a:chExt cx="2" cy="2384"/>
                          </a:xfrm>
                        </wpg:grpSpPr>
                        <wps:wsp>
                          <wps:cNvPr id="1497" name="Freeform 1407"/>
                          <wps:cNvSpPr>
                            <a:spLocks/>
                          </wps:cNvSpPr>
                          <wps:spPr bwMode="auto">
                            <a:xfrm>
                              <a:off x="10910" y="-42"/>
                              <a:ext cx="2" cy="2384"/>
                            </a:xfrm>
                            <a:custGeom>
                              <a:avLst/>
                              <a:gdLst>
                                <a:gd name="T0" fmla="+- 0 -42 -42"/>
                                <a:gd name="T1" fmla="*/ -42 h 2384"/>
                                <a:gd name="T2" fmla="+- 0 2341 -42"/>
                                <a:gd name="T3" fmla="*/ 2341 h 2384"/>
                              </a:gdLst>
                              <a:ahLst/>
                              <a:cxnLst>
                                <a:cxn ang="0">
                                  <a:pos x="0" y="T1"/>
                                </a:cxn>
                                <a:cxn ang="0">
                                  <a:pos x="0" y="T3"/>
                                </a:cxn>
                              </a:cxnLst>
                              <a:rect l="0" t="0" r="r" b="b"/>
                              <a:pathLst>
                                <a:path h="2384">
                                  <a:moveTo>
                                    <a:pt x="0" y="0"/>
                                  </a:moveTo>
                                  <a:lnTo>
                                    <a:pt x="0" y="238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404"/>
                        <wpg:cNvGrpSpPr>
                          <a:grpSpLocks/>
                        </wpg:cNvGrpSpPr>
                        <wpg:grpSpPr bwMode="auto">
                          <a:xfrm>
                            <a:off x="3236" y="431"/>
                            <a:ext cx="7680" cy="2"/>
                            <a:chOff x="3236" y="431"/>
                            <a:chExt cx="7680" cy="2"/>
                          </a:xfrm>
                        </wpg:grpSpPr>
                        <wps:wsp>
                          <wps:cNvPr id="1499" name="Freeform 1405"/>
                          <wps:cNvSpPr>
                            <a:spLocks/>
                          </wps:cNvSpPr>
                          <wps:spPr bwMode="auto">
                            <a:xfrm>
                              <a:off x="3236" y="431"/>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402"/>
                        <wpg:cNvGrpSpPr>
                          <a:grpSpLocks/>
                        </wpg:cNvGrpSpPr>
                        <wpg:grpSpPr bwMode="auto">
                          <a:xfrm>
                            <a:off x="3236" y="911"/>
                            <a:ext cx="7680" cy="2"/>
                            <a:chOff x="3236" y="911"/>
                            <a:chExt cx="7680" cy="2"/>
                          </a:xfrm>
                        </wpg:grpSpPr>
                        <wps:wsp>
                          <wps:cNvPr id="1501" name="Freeform 1403"/>
                          <wps:cNvSpPr>
                            <a:spLocks/>
                          </wps:cNvSpPr>
                          <wps:spPr bwMode="auto">
                            <a:xfrm>
                              <a:off x="3236" y="911"/>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400"/>
                        <wpg:cNvGrpSpPr>
                          <a:grpSpLocks/>
                        </wpg:cNvGrpSpPr>
                        <wpg:grpSpPr bwMode="auto">
                          <a:xfrm>
                            <a:off x="2156" y="1389"/>
                            <a:ext cx="8760" cy="2"/>
                            <a:chOff x="2156" y="1389"/>
                            <a:chExt cx="8760" cy="2"/>
                          </a:xfrm>
                        </wpg:grpSpPr>
                        <wps:wsp>
                          <wps:cNvPr id="1503" name="Freeform 1401"/>
                          <wps:cNvSpPr>
                            <a:spLocks/>
                          </wps:cNvSpPr>
                          <wps:spPr bwMode="auto">
                            <a:xfrm>
                              <a:off x="2156" y="1389"/>
                              <a:ext cx="8760" cy="2"/>
                            </a:xfrm>
                            <a:custGeom>
                              <a:avLst/>
                              <a:gdLst>
                                <a:gd name="T0" fmla="+- 0 2156 2156"/>
                                <a:gd name="T1" fmla="*/ T0 w 8760"/>
                                <a:gd name="T2" fmla="+- 0 10915 2156"/>
                                <a:gd name="T3" fmla="*/ T2 w 8760"/>
                              </a:gdLst>
                              <a:ahLst/>
                              <a:cxnLst>
                                <a:cxn ang="0">
                                  <a:pos x="T1" y="0"/>
                                </a:cxn>
                                <a:cxn ang="0">
                                  <a:pos x="T3" y="0"/>
                                </a:cxn>
                              </a:cxnLst>
                              <a:rect l="0" t="0" r="r" b="b"/>
                              <a:pathLst>
                                <a:path w="8760">
                                  <a:moveTo>
                                    <a:pt x="0" y="0"/>
                                  </a:moveTo>
                                  <a:lnTo>
                                    <a:pt x="87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398"/>
                        <wpg:cNvGrpSpPr>
                          <a:grpSpLocks/>
                        </wpg:cNvGrpSpPr>
                        <wpg:grpSpPr bwMode="auto">
                          <a:xfrm>
                            <a:off x="2160" y="1393"/>
                            <a:ext cx="2" cy="468"/>
                            <a:chOff x="2160" y="1393"/>
                            <a:chExt cx="2" cy="468"/>
                          </a:xfrm>
                        </wpg:grpSpPr>
                        <wps:wsp>
                          <wps:cNvPr id="1505" name="Freeform 1399"/>
                          <wps:cNvSpPr>
                            <a:spLocks/>
                          </wps:cNvSpPr>
                          <wps:spPr bwMode="auto">
                            <a:xfrm>
                              <a:off x="2160" y="1393"/>
                              <a:ext cx="2" cy="468"/>
                            </a:xfrm>
                            <a:custGeom>
                              <a:avLst/>
                              <a:gdLst>
                                <a:gd name="T0" fmla="+- 0 1393 1393"/>
                                <a:gd name="T1" fmla="*/ 1393 h 468"/>
                                <a:gd name="T2" fmla="+- 0 1861 1393"/>
                                <a:gd name="T3" fmla="*/ 1861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396"/>
                        <wpg:cNvGrpSpPr>
                          <a:grpSpLocks/>
                        </wpg:cNvGrpSpPr>
                        <wpg:grpSpPr bwMode="auto">
                          <a:xfrm>
                            <a:off x="6301" y="1393"/>
                            <a:ext cx="2" cy="468"/>
                            <a:chOff x="6301" y="1393"/>
                            <a:chExt cx="2" cy="468"/>
                          </a:xfrm>
                        </wpg:grpSpPr>
                        <wps:wsp>
                          <wps:cNvPr id="1507" name="Freeform 1397"/>
                          <wps:cNvSpPr>
                            <a:spLocks/>
                          </wps:cNvSpPr>
                          <wps:spPr bwMode="auto">
                            <a:xfrm>
                              <a:off x="6301" y="1393"/>
                              <a:ext cx="2" cy="468"/>
                            </a:xfrm>
                            <a:custGeom>
                              <a:avLst/>
                              <a:gdLst>
                                <a:gd name="T0" fmla="+- 0 1393 1393"/>
                                <a:gd name="T1" fmla="*/ 1393 h 468"/>
                                <a:gd name="T2" fmla="+- 0 1861 1393"/>
                                <a:gd name="T3" fmla="*/ 1861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394"/>
                        <wpg:cNvGrpSpPr>
                          <a:grpSpLocks/>
                        </wpg:cNvGrpSpPr>
                        <wpg:grpSpPr bwMode="auto">
                          <a:xfrm>
                            <a:off x="7561" y="1393"/>
                            <a:ext cx="2" cy="948"/>
                            <a:chOff x="7561" y="1393"/>
                            <a:chExt cx="2" cy="948"/>
                          </a:xfrm>
                        </wpg:grpSpPr>
                        <wps:wsp>
                          <wps:cNvPr id="1509" name="Freeform 1395"/>
                          <wps:cNvSpPr>
                            <a:spLocks/>
                          </wps:cNvSpPr>
                          <wps:spPr bwMode="auto">
                            <a:xfrm>
                              <a:off x="7561" y="1393"/>
                              <a:ext cx="2" cy="948"/>
                            </a:xfrm>
                            <a:custGeom>
                              <a:avLst/>
                              <a:gdLst>
                                <a:gd name="T0" fmla="+- 0 1393 1393"/>
                                <a:gd name="T1" fmla="*/ 1393 h 948"/>
                                <a:gd name="T2" fmla="+- 0 2341 1393"/>
                                <a:gd name="T3" fmla="*/ 2341 h 948"/>
                              </a:gdLst>
                              <a:ahLst/>
                              <a:cxnLst>
                                <a:cxn ang="0">
                                  <a:pos x="0" y="T1"/>
                                </a:cxn>
                                <a:cxn ang="0">
                                  <a:pos x="0" y="T3"/>
                                </a:cxn>
                              </a:cxnLst>
                              <a:rect l="0" t="0" r="r" b="b"/>
                              <a:pathLst>
                                <a:path h="948">
                                  <a:moveTo>
                                    <a:pt x="0" y="0"/>
                                  </a:moveTo>
                                  <a:lnTo>
                                    <a:pt x="0" y="9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392"/>
                        <wpg:cNvGrpSpPr>
                          <a:grpSpLocks/>
                        </wpg:cNvGrpSpPr>
                        <wpg:grpSpPr bwMode="auto">
                          <a:xfrm>
                            <a:off x="8641" y="1393"/>
                            <a:ext cx="2" cy="468"/>
                            <a:chOff x="8641" y="1393"/>
                            <a:chExt cx="2" cy="468"/>
                          </a:xfrm>
                        </wpg:grpSpPr>
                        <wps:wsp>
                          <wps:cNvPr id="1511" name="Freeform 1393"/>
                          <wps:cNvSpPr>
                            <a:spLocks/>
                          </wps:cNvSpPr>
                          <wps:spPr bwMode="auto">
                            <a:xfrm>
                              <a:off x="8641" y="1393"/>
                              <a:ext cx="2" cy="468"/>
                            </a:xfrm>
                            <a:custGeom>
                              <a:avLst/>
                              <a:gdLst>
                                <a:gd name="T0" fmla="+- 0 1393 1393"/>
                                <a:gd name="T1" fmla="*/ 1393 h 468"/>
                                <a:gd name="T2" fmla="+- 0 1861 1393"/>
                                <a:gd name="T3" fmla="*/ 1861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390"/>
                        <wpg:cNvGrpSpPr>
                          <a:grpSpLocks/>
                        </wpg:cNvGrpSpPr>
                        <wpg:grpSpPr bwMode="auto">
                          <a:xfrm>
                            <a:off x="9813" y="1393"/>
                            <a:ext cx="2" cy="468"/>
                            <a:chOff x="9813" y="1393"/>
                            <a:chExt cx="2" cy="468"/>
                          </a:xfrm>
                        </wpg:grpSpPr>
                        <wps:wsp>
                          <wps:cNvPr id="1513" name="Freeform 1391"/>
                          <wps:cNvSpPr>
                            <a:spLocks/>
                          </wps:cNvSpPr>
                          <wps:spPr bwMode="auto">
                            <a:xfrm>
                              <a:off x="9813" y="1393"/>
                              <a:ext cx="2" cy="468"/>
                            </a:xfrm>
                            <a:custGeom>
                              <a:avLst/>
                              <a:gdLst>
                                <a:gd name="T0" fmla="+- 0 1393 1393"/>
                                <a:gd name="T1" fmla="*/ 1393 h 468"/>
                                <a:gd name="T2" fmla="+- 0 1861 1393"/>
                                <a:gd name="T3" fmla="*/ 1861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388"/>
                        <wpg:cNvGrpSpPr>
                          <a:grpSpLocks/>
                        </wpg:cNvGrpSpPr>
                        <wpg:grpSpPr bwMode="auto">
                          <a:xfrm>
                            <a:off x="2156" y="1866"/>
                            <a:ext cx="8760" cy="2"/>
                            <a:chOff x="2156" y="1866"/>
                            <a:chExt cx="8760" cy="2"/>
                          </a:xfrm>
                        </wpg:grpSpPr>
                        <wps:wsp>
                          <wps:cNvPr id="1515" name="Freeform 1389"/>
                          <wps:cNvSpPr>
                            <a:spLocks/>
                          </wps:cNvSpPr>
                          <wps:spPr bwMode="auto">
                            <a:xfrm>
                              <a:off x="2156" y="1866"/>
                              <a:ext cx="8760" cy="2"/>
                            </a:xfrm>
                            <a:custGeom>
                              <a:avLst/>
                              <a:gdLst>
                                <a:gd name="T0" fmla="+- 0 2156 2156"/>
                                <a:gd name="T1" fmla="*/ T0 w 8760"/>
                                <a:gd name="T2" fmla="+- 0 10915 2156"/>
                                <a:gd name="T3" fmla="*/ T2 w 8760"/>
                              </a:gdLst>
                              <a:ahLst/>
                              <a:cxnLst>
                                <a:cxn ang="0">
                                  <a:pos x="T1" y="0"/>
                                </a:cxn>
                                <a:cxn ang="0">
                                  <a:pos x="T3" y="0"/>
                                </a:cxn>
                              </a:cxnLst>
                              <a:rect l="0" t="0" r="r" b="b"/>
                              <a:pathLst>
                                <a:path w="8760">
                                  <a:moveTo>
                                    <a:pt x="0" y="0"/>
                                  </a:moveTo>
                                  <a:lnTo>
                                    <a:pt x="87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386"/>
                        <wpg:cNvGrpSpPr>
                          <a:grpSpLocks/>
                        </wpg:cNvGrpSpPr>
                        <wpg:grpSpPr bwMode="auto">
                          <a:xfrm>
                            <a:off x="2700" y="1871"/>
                            <a:ext cx="2" cy="471"/>
                            <a:chOff x="2700" y="1871"/>
                            <a:chExt cx="2" cy="471"/>
                          </a:xfrm>
                        </wpg:grpSpPr>
                        <wps:wsp>
                          <wps:cNvPr id="1517" name="Freeform 1387"/>
                          <wps:cNvSpPr>
                            <a:spLocks/>
                          </wps:cNvSpPr>
                          <wps:spPr bwMode="auto">
                            <a:xfrm>
                              <a:off x="2700" y="1871"/>
                              <a:ext cx="2" cy="471"/>
                            </a:xfrm>
                            <a:custGeom>
                              <a:avLst/>
                              <a:gdLst>
                                <a:gd name="T0" fmla="+- 0 1871 1871"/>
                                <a:gd name="T1" fmla="*/ 1871 h 471"/>
                                <a:gd name="T2" fmla="+- 0 2341 1871"/>
                                <a:gd name="T3" fmla="*/ 234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384"/>
                        <wpg:cNvGrpSpPr>
                          <a:grpSpLocks/>
                        </wpg:cNvGrpSpPr>
                        <wpg:grpSpPr bwMode="auto">
                          <a:xfrm>
                            <a:off x="2696" y="2346"/>
                            <a:ext cx="1835" cy="2"/>
                            <a:chOff x="2696" y="2346"/>
                            <a:chExt cx="1835" cy="2"/>
                          </a:xfrm>
                        </wpg:grpSpPr>
                        <wps:wsp>
                          <wps:cNvPr id="1519" name="Freeform 1385"/>
                          <wps:cNvSpPr>
                            <a:spLocks/>
                          </wps:cNvSpPr>
                          <wps:spPr bwMode="auto">
                            <a:xfrm>
                              <a:off x="2696" y="2346"/>
                              <a:ext cx="1835" cy="2"/>
                            </a:xfrm>
                            <a:custGeom>
                              <a:avLst/>
                              <a:gdLst>
                                <a:gd name="T0" fmla="+- 0 2696 2696"/>
                                <a:gd name="T1" fmla="*/ T0 w 1835"/>
                                <a:gd name="T2" fmla="+- 0 4530 2696"/>
                                <a:gd name="T3" fmla="*/ T2 w 1835"/>
                              </a:gdLst>
                              <a:ahLst/>
                              <a:cxnLst>
                                <a:cxn ang="0">
                                  <a:pos x="T1" y="0"/>
                                </a:cxn>
                                <a:cxn ang="0">
                                  <a:pos x="T3" y="0"/>
                                </a:cxn>
                              </a:cxnLst>
                              <a:rect l="0" t="0" r="r" b="b"/>
                              <a:pathLst>
                                <a:path w="1835">
                                  <a:moveTo>
                                    <a:pt x="0" y="0"/>
                                  </a:moveTo>
                                  <a:lnTo>
                                    <a:pt x="18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382"/>
                        <wpg:cNvGrpSpPr>
                          <a:grpSpLocks/>
                        </wpg:cNvGrpSpPr>
                        <wpg:grpSpPr bwMode="auto">
                          <a:xfrm>
                            <a:off x="4525" y="1871"/>
                            <a:ext cx="2" cy="471"/>
                            <a:chOff x="4525" y="1871"/>
                            <a:chExt cx="2" cy="471"/>
                          </a:xfrm>
                        </wpg:grpSpPr>
                        <wps:wsp>
                          <wps:cNvPr id="1521" name="Freeform 1383"/>
                          <wps:cNvSpPr>
                            <a:spLocks/>
                          </wps:cNvSpPr>
                          <wps:spPr bwMode="auto">
                            <a:xfrm>
                              <a:off x="4525" y="1871"/>
                              <a:ext cx="2" cy="471"/>
                            </a:xfrm>
                            <a:custGeom>
                              <a:avLst/>
                              <a:gdLst>
                                <a:gd name="T0" fmla="+- 0 1871 1871"/>
                                <a:gd name="T1" fmla="*/ 1871 h 471"/>
                                <a:gd name="T2" fmla="+- 0 2341 1871"/>
                                <a:gd name="T3" fmla="*/ 234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380"/>
                        <wpg:cNvGrpSpPr>
                          <a:grpSpLocks/>
                        </wpg:cNvGrpSpPr>
                        <wpg:grpSpPr bwMode="auto">
                          <a:xfrm>
                            <a:off x="5221" y="1871"/>
                            <a:ext cx="2" cy="471"/>
                            <a:chOff x="5221" y="1871"/>
                            <a:chExt cx="2" cy="471"/>
                          </a:xfrm>
                        </wpg:grpSpPr>
                        <wps:wsp>
                          <wps:cNvPr id="1523" name="Freeform 1381"/>
                          <wps:cNvSpPr>
                            <a:spLocks/>
                          </wps:cNvSpPr>
                          <wps:spPr bwMode="auto">
                            <a:xfrm>
                              <a:off x="5221" y="1871"/>
                              <a:ext cx="2" cy="471"/>
                            </a:xfrm>
                            <a:custGeom>
                              <a:avLst/>
                              <a:gdLst>
                                <a:gd name="T0" fmla="+- 0 1871 1871"/>
                                <a:gd name="T1" fmla="*/ 1871 h 471"/>
                                <a:gd name="T2" fmla="+- 0 2341 1871"/>
                                <a:gd name="T3" fmla="*/ 234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378"/>
                        <wpg:cNvGrpSpPr>
                          <a:grpSpLocks/>
                        </wpg:cNvGrpSpPr>
                        <wpg:grpSpPr bwMode="auto">
                          <a:xfrm>
                            <a:off x="5216" y="2346"/>
                            <a:ext cx="2350" cy="2"/>
                            <a:chOff x="5216" y="2346"/>
                            <a:chExt cx="2350" cy="2"/>
                          </a:xfrm>
                        </wpg:grpSpPr>
                        <wps:wsp>
                          <wps:cNvPr id="1525" name="Freeform 1379"/>
                          <wps:cNvSpPr>
                            <a:spLocks/>
                          </wps:cNvSpPr>
                          <wps:spPr bwMode="auto">
                            <a:xfrm>
                              <a:off x="5216" y="2346"/>
                              <a:ext cx="2350" cy="2"/>
                            </a:xfrm>
                            <a:custGeom>
                              <a:avLst/>
                              <a:gdLst>
                                <a:gd name="T0" fmla="+- 0 5216 5216"/>
                                <a:gd name="T1" fmla="*/ T0 w 2350"/>
                                <a:gd name="T2" fmla="+- 0 7566 5216"/>
                                <a:gd name="T3" fmla="*/ T2 w 2350"/>
                              </a:gdLst>
                              <a:ahLst/>
                              <a:cxnLst>
                                <a:cxn ang="0">
                                  <a:pos x="T1" y="0"/>
                                </a:cxn>
                                <a:cxn ang="0">
                                  <a:pos x="T3" y="0"/>
                                </a:cxn>
                              </a:cxnLst>
                              <a:rect l="0" t="0" r="r" b="b"/>
                              <a:pathLst>
                                <a:path w="2350">
                                  <a:moveTo>
                                    <a:pt x="0" y="0"/>
                                  </a:moveTo>
                                  <a:lnTo>
                                    <a:pt x="2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1376"/>
                        <wpg:cNvGrpSpPr>
                          <a:grpSpLocks/>
                        </wpg:cNvGrpSpPr>
                        <wpg:grpSpPr bwMode="auto">
                          <a:xfrm>
                            <a:off x="8461" y="1871"/>
                            <a:ext cx="2" cy="471"/>
                            <a:chOff x="8461" y="1871"/>
                            <a:chExt cx="2" cy="471"/>
                          </a:xfrm>
                        </wpg:grpSpPr>
                        <wps:wsp>
                          <wps:cNvPr id="1527" name="Freeform 1377"/>
                          <wps:cNvSpPr>
                            <a:spLocks/>
                          </wps:cNvSpPr>
                          <wps:spPr bwMode="auto">
                            <a:xfrm>
                              <a:off x="8461" y="1871"/>
                              <a:ext cx="2" cy="471"/>
                            </a:xfrm>
                            <a:custGeom>
                              <a:avLst/>
                              <a:gdLst>
                                <a:gd name="T0" fmla="+- 0 1871 1871"/>
                                <a:gd name="T1" fmla="*/ 1871 h 471"/>
                                <a:gd name="T2" fmla="+- 0 2341 1871"/>
                                <a:gd name="T3" fmla="*/ 234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374"/>
                        <wpg:cNvGrpSpPr>
                          <a:grpSpLocks/>
                        </wpg:cNvGrpSpPr>
                        <wpg:grpSpPr bwMode="auto">
                          <a:xfrm>
                            <a:off x="8457" y="2346"/>
                            <a:ext cx="2459" cy="2"/>
                            <a:chOff x="8457" y="2346"/>
                            <a:chExt cx="2459" cy="2"/>
                          </a:xfrm>
                        </wpg:grpSpPr>
                        <wps:wsp>
                          <wps:cNvPr id="1529" name="Freeform 1375"/>
                          <wps:cNvSpPr>
                            <a:spLocks/>
                          </wps:cNvSpPr>
                          <wps:spPr bwMode="auto">
                            <a:xfrm>
                              <a:off x="8457" y="2346"/>
                              <a:ext cx="2459" cy="2"/>
                            </a:xfrm>
                            <a:custGeom>
                              <a:avLst/>
                              <a:gdLst>
                                <a:gd name="T0" fmla="+- 0 8457 8457"/>
                                <a:gd name="T1" fmla="*/ T0 w 2459"/>
                                <a:gd name="T2" fmla="+- 0 10915 8457"/>
                                <a:gd name="T3" fmla="*/ T2 w 2459"/>
                              </a:gdLst>
                              <a:ahLst/>
                              <a:cxnLst>
                                <a:cxn ang="0">
                                  <a:pos x="T1" y="0"/>
                                </a:cxn>
                                <a:cxn ang="0">
                                  <a:pos x="T3" y="0"/>
                                </a:cxn>
                              </a:cxnLst>
                              <a:rect l="0" t="0" r="r" b="b"/>
                              <a:pathLst>
                                <a:path w="2459">
                                  <a:moveTo>
                                    <a:pt x="0" y="0"/>
                                  </a:moveTo>
                                  <a:lnTo>
                                    <a:pt x="24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3" o:spid="_x0000_s1026" style="position:absolute;margin-left:107.5pt;margin-top:-2.6pt;width:438.55pt;height:120.25pt;z-index:-201544;mso-position-horizontal-relative:page" coordorigin="2150,-52" coordsize="8771,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">
                <v:group id="Group 1410" o:spid="_x0000_s1027" style="position:absolute;left:3236;top:-47;width:7680;height:2" coordorigin="3236,-47"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411" o:spid="_x0000_s1028" style="position:absolute;left:3236;top:-47;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2qcQA&#10;AADdAAAADwAAAGRycy9kb3ducmV2LnhtbERP3WrCMBS+F3yHcITdiKabMrQzyjbYUBiFVR/g2Jw1&#10;1eakazJt334RBrs7H9/vWW06W4sLtb5yrOB+moAgLpyuuFRw2L9NFiB8QNZYOyYFPXnYrIeDFaba&#10;XfmTLnkoRQxhn6ICE0KTSukLQxb91DXEkftyrcUQYVtK3eI1httaPiTJo7RYcWww2NCroeKc/1gF&#10;cnbcfee9NMS7+fjlI8tO/Xum1N2oe34CEagL/+I/91bH+fPlDG7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9qnEAAAA3QAAAA8AAAAAAAAAAAAAAAAAmAIAAGRycy9k&#10;b3ducmV2LnhtbFBLBQYAAAAABAAEAPUAAACJAwAAAAA=&#10;" path="m,l7679,e" filled="f" strokeweight=".58pt">
                    <v:path arrowok="t" o:connecttype="custom" o:connectlocs="0,0;7679,0" o:connectangles="0,0"/>
                  </v:shape>
                </v:group>
                <v:group id="Group 1408" o:spid="_x0000_s1029" style="position:absolute;left:3240;top:-42;width:2;height:1426" coordorigin="3240,-42" coordsize="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409" o:spid="_x0000_s1030" style="position:absolute;left:3240;top:-42;width:2;height:1426;visibility:visible;mso-wrap-style:square;v-text-anchor:top" coordsize="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CmMUA&#10;AADdAAAADwAAAGRycy9kb3ducmV2LnhtbERPS2vCQBC+F/wPywi91U0lhjZ1lWArSk8+WmhvQ3aa&#10;DWZn0+yq8d+7QqG3+fieM533thEn6nztWMHjKAFBXDpdc6XgY798eALhA7LGxjEpuJCH+WxwN8Vc&#10;uzNv6bQLlYgh7HNUYEJocyl9aciiH7mWOHI/rrMYIuwqqTs8x3DbyHGSZNJizbHBYEsLQ+Vhd7QK&#10;Vt9p9qqL7P2t2C8q87lNfzf+S6n7YV+8gAjUh3/xn3ut4/z0eQ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kKYxQAAAN0AAAAPAAAAAAAAAAAAAAAAAJgCAABkcnMv&#10;ZG93bnJldi54bWxQSwUGAAAAAAQABAD1AAAAigMAAAAA&#10;" path="m,l,1426e" filled="f" strokeweight=".58pt">
                    <v:path arrowok="t" o:connecttype="custom" o:connectlocs="0,-42;0,1384" o:connectangles="0,0"/>
                  </v:shape>
                </v:group>
                <v:group id="Group 1406" o:spid="_x0000_s1031" style="position:absolute;left:10910;top:-42;width:2;height:2384" coordorigin="10910,-42" coordsize="2,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407" o:spid="_x0000_s1032" style="position:absolute;left:10910;top:-42;width:2;height:2384;visibility:visible;mso-wrap-style:square;v-text-anchor:top" coordsize="2,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HcQA&#10;AADdAAAADwAAAGRycy9kb3ducmV2LnhtbERPS2vCQBC+C/6HZQq9FN1YRNvoKpo+CN6q1fOYnSbB&#10;7GzIbmL677tCwdt8fM9ZrntTiY4aV1pWMBlHIIgzq0vOFXwfPkYvIJxH1lhZJgW/5GC9Gg6WGGt7&#10;5S/q9j4XIYRdjAoK7+tYSpcVZNCNbU0cuB/bGPQBNrnUDV5DuKnkcxTNpMGSQ0OBNSUFZZd9axQc&#10;Wz19f2p3s7eTyz7Pab9NKN0q9fjQbxYgPPX+Lv53pzrMn77O4fZNO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Puh3EAAAA3QAAAA8AAAAAAAAAAAAAAAAAmAIAAGRycy9k&#10;b3ducmV2LnhtbFBLBQYAAAAABAAEAPUAAACJAwAAAAA=&#10;" path="m,l,2383e" filled="f" strokeweight=".58pt">
                    <v:path arrowok="t" o:connecttype="custom" o:connectlocs="0,-42;0,2341" o:connectangles="0,0"/>
                  </v:shape>
                </v:group>
                <v:group id="Group 1404" o:spid="_x0000_s1033" style="position:absolute;left:3236;top:431;width:7680;height:2" coordorigin="3236,431"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405" o:spid="_x0000_s1034" style="position:absolute;left:3236;top:431;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Q8QA&#10;AADdAAAADwAAAGRycy9kb3ducmV2LnhtbERP3WrCMBS+F3yHcARvZKZzMmZnFCdsKIzCqg9w1pw1&#10;nc1JbTJt334RBrs7H9/vWa47W4sLtb5yrOB+moAgLpyuuFRwPLzePYHwAVlj7ZgU9ORhvRoOlphq&#10;d+UPuuShFDGEfYoKTAhNKqUvDFn0U9cQR+7LtRZDhG0pdYvXGG5rOUuSR2mx4thgsKGtoeKU/1gF&#10;8uFzf857aYj388nLe5Z992+ZUuNRt3kGEagL/+I/907H+fPFAm7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wUPEAAAA3QAAAA8AAAAAAAAAAAAAAAAAmAIAAGRycy9k&#10;b3ducmV2LnhtbFBLBQYAAAAABAAEAPUAAACJAwAAAAA=&#10;" path="m,l7679,e" filled="f" strokeweight=".58pt">
                    <v:path arrowok="t" o:connecttype="custom" o:connectlocs="0,0;7679,0" o:connectangles="0,0"/>
                  </v:shape>
                </v:group>
                <v:group id="Group 1402" o:spid="_x0000_s1035" style="position:absolute;left:3236;top:911;width:7680;height:2" coordorigin="3236,911"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403" o:spid="_x0000_s1036" style="position:absolute;left:3236;top:911;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XX8QA&#10;AADdAAAADwAAAGRycy9kb3ducmV2LnhtbERP3WrCMBS+H+wdwhnsZmjqNkWqUdxgY4IUrD7AsTk2&#10;1eakazJt334ZDLw7H9/vmS87W4sLtb5yrGA0TEAQF05XXCrY7z4GUxA+IGusHZOCnjwsF/d3c0y1&#10;u/KWLnkoRQxhn6ICE0KTSukLQxb90DXEkTu61mKIsC2lbvEaw20tn5NkIi1WHBsMNvRuqDjnP1aB&#10;fDmsv/NeGuL169PbJstO/Wem1ONDt5qBCNSFm/jf/aXj/HEygr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V1/EAAAA3QAAAA8AAAAAAAAAAAAAAAAAmAIAAGRycy9k&#10;b3ducmV2LnhtbFBLBQYAAAAABAAEAPUAAACJAwAAAAA=&#10;" path="m,l7679,e" filled="f" strokeweight=".58pt">
                    <v:path arrowok="t" o:connecttype="custom" o:connectlocs="0,0;7679,0" o:connectangles="0,0"/>
                  </v:shape>
                </v:group>
                <v:group id="Group 1400" o:spid="_x0000_s1037" style="position:absolute;left:2156;top:1389;width:8760;height:2" coordorigin="2156,1389"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401" o:spid="_x0000_s1038" style="position:absolute;left:2156;top:1389;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SxsMA&#10;AADdAAAADwAAAGRycy9kb3ducmV2LnhtbERPS0sDMRC+C/6HMEJvNtFW2V2bFikU2mMf4nXcjLtp&#10;N5N1k7bx3xtB8DYf33Nmi+Q6caEhWM8aHsYKBHHtjeVGw2G/ui9AhIhssPNMGr4pwGJ+ezPDyvgr&#10;b+myi43IIRwq1NDG2FdShrolh2Hse+LMffrBYcxwaKQZ8JrDXScflXqWDi3nhhZ7WrZUn3Znp6FM&#10;73a1TWtbll/Fx0YV08nxbar16C69voCIlOK/+M+9Nnn+k5rA7zf5B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jSxsMAAADdAAAADwAAAAAAAAAAAAAAAACYAgAAZHJzL2Rv&#10;d25yZXYueG1sUEsFBgAAAAAEAAQA9QAAAIgDAAAAAA==&#10;" path="m,l8759,e" filled="f" strokeweight=".58pt">
                    <v:path arrowok="t" o:connecttype="custom" o:connectlocs="0,0;8759,0" o:connectangles="0,0"/>
                  </v:shape>
                </v:group>
                <v:group id="Group 1398" o:spid="_x0000_s1039" style="position:absolute;left:2160;top:1393;width:2;height:468" coordorigin="2160,1393"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399" o:spid="_x0000_s1040" style="position:absolute;left:2160;top:1393;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V88EA&#10;AADdAAAADwAAAGRycy9kb3ducmV2LnhtbERPTWsCMRC9F/wPYYTeataCUrZGEcG2iBbU4nlIxs3i&#10;ZrIk6br+eyMUepvH+5zZoneN6CjE2rOC8agAQay9qblS8HNcv7yBiAnZYOOZFNwowmI+eJphafyV&#10;99QdUiVyCMcSFdiU2lLKqC05jCPfEmfu7IPDlGGopAl4zeGuka9FMZUOa84NFltaWdKXw69TIHXc&#10;1h/2OE7T7z7obr/5PO1Qqedhv3wHkahP/+I/95fJ8yfFBB7f5B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VlfPBAAAA3QAAAA8AAAAAAAAAAAAAAAAAmAIAAGRycy9kb3du&#10;cmV2LnhtbFBLBQYAAAAABAAEAPUAAACGAwAAAAA=&#10;" path="m,l,468e" filled="f" strokeweight=".58pt">
                    <v:path arrowok="t" o:connecttype="custom" o:connectlocs="0,1393;0,1861" o:connectangles="0,0"/>
                  </v:shape>
                </v:group>
                <v:group id="Group 1396" o:spid="_x0000_s1041" style="position:absolute;left:6301;top:1393;width:2;height:468" coordorigin="6301,1393"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397" o:spid="_x0000_s1042" style="position:absolute;left:6301;top:1393;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uH8IA&#10;AADdAAAADwAAAGRycy9kb3ducmV2LnhtbERP22oCMRB9L/gPYYS+1awFraxGEaFaSlvwgs9DMm4W&#10;N5Mliev275tCoW9zONdZrHrXiI5CrD0rGI8KEMTam5orBafj69MMREzIBhvPpOCbIqyWg4cFlsbf&#10;eU/dIVUih3AsUYFNqS2ljNqSwzjyLXHmLj44TBmGSpqA9xzuGvlcFFPpsObcYLGljSV9PdycAqnj&#10;R721x3GafvVBd/v33fkTlXoc9us5iER9+hf/ud9Mnj8pXuD3m3y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64fwgAAAN0AAAAPAAAAAAAAAAAAAAAAAJgCAABkcnMvZG93&#10;bnJldi54bWxQSwUGAAAAAAQABAD1AAAAhwMAAAAA&#10;" path="m,l,468e" filled="f" strokeweight=".58pt">
                    <v:path arrowok="t" o:connecttype="custom" o:connectlocs="0,1393;0,1861" o:connectangles="0,0"/>
                  </v:shape>
                </v:group>
                <v:group id="Group 1394" o:spid="_x0000_s1043" style="position:absolute;left:7561;top:1393;width:2;height:948" coordorigin="7561,1393" coordsize="2,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395" o:spid="_x0000_s1044" style="position:absolute;left:7561;top:1393;width:2;height:9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eLMMA&#10;AADdAAAADwAAAGRycy9kb3ducmV2LnhtbERPTWvCQBC9F/oflin0VjdaIhqzkaKUFvFiFM9jdszG&#10;ZmdDdqvpv+8Khd7m8T4nXw62FVfqfeNYwXiUgCCunG64VnDYv7/MQPiArLF1TAp+yMOyeHzIMdPu&#10;xju6lqEWMYR9hgpMCF0mpa8MWfQj1xFH7ux6iyHCvpa6x1sMt62cJMlUWmw4NhjsaGWo+iq/rQIy&#10;281xO1DKp8t6jOmaP07TV6Wen4a3BYhAQ/gX/7k/dZyfJnO4fxN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eLMMAAADdAAAADwAAAAAAAAAAAAAAAACYAgAAZHJzL2Rv&#10;d25yZXYueG1sUEsFBgAAAAAEAAQA9QAAAIgDAAAAAA==&#10;" path="m,l,948e" filled="f" strokeweight=".58pt">
                    <v:path arrowok="t" o:connecttype="custom" o:connectlocs="0,1393;0,2341" o:connectangles="0,0"/>
                  </v:shape>
                </v:group>
                <v:group id="Group 1392" o:spid="_x0000_s1045" style="position:absolute;left:8641;top:1393;width:2;height:468" coordorigin="8641,1393"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393" o:spid="_x0000_s1046" style="position:absolute;left:8641;top:1393;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FLcIA&#10;AADdAAAADwAAAGRycy9kb3ducmV2LnhtbERPyWrDMBC9F/IPYgK5NbIDCcWJEkohC6UtZCHnQZpa&#10;ptbISIrj/n1VKPQ2j7fOajO4VvQUYuNZQTktQBBrbxquFVzO28cnEDEhG2w9k4JvirBZjx5WWBl/&#10;5yP1p1SLHMKxQgU2pa6SMmpLDuPUd8SZ+/TBYcow1NIEvOdw18pZUSykw4Zzg8WOXizpr9PNKZA6&#10;vjU7ey7T4mMIuj++7q/vqNRkPDwvQSQa0r/4z30wef68LOH3m3y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wUtwgAAAN0AAAAPAAAAAAAAAAAAAAAAAJgCAABkcnMvZG93&#10;bnJldi54bWxQSwUGAAAAAAQABAD1AAAAhwMAAAAA&#10;" path="m,l,468e" filled="f" strokeweight=".58pt">
                    <v:path arrowok="t" o:connecttype="custom" o:connectlocs="0,1393;0,1861" o:connectangles="0,0"/>
                  </v:shape>
                </v:group>
                <v:group id="Group 1390" o:spid="_x0000_s1047" style="position:absolute;left:9813;top:1393;width:2;height:468" coordorigin="9813,1393"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391" o:spid="_x0000_s1048" style="position:absolute;left:9813;top:1393;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wcIA&#10;AADdAAAADwAAAGRycy9kb3ducmV2LnhtbERP30vDMBB+H/g/hBv4tqV1OKQ2HUPQiThhm/h8JGdT&#10;bC4liV39740w8O0+vp9XbybXi5FC7DwrKJcFCGLtTcetgvfT4+IOREzIBnvPpOCHImyaq1mNlfFn&#10;PtB4TK3IIRwrVGBTGiopo7bkMC79QJy5Tx8cpgxDK03Acw53vbwpirV02HFusDjQgyX9dfx2CqSO&#10;r92TPZVp/TYFPR5edh97VOp6Pm3vQSSa0r/44n42ef5tuYK/b/IJs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T7BwgAAAN0AAAAPAAAAAAAAAAAAAAAAAJgCAABkcnMvZG93&#10;bnJldi54bWxQSwUGAAAAAAQABAD1AAAAhwMAAAAA&#10;" path="m,l,468e" filled="f" strokeweight=".58pt">
                    <v:path arrowok="t" o:connecttype="custom" o:connectlocs="0,1393;0,1861" o:connectangles="0,0"/>
                  </v:shape>
                </v:group>
                <v:group id="Group 1388" o:spid="_x0000_s1049" style="position:absolute;left:2156;top:1866;width:8760;height:2" coordorigin="2156,1866"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389" o:spid="_x0000_s1050" style="position:absolute;left:2156;top:1866;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59MMA&#10;AADdAAAADwAAAGRycy9kb3ducmV2LnhtbERPTWsCMRC9F/wPYQq91aytlt3VKFIQ7FGteB03427s&#10;ZrLdpJr+eyMUepvH+5zZItpWXKj3xrGC0TADQVw5bbhW8LlbPecgfEDW2DomBb/kYTEfPMyw1O7K&#10;G7psQy1SCPsSFTQhdKWUvmrIoh+6jjhxJ9dbDAn2tdQ9XlO4beVLlr1Ji4ZTQ4MdvTdUfW1/rIIi&#10;HsxqE9emKL7z40eWj1/P+7FST49xOQURKIZ/8Z97rdP8yWgC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R59MMAAADdAAAADwAAAAAAAAAAAAAAAACYAgAAZHJzL2Rv&#10;d25yZXYueG1sUEsFBgAAAAAEAAQA9QAAAIgDAAAAAA==&#10;" path="m,l8759,e" filled="f" strokeweight=".58pt">
                    <v:path arrowok="t" o:connecttype="custom" o:connectlocs="0,0;8759,0" o:connectangles="0,0"/>
                  </v:shape>
                </v:group>
                <v:group id="Group 1386" o:spid="_x0000_s1051" style="position:absolute;left:2700;top:1871;width:2;height:471" coordorigin="2700,187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387" o:spid="_x0000_s1052" style="position:absolute;left:2700;top:187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tD8MA&#10;AADdAAAADwAAAGRycy9kb3ducmV2LnhtbERPTWvCQBC9C/6HZYTedBOhtaSuIoLQUkrR9NLbkB2T&#10;aHY2Zqcx/ffdguBtHu9zluvBNaqnLtSeDaSzBBRx4W3NpYGvfDd9BhUE2WLjmQz8UoD1ajxaYmb9&#10;lffUH6RUMYRDhgYqkTbTOhQVOQwz3xJH7ug7hxJhV2rb4TWGu0bPk+RJO6w5NlTY0rai4nz4cQY+&#10;rDT9KU/b/p13x7D4fLsE+TbmYTJsXkAJDXIX39yvNs5/TBfw/008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ztD8MAAADdAAAADwAAAAAAAAAAAAAAAACYAgAAZHJzL2Rv&#10;d25yZXYueG1sUEsFBgAAAAAEAAQA9QAAAIgDAAAAAA==&#10;" path="m,l,470e" filled="f" strokeweight=".58pt">
                    <v:path arrowok="t" o:connecttype="custom" o:connectlocs="0,1871;0,2341" o:connectangles="0,0"/>
                  </v:shape>
                </v:group>
                <v:group id="Group 1384" o:spid="_x0000_s1053" style="position:absolute;left:2696;top:2346;width:1835;height:2" coordorigin="2696,2346" coordsize="1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385" o:spid="_x0000_s1054" style="position:absolute;left:2696;top:2346;width:1835;height:2;visibility:visible;mso-wrap-style:square;v-text-anchor:top" coordsize="1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ncMA&#10;AADdAAAADwAAAGRycy9kb3ducmV2LnhtbERPS4vCMBC+L/gfwgheFk1dWR/VKIuo69UH6HFsxrba&#10;TEoTtf57IyzsbT6+50xmtSnEnSqXW1bQ7UQgiBOrc04V7HfL9hCE88gaC8uk4EkOZtPGxwRjbR+8&#10;ofvWpyKEsItRQeZ9GUvpkowMuo4tiQN3tpVBH2CVSl3hI4SbQn5FUV8azDk0ZFjSPKPkur0ZBXKw&#10;7vWW9rjiy36RnM7Xw+fc/CrVatY/YxCeav8v/nOvdZj/3R3B+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zncMAAADdAAAADwAAAAAAAAAAAAAAAACYAgAAZHJzL2Rv&#10;d25yZXYueG1sUEsFBgAAAAAEAAQA9QAAAIgDAAAAAA==&#10;" path="m,l1834,e" filled="f" strokeweight=".58pt">
                    <v:path arrowok="t" o:connecttype="custom" o:connectlocs="0,0;1834,0" o:connectangles="0,0"/>
                  </v:shape>
                </v:group>
                <v:group id="Group 1382" o:spid="_x0000_s1055" style="position:absolute;left:4525;top:1871;width:2;height:471" coordorigin="4525,187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383" o:spid="_x0000_s1056" style="position:absolute;left:4525;top:187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aXcMA&#10;AADdAAAADwAAAGRycy9kb3ducmV2LnhtbERPTWvCQBC9C/6HZYTedBOhWlJXEUFoKVI0vfQ2ZMck&#10;mp1Ns9OY/vtuoeBtHu9zVpvBNaqnLtSeDaSzBBRx4W3NpYGPfD99AhUE2WLjmQz8UIDNejxaYWb9&#10;jY/Un6RUMYRDhgYqkTbTOhQVOQwz3xJH7uw7hxJhV2rb4S2Gu0bPk2ShHdYcGypsaVdRcT19OwMH&#10;K01/ydO2f+P9OSzfX7+CfBrzMBm2z6CEBrmL/90vNs5/nKfw900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UaXcMAAADdAAAADwAAAAAAAAAAAAAAAACYAgAAZHJzL2Rv&#10;d25yZXYueG1sUEsFBgAAAAAEAAQA9QAAAIgDAAAAAA==&#10;" path="m,l,470e" filled="f" strokeweight=".58pt">
                    <v:path arrowok="t" o:connecttype="custom" o:connectlocs="0,1871;0,2341" o:connectangles="0,0"/>
                  </v:shape>
                </v:group>
                <v:group id="Group 1380" o:spid="_x0000_s1057" style="position:absolute;left:5221;top:1871;width:2;height:471" coordorigin="5221,187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1381" o:spid="_x0000_s1058" style="position:absolute;left:5221;top:187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hscMA&#10;AADdAAAADwAAAGRycy9kb3ducmV2LnhtbERPS2vCQBC+F/wPywje6kalVVJXEUFQSik+Lr0N2TFJ&#10;m52N2THGf+8WCr3Nx/ec+bJzlWqpCaVnA6NhAoo487bk3MDpuHmegQqCbLHyTAbuFGC56D3NMbX+&#10;xntqD5KrGMIhRQOFSJ1qHbKCHIahr4kjd/aNQ4mwybVt8BbDXaXHSfKqHZYcGwqsaV1Q9nO4OgMf&#10;Vqr2+ziq23fenMP0c3cJ8mXMoN+t3kAJdfIv/nNvbZz/Mp7A7zfxB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shscMAAADdAAAADwAAAAAAAAAAAAAAAACYAgAAZHJzL2Rv&#10;d25yZXYueG1sUEsFBgAAAAAEAAQA9QAAAIgDAAAAAA==&#10;" path="m,l,470e" filled="f" strokeweight=".58pt">
                    <v:path arrowok="t" o:connecttype="custom" o:connectlocs="0,1871;0,2341" o:connectangles="0,0"/>
                  </v:shape>
                </v:group>
                <v:group id="Group 1378" o:spid="_x0000_s1059" style="position:absolute;left:5216;top:2346;width:2350;height:2" coordorigin="5216,2346" coordsize="2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379" o:spid="_x0000_s1060" style="position:absolute;left:5216;top:2346;width:2350;height:2;visibility:visible;mso-wrap-style:square;v-text-anchor:top" coordsize="2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wwMQA&#10;AADdAAAADwAAAGRycy9kb3ducmV2LnhtbERP22rCQBB9L/gPywh9qxsFRaKrWCFoKZR6Q3wbsmM2&#10;NDsbstsY/75bEHybw7nOfNnZSrTU+NKxguEgAUGcO11yoeB4yN6mIHxA1lg5JgV38rBc9F7mmGp3&#10;4x21+1CIGMI+RQUmhDqV0ueGLPqBq4kjd3WNxRBhU0jd4C2G20qOkmQiLZYcGwzWtDaU/+x/rYLq&#10;O+umu/e12VzM19C359PHp8+Ueu13qxmIQF14ih/urY7zx6Mx/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cMDEAAAA3QAAAA8AAAAAAAAAAAAAAAAAmAIAAGRycy9k&#10;b3ducmV2LnhtbFBLBQYAAAAABAAEAPUAAACJAwAAAAA=&#10;" path="m,l2350,e" filled="f" strokeweight=".58pt">
                    <v:path arrowok="t" o:connecttype="custom" o:connectlocs="0,0;2350,0" o:connectangles="0,0"/>
                  </v:shape>
                </v:group>
                <v:group id="Group 1376" o:spid="_x0000_s1061" style="position:absolute;left:8461;top:1871;width:2;height:471" coordorigin="8461,187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377" o:spid="_x0000_s1062" style="position:absolute;left:8461;top:187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nssMA&#10;AADdAAAADwAAAGRycy9kb3ducmV2LnhtbERPTWvCQBC9C/0PyxR6041Cq0Q3QQpCSymi9tLbkB2T&#10;aHY2zU5j+u+7guBtHu9zVvngGtVTF2rPBqaTBBRx4W3NpYGvw2a8ABUE2WLjmQz8UYA8exitMLX+&#10;wjvq91KqGMIhRQOVSJtqHYqKHIaJb4kjd/SdQ4mwK7Xt8BLDXaNnSfKiHdYcGyps6bWi4rz/dQY+&#10;rTT96TBt+w/eHMN8+/4T5NuYp8dhvQQlNMhdfHO/2Tj/eTaH6zfxBJ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AnssMAAADdAAAADwAAAAAAAAAAAAAAAACYAgAAZHJzL2Rv&#10;d25yZXYueG1sUEsFBgAAAAAEAAQA9QAAAIgDAAAAAA==&#10;" path="m,l,470e" filled="f" strokeweight=".58pt">
                    <v:path arrowok="t" o:connecttype="custom" o:connectlocs="0,1871;0,2341" o:connectangles="0,0"/>
                  </v:shape>
                </v:group>
                <v:group id="Group 1374" o:spid="_x0000_s1063" style="position:absolute;left:8457;top:2346;width:2459;height:2" coordorigin="8457,2346" coordsize="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375" o:spid="_x0000_s1064" style="position:absolute;left:8457;top:2346;width:2459;height:2;visibility:visible;mso-wrap-style:square;v-text-anchor:top" coordsize="2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6b8IA&#10;AADdAAAADwAAAGRycy9kb3ducmV2LnhtbERPTWsCMRC9C/0PYQq9SM26oLirUWqh4E2qQq/DZtys&#10;bibbTarx35uC4G0e73MWq2hbcaHeN44VjEcZCOLK6YZrBYf91/sMhA/IGlvHpOBGHlbLl8ECS+2u&#10;/E2XXahFCmFfogITQldK6StDFv3IdcSJO7reYkiwr6Xu8ZrCbSvzLJtKiw2nBoMdfRqqzrs/q+Bn&#10;cshs7rbFaVjE31w3ZrjGqNTba/yYgwgUw1P8cG90mj/JC/j/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jpvwgAAAN0AAAAPAAAAAAAAAAAAAAAAAJgCAABkcnMvZG93&#10;bnJldi54bWxQSwUGAAAAAAQABAD1AAAAhwMAAAAA&#10;" path="m,l2458,e" filled="f" strokeweight=".58pt">
                    <v:path arrowok="t" o:connecttype="custom" o:connectlocs="0,0;2458,0" o:connectangles="0,0"/>
                  </v:shape>
                </v:group>
                <w10:wrap anchorx="page"/>
              </v:group>
            </w:pict>
          </mc:Fallback>
        </mc:AlternateContent>
      </w:r>
      <w:r w:rsidR="0091640E">
        <w:rPr>
          <w:spacing w:val="-1"/>
        </w:rPr>
        <w:t>Agency</w:t>
      </w:r>
      <w:r w:rsidR="0091640E">
        <w:t xml:space="preserve"> </w:t>
      </w:r>
      <w:r w:rsidR="0091640E">
        <w:rPr>
          <w:spacing w:val="-2"/>
        </w:rPr>
        <w:t>Name:</w:t>
      </w:r>
      <w:r w:rsidR="0091640E">
        <w:rPr>
          <w:spacing w:val="29"/>
        </w:rPr>
        <w:t xml:space="preserve"> </w:t>
      </w:r>
      <w:r w:rsidR="0091640E">
        <w:rPr>
          <w:spacing w:val="-1"/>
        </w:rPr>
        <w:t>Street Address</w:t>
      </w:r>
      <w:r w:rsidR="0091640E">
        <w:rPr>
          <w:spacing w:val="-2"/>
        </w:rPr>
        <w:t xml:space="preserve"> </w:t>
      </w:r>
      <w:r w:rsidR="0091640E">
        <w:t>1:</w:t>
      </w:r>
    </w:p>
    <w:p w:rsidR="0044133A" w:rsidRDefault="0091640E">
      <w:pPr>
        <w:pStyle w:val="BodyText"/>
        <w:spacing w:before="2"/>
      </w:pPr>
      <w:r>
        <w:rPr>
          <w:spacing w:val="-1"/>
        </w:rPr>
        <w:t>Street Address</w:t>
      </w:r>
      <w:r>
        <w:rPr>
          <w:spacing w:val="-2"/>
        </w:rPr>
        <w:t xml:space="preserve"> </w:t>
      </w:r>
      <w:r>
        <w:t>2:</w:t>
      </w:r>
    </w:p>
    <w:p w:rsidR="0044133A" w:rsidRDefault="0044133A">
      <w:pPr>
        <w:spacing w:before="2"/>
        <w:rPr>
          <w:rFonts w:ascii="Calibri" w:eastAsia="Calibri" w:hAnsi="Calibri" w:cs="Calibri"/>
          <w:sz w:val="17"/>
          <w:szCs w:val="17"/>
        </w:rPr>
      </w:pPr>
    </w:p>
    <w:p w:rsidR="0044133A" w:rsidRDefault="0091640E">
      <w:pPr>
        <w:pStyle w:val="BodyText"/>
        <w:tabs>
          <w:tab w:val="left" w:pos="5128"/>
          <w:tab w:val="left" w:pos="7469"/>
        </w:tabs>
      </w:pPr>
      <w:r>
        <w:rPr>
          <w:spacing w:val="-1"/>
          <w:w w:val="95"/>
        </w:rPr>
        <w:t>City:</w:t>
      </w:r>
      <w:r>
        <w:rPr>
          <w:spacing w:val="-1"/>
          <w:w w:val="95"/>
        </w:rPr>
        <w:tab/>
      </w:r>
      <w:r>
        <w:rPr>
          <w:spacing w:val="-1"/>
        </w:rPr>
        <w:t>State:</w:t>
      </w:r>
      <w:r>
        <w:rPr>
          <w:spacing w:val="-1"/>
        </w:rPr>
        <w:tab/>
        <w:t>ZIP</w:t>
      </w:r>
      <w:r>
        <w:rPr>
          <w:spacing w:val="1"/>
        </w:rPr>
        <w:t xml:space="preserve"> </w:t>
      </w:r>
      <w:r>
        <w:rPr>
          <w:spacing w:val="-1"/>
        </w:rPr>
        <w:t>Code:</w:t>
      </w:r>
    </w:p>
    <w:p w:rsidR="0044133A" w:rsidRDefault="0044133A">
      <w:pPr>
        <w:spacing w:before="4"/>
        <w:rPr>
          <w:rFonts w:ascii="Calibri" w:eastAsia="Calibri" w:hAnsi="Calibri" w:cs="Calibri"/>
          <w:sz w:val="17"/>
          <w:szCs w:val="17"/>
        </w:rPr>
      </w:pPr>
    </w:p>
    <w:p w:rsidR="0044133A" w:rsidRDefault="0091640E">
      <w:pPr>
        <w:pStyle w:val="BodyText"/>
        <w:tabs>
          <w:tab w:val="left" w:pos="3352"/>
          <w:tab w:val="left" w:pos="6389"/>
        </w:tabs>
      </w:pPr>
      <w:r>
        <w:rPr>
          <w:spacing w:val="-1"/>
        </w:rPr>
        <w:t>Telephone:</w:t>
      </w:r>
      <w:r>
        <w:rPr>
          <w:spacing w:val="-1"/>
        </w:rPr>
        <w:tab/>
        <w:t>Fax:</w:t>
      </w:r>
      <w:r>
        <w:rPr>
          <w:spacing w:val="-1"/>
        </w:rPr>
        <w:tab/>
        <w:t>E-mail:</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2"/>
          <w:szCs w:val="12"/>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488"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489" name="Group 1371"/>
                        <wpg:cNvGrpSpPr>
                          <a:grpSpLocks/>
                        </wpg:cNvGrpSpPr>
                        <wpg:grpSpPr bwMode="auto">
                          <a:xfrm>
                            <a:off x="23" y="23"/>
                            <a:ext cx="9419" cy="2"/>
                            <a:chOff x="23" y="23"/>
                            <a:chExt cx="9419" cy="2"/>
                          </a:xfrm>
                        </wpg:grpSpPr>
                        <wps:wsp>
                          <wps:cNvPr id="1490" name="Freeform 1372"/>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70"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">
                <v:group id="Group 1371"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372"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SgMgA&#10;AADdAAAADwAAAGRycy9kb3ducmV2LnhtbESPQUvDQBCF74L/YRmht3ZjKaIxm2JLiwVRsHpob0N2&#10;mg1mZ2N2TeO/dw4FbzO8N+99UyxH36qB+tgENnA7y0ARV8E2XBv4/NhO70HFhGyxDUwGfinCsry+&#10;KjC34czvNOxTrSSEY44GXEpdrnWsHHmMs9ARi3YKvccka19r2+NZwn2r51l2pz02LA0OO1o7qr72&#10;P97A4jBs3uzqpd2+Prvj+nvnssN8ZczkZnx6BJVoTP/my/XOCv7iQfjlGxlB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EFKAyAAAAN0AAAAPAAAAAAAAAAAAAAAAAJgCAABk&#10;cnMvZG93bnJldi54bWxQSwUGAAAAAAQABAD1AAAAjQ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16</w:t>
      </w:r>
    </w:p>
    <w:p w:rsidR="0044133A" w:rsidRDefault="0044133A">
      <w:pPr>
        <w:sectPr w:rsidR="0044133A">
          <w:headerReference w:type="even" r:id="rId31"/>
          <w:pgSz w:w="12240" w:h="15840"/>
          <w:pgMar w:top="1240" w:right="1200" w:bottom="280" w:left="1280" w:header="761" w:footer="0" w:gutter="0"/>
          <w:cols w:space="720"/>
        </w:sectPr>
      </w:pPr>
    </w:p>
    <w:p w:rsidR="0044133A" w:rsidRDefault="0091640E">
      <w:pPr>
        <w:spacing w:before="39"/>
        <w:ind w:left="220"/>
        <w:rPr>
          <w:rFonts w:ascii="Calibri" w:eastAsia="Calibri" w:hAnsi="Calibri" w:cs="Calibri"/>
        </w:rPr>
      </w:pPr>
      <w:r>
        <w:rPr>
          <w:rFonts w:ascii="Calibri"/>
          <w:i/>
          <w:spacing w:val="-1"/>
        </w:rPr>
        <w:lastRenderedPageBreak/>
        <w:t>Note</w:t>
      </w:r>
      <w:r>
        <w:rPr>
          <w:rFonts w:ascii="Calibri"/>
          <w:i/>
        </w:rPr>
        <w:t xml:space="preserve"> to </w:t>
      </w:r>
      <w:r>
        <w:rPr>
          <w:rFonts w:ascii="Calibri"/>
          <w:i/>
          <w:spacing w:val="-1"/>
        </w:rPr>
        <w:t>applicant: Section</w:t>
      </w:r>
      <w:r>
        <w:rPr>
          <w:rFonts w:ascii="Calibri"/>
          <w:i/>
          <w:spacing w:val="-3"/>
        </w:rPr>
        <w:t xml:space="preserve"> </w:t>
      </w:r>
      <w:r>
        <w:rPr>
          <w:rFonts w:ascii="Calibri"/>
          <w:i/>
        </w:rPr>
        <w:t xml:space="preserve">5A </w:t>
      </w:r>
      <w:r>
        <w:rPr>
          <w:rFonts w:ascii="Calibri"/>
          <w:i/>
          <w:spacing w:val="-1"/>
        </w:rPr>
        <w:t>below</w:t>
      </w:r>
      <w:r>
        <w:rPr>
          <w:rFonts w:ascii="Calibri"/>
          <w:i/>
          <w:spacing w:val="-2"/>
        </w:rPr>
        <w:t xml:space="preserve"> </w:t>
      </w:r>
      <w:r>
        <w:rPr>
          <w:rFonts w:ascii="Calibri"/>
          <w:i/>
          <w:spacing w:val="-1"/>
        </w:rPr>
        <w:t>applies</w:t>
      </w:r>
      <w:r>
        <w:rPr>
          <w:rFonts w:ascii="Calibri"/>
          <w:i/>
          <w:spacing w:val="1"/>
        </w:rPr>
        <w:t xml:space="preserve"> </w:t>
      </w:r>
      <w:r>
        <w:rPr>
          <w:rFonts w:ascii="Calibri"/>
          <w:i/>
          <w:spacing w:val="-1"/>
        </w:rPr>
        <w:t xml:space="preserve">only </w:t>
      </w:r>
      <w:r>
        <w:rPr>
          <w:rFonts w:ascii="Calibri"/>
          <w:i/>
        </w:rPr>
        <w:t xml:space="preserve">if </w:t>
      </w:r>
      <w:r>
        <w:rPr>
          <w:rFonts w:ascii="Calibri"/>
          <w:i/>
          <w:spacing w:val="-2"/>
        </w:rPr>
        <w:t>CHP</w:t>
      </w:r>
      <w:r>
        <w:rPr>
          <w:rFonts w:ascii="Calibri"/>
          <w:i/>
          <w:spacing w:val="1"/>
        </w:rPr>
        <w:t xml:space="preserve"> </w:t>
      </w:r>
      <w:r>
        <w:rPr>
          <w:rFonts w:ascii="Calibri"/>
          <w:i/>
        </w:rPr>
        <w:t>is</w:t>
      </w:r>
      <w:r>
        <w:rPr>
          <w:rFonts w:ascii="Calibri"/>
          <w:i/>
          <w:spacing w:val="-2"/>
        </w:rPr>
        <w:t xml:space="preserve"> </w:t>
      </w:r>
      <w:r>
        <w:rPr>
          <w:rFonts w:ascii="Calibri"/>
          <w:i/>
        </w:rPr>
        <w:t xml:space="preserve">the </w:t>
      </w:r>
      <w:r>
        <w:rPr>
          <w:rFonts w:ascii="Calibri"/>
          <w:i/>
          <w:spacing w:val="-1"/>
        </w:rPr>
        <w:t>selected</w:t>
      </w:r>
      <w:r>
        <w:rPr>
          <w:rFonts w:ascii="Calibri"/>
          <w:i/>
        </w:rPr>
        <w:t xml:space="preserve"> </w:t>
      </w:r>
      <w:r>
        <w:rPr>
          <w:rFonts w:ascii="Calibri"/>
          <w:i/>
          <w:spacing w:val="-2"/>
        </w:rPr>
        <w:t>program.</w:t>
      </w:r>
    </w:p>
    <w:p w:rsidR="0044133A" w:rsidRDefault="0044133A">
      <w:pPr>
        <w:spacing w:before="11"/>
        <w:rPr>
          <w:rFonts w:ascii="Calibri" w:eastAsia="Calibri" w:hAnsi="Calibri" w:cs="Calibri"/>
          <w:i/>
          <w:sz w:val="19"/>
          <w:szCs w:val="19"/>
        </w:rPr>
      </w:pPr>
    </w:p>
    <w:p w:rsidR="0044133A" w:rsidRDefault="0091640E">
      <w:pPr>
        <w:pStyle w:val="Heading1"/>
        <w:spacing w:before="0"/>
        <w:ind w:left="220"/>
        <w:rPr>
          <w:b w:val="0"/>
          <w:bCs w:val="0"/>
        </w:rPr>
      </w:pPr>
      <w:bookmarkStart w:id="121" w:name="Section_5A._COPS_Hiring_Program_Officer_"/>
      <w:bookmarkStart w:id="122" w:name="_bookmark11"/>
      <w:bookmarkEnd w:id="121"/>
      <w:bookmarkEnd w:id="122"/>
      <w:r>
        <w:rPr>
          <w:spacing w:val="-1"/>
        </w:rPr>
        <w:t xml:space="preserve">Section </w:t>
      </w:r>
      <w:r>
        <w:t>5A.</w:t>
      </w:r>
      <w:r>
        <w:rPr>
          <w:spacing w:val="-1"/>
        </w:rPr>
        <w:t xml:space="preserve"> </w:t>
      </w:r>
      <w:r>
        <w:rPr>
          <w:spacing w:val="-2"/>
        </w:rPr>
        <w:t>COPS</w:t>
      </w:r>
      <w:r>
        <w:rPr>
          <w:spacing w:val="2"/>
        </w:rPr>
        <w:t xml:space="preserve"> </w:t>
      </w:r>
      <w:r>
        <w:rPr>
          <w:spacing w:val="-1"/>
        </w:rPr>
        <w:t>Hiring</w:t>
      </w:r>
      <w:r>
        <w:rPr>
          <w:spacing w:val="-2"/>
        </w:rPr>
        <w:t xml:space="preserve"> </w:t>
      </w:r>
      <w:r>
        <w:t xml:space="preserve">Program </w:t>
      </w:r>
      <w:r>
        <w:rPr>
          <w:spacing w:val="-2"/>
        </w:rPr>
        <w:t>Officer</w:t>
      </w:r>
      <w:r>
        <w:rPr>
          <w:spacing w:val="1"/>
        </w:rPr>
        <w:t xml:space="preserve"> </w:t>
      </w:r>
      <w:r>
        <w:rPr>
          <w:spacing w:val="-2"/>
        </w:rPr>
        <w:t>Request</w:t>
      </w:r>
    </w:p>
    <w:p w:rsidR="0044133A" w:rsidRDefault="0091640E">
      <w:pPr>
        <w:pStyle w:val="Heading2"/>
        <w:spacing w:before="308"/>
      </w:pPr>
      <w:bookmarkStart w:id="123" w:name="Part_1._"/>
      <w:bookmarkStart w:id="124" w:name="_bookmark12"/>
      <w:bookmarkEnd w:id="123"/>
      <w:bookmarkEnd w:id="124"/>
      <w:r>
        <w:rPr>
          <w:spacing w:val="-1"/>
        </w:rPr>
        <w:t>Part</w:t>
      </w:r>
      <w:r>
        <w:rPr>
          <w:spacing w:val="-9"/>
        </w:rPr>
        <w:t xml:space="preserve"> </w:t>
      </w:r>
      <w:r>
        <w:t>1.</w:t>
      </w:r>
    </w:p>
    <w:p w:rsidR="0044133A" w:rsidRDefault="0091640E">
      <w:pPr>
        <w:spacing w:before="173" w:line="277" w:lineRule="auto"/>
        <w:ind w:left="220" w:right="299"/>
        <w:jc w:val="both"/>
        <w:rPr>
          <w:rFonts w:ascii="Calibri" w:eastAsia="Calibri" w:hAnsi="Calibri" w:cs="Calibri"/>
        </w:rPr>
      </w:pPr>
      <w:r>
        <w:rPr>
          <w:rFonts w:ascii="Calibri"/>
          <w:spacing w:val="-1"/>
        </w:rPr>
        <w:t>Enter</w:t>
      </w:r>
      <w:r>
        <w:rPr>
          <w:rFonts w:ascii="Calibri"/>
        </w:rPr>
        <w:t xml:space="preserve"> </w:t>
      </w:r>
      <w:r>
        <w:rPr>
          <w:rFonts w:ascii="Calibri"/>
          <w:spacing w:val="-2"/>
        </w:rPr>
        <w:t>the</w:t>
      </w:r>
      <w:r>
        <w:rPr>
          <w:rFonts w:ascii="Calibri"/>
        </w:rPr>
        <w:t xml:space="preserve"> </w:t>
      </w:r>
      <w:r>
        <w:rPr>
          <w:rFonts w:ascii="Calibri"/>
          <w:spacing w:val="-1"/>
        </w:rPr>
        <w:t>Fiscal</w:t>
      </w:r>
      <w:r>
        <w:rPr>
          <w:rFonts w:ascii="Calibri"/>
          <w:spacing w:val="-2"/>
        </w:rPr>
        <w:t xml:space="preserve"> </w:t>
      </w:r>
      <w:r>
        <w:rPr>
          <w:rFonts w:ascii="Calibri"/>
          <w:spacing w:val="-1"/>
        </w:rPr>
        <w:t>Year</w:t>
      </w:r>
      <w:r>
        <w:rPr>
          <w:rFonts w:ascii="Calibri"/>
          <w:spacing w:val="-3"/>
        </w:rPr>
        <w:t xml:space="preserve"> </w:t>
      </w:r>
      <w:r>
        <w:rPr>
          <w:rFonts w:ascii="Calibri"/>
        </w:rPr>
        <w:t>Actual</w:t>
      </w:r>
      <w:r>
        <w:rPr>
          <w:rFonts w:ascii="Calibri"/>
          <w:spacing w:val="-3"/>
        </w:rPr>
        <w:t xml:space="preserve"> </w:t>
      </w:r>
      <w:r>
        <w:rPr>
          <w:rFonts w:ascii="Calibri"/>
          <w:spacing w:val="-1"/>
        </w:rPr>
        <w:t>Sworn Force</w:t>
      </w:r>
      <w:r>
        <w:rPr>
          <w:rFonts w:ascii="Calibri"/>
        </w:rPr>
        <w:t xml:space="preserve"> </w:t>
      </w:r>
      <w:r>
        <w:rPr>
          <w:rFonts w:ascii="Calibri"/>
          <w:spacing w:val="-1"/>
        </w:rPr>
        <w:t>Strength</w:t>
      </w:r>
      <w:r>
        <w:rPr>
          <w:rFonts w:ascii="Calibri"/>
          <w:spacing w:val="-3"/>
        </w:rPr>
        <w:t xml:space="preserve"> </w:t>
      </w:r>
      <w:r>
        <w:rPr>
          <w:rFonts w:ascii="Calibri"/>
        </w:rPr>
        <w:t>as</w:t>
      </w:r>
      <w:r>
        <w:rPr>
          <w:rFonts w:ascii="Calibri"/>
          <w:spacing w:val="-2"/>
        </w:rPr>
        <w:t xml:space="preserve"> </w:t>
      </w:r>
      <w:r>
        <w:rPr>
          <w:rFonts w:ascii="Calibri"/>
        </w:rPr>
        <w:t>of</w:t>
      </w:r>
      <w:r>
        <w:rPr>
          <w:rFonts w:ascii="Calibri"/>
          <w:spacing w:val="-3"/>
        </w:rPr>
        <w:t xml:space="preserve"> </w:t>
      </w:r>
      <w:r>
        <w:rPr>
          <w:rFonts w:ascii="Calibri"/>
          <w:spacing w:val="-1"/>
        </w:rPr>
        <w:t>the</w:t>
      </w:r>
      <w:r>
        <w:rPr>
          <w:rFonts w:ascii="Calibri"/>
        </w:rPr>
        <w:t xml:space="preserve"> </w:t>
      </w:r>
      <w:r>
        <w:rPr>
          <w:rFonts w:ascii="Calibri"/>
          <w:spacing w:val="-1"/>
        </w:rPr>
        <w:t>date</w:t>
      </w:r>
      <w:r>
        <w:rPr>
          <w:rFonts w:ascii="Calibri"/>
          <w:spacing w:val="-2"/>
        </w:rPr>
        <w:t xml:space="preserve"> </w:t>
      </w:r>
      <w:r>
        <w:rPr>
          <w:rFonts w:ascii="Calibri"/>
        </w:rPr>
        <w:t xml:space="preserve">of </w:t>
      </w:r>
      <w:r>
        <w:rPr>
          <w:rFonts w:ascii="Calibri"/>
          <w:spacing w:val="-1"/>
        </w:rPr>
        <w:t>this</w:t>
      </w:r>
      <w:r>
        <w:rPr>
          <w:rFonts w:ascii="Calibri"/>
        </w:rPr>
        <w:t xml:space="preserve"> </w:t>
      </w:r>
      <w:r>
        <w:rPr>
          <w:rFonts w:ascii="Calibri"/>
          <w:spacing w:val="-1"/>
        </w:rPr>
        <w:t>application.</w:t>
      </w:r>
      <w:r>
        <w:rPr>
          <w:rFonts w:ascii="Calibri"/>
          <w:spacing w:val="2"/>
        </w:rPr>
        <w:t xml:space="preserve"> </w:t>
      </w:r>
      <w:r>
        <w:rPr>
          <w:rFonts w:ascii="Calibri"/>
          <w:b/>
          <w:spacing w:val="-1"/>
        </w:rPr>
        <w:t>The actual</w:t>
      </w:r>
      <w:r>
        <w:rPr>
          <w:rFonts w:ascii="Calibri"/>
          <w:b/>
          <w:spacing w:val="-2"/>
        </w:rPr>
        <w:t xml:space="preserve"> </w:t>
      </w:r>
      <w:r>
        <w:rPr>
          <w:rFonts w:ascii="Calibri"/>
          <w:b/>
          <w:spacing w:val="-1"/>
        </w:rPr>
        <w:t>number</w:t>
      </w:r>
      <w:r>
        <w:rPr>
          <w:rFonts w:ascii="Calibri"/>
          <w:b/>
          <w:spacing w:val="59"/>
        </w:rPr>
        <w:t xml:space="preserve"> </w:t>
      </w:r>
      <w:r>
        <w:rPr>
          <w:rFonts w:ascii="Calibri"/>
          <w:b/>
          <w:spacing w:val="-1"/>
        </w:rPr>
        <w:t>of</w:t>
      </w:r>
      <w:r>
        <w:rPr>
          <w:rFonts w:ascii="Calibri"/>
          <w:b/>
        </w:rPr>
        <w:t xml:space="preserve"> </w:t>
      </w:r>
      <w:r>
        <w:rPr>
          <w:rFonts w:ascii="Calibri"/>
          <w:b/>
          <w:spacing w:val="-1"/>
        </w:rPr>
        <w:t>sworn officer</w:t>
      </w:r>
      <w:r>
        <w:rPr>
          <w:rFonts w:ascii="Calibri"/>
          <w:b/>
          <w:spacing w:val="-2"/>
        </w:rPr>
        <w:t xml:space="preserve"> </w:t>
      </w:r>
      <w:r>
        <w:rPr>
          <w:rFonts w:ascii="Calibri"/>
          <w:b/>
          <w:spacing w:val="-1"/>
        </w:rPr>
        <w:t>positions</w:t>
      </w:r>
      <w:r>
        <w:rPr>
          <w:rFonts w:ascii="Calibri"/>
          <w:b/>
          <w:spacing w:val="-2"/>
        </w:rPr>
        <w:t xml:space="preserve"> </w:t>
      </w:r>
      <w:r>
        <w:rPr>
          <w:rFonts w:ascii="Calibri"/>
          <w:b/>
          <w:spacing w:val="-1"/>
        </w:rPr>
        <w:t>is</w:t>
      </w:r>
      <w:r>
        <w:rPr>
          <w:rFonts w:ascii="Calibri"/>
          <w:b/>
        </w:rPr>
        <w:t xml:space="preserve"> </w:t>
      </w:r>
      <w:r>
        <w:rPr>
          <w:rFonts w:ascii="Calibri"/>
          <w:b/>
          <w:spacing w:val="-1"/>
        </w:rPr>
        <w:t>the actual</w:t>
      </w:r>
      <w:r>
        <w:rPr>
          <w:rFonts w:ascii="Calibri"/>
          <w:b/>
          <w:spacing w:val="-2"/>
        </w:rPr>
        <w:t xml:space="preserve"> </w:t>
      </w:r>
      <w:r>
        <w:rPr>
          <w:rFonts w:ascii="Calibri"/>
          <w:b/>
          <w:spacing w:val="-1"/>
        </w:rPr>
        <w:t>number</w:t>
      </w:r>
      <w:r>
        <w:rPr>
          <w:rFonts w:ascii="Calibri"/>
          <w:b/>
        </w:rPr>
        <w:t xml:space="preserve"> </w:t>
      </w:r>
      <w:r>
        <w:rPr>
          <w:rFonts w:ascii="Calibri"/>
          <w:b/>
          <w:spacing w:val="-1"/>
        </w:rPr>
        <w:t>of</w:t>
      </w:r>
      <w:r>
        <w:rPr>
          <w:rFonts w:ascii="Calibri"/>
          <w:b/>
          <w:spacing w:val="-2"/>
        </w:rPr>
        <w:t xml:space="preserve"> </w:t>
      </w:r>
      <w:r>
        <w:rPr>
          <w:rFonts w:ascii="Calibri"/>
          <w:b/>
          <w:spacing w:val="-1"/>
        </w:rPr>
        <w:t>sworn positions</w:t>
      </w:r>
      <w:r>
        <w:rPr>
          <w:rFonts w:ascii="Calibri"/>
          <w:b/>
          <w:spacing w:val="-2"/>
        </w:rPr>
        <w:t xml:space="preserve"> </w:t>
      </w:r>
      <w:r>
        <w:rPr>
          <w:rFonts w:ascii="Calibri"/>
          <w:b/>
          <w:spacing w:val="-1"/>
        </w:rPr>
        <w:t xml:space="preserve">employed </w:t>
      </w:r>
      <w:r>
        <w:rPr>
          <w:rFonts w:ascii="Calibri"/>
          <w:b/>
          <w:spacing w:val="-2"/>
        </w:rPr>
        <w:t xml:space="preserve">by </w:t>
      </w:r>
      <w:r>
        <w:rPr>
          <w:rFonts w:ascii="Calibri"/>
          <w:b/>
          <w:spacing w:val="-1"/>
        </w:rPr>
        <w:t>your</w:t>
      </w:r>
      <w:r>
        <w:rPr>
          <w:rFonts w:ascii="Calibri"/>
          <w:b/>
        </w:rPr>
        <w:t xml:space="preserve"> </w:t>
      </w:r>
      <w:r>
        <w:rPr>
          <w:rFonts w:ascii="Calibri"/>
          <w:b/>
          <w:spacing w:val="-1"/>
        </w:rPr>
        <w:t>agency</w:t>
      </w:r>
      <w:r>
        <w:rPr>
          <w:rFonts w:ascii="Calibri"/>
          <w:b/>
        </w:rPr>
        <w:t xml:space="preserve"> </w:t>
      </w:r>
      <w:r>
        <w:rPr>
          <w:rFonts w:ascii="Calibri"/>
          <w:b/>
          <w:spacing w:val="-2"/>
        </w:rPr>
        <w:t>as</w:t>
      </w:r>
      <w:r>
        <w:rPr>
          <w:rFonts w:ascii="Calibri"/>
          <w:b/>
        </w:rPr>
        <w:t xml:space="preserve"> </w:t>
      </w:r>
      <w:r>
        <w:rPr>
          <w:rFonts w:ascii="Calibri"/>
          <w:b/>
          <w:spacing w:val="-1"/>
        </w:rPr>
        <w:t>of</w:t>
      </w:r>
      <w:r>
        <w:rPr>
          <w:rFonts w:ascii="Calibri"/>
          <w:b/>
        </w:rPr>
        <w:t xml:space="preserve"> the</w:t>
      </w:r>
      <w:r>
        <w:rPr>
          <w:rFonts w:ascii="Calibri"/>
          <w:b/>
          <w:spacing w:val="69"/>
        </w:rPr>
        <w:t xml:space="preserve"> </w:t>
      </w:r>
      <w:r>
        <w:rPr>
          <w:rFonts w:ascii="Calibri"/>
          <w:b/>
          <w:spacing w:val="-1"/>
        </w:rPr>
        <w:t>date</w:t>
      </w:r>
      <w:r>
        <w:rPr>
          <w:rFonts w:ascii="Calibri"/>
          <w:b/>
        </w:rPr>
        <w:t xml:space="preserve"> </w:t>
      </w:r>
      <w:r>
        <w:rPr>
          <w:rFonts w:ascii="Calibri"/>
          <w:b/>
          <w:spacing w:val="-1"/>
        </w:rPr>
        <w:t>of</w:t>
      </w:r>
      <w:r>
        <w:rPr>
          <w:rFonts w:ascii="Calibri"/>
          <w:b/>
        </w:rPr>
        <w:t xml:space="preserve"> this</w:t>
      </w:r>
      <w:r>
        <w:rPr>
          <w:rFonts w:ascii="Calibri"/>
          <w:b/>
          <w:spacing w:val="1"/>
        </w:rPr>
        <w:t xml:space="preserve"> </w:t>
      </w:r>
      <w:r>
        <w:rPr>
          <w:rFonts w:ascii="Calibri"/>
          <w:b/>
          <w:spacing w:val="-1"/>
        </w:rPr>
        <w:t>application.</w:t>
      </w:r>
      <w:r>
        <w:rPr>
          <w:rFonts w:ascii="Calibri"/>
          <w:b/>
          <w:spacing w:val="1"/>
        </w:rPr>
        <w:t xml:space="preserve"> </w:t>
      </w:r>
      <w:r>
        <w:rPr>
          <w:rFonts w:ascii="Calibri"/>
          <w:b/>
          <w:spacing w:val="-1"/>
        </w:rPr>
        <w:t>Do not</w:t>
      </w:r>
      <w:r>
        <w:rPr>
          <w:rFonts w:ascii="Calibri"/>
          <w:b/>
        </w:rPr>
        <w:t xml:space="preserve"> </w:t>
      </w:r>
      <w:r>
        <w:rPr>
          <w:rFonts w:ascii="Calibri"/>
          <w:b/>
          <w:spacing w:val="-1"/>
        </w:rPr>
        <w:t>include funded but</w:t>
      </w:r>
      <w:r>
        <w:rPr>
          <w:rFonts w:ascii="Calibri"/>
          <w:b/>
        </w:rPr>
        <w:t xml:space="preserve"> </w:t>
      </w:r>
      <w:r>
        <w:rPr>
          <w:rFonts w:ascii="Calibri"/>
          <w:b/>
          <w:spacing w:val="-1"/>
        </w:rPr>
        <w:t>currently</w:t>
      </w:r>
      <w:r>
        <w:rPr>
          <w:rFonts w:ascii="Calibri"/>
          <w:b/>
        </w:rPr>
        <w:t xml:space="preserve"> </w:t>
      </w:r>
      <w:r>
        <w:rPr>
          <w:rFonts w:ascii="Calibri"/>
          <w:b/>
          <w:spacing w:val="-1"/>
        </w:rPr>
        <w:t>vacant</w:t>
      </w:r>
      <w:r>
        <w:rPr>
          <w:rFonts w:ascii="Calibri"/>
          <w:b/>
        </w:rPr>
        <w:t xml:space="preserve"> </w:t>
      </w:r>
      <w:r>
        <w:rPr>
          <w:rFonts w:ascii="Calibri"/>
          <w:b/>
          <w:spacing w:val="-1"/>
        </w:rPr>
        <w:t>positions</w:t>
      </w:r>
      <w:r>
        <w:rPr>
          <w:rFonts w:ascii="Calibri"/>
          <w:b/>
          <w:spacing w:val="4"/>
        </w:rPr>
        <w:t xml:space="preserve"> </w:t>
      </w:r>
      <w:r>
        <w:rPr>
          <w:rFonts w:ascii="Calibri"/>
          <w:b/>
          <w:spacing w:val="-2"/>
        </w:rPr>
        <w:t>or</w:t>
      </w:r>
      <w:r>
        <w:rPr>
          <w:rFonts w:ascii="Calibri"/>
          <w:b/>
        </w:rPr>
        <w:t xml:space="preserve"> </w:t>
      </w:r>
      <w:r>
        <w:rPr>
          <w:rFonts w:ascii="Calibri"/>
          <w:b/>
          <w:spacing w:val="-1"/>
        </w:rPr>
        <w:t>unpaid positions.</w:t>
      </w:r>
    </w:p>
    <w:p w:rsidR="0044133A" w:rsidRDefault="0044133A">
      <w:pPr>
        <w:spacing w:before="3"/>
        <w:rPr>
          <w:rFonts w:ascii="Calibri" w:eastAsia="Calibri" w:hAnsi="Calibri" w:cs="Calibri"/>
          <w:b/>
          <w:bCs/>
          <w:sz w:val="16"/>
          <w:szCs w:val="16"/>
        </w:rPr>
      </w:pPr>
    </w:p>
    <w:p w:rsidR="0044133A" w:rsidRDefault="0091640E">
      <w:pPr>
        <w:pStyle w:val="BodyText"/>
        <w:numPr>
          <w:ilvl w:val="1"/>
          <w:numId w:val="43"/>
        </w:numPr>
        <w:tabs>
          <w:tab w:val="left" w:pos="432"/>
        </w:tabs>
        <w:ind w:hanging="211"/>
      </w:pPr>
      <w:r>
        <w:rPr>
          <w:spacing w:val="-1"/>
        </w:rPr>
        <w:t>Number</w:t>
      </w:r>
      <w:r>
        <w:rPr>
          <w:spacing w:val="-2"/>
        </w:rPr>
        <w:t xml:space="preserve"> </w:t>
      </w:r>
      <w:r>
        <w:t>of</w:t>
      </w:r>
      <w:r>
        <w:rPr>
          <w:spacing w:val="-2"/>
        </w:rPr>
        <w:t xml:space="preserve"> </w:t>
      </w:r>
      <w:r>
        <w:rPr>
          <w:spacing w:val="-1"/>
        </w:rPr>
        <w:t>officers</w:t>
      </w:r>
      <w:r>
        <w:t xml:space="preserve"> </w:t>
      </w:r>
      <w:r>
        <w:rPr>
          <w:spacing w:val="-1"/>
        </w:rPr>
        <w:t>employed</w:t>
      </w:r>
      <w:r>
        <w:t xml:space="preserve"> </w:t>
      </w:r>
      <w:r>
        <w:rPr>
          <w:spacing w:val="-1"/>
        </w:rPr>
        <w:t>by</w:t>
      </w:r>
      <w:r>
        <w:rPr>
          <w:spacing w:val="-2"/>
        </w:rPr>
        <w:t xml:space="preserve"> </w:t>
      </w:r>
      <w:r>
        <w:t>your</w:t>
      </w:r>
      <w:r>
        <w:rPr>
          <w:spacing w:val="-3"/>
        </w:rPr>
        <w:t xml:space="preserve"> </w:t>
      </w:r>
      <w:r>
        <w:rPr>
          <w:spacing w:val="-1"/>
        </w:rPr>
        <w:t>agency</w:t>
      </w:r>
      <w:r>
        <w:rPr>
          <w:spacing w:val="-2"/>
        </w:rPr>
        <w:t xml:space="preserve"> </w:t>
      </w:r>
      <w:r>
        <w:t>as</w:t>
      </w:r>
      <w:r>
        <w:rPr>
          <w:spacing w:val="-2"/>
        </w:rPr>
        <w:t xml:space="preserve"> </w:t>
      </w:r>
      <w:r>
        <w:t>of</w:t>
      </w:r>
      <w:r>
        <w:rPr>
          <w:spacing w:val="-2"/>
        </w:rPr>
        <w:t xml:space="preserve"> </w:t>
      </w:r>
      <w:r>
        <w:rPr>
          <w:spacing w:val="-1"/>
        </w:rPr>
        <w:t>the</w:t>
      </w:r>
      <w:r>
        <w:t xml:space="preserve"> </w:t>
      </w:r>
      <w:r>
        <w:rPr>
          <w:spacing w:val="-1"/>
        </w:rPr>
        <w:t>date</w:t>
      </w:r>
      <w:r>
        <w:rPr>
          <w:spacing w:val="-2"/>
        </w:rPr>
        <w:t xml:space="preserve"> </w:t>
      </w:r>
      <w:r>
        <w:t>of</w:t>
      </w:r>
      <w:r>
        <w:rPr>
          <w:spacing w:val="-2"/>
        </w:rPr>
        <w:t xml:space="preserve"> </w:t>
      </w:r>
      <w:r>
        <w:rPr>
          <w:spacing w:val="-1"/>
        </w:rPr>
        <w:t>this</w:t>
      </w:r>
      <w:r>
        <w:t xml:space="preserve"> </w:t>
      </w:r>
      <w:r>
        <w:rPr>
          <w:spacing w:val="-1"/>
        </w:rPr>
        <w:t>application:</w:t>
      </w:r>
    </w:p>
    <w:p w:rsidR="0044133A" w:rsidRDefault="0044133A">
      <w:pPr>
        <w:spacing w:before="7"/>
        <w:rPr>
          <w:rFonts w:ascii="Calibri" w:eastAsia="Calibri" w:hAnsi="Calibri" w:cs="Calibri"/>
          <w:sz w:val="28"/>
          <w:szCs w:val="28"/>
        </w:rPr>
      </w:pPr>
    </w:p>
    <w:p w:rsidR="0044133A" w:rsidRDefault="001D5142">
      <w:pPr>
        <w:pStyle w:val="BodyText"/>
        <w:tabs>
          <w:tab w:val="left" w:pos="3028"/>
        </w:tabs>
        <w:ind w:left="220"/>
      </w:pPr>
      <w:r>
        <w:rPr>
          <w:noProof/>
        </w:rPr>
        <mc:AlternateContent>
          <mc:Choice Requires="wpg">
            <w:drawing>
              <wp:anchor distT="0" distB="0" distL="114300" distR="114300" simplePos="0" relativeHeight="503115032" behindDoc="1" locked="0" layoutInCell="1" allowOverlap="1">
                <wp:simplePos x="0" y="0"/>
                <wp:positionH relativeFrom="page">
                  <wp:posOffset>1651635</wp:posOffset>
                </wp:positionH>
                <wp:positionV relativeFrom="paragraph">
                  <wp:posOffset>-69215</wp:posOffset>
                </wp:positionV>
                <wp:extent cx="984885" cy="311150"/>
                <wp:effectExtent l="3810" t="6985" r="1905" b="5715"/>
                <wp:wrapNone/>
                <wp:docPr id="1479"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311150"/>
                          <a:chOff x="2601" y="-109"/>
                          <a:chExt cx="1551" cy="490"/>
                        </a:xfrm>
                      </wpg:grpSpPr>
                      <wpg:grpSp>
                        <wpg:cNvPr id="1480" name="Group 1368"/>
                        <wpg:cNvGrpSpPr>
                          <a:grpSpLocks/>
                        </wpg:cNvGrpSpPr>
                        <wpg:grpSpPr bwMode="auto">
                          <a:xfrm>
                            <a:off x="2607" y="-103"/>
                            <a:ext cx="1539" cy="2"/>
                            <a:chOff x="2607" y="-103"/>
                            <a:chExt cx="1539" cy="2"/>
                          </a:xfrm>
                        </wpg:grpSpPr>
                        <wps:wsp>
                          <wps:cNvPr id="1481" name="Freeform 1369"/>
                          <wps:cNvSpPr>
                            <a:spLocks/>
                          </wps:cNvSpPr>
                          <wps:spPr bwMode="auto">
                            <a:xfrm>
                              <a:off x="2607" y="-103"/>
                              <a:ext cx="1539" cy="2"/>
                            </a:xfrm>
                            <a:custGeom>
                              <a:avLst/>
                              <a:gdLst>
                                <a:gd name="T0" fmla="+- 0 2607 2607"/>
                                <a:gd name="T1" fmla="*/ T0 w 1539"/>
                                <a:gd name="T2" fmla="+- 0 4146 2607"/>
                                <a:gd name="T3" fmla="*/ T2 w 1539"/>
                              </a:gdLst>
                              <a:ahLst/>
                              <a:cxnLst>
                                <a:cxn ang="0">
                                  <a:pos x="T1" y="0"/>
                                </a:cxn>
                                <a:cxn ang="0">
                                  <a:pos x="T3" y="0"/>
                                </a:cxn>
                              </a:cxnLst>
                              <a:rect l="0" t="0" r="r" b="b"/>
                              <a:pathLst>
                                <a:path w="1539">
                                  <a:moveTo>
                                    <a:pt x="0" y="0"/>
                                  </a:moveTo>
                                  <a:lnTo>
                                    <a:pt x="1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366"/>
                        <wpg:cNvGrpSpPr>
                          <a:grpSpLocks/>
                        </wpg:cNvGrpSpPr>
                        <wpg:grpSpPr bwMode="auto">
                          <a:xfrm>
                            <a:off x="2612" y="-98"/>
                            <a:ext cx="2" cy="469"/>
                            <a:chOff x="2612" y="-98"/>
                            <a:chExt cx="2" cy="469"/>
                          </a:xfrm>
                        </wpg:grpSpPr>
                        <wps:wsp>
                          <wps:cNvPr id="1483" name="Freeform 1367"/>
                          <wps:cNvSpPr>
                            <a:spLocks/>
                          </wps:cNvSpPr>
                          <wps:spPr bwMode="auto">
                            <a:xfrm>
                              <a:off x="2612" y="-98"/>
                              <a:ext cx="2" cy="469"/>
                            </a:xfrm>
                            <a:custGeom>
                              <a:avLst/>
                              <a:gdLst>
                                <a:gd name="T0" fmla="+- 0 -98 -98"/>
                                <a:gd name="T1" fmla="*/ -98 h 469"/>
                                <a:gd name="T2" fmla="+- 0 370 -98"/>
                                <a:gd name="T3" fmla="*/ 370 h 469"/>
                              </a:gdLst>
                              <a:ahLst/>
                              <a:cxnLst>
                                <a:cxn ang="0">
                                  <a:pos x="0" y="T1"/>
                                </a:cxn>
                                <a:cxn ang="0">
                                  <a:pos x="0" y="T3"/>
                                </a:cxn>
                              </a:cxnLst>
                              <a:rect l="0" t="0" r="r" b="b"/>
                              <a:pathLst>
                                <a:path h="469">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364"/>
                        <wpg:cNvGrpSpPr>
                          <a:grpSpLocks/>
                        </wpg:cNvGrpSpPr>
                        <wpg:grpSpPr bwMode="auto">
                          <a:xfrm>
                            <a:off x="2607" y="375"/>
                            <a:ext cx="1539" cy="2"/>
                            <a:chOff x="2607" y="375"/>
                            <a:chExt cx="1539" cy="2"/>
                          </a:xfrm>
                        </wpg:grpSpPr>
                        <wps:wsp>
                          <wps:cNvPr id="1485" name="Freeform 1365"/>
                          <wps:cNvSpPr>
                            <a:spLocks/>
                          </wps:cNvSpPr>
                          <wps:spPr bwMode="auto">
                            <a:xfrm>
                              <a:off x="2607" y="375"/>
                              <a:ext cx="1539" cy="2"/>
                            </a:xfrm>
                            <a:custGeom>
                              <a:avLst/>
                              <a:gdLst>
                                <a:gd name="T0" fmla="+- 0 2607 2607"/>
                                <a:gd name="T1" fmla="*/ T0 w 1539"/>
                                <a:gd name="T2" fmla="+- 0 4146 2607"/>
                                <a:gd name="T3" fmla="*/ T2 w 1539"/>
                              </a:gdLst>
                              <a:ahLst/>
                              <a:cxnLst>
                                <a:cxn ang="0">
                                  <a:pos x="T1" y="0"/>
                                </a:cxn>
                                <a:cxn ang="0">
                                  <a:pos x="T3" y="0"/>
                                </a:cxn>
                              </a:cxnLst>
                              <a:rect l="0" t="0" r="r" b="b"/>
                              <a:pathLst>
                                <a:path w="1539">
                                  <a:moveTo>
                                    <a:pt x="0" y="0"/>
                                  </a:moveTo>
                                  <a:lnTo>
                                    <a:pt x="1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362"/>
                        <wpg:cNvGrpSpPr>
                          <a:grpSpLocks/>
                        </wpg:cNvGrpSpPr>
                        <wpg:grpSpPr bwMode="auto">
                          <a:xfrm>
                            <a:off x="4141" y="-98"/>
                            <a:ext cx="2" cy="469"/>
                            <a:chOff x="4141" y="-98"/>
                            <a:chExt cx="2" cy="469"/>
                          </a:xfrm>
                        </wpg:grpSpPr>
                        <wps:wsp>
                          <wps:cNvPr id="1487" name="Freeform 1363"/>
                          <wps:cNvSpPr>
                            <a:spLocks/>
                          </wps:cNvSpPr>
                          <wps:spPr bwMode="auto">
                            <a:xfrm>
                              <a:off x="4141" y="-98"/>
                              <a:ext cx="2" cy="469"/>
                            </a:xfrm>
                            <a:custGeom>
                              <a:avLst/>
                              <a:gdLst>
                                <a:gd name="T0" fmla="+- 0 -98 -98"/>
                                <a:gd name="T1" fmla="*/ -98 h 469"/>
                                <a:gd name="T2" fmla="+- 0 370 -98"/>
                                <a:gd name="T3" fmla="*/ 370 h 469"/>
                              </a:gdLst>
                              <a:ahLst/>
                              <a:cxnLst>
                                <a:cxn ang="0">
                                  <a:pos x="0" y="T1"/>
                                </a:cxn>
                                <a:cxn ang="0">
                                  <a:pos x="0" y="T3"/>
                                </a:cxn>
                              </a:cxnLst>
                              <a:rect l="0" t="0" r="r" b="b"/>
                              <a:pathLst>
                                <a:path h="469">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1" o:spid="_x0000_s1026" style="position:absolute;margin-left:130.05pt;margin-top:-5.45pt;width:77.55pt;height:24.5pt;z-index:-201448;mso-position-horizontal-relative:page" coordorigin="2601,-109" coordsize="155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">
                <v:group id="Group 1368" o:spid="_x0000_s1027" style="position:absolute;left:2607;top:-103;width:1539;height:2" coordorigin="2607,-103" coordsize="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369" o:spid="_x0000_s1028" style="position:absolute;left:2607;top:-103;width:1539;height:2;visibility:visible;mso-wrap-style:square;v-text-anchor:top" coordsize="1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4g8QA&#10;AADdAAAADwAAAGRycy9kb3ducmV2LnhtbERPS2vCQBC+F/oflin0phtfJU1dRQShoh5Mheptmp0m&#10;odnZJbtq+u+7gtDbfHzPmc4704gLtb62rGDQT0AQF1bXXCo4fKx6KQgfkDU2lknBL3mYzx4fpphp&#10;e+U9XfJQihjCPkMFVQguk9IXFRn0feuII/dtW4MhwraUusVrDDeNHCbJizRYc2yo0NGyouInPxsF&#10;7rCb0Micvrb5hof69TjJ159OqeenbvEGIlAX/sV397uO88fpAG7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eIPEAAAA3QAAAA8AAAAAAAAAAAAAAAAAmAIAAGRycy9k&#10;b3ducmV2LnhtbFBLBQYAAAAABAAEAPUAAACJAwAAAAA=&#10;" path="m,l1539,e" filled="f" strokeweight=".58pt">
                    <v:path arrowok="t" o:connecttype="custom" o:connectlocs="0,0;1539,0" o:connectangles="0,0"/>
                  </v:shape>
                </v:group>
                <v:group id="Group 1366" o:spid="_x0000_s1029" style="position:absolute;left:2612;top:-98;width:2;height:469" coordorigin="2612,-98"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367" o:spid="_x0000_s1030" style="position:absolute;left:2612;top:-98;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1GcIA&#10;AADdAAAADwAAAGRycy9kb3ducmV2LnhtbERPTWvCQBC9F/wPywi91Y1GaoyuIkLA3loV8ThkxySY&#10;nQ27W4399d1Cwds83ucs171pxY2cbywrGI8SEMSl1Q1XCo6H4i0D4QOyxtYyKXiQh/Vq8LLEXNs7&#10;f9FtHyoRQ9jnqKAOocul9GVNBv3IdsSRu1hnMEToKqkd3mO4aeUkSd6lwYZjQ40dbWsqr/tvo+DM&#10;RUbTSfGTzj70yaaVm39eZ0q9DvvNAkSgPjzF/+6djvOnWQ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XUZwgAAAN0AAAAPAAAAAAAAAAAAAAAAAJgCAABkcnMvZG93&#10;bnJldi54bWxQSwUGAAAAAAQABAD1AAAAhwMAAAAA&#10;" path="m,l,468e" filled="f" strokeweight=".58pt">
                    <v:path arrowok="t" o:connecttype="custom" o:connectlocs="0,-98;0,370" o:connectangles="0,0"/>
                  </v:shape>
                </v:group>
                <v:group id="Group 1364" o:spid="_x0000_s1031" style="position:absolute;left:2607;top:375;width:1539;height:2" coordorigin="2607,375" coordsize="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365" o:spid="_x0000_s1032" style="position:absolute;left:2607;top:375;width:1539;height:2;visibility:visible;mso-wrap-style:square;v-text-anchor:top" coordsize="1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gMUA&#10;AADdAAAADwAAAGRycy9kb3ducmV2LnhtbERPS2vCQBC+F/oflhF6qxsfEU1dRQShxXowCtrbNDtN&#10;QrOzS3ar8d+7hUJv8/E9Z77sTCMu1PrasoJBPwFBXFhdc6ngeNg8T0H4gKyxsUwKbuRhuXh8mGOm&#10;7ZX3dMlDKWII+wwVVCG4TEpfVGTQ960jjtyXbQ2GCNtS6havMdw0cpgkE2mw5thQoaN1RcV3/mMU&#10;uOMupZH5+HzPtzzUs3Oav52cUk+9bvUCIlAX/sV/7lcd54+nKfx+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n6AxQAAAN0AAAAPAAAAAAAAAAAAAAAAAJgCAABkcnMv&#10;ZG93bnJldi54bWxQSwUGAAAAAAQABAD1AAAAigMAAAAA&#10;" path="m,l1539,e" filled="f" strokeweight=".58pt">
                    <v:path arrowok="t" o:connecttype="custom" o:connectlocs="0,0;1539,0" o:connectangles="0,0"/>
                  </v:shape>
                </v:group>
                <v:group id="Group 1362" o:spid="_x0000_s1033" style="position:absolute;left:4141;top:-98;width:2;height:469" coordorigin="4141,-98"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363" o:spid="_x0000_s1034" style="position:absolute;left:4141;top:-98;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zGsIA&#10;AADdAAAADwAAAGRycy9kb3ducmV2LnhtbERPTWvCQBC9F/wPywje6qYqTUxdRYSAvVmV0uOQHZNg&#10;djbsrhr7691Cwds83ucsVr1pxZWcbywreBsnIIhLqxuuFBwPxWsGwgdkja1lUnAnD6vl4GWBubY3&#10;/qLrPlQihrDPUUEdQpdL6cuaDPqx7Ygjd7LOYIjQVVI7vMVw08pJkrxLgw3Hhho72tRUnvcXo+CH&#10;i4xmk+J3mn7qbzut3Hx3TpUaDfv1B4hAfXiK/91bHefPshT+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nMawgAAAN0AAAAPAAAAAAAAAAAAAAAAAJgCAABkcnMvZG93&#10;bnJldi54bWxQSwUGAAAAAAQABAD1AAAAhwMAAAAA&#10;" path="m,l,468e" filled="f" strokeweight=".58pt">
                    <v:path arrowok="t" o:connecttype="custom" o:connectlocs="0,-98;0,370" o:connectangles="0,0"/>
                  </v:shape>
                </v:group>
                <w10:wrap anchorx="page"/>
              </v:group>
            </w:pict>
          </mc:Fallback>
        </mc:AlternateContent>
      </w:r>
      <w:r>
        <w:rPr>
          <w:noProof/>
        </w:rPr>
        <mc:AlternateContent>
          <mc:Choice Requires="wpg">
            <w:drawing>
              <wp:anchor distT="0" distB="0" distL="114300" distR="114300" simplePos="0" relativeHeight="503115056" behindDoc="1" locked="0" layoutInCell="1" allowOverlap="1">
                <wp:simplePos x="0" y="0"/>
                <wp:positionH relativeFrom="page">
                  <wp:posOffset>3481070</wp:posOffset>
                </wp:positionH>
                <wp:positionV relativeFrom="paragraph">
                  <wp:posOffset>-69215</wp:posOffset>
                </wp:positionV>
                <wp:extent cx="1042670" cy="311150"/>
                <wp:effectExtent l="4445" t="6985" r="635" b="5715"/>
                <wp:wrapNone/>
                <wp:docPr id="1470"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311150"/>
                          <a:chOff x="5482" y="-109"/>
                          <a:chExt cx="1642" cy="490"/>
                        </a:xfrm>
                      </wpg:grpSpPr>
                      <wpg:grpSp>
                        <wpg:cNvPr id="1471" name="Group 1359"/>
                        <wpg:cNvGrpSpPr>
                          <a:grpSpLocks/>
                        </wpg:cNvGrpSpPr>
                        <wpg:grpSpPr bwMode="auto">
                          <a:xfrm>
                            <a:off x="5487" y="-103"/>
                            <a:ext cx="1630" cy="2"/>
                            <a:chOff x="5487" y="-103"/>
                            <a:chExt cx="1630" cy="2"/>
                          </a:xfrm>
                        </wpg:grpSpPr>
                        <wps:wsp>
                          <wps:cNvPr id="1472" name="Freeform 1360"/>
                          <wps:cNvSpPr>
                            <a:spLocks/>
                          </wps:cNvSpPr>
                          <wps:spPr bwMode="auto">
                            <a:xfrm>
                              <a:off x="5487" y="-103"/>
                              <a:ext cx="1630" cy="2"/>
                            </a:xfrm>
                            <a:custGeom>
                              <a:avLst/>
                              <a:gdLst>
                                <a:gd name="T0" fmla="+- 0 5487 5487"/>
                                <a:gd name="T1" fmla="*/ T0 w 1630"/>
                                <a:gd name="T2" fmla="+- 0 7117 5487"/>
                                <a:gd name="T3" fmla="*/ T2 w 1630"/>
                              </a:gdLst>
                              <a:ahLst/>
                              <a:cxnLst>
                                <a:cxn ang="0">
                                  <a:pos x="T1" y="0"/>
                                </a:cxn>
                                <a:cxn ang="0">
                                  <a:pos x="T3" y="0"/>
                                </a:cxn>
                              </a:cxnLst>
                              <a:rect l="0" t="0" r="r" b="b"/>
                              <a:pathLst>
                                <a:path w="1630">
                                  <a:moveTo>
                                    <a:pt x="0" y="0"/>
                                  </a:moveTo>
                                  <a:lnTo>
                                    <a:pt x="1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1357"/>
                        <wpg:cNvGrpSpPr>
                          <a:grpSpLocks/>
                        </wpg:cNvGrpSpPr>
                        <wpg:grpSpPr bwMode="auto">
                          <a:xfrm>
                            <a:off x="5492" y="-98"/>
                            <a:ext cx="2" cy="469"/>
                            <a:chOff x="5492" y="-98"/>
                            <a:chExt cx="2" cy="469"/>
                          </a:xfrm>
                        </wpg:grpSpPr>
                        <wps:wsp>
                          <wps:cNvPr id="1474" name="Freeform 1358"/>
                          <wps:cNvSpPr>
                            <a:spLocks/>
                          </wps:cNvSpPr>
                          <wps:spPr bwMode="auto">
                            <a:xfrm>
                              <a:off x="5492" y="-98"/>
                              <a:ext cx="2" cy="469"/>
                            </a:xfrm>
                            <a:custGeom>
                              <a:avLst/>
                              <a:gdLst>
                                <a:gd name="T0" fmla="+- 0 -98 -98"/>
                                <a:gd name="T1" fmla="*/ -98 h 469"/>
                                <a:gd name="T2" fmla="+- 0 370 -98"/>
                                <a:gd name="T3" fmla="*/ 370 h 469"/>
                              </a:gdLst>
                              <a:ahLst/>
                              <a:cxnLst>
                                <a:cxn ang="0">
                                  <a:pos x="0" y="T1"/>
                                </a:cxn>
                                <a:cxn ang="0">
                                  <a:pos x="0" y="T3"/>
                                </a:cxn>
                              </a:cxnLst>
                              <a:rect l="0" t="0" r="r" b="b"/>
                              <a:pathLst>
                                <a:path h="469">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355"/>
                        <wpg:cNvGrpSpPr>
                          <a:grpSpLocks/>
                        </wpg:cNvGrpSpPr>
                        <wpg:grpSpPr bwMode="auto">
                          <a:xfrm>
                            <a:off x="5487" y="375"/>
                            <a:ext cx="1630" cy="2"/>
                            <a:chOff x="5487" y="375"/>
                            <a:chExt cx="1630" cy="2"/>
                          </a:xfrm>
                        </wpg:grpSpPr>
                        <wps:wsp>
                          <wps:cNvPr id="1476" name="Freeform 1356"/>
                          <wps:cNvSpPr>
                            <a:spLocks/>
                          </wps:cNvSpPr>
                          <wps:spPr bwMode="auto">
                            <a:xfrm>
                              <a:off x="5487" y="375"/>
                              <a:ext cx="1630" cy="2"/>
                            </a:xfrm>
                            <a:custGeom>
                              <a:avLst/>
                              <a:gdLst>
                                <a:gd name="T0" fmla="+- 0 5487 5487"/>
                                <a:gd name="T1" fmla="*/ T0 w 1630"/>
                                <a:gd name="T2" fmla="+- 0 7117 5487"/>
                                <a:gd name="T3" fmla="*/ T2 w 1630"/>
                              </a:gdLst>
                              <a:ahLst/>
                              <a:cxnLst>
                                <a:cxn ang="0">
                                  <a:pos x="T1" y="0"/>
                                </a:cxn>
                                <a:cxn ang="0">
                                  <a:pos x="T3" y="0"/>
                                </a:cxn>
                              </a:cxnLst>
                              <a:rect l="0" t="0" r="r" b="b"/>
                              <a:pathLst>
                                <a:path w="1630">
                                  <a:moveTo>
                                    <a:pt x="0" y="0"/>
                                  </a:moveTo>
                                  <a:lnTo>
                                    <a:pt x="1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1353"/>
                        <wpg:cNvGrpSpPr>
                          <a:grpSpLocks/>
                        </wpg:cNvGrpSpPr>
                        <wpg:grpSpPr bwMode="auto">
                          <a:xfrm>
                            <a:off x="7113" y="-98"/>
                            <a:ext cx="2" cy="469"/>
                            <a:chOff x="7113" y="-98"/>
                            <a:chExt cx="2" cy="469"/>
                          </a:xfrm>
                        </wpg:grpSpPr>
                        <wps:wsp>
                          <wps:cNvPr id="1478" name="Freeform 1354"/>
                          <wps:cNvSpPr>
                            <a:spLocks/>
                          </wps:cNvSpPr>
                          <wps:spPr bwMode="auto">
                            <a:xfrm>
                              <a:off x="7113" y="-98"/>
                              <a:ext cx="2" cy="469"/>
                            </a:xfrm>
                            <a:custGeom>
                              <a:avLst/>
                              <a:gdLst>
                                <a:gd name="T0" fmla="+- 0 -98 -98"/>
                                <a:gd name="T1" fmla="*/ -98 h 469"/>
                                <a:gd name="T2" fmla="+- 0 370 -98"/>
                                <a:gd name="T3" fmla="*/ 370 h 469"/>
                              </a:gdLst>
                              <a:ahLst/>
                              <a:cxnLst>
                                <a:cxn ang="0">
                                  <a:pos x="0" y="T1"/>
                                </a:cxn>
                                <a:cxn ang="0">
                                  <a:pos x="0" y="T3"/>
                                </a:cxn>
                              </a:cxnLst>
                              <a:rect l="0" t="0" r="r" b="b"/>
                              <a:pathLst>
                                <a:path h="469">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2" o:spid="_x0000_s1026" style="position:absolute;margin-left:274.1pt;margin-top:-5.45pt;width:82.1pt;height:24.5pt;z-index:-201424;mso-position-horizontal-relative:page" coordorigin="5482,-109" coordsize="164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">
                <v:group id="Group 1359" o:spid="_x0000_s1027" style="position:absolute;left:5487;top:-103;width:1630;height:2" coordorigin="5487,-103" coordsize="1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360" o:spid="_x0000_s1028" style="position:absolute;left:5487;top:-103;width:1630;height:2;visibility:visible;mso-wrap-style:square;v-text-anchor:top" coordsize="1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0sQA&#10;AADdAAAADwAAAGRycy9kb3ducmV2LnhtbERPTWvCQBC9F/oflhG81Y3SqkRX0UJBhKI1itchOybB&#10;7GzIrhrz611B6G0e73Om88aU4kq1Kywr6PciEMSp1QVnCvbJz8cYhPPIGkvLpOBODuaz97cpxtre&#10;+I+uO5+JEMIuRgW591UspUtzMuh6tiIO3MnWBn2AdSZ1jbcQbko5iKKhNFhwaMixou+c0vPuYhRs&#10;j6sN/l6W69F9kWyTZdt+HQ+tUt1Os5iA8NT4f/HLvdJh/udoAM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19LEAAAA3QAAAA8AAAAAAAAAAAAAAAAAmAIAAGRycy9k&#10;b3ducmV2LnhtbFBLBQYAAAAABAAEAPUAAACJAwAAAAA=&#10;" path="m,l1630,e" filled="f" strokeweight=".58pt">
                    <v:path arrowok="t" o:connecttype="custom" o:connectlocs="0,0;1630,0" o:connectangles="0,0"/>
                  </v:shape>
                </v:group>
                <v:group id="Group 1357" o:spid="_x0000_s1029" style="position:absolute;left:5492;top:-98;width:2;height:469" coordorigin="5492,-98"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1358" o:spid="_x0000_s1030" style="position:absolute;left:5492;top:-98;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dSsIA&#10;AADdAAAADwAAAGRycy9kb3ducmV2LnhtbERPTWvCQBC9F/wPywje6qYaGk1dRYSAvVmV0uOQHZNg&#10;djbsrhr7691Cwds83ucsVr1pxZWcbywreBsnIIhLqxuuFBwPxesMhA/IGlvLpOBOHlbLwcsCc21v&#10;/EXXfahEDGGfo4I6hC6X0pc1GfRj2xFH7mSdwRChq6R2eIvhppWTJHmXBhuODTV2tKmpPO8vRsEP&#10;FzNKJ8XvNPvU33ZaufnunCk1GvbrDxCB+vAU/7u3Os5PsxT+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Z1KwgAAAN0AAAAPAAAAAAAAAAAAAAAAAJgCAABkcnMvZG93&#10;bnJldi54bWxQSwUGAAAAAAQABAD1AAAAhwMAAAAA&#10;" path="m,l,468e" filled="f" strokeweight=".58pt">
                    <v:path arrowok="t" o:connecttype="custom" o:connectlocs="0,-98;0,370" o:connectangles="0,0"/>
                  </v:shape>
                </v:group>
                <v:group id="Group 1355" o:spid="_x0000_s1031" style="position:absolute;left:5487;top:375;width:1630;height:2" coordorigin="5487,375" coordsize="1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1356" o:spid="_x0000_s1032" style="position:absolute;left:5487;top:375;width:1630;height:2;visibility:visible;mso-wrap-style:square;v-text-anchor:top" coordsize="1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R0cUA&#10;AADdAAAADwAAAGRycy9kb3ducmV2LnhtbERPTWvCQBC9C/0Pywi96cbSqkRX0UJBCkVrFK9DdkyC&#10;2dmQXWPMr3cLQm/zeJ8zX7amFA3VrrCsYDSMQBCnVhecKTgkX4MpCOeRNZaWScGdHCwXL705xtre&#10;+Jeavc9ECGEXo4Lc+yqW0qU5GXRDWxEH7mxrgz7AOpO6xlsIN6V8i6KxNFhwaMixos+c0sv+ahTs&#10;Tpst/lzX35P7Ktkl6677OB07pV777WoGwlPr/8VP90aH+e+TMfx9E0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NHRxQAAAN0AAAAPAAAAAAAAAAAAAAAAAJgCAABkcnMv&#10;ZG93bnJldi54bWxQSwUGAAAAAAQABAD1AAAAigMAAAAA&#10;" path="m,l1630,e" filled="f" strokeweight=".58pt">
                    <v:path arrowok="t" o:connecttype="custom" o:connectlocs="0,0;1630,0" o:connectangles="0,0"/>
                  </v:shape>
                </v:group>
                <v:group id="Group 1353" o:spid="_x0000_s1033" style="position:absolute;left:7113;top:-98;width:2;height:469" coordorigin="7113,-98"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1354" o:spid="_x0000_s1034" style="position:absolute;left:7113;top:-98;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XT8YA&#10;AADdAAAADwAAAGRycy9kb3ducmV2LnhtbESPT2vCQBDF70K/wzKF3nTjHxqNrlIKgfbWqojHITsm&#10;wexs2N1q2k/fORR6m+G9ee83m93gOnWjEFvPBqaTDBRx5W3LtYHjoRwvQcWEbLHzTAa+KcJu+zDa&#10;YGH9nT/ptk+1khCOBRpoUuoLrWPVkMM48T2xaBcfHCZZQ61twLuEu07PsuxZO2xZGhrs6bWh6rr/&#10;cgbOXC5pMSt/5vm7Pfl5HVYf19yYp8fhZQ0q0ZD+zX/Xb1bwF7n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CXT8YAAADdAAAADwAAAAAAAAAAAAAAAACYAgAAZHJz&#10;L2Rvd25yZXYueG1sUEsFBgAAAAAEAAQA9QAAAIsDAAAAAA==&#10;" path="m,l,468e" filled="f" strokeweight=".58pt">
                    <v:path arrowok="t" o:connecttype="custom" o:connectlocs="0,-98;0,370" o:connectangles="0,0"/>
                  </v:shape>
                </v:group>
                <w10:wrap anchorx="page"/>
              </v:group>
            </w:pict>
          </mc:Fallback>
        </mc:AlternateContent>
      </w:r>
      <w:r w:rsidR="0091640E">
        <w:rPr>
          <w:spacing w:val="-1"/>
        </w:rPr>
        <w:t xml:space="preserve">Full </w:t>
      </w:r>
      <w:r w:rsidR="0091640E">
        <w:t>time</w:t>
      </w:r>
      <w:r w:rsidR="0091640E">
        <w:tab/>
        <w:t>Part</w:t>
      </w:r>
      <w:r w:rsidR="0091640E">
        <w:rPr>
          <w:spacing w:val="-2"/>
        </w:rPr>
        <w:t xml:space="preserve"> </w:t>
      </w:r>
      <w:r w:rsidR="0091640E">
        <w:rPr>
          <w:spacing w:val="-1"/>
        </w:rPr>
        <w:t>time</w:t>
      </w:r>
    </w:p>
    <w:p w:rsidR="0044133A" w:rsidRDefault="0091640E">
      <w:pPr>
        <w:spacing w:before="110"/>
        <w:ind w:left="220"/>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2"/>
        </w:rPr>
        <w:t xml:space="preserve"> </w:t>
      </w:r>
      <w:r>
        <w:rPr>
          <w:rFonts w:ascii="Calibri"/>
          <w:i/>
          <w:spacing w:val="-1"/>
        </w:rPr>
        <w:t>If</w:t>
      </w:r>
      <w:r>
        <w:rPr>
          <w:rFonts w:ascii="Calibri"/>
          <w:i/>
          <w:spacing w:val="-2"/>
        </w:rPr>
        <w:t xml:space="preserve"> </w:t>
      </w:r>
      <w:r>
        <w:rPr>
          <w:rFonts w:ascii="Calibri"/>
          <w:i/>
          <w:spacing w:val="-1"/>
        </w:rPr>
        <w:t>you are</w:t>
      </w:r>
      <w:r>
        <w:rPr>
          <w:rFonts w:ascii="Calibri"/>
          <w:i/>
          <w:spacing w:val="1"/>
        </w:rPr>
        <w:t xml:space="preserve"> </w:t>
      </w:r>
      <w:r>
        <w:rPr>
          <w:rFonts w:ascii="Calibri"/>
          <w:i/>
          <w:spacing w:val="-1"/>
        </w:rPr>
        <w:t>contracting</w:t>
      </w:r>
      <w:r>
        <w:rPr>
          <w:rFonts w:ascii="Calibri"/>
          <w:i/>
        </w:rPr>
        <w:t xml:space="preserve"> </w:t>
      </w:r>
      <w:r>
        <w:rPr>
          <w:rFonts w:ascii="Calibri"/>
          <w:i/>
          <w:spacing w:val="-1"/>
        </w:rPr>
        <w:t>law</w:t>
      </w:r>
      <w:r>
        <w:rPr>
          <w:rFonts w:ascii="Calibri"/>
          <w:i/>
          <w:spacing w:val="-2"/>
        </w:rPr>
        <w:t xml:space="preserve"> </w:t>
      </w:r>
      <w:r>
        <w:rPr>
          <w:rFonts w:ascii="Calibri"/>
          <w:i/>
          <w:spacing w:val="-1"/>
        </w:rPr>
        <w:t>enforcement services,</w:t>
      </w:r>
      <w:r>
        <w:rPr>
          <w:rFonts w:ascii="Calibri"/>
          <w:i/>
          <w:spacing w:val="-3"/>
        </w:rPr>
        <w:t xml:space="preserve"> </w:t>
      </w:r>
      <w:r>
        <w:rPr>
          <w:rFonts w:ascii="Calibri"/>
          <w:i/>
          <w:spacing w:val="-1"/>
        </w:rPr>
        <w:t xml:space="preserve">only </w:t>
      </w:r>
      <w:r>
        <w:rPr>
          <w:rFonts w:ascii="Calibri"/>
          <w:i/>
        </w:rPr>
        <w:t xml:space="preserve">the </w:t>
      </w:r>
      <w:r>
        <w:rPr>
          <w:rFonts w:ascii="Calibri"/>
          <w:i/>
          <w:spacing w:val="-2"/>
        </w:rPr>
        <w:t>question</w:t>
      </w:r>
      <w:r>
        <w:rPr>
          <w:rFonts w:ascii="Calibri"/>
          <w:i/>
          <w:spacing w:val="-1"/>
        </w:rPr>
        <w:t xml:space="preserve"> below</w:t>
      </w:r>
      <w:r>
        <w:rPr>
          <w:rFonts w:ascii="Calibri"/>
          <w:i/>
          <w:spacing w:val="1"/>
        </w:rPr>
        <w:t xml:space="preserve"> </w:t>
      </w:r>
      <w:r>
        <w:rPr>
          <w:rFonts w:ascii="Calibri"/>
          <w:i/>
        </w:rPr>
        <w:t xml:space="preserve">is </w:t>
      </w:r>
      <w:r>
        <w:rPr>
          <w:rFonts w:ascii="Calibri"/>
          <w:i/>
          <w:spacing w:val="-2"/>
        </w:rPr>
        <w:t>displayed.</w:t>
      </w:r>
    </w:p>
    <w:p w:rsidR="0044133A" w:rsidRDefault="0044133A">
      <w:pPr>
        <w:spacing w:before="6"/>
        <w:rPr>
          <w:rFonts w:ascii="Calibri" w:eastAsia="Calibri" w:hAnsi="Calibri" w:cs="Calibri"/>
          <w:i/>
          <w:sz w:val="19"/>
          <w:szCs w:val="19"/>
        </w:rPr>
      </w:pPr>
    </w:p>
    <w:p w:rsidR="0044133A" w:rsidRDefault="0091640E">
      <w:pPr>
        <w:pStyle w:val="BodyText"/>
        <w:numPr>
          <w:ilvl w:val="2"/>
          <w:numId w:val="43"/>
        </w:numPr>
        <w:tabs>
          <w:tab w:val="left" w:pos="439"/>
        </w:tabs>
        <w:spacing w:line="277" w:lineRule="auto"/>
        <w:ind w:right="322" w:firstLine="0"/>
      </w:pPr>
      <w:r>
        <w:rPr>
          <w:spacing w:val="-1"/>
        </w:rPr>
        <w:t>Enter</w:t>
      </w:r>
      <w:r>
        <w:rPr>
          <w:spacing w:val="-2"/>
        </w:rPr>
        <w:t xml:space="preserve"> </w:t>
      </w:r>
      <w:r>
        <w:rPr>
          <w:spacing w:val="-1"/>
        </w:rPr>
        <w:t>the</w:t>
      </w:r>
      <w:r>
        <w:rPr>
          <w:spacing w:val="-2"/>
        </w:rPr>
        <w:t xml:space="preserve"> </w:t>
      </w:r>
      <w:r>
        <w:rPr>
          <w:spacing w:val="-1"/>
        </w:rPr>
        <w:t>Fiscal</w:t>
      </w:r>
      <w:r>
        <w:t xml:space="preserve"> </w:t>
      </w:r>
      <w:r>
        <w:rPr>
          <w:spacing w:val="-1"/>
        </w:rPr>
        <w:t>Year</w:t>
      </w:r>
      <w:r>
        <w:t xml:space="preserve"> </w:t>
      </w:r>
      <w:r>
        <w:rPr>
          <w:spacing w:val="-1"/>
        </w:rPr>
        <w:t>Actual</w:t>
      </w:r>
      <w:r>
        <w:t xml:space="preserve"> </w:t>
      </w:r>
      <w:r>
        <w:rPr>
          <w:spacing w:val="-1"/>
        </w:rPr>
        <w:t>Sworn Force</w:t>
      </w:r>
      <w:r>
        <w:t xml:space="preserve"> </w:t>
      </w:r>
      <w:r>
        <w:rPr>
          <w:spacing w:val="-1"/>
        </w:rPr>
        <w:t>Strength</w:t>
      </w:r>
      <w:r>
        <w:t xml:space="preserve"> </w:t>
      </w:r>
      <w:r>
        <w:rPr>
          <w:spacing w:val="-1"/>
        </w:rPr>
        <w:t>for</w:t>
      </w:r>
      <w:r>
        <w:rPr>
          <w:spacing w:val="-2"/>
        </w:rPr>
        <w:t xml:space="preserve"> </w:t>
      </w:r>
      <w:r>
        <w:rPr>
          <w:spacing w:val="-1"/>
        </w:rPr>
        <w:t>officers</w:t>
      </w:r>
      <w:r>
        <w:rPr>
          <w:spacing w:val="-2"/>
        </w:rPr>
        <w:t xml:space="preserve"> </w:t>
      </w:r>
      <w:r>
        <w:rPr>
          <w:spacing w:val="-1"/>
        </w:rPr>
        <w:t>your</w:t>
      </w:r>
      <w:r>
        <w:t xml:space="preserve"> </w:t>
      </w:r>
      <w:r>
        <w:rPr>
          <w:spacing w:val="-1"/>
        </w:rPr>
        <w:t>agency</w:t>
      </w:r>
      <w:r>
        <w:t xml:space="preserve"> </w:t>
      </w:r>
      <w:r>
        <w:rPr>
          <w:spacing w:val="-1"/>
        </w:rPr>
        <w:t>currently</w:t>
      </w:r>
      <w:r>
        <w:t xml:space="preserve"> </w:t>
      </w:r>
      <w:r>
        <w:rPr>
          <w:spacing w:val="-1"/>
        </w:rPr>
        <w:t>has</w:t>
      </w:r>
      <w:r>
        <w:rPr>
          <w:spacing w:val="-3"/>
        </w:rPr>
        <w:t xml:space="preserve"> </w:t>
      </w:r>
      <w:r>
        <w:rPr>
          <w:spacing w:val="-1"/>
        </w:rPr>
        <w:t>under</w:t>
      </w:r>
      <w:r>
        <w:rPr>
          <w:spacing w:val="63"/>
        </w:rPr>
        <w:t xml:space="preserve"> </w:t>
      </w:r>
      <w:r>
        <w:rPr>
          <w:spacing w:val="-1"/>
        </w:rPr>
        <w:t>contract</w:t>
      </w:r>
      <w:r>
        <w:t xml:space="preserve"> </w:t>
      </w:r>
      <w:r>
        <w:rPr>
          <w:spacing w:val="-1"/>
        </w:rPr>
        <w:t>for</w:t>
      </w:r>
      <w:r>
        <w:t xml:space="preserve"> law</w:t>
      </w:r>
      <w:r>
        <w:rPr>
          <w:spacing w:val="-3"/>
        </w:rPr>
        <w:t xml:space="preserve"> </w:t>
      </w:r>
      <w:r>
        <w:rPr>
          <w:spacing w:val="-1"/>
        </w:rPr>
        <w:t>enforcement</w:t>
      </w:r>
      <w:r>
        <w:t xml:space="preserve"> </w:t>
      </w:r>
      <w:r>
        <w:rPr>
          <w:spacing w:val="-1"/>
        </w:rPr>
        <w:t>services</w:t>
      </w:r>
      <w:r>
        <w:rPr>
          <w:spacing w:val="-2"/>
        </w:rPr>
        <w:t xml:space="preserve"> </w:t>
      </w:r>
      <w:r>
        <w:t>as</w:t>
      </w:r>
      <w:r>
        <w:rPr>
          <w:spacing w:val="-2"/>
        </w:rPr>
        <w:t xml:space="preserve"> </w:t>
      </w:r>
      <w:r>
        <w:t xml:space="preserve">of </w:t>
      </w:r>
      <w:r>
        <w:rPr>
          <w:spacing w:val="-2"/>
        </w:rPr>
        <w:t>the</w:t>
      </w:r>
      <w:r>
        <w:t xml:space="preserve"> </w:t>
      </w:r>
      <w:r>
        <w:rPr>
          <w:spacing w:val="-1"/>
        </w:rPr>
        <w:t>date</w:t>
      </w:r>
      <w:r>
        <w:rPr>
          <w:spacing w:val="-2"/>
        </w:rPr>
        <w:t xml:space="preserve"> </w:t>
      </w:r>
      <w:r>
        <w:rPr>
          <w:spacing w:val="-1"/>
        </w:rPr>
        <w:t>of</w:t>
      </w:r>
      <w:r>
        <w:t xml:space="preserve"> </w:t>
      </w:r>
      <w:r>
        <w:rPr>
          <w:spacing w:val="-1"/>
        </w:rPr>
        <w:t>this</w:t>
      </w:r>
      <w:r>
        <w:t xml:space="preserve"> </w:t>
      </w:r>
      <w:r>
        <w:rPr>
          <w:spacing w:val="-1"/>
        </w:rPr>
        <w:t>application.</w:t>
      </w:r>
      <w:r>
        <w:t xml:space="preserve"> </w:t>
      </w:r>
      <w:r>
        <w:rPr>
          <w:spacing w:val="-1"/>
        </w:rPr>
        <w:t>The</w:t>
      </w:r>
      <w:r>
        <w:rPr>
          <w:spacing w:val="-2"/>
        </w:rPr>
        <w:t xml:space="preserve"> </w:t>
      </w:r>
      <w:r>
        <w:rPr>
          <w:spacing w:val="-1"/>
        </w:rPr>
        <w:t>actual</w:t>
      </w:r>
      <w:r>
        <w:t xml:space="preserve"> </w:t>
      </w:r>
      <w:r>
        <w:rPr>
          <w:spacing w:val="-1"/>
        </w:rPr>
        <w:t>number</w:t>
      </w:r>
      <w:r>
        <w:rPr>
          <w:spacing w:val="-2"/>
        </w:rPr>
        <w:t xml:space="preserve"> </w:t>
      </w:r>
      <w:r>
        <w:t xml:space="preserve">of </w:t>
      </w:r>
      <w:r>
        <w:rPr>
          <w:spacing w:val="-1"/>
        </w:rPr>
        <w:t>sworn</w:t>
      </w:r>
      <w:r>
        <w:rPr>
          <w:spacing w:val="77"/>
        </w:rPr>
        <w:t xml:space="preserve"> </w:t>
      </w:r>
      <w:r>
        <w:rPr>
          <w:spacing w:val="-1"/>
        </w:rPr>
        <w:t>officer</w:t>
      </w:r>
      <w:r>
        <w:rPr>
          <w:spacing w:val="-2"/>
        </w:rPr>
        <w:t xml:space="preserve"> </w:t>
      </w:r>
      <w:r>
        <w:rPr>
          <w:spacing w:val="-1"/>
        </w:rPr>
        <w:t>positions</w:t>
      </w:r>
      <w:r>
        <w:t xml:space="preserve"> is</w:t>
      </w:r>
      <w:r>
        <w:rPr>
          <w:spacing w:val="-3"/>
        </w:rPr>
        <w:t xml:space="preserve"> </w:t>
      </w:r>
      <w:r>
        <w:rPr>
          <w:spacing w:val="-1"/>
        </w:rPr>
        <w:t>the</w:t>
      </w:r>
      <w:r>
        <w:rPr>
          <w:spacing w:val="-2"/>
        </w:rPr>
        <w:t xml:space="preserve"> </w:t>
      </w:r>
      <w:r>
        <w:rPr>
          <w:spacing w:val="-1"/>
        </w:rPr>
        <w:t>actual</w:t>
      </w:r>
      <w:r>
        <w:t xml:space="preserve"> </w:t>
      </w:r>
      <w:r>
        <w:rPr>
          <w:spacing w:val="-1"/>
        </w:rPr>
        <w:t>number</w:t>
      </w:r>
      <w:r>
        <w:rPr>
          <w:spacing w:val="-2"/>
        </w:rPr>
        <w:t xml:space="preserve"> </w:t>
      </w:r>
      <w:r>
        <w:t xml:space="preserve">of </w:t>
      </w:r>
      <w:r>
        <w:rPr>
          <w:spacing w:val="-1"/>
        </w:rPr>
        <w:t>sworn officers</w:t>
      </w:r>
      <w:r>
        <w:t xml:space="preserve"> </w:t>
      </w:r>
      <w:r>
        <w:rPr>
          <w:spacing w:val="-1"/>
        </w:rPr>
        <w:t>under</w:t>
      </w:r>
      <w:r>
        <w:t xml:space="preserve"> all</w:t>
      </w:r>
      <w:r>
        <w:rPr>
          <w:spacing w:val="-1"/>
        </w:rPr>
        <w:t xml:space="preserve"> current</w:t>
      </w:r>
      <w:r>
        <w:t xml:space="preserve"> </w:t>
      </w:r>
      <w:r>
        <w:rPr>
          <w:spacing w:val="-1"/>
        </w:rPr>
        <w:t>contracts</w:t>
      </w:r>
      <w:r>
        <w:t xml:space="preserve"> as</w:t>
      </w:r>
      <w:r>
        <w:rPr>
          <w:spacing w:val="-2"/>
        </w:rPr>
        <w:t xml:space="preserve"> </w:t>
      </w:r>
      <w:r>
        <w:t xml:space="preserve">of </w:t>
      </w:r>
      <w:r>
        <w:rPr>
          <w:spacing w:val="-1"/>
        </w:rPr>
        <w:t>the</w:t>
      </w:r>
      <w:r>
        <w:rPr>
          <w:spacing w:val="-2"/>
        </w:rPr>
        <w:t xml:space="preserve"> </w:t>
      </w:r>
      <w:r>
        <w:rPr>
          <w:spacing w:val="-1"/>
        </w:rPr>
        <w:t>date</w:t>
      </w:r>
      <w:r>
        <w:rPr>
          <w:spacing w:val="-2"/>
        </w:rPr>
        <w:t xml:space="preserve"> </w:t>
      </w:r>
      <w:r>
        <w:t>of</w:t>
      </w:r>
      <w:r>
        <w:rPr>
          <w:spacing w:val="-3"/>
        </w:rPr>
        <w:t xml:space="preserve"> </w:t>
      </w:r>
      <w:r>
        <w:rPr>
          <w:spacing w:val="-1"/>
        </w:rPr>
        <w:t>this</w:t>
      </w:r>
      <w:r>
        <w:rPr>
          <w:spacing w:val="69"/>
        </w:rPr>
        <w:t xml:space="preserve"> </w:t>
      </w:r>
      <w:r>
        <w:rPr>
          <w:spacing w:val="-1"/>
        </w:rPr>
        <w:t>application.</w:t>
      </w:r>
      <w:r>
        <w:t xml:space="preserve"> </w:t>
      </w:r>
      <w:r>
        <w:rPr>
          <w:spacing w:val="-1"/>
        </w:rPr>
        <w:t>Do</w:t>
      </w:r>
      <w:r>
        <w:rPr>
          <w:spacing w:val="1"/>
        </w:rPr>
        <w:t xml:space="preserve"> </w:t>
      </w:r>
      <w:r>
        <w:rPr>
          <w:spacing w:val="-1"/>
        </w:rPr>
        <w:t>not</w:t>
      </w:r>
      <w:r>
        <w:t xml:space="preserve"> </w:t>
      </w:r>
      <w:r>
        <w:rPr>
          <w:spacing w:val="-1"/>
        </w:rPr>
        <w:t>include</w:t>
      </w:r>
      <w:r>
        <w:rPr>
          <w:spacing w:val="-2"/>
        </w:rPr>
        <w:t xml:space="preserve"> </w:t>
      </w:r>
      <w:r>
        <w:rPr>
          <w:spacing w:val="-1"/>
        </w:rPr>
        <w:t>funded</w:t>
      </w:r>
      <w:r>
        <w:t xml:space="preserve"> </w:t>
      </w:r>
      <w:r>
        <w:rPr>
          <w:spacing w:val="-1"/>
        </w:rPr>
        <w:t>but</w:t>
      </w:r>
      <w:r>
        <w:t xml:space="preserve"> </w:t>
      </w:r>
      <w:r>
        <w:rPr>
          <w:spacing w:val="-1"/>
        </w:rPr>
        <w:t>currently</w:t>
      </w:r>
      <w:r>
        <w:rPr>
          <w:spacing w:val="-3"/>
        </w:rPr>
        <w:t xml:space="preserve"> </w:t>
      </w:r>
      <w:r>
        <w:rPr>
          <w:spacing w:val="-1"/>
        </w:rPr>
        <w:t>vacant</w:t>
      </w:r>
      <w:r>
        <w:t xml:space="preserve"> </w:t>
      </w:r>
      <w:r>
        <w:rPr>
          <w:spacing w:val="-1"/>
        </w:rPr>
        <w:t>positions</w:t>
      </w:r>
      <w:r>
        <w:rPr>
          <w:spacing w:val="-2"/>
        </w:rPr>
        <w:t xml:space="preserve"> </w:t>
      </w:r>
      <w:r>
        <w:t xml:space="preserve">or </w:t>
      </w:r>
      <w:r>
        <w:rPr>
          <w:spacing w:val="-1"/>
        </w:rPr>
        <w:t>unpaid</w:t>
      </w:r>
      <w:r>
        <w:rPr>
          <w:spacing w:val="-2"/>
        </w:rPr>
        <w:t xml:space="preserve"> positions.</w:t>
      </w:r>
    </w:p>
    <w:p w:rsidR="0044133A" w:rsidRDefault="0044133A">
      <w:pPr>
        <w:spacing w:before="3"/>
        <w:rPr>
          <w:rFonts w:ascii="Calibri" w:eastAsia="Calibri" w:hAnsi="Calibri" w:cs="Calibri"/>
          <w:sz w:val="16"/>
          <w:szCs w:val="16"/>
        </w:rPr>
      </w:pPr>
    </w:p>
    <w:p w:rsidR="0044133A" w:rsidRDefault="0091640E">
      <w:pPr>
        <w:pStyle w:val="BodyText"/>
        <w:numPr>
          <w:ilvl w:val="3"/>
          <w:numId w:val="43"/>
        </w:numPr>
        <w:tabs>
          <w:tab w:val="left" w:pos="432"/>
        </w:tabs>
        <w:ind w:hanging="211"/>
      </w:pPr>
      <w:r>
        <w:rPr>
          <w:spacing w:val="-1"/>
        </w:rPr>
        <w:t>Number</w:t>
      </w:r>
      <w:r>
        <w:rPr>
          <w:spacing w:val="-2"/>
        </w:rPr>
        <w:t xml:space="preserve"> </w:t>
      </w:r>
      <w:r>
        <w:t>of</w:t>
      </w:r>
      <w:r>
        <w:rPr>
          <w:spacing w:val="-2"/>
        </w:rPr>
        <w:t xml:space="preserve"> </w:t>
      </w:r>
      <w:r>
        <w:rPr>
          <w:spacing w:val="-1"/>
        </w:rPr>
        <w:t>officers</w:t>
      </w:r>
      <w:r>
        <w:t xml:space="preserve"> </w:t>
      </w:r>
      <w:r>
        <w:rPr>
          <w:spacing w:val="-1"/>
        </w:rPr>
        <w:t>deployed</w:t>
      </w:r>
      <w:r>
        <w:t xml:space="preserve"> </w:t>
      </w:r>
      <w:r>
        <w:rPr>
          <w:spacing w:val="-1"/>
        </w:rPr>
        <w:t>by</w:t>
      </w:r>
      <w:r>
        <w:rPr>
          <w:spacing w:val="-2"/>
        </w:rPr>
        <w:t xml:space="preserve"> </w:t>
      </w:r>
      <w:r>
        <w:rPr>
          <w:spacing w:val="-1"/>
        </w:rPr>
        <w:t>your</w:t>
      </w:r>
      <w:r>
        <w:t xml:space="preserve"> </w:t>
      </w:r>
      <w:r>
        <w:rPr>
          <w:spacing w:val="-1"/>
        </w:rPr>
        <w:t>agency</w:t>
      </w:r>
      <w:r>
        <w:t xml:space="preserve"> as</w:t>
      </w:r>
      <w:r>
        <w:rPr>
          <w:spacing w:val="-2"/>
        </w:rPr>
        <w:t xml:space="preserve"> </w:t>
      </w:r>
      <w:r>
        <w:t>of</w:t>
      </w:r>
      <w:r>
        <w:rPr>
          <w:spacing w:val="-3"/>
        </w:rPr>
        <w:t xml:space="preserve"> </w:t>
      </w:r>
      <w:r>
        <w:rPr>
          <w:spacing w:val="-2"/>
        </w:rPr>
        <w:t>the</w:t>
      </w:r>
      <w:r>
        <w:t xml:space="preserve"> </w:t>
      </w:r>
      <w:r>
        <w:rPr>
          <w:spacing w:val="-1"/>
        </w:rPr>
        <w:t>date</w:t>
      </w:r>
      <w:r>
        <w:rPr>
          <w:spacing w:val="-2"/>
        </w:rPr>
        <w:t xml:space="preserve"> </w:t>
      </w:r>
      <w:r>
        <w:t>of</w:t>
      </w:r>
      <w:r>
        <w:rPr>
          <w:spacing w:val="-2"/>
        </w:rPr>
        <w:t xml:space="preserve"> </w:t>
      </w:r>
      <w:r>
        <w:rPr>
          <w:spacing w:val="-1"/>
        </w:rPr>
        <w:t>this</w:t>
      </w:r>
      <w:r>
        <w:t xml:space="preserve"> </w:t>
      </w:r>
      <w:r>
        <w:rPr>
          <w:spacing w:val="-1"/>
        </w:rPr>
        <w:t>application:</w:t>
      </w:r>
    </w:p>
    <w:p w:rsidR="0044133A" w:rsidRDefault="0044133A">
      <w:pPr>
        <w:spacing w:before="6"/>
        <w:rPr>
          <w:rFonts w:ascii="Calibri" w:eastAsia="Calibri" w:hAnsi="Calibri" w:cs="Calibri"/>
          <w:sz w:val="28"/>
          <w:szCs w:val="28"/>
        </w:rPr>
      </w:pPr>
    </w:p>
    <w:p w:rsidR="0044133A" w:rsidRDefault="001D5142">
      <w:pPr>
        <w:pStyle w:val="BodyText"/>
        <w:tabs>
          <w:tab w:val="left" w:pos="3028"/>
        </w:tabs>
        <w:ind w:left="220"/>
      </w:pPr>
      <w:r>
        <w:rPr>
          <w:noProof/>
        </w:rPr>
        <mc:AlternateContent>
          <mc:Choice Requires="wpg">
            <w:drawing>
              <wp:anchor distT="0" distB="0" distL="114300" distR="114300" simplePos="0" relativeHeight="503115080" behindDoc="1" locked="0" layoutInCell="1" allowOverlap="1">
                <wp:simplePos x="0" y="0"/>
                <wp:positionH relativeFrom="page">
                  <wp:posOffset>1651635</wp:posOffset>
                </wp:positionH>
                <wp:positionV relativeFrom="paragraph">
                  <wp:posOffset>-68580</wp:posOffset>
                </wp:positionV>
                <wp:extent cx="984885" cy="311150"/>
                <wp:effectExtent l="3810" t="7620" r="1905" b="5080"/>
                <wp:wrapNone/>
                <wp:docPr id="1461"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311150"/>
                          <a:chOff x="2601" y="-108"/>
                          <a:chExt cx="1551" cy="490"/>
                        </a:xfrm>
                      </wpg:grpSpPr>
                      <wpg:grpSp>
                        <wpg:cNvPr id="1462" name="Group 1350"/>
                        <wpg:cNvGrpSpPr>
                          <a:grpSpLocks/>
                        </wpg:cNvGrpSpPr>
                        <wpg:grpSpPr bwMode="auto">
                          <a:xfrm>
                            <a:off x="2607" y="-103"/>
                            <a:ext cx="1539" cy="2"/>
                            <a:chOff x="2607" y="-103"/>
                            <a:chExt cx="1539" cy="2"/>
                          </a:xfrm>
                        </wpg:grpSpPr>
                        <wps:wsp>
                          <wps:cNvPr id="1463" name="Freeform 1351"/>
                          <wps:cNvSpPr>
                            <a:spLocks/>
                          </wps:cNvSpPr>
                          <wps:spPr bwMode="auto">
                            <a:xfrm>
                              <a:off x="2607" y="-103"/>
                              <a:ext cx="1539" cy="2"/>
                            </a:xfrm>
                            <a:custGeom>
                              <a:avLst/>
                              <a:gdLst>
                                <a:gd name="T0" fmla="+- 0 2607 2607"/>
                                <a:gd name="T1" fmla="*/ T0 w 1539"/>
                                <a:gd name="T2" fmla="+- 0 4146 2607"/>
                                <a:gd name="T3" fmla="*/ T2 w 1539"/>
                              </a:gdLst>
                              <a:ahLst/>
                              <a:cxnLst>
                                <a:cxn ang="0">
                                  <a:pos x="T1" y="0"/>
                                </a:cxn>
                                <a:cxn ang="0">
                                  <a:pos x="T3" y="0"/>
                                </a:cxn>
                              </a:cxnLst>
                              <a:rect l="0" t="0" r="r" b="b"/>
                              <a:pathLst>
                                <a:path w="1539">
                                  <a:moveTo>
                                    <a:pt x="0" y="0"/>
                                  </a:moveTo>
                                  <a:lnTo>
                                    <a:pt x="1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348"/>
                        <wpg:cNvGrpSpPr>
                          <a:grpSpLocks/>
                        </wpg:cNvGrpSpPr>
                        <wpg:grpSpPr bwMode="auto">
                          <a:xfrm>
                            <a:off x="2612" y="-98"/>
                            <a:ext cx="2" cy="468"/>
                            <a:chOff x="2612" y="-98"/>
                            <a:chExt cx="2" cy="468"/>
                          </a:xfrm>
                        </wpg:grpSpPr>
                        <wps:wsp>
                          <wps:cNvPr id="1465" name="Freeform 1349"/>
                          <wps:cNvSpPr>
                            <a:spLocks/>
                          </wps:cNvSpPr>
                          <wps:spPr bwMode="auto">
                            <a:xfrm>
                              <a:off x="2612"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346"/>
                        <wpg:cNvGrpSpPr>
                          <a:grpSpLocks/>
                        </wpg:cNvGrpSpPr>
                        <wpg:grpSpPr bwMode="auto">
                          <a:xfrm>
                            <a:off x="2607" y="375"/>
                            <a:ext cx="1539" cy="2"/>
                            <a:chOff x="2607" y="375"/>
                            <a:chExt cx="1539" cy="2"/>
                          </a:xfrm>
                        </wpg:grpSpPr>
                        <wps:wsp>
                          <wps:cNvPr id="1467" name="Freeform 1347"/>
                          <wps:cNvSpPr>
                            <a:spLocks/>
                          </wps:cNvSpPr>
                          <wps:spPr bwMode="auto">
                            <a:xfrm>
                              <a:off x="2607" y="375"/>
                              <a:ext cx="1539" cy="2"/>
                            </a:xfrm>
                            <a:custGeom>
                              <a:avLst/>
                              <a:gdLst>
                                <a:gd name="T0" fmla="+- 0 2607 2607"/>
                                <a:gd name="T1" fmla="*/ T0 w 1539"/>
                                <a:gd name="T2" fmla="+- 0 4146 2607"/>
                                <a:gd name="T3" fmla="*/ T2 w 1539"/>
                              </a:gdLst>
                              <a:ahLst/>
                              <a:cxnLst>
                                <a:cxn ang="0">
                                  <a:pos x="T1" y="0"/>
                                </a:cxn>
                                <a:cxn ang="0">
                                  <a:pos x="T3" y="0"/>
                                </a:cxn>
                              </a:cxnLst>
                              <a:rect l="0" t="0" r="r" b="b"/>
                              <a:pathLst>
                                <a:path w="1539">
                                  <a:moveTo>
                                    <a:pt x="0" y="0"/>
                                  </a:moveTo>
                                  <a:lnTo>
                                    <a:pt x="1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344"/>
                        <wpg:cNvGrpSpPr>
                          <a:grpSpLocks/>
                        </wpg:cNvGrpSpPr>
                        <wpg:grpSpPr bwMode="auto">
                          <a:xfrm>
                            <a:off x="4141" y="-98"/>
                            <a:ext cx="2" cy="468"/>
                            <a:chOff x="4141" y="-98"/>
                            <a:chExt cx="2" cy="468"/>
                          </a:xfrm>
                        </wpg:grpSpPr>
                        <wps:wsp>
                          <wps:cNvPr id="1469" name="Freeform 1345"/>
                          <wps:cNvSpPr>
                            <a:spLocks/>
                          </wps:cNvSpPr>
                          <wps:spPr bwMode="auto">
                            <a:xfrm>
                              <a:off x="4141"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3" o:spid="_x0000_s1026" style="position:absolute;margin-left:130.05pt;margin-top:-5.4pt;width:77.55pt;height:24.5pt;z-index:-201400;mso-position-horizontal-relative:page" coordorigin="2601,-108" coordsize="155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">
                <v:group id="Group 1350" o:spid="_x0000_s1027" style="position:absolute;left:2607;top:-103;width:1539;height:2" coordorigin="2607,-103" coordsize="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351" o:spid="_x0000_s1028" style="position:absolute;left:2607;top:-103;width:1539;height:2;visibility:visible;mso-wrap-style:square;v-text-anchor:top" coordsize="1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lcQA&#10;AADdAAAADwAAAGRycy9kb3ducmV2LnhtbERPTWsCMRC9C/0PYYTeNKtWqVujlELBoj24CtXbuJnu&#10;Lt1Mwibq+u+NIPQ2j/c5s0VranGmxleWFQz6CQji3OqKCwW77WfvFYQPyBpry6TgSh4W86fODFNt&#10;L7yhcxYKEUPYp6igDMGlUvq8JIO+bx1x5H5tYzBE2BRSN3iJ4aaWwySZSIMVx4YSHX2UlP9lJ6PA&#10;7b7HNDKH4zpb8VBP9+Ps68cp9dxt399ABGrDv/jhXuo4/2Uygv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pZXEAAAA3QAAAA8AAAAAAAAAAAAAAAAAmAIAAGRycy9k&#10;b3ducmV2LnhtbFBLBQYAAAAABAAEAPUAAACJAwAAAAA=&#10;" path="m,l1539,e" filled="f" strokeweight=".58pt">
                    <v:path arrowok="t" o:connecttype="custom" o:connectlocs="0,0;1539,0" o:connectangles="0,0"/>
                  </v:shape>
                </v:group>
                <v:group id="Group 1348" o:spid="_x0000_s1029" style="position:absolute;left:2612;top:-98;width:2;height:468" coordorigin="2612,-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349" o:spid="_x0000_s1030" style="position:absolute;left:2612;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zsMA&#10;AADdAAAADwAAAGRycy9kb3ducmV2LnhtbERP22oCMRB9L/Qfwgh9q1mlXWQ1ihRsS7EFL/g8JONm&#10;cTNZknTd/n0jFPo2h3OdxWpwregpxMazgsm4AEGsvWm4VnA8bB5nIGJCNth6JgU/FGG1vL9bYGX8&#10;lXfU71MtcgjHChXYlLpKyqgtOYxj3xFn7uyDw5RhqKUJeM3hrpXToiilw4Zzg8WOXizpy/7bKZA6&#10;bptXe5ik8msIut99vJ0+UamH0bCeg0g0pH/xn/vd5PlP5TPc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zsMAAADdAAAADwAAAAAAAAAAAAAAAACYAgAAZHJzL2Rv&#10;d25yZXYueG1sUEsFBgAAAAAEAAQA9QAAAIgDAAAAAA==&#10;" path="m,l,468e" filled="f" strokeweight=".58pt">
                    <v:path arrowok="t" o:connecttype="custom" o:connectlocs="0,-98;0,370" o:connectangles="0,0"/>
                  </v:shape>
                </v:group>
                <v:group id="Group 1346" o:spid="_x0000_s1031" style="position:absolute;left:2607;top:375;width:1539;height:2" coordorigin="2607,375" coordsize="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347" o:spid="_x0000_s1032" style="position:absolute;left:2607;top:375;width:1539;height:2;visibility:visible;mso-wrap-style:square;v-text-anchor:top" coordsize="1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jlsQA&#10;AADdAAAADwAAAGRycy9kb3ducmV2LnhtbERPS2sCMRC+F/ofwhR6q1nfdmsUEQqK7cFV0N6mm3F3&#10;cTMJm1TXf98Ihd7m43vOdN6aWlyo8ZVlBd1OAoI4t7riQsF+9/4yAeEDssbaMim4kYf57PFhiqm2&#10;V97SJQuFiCHsU1RQhuBSKX1ekkHfsY44cifbGAwRNoXUDV5juKllL0lG0mDFsaFER8uS8nP2YxS4&#10;/eeQ+ubr+yPbcE+/HofZ+uCUen5qF28gArXhX/znXuk4fzAaw/2be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o5bEAAAA3QAAAA8AAAAAAAAAAAAAAAAAmAIAAGRycy9k&#10;b3ducmV2LnhtbFBLBQYAAAAABAAEAPUAAACJAwAAAAA=&#10;" path="m,l1539,e" filled="f" strokeweight=".58pt">
                    <v:path arrowok="t" o:connecttype="custom" o:connectlocs="0,0;1539,0" o:connectangles="0,0"/>
                  </v:shape>
                </v:group>
                <v:group id="Group 1344" o:spid="_x0000_s1033" style="position:absolute;left:4141;top:-98;width:2;height:468" coordorigin="4141,-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345" o:spid="_x0000_s1034" style="position:absolute;left:4141;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1y8MA&#10;AADdAAAADwAAAGRycy9kb3ducmV2LnhtbERP22oCMRB9L/Qfwgh9q1mlLHU1ihRsS2kLXvB5SMbN&#10;4mayJOm6/ftGEPo2h3OdxWpwregpxMazgsm4AEGsvWm4VnDYbx6fQcSEbLD1TAp+KcJqeX+3wMr4&#10;C2+p36Va5BCOFSqwKXWVlFFbchjHviPO3MkHhynDUEsT8JLDXSunRVFKhw3nBosdvVjS592PUyB1&#10;/Gxe7X6Syu8h6H778Xb8QqUeRsN6DiLRkP7FN/e7yfOfyhlcv8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1y8MAAADdAAAADwAAAAAAAAAAAAAAAACYAgAAZHJzL2Rv&#10;d25yZXYueG1sUEsFBgAAAAAEAAQA9QAAAIgDAAAAAA==&#10;" path="m,l,468e" filled="f" strokeweight=".58pt">
                    <v:path arrowok="t" o:connecttype="custom" o:connectlocs="0,-98;0,370" o:connectangles="0,0"/>
                  </v:shape>
                </v:group>
                <w10:wrap anchorx="page"/>
              </v:group>
            </w:pict>
          </mc:Fallback>
        </mc:AlternateContent>
      </w:r>
      <w:r>
        <w:rPr>
          <w:noProof/>
        </w:rPr>
        <mc:AlternateContent>
          <mc:Choice Requires="wpg">
            <w:drawing>
              <wp:anchor distT="0" distB="0" distL="114300" distR="114300" simplePos="0" relativeHeight="503115104" behindDoc="1" locked="0" layoutInCell="1" allowOverlap="1">
                <wp:simplePos x="0" y="0"/>
                <wp:positionH relativeFrom="page">
                  <wp:posOffset>3481070</wp:posOffset>
                </wp:positionH>
                <wp:positionV relativeFrom="paragraph">
                  <wp:posOffset>-68580</wp:posOffset>
                </wp:positionV>
                <wp:extent cx="1042670" cy="311150"/>
                <wp:effectExtent l="4445" t="7620" r="635" b="5080"/>
                <wp:wrapNone/>
                <wp:docPr id="1452"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311150"/>
                          <a:chOff x="5482" y="-108"/>
                          <a:chExt cx="1642" cy="490"/>
                        </a:xfrm>
                      </wpg:grpSpPr>
                      <wpg:grpSp>
                        <wpg:cNvPr id="1453" name="Group 1341"/>
                        <wpg:cNvGrpSpPr>
                          <a:grpSpLocks/>
                        </wpg:cNvGrpSpPr>
                        <wpg:grpSpPr bwMode="auto">
                          <a:xfrm>
                            <a:off x="5487" y="-103"/>
                            <a:ext cx="1630" cy="2"/>
                            <a:chOff x="5487" y="-103"/>
                            <a:chExt cx="1630" cy="2"/>
                          </a:xfrm>
                        </wpg:grpSpPr>
                        <wps:wsp>
                          <wps:cNvPr id="1454" name="Freeform 1342"/>
                          <wps:cNvSpPr>
                            <a:spLocks/>
                          </wps:cNvSpPr>
                          <wps:spPr bwMode="auto">
                            <a:xfrm>
                              <a:off x="5487" y="-103"/>
                              <a:ext cx="1630" cy="2"/>
                            </a:xfrm>
                            <a:custGeom>
                              <a:avLst/>
                              <a:gdLst>
                                <a:gd name="T0" fmla="+- 0 5487 5487"/>
                                <a:gd name="T1" fmla="*/ T0 w 1630"/>
                                <a:gd name="T2" fmla="+- 0 7117 5487"/>
                                <a:gd name="T3" fmla="*/ T2 w 1630"/>
                              </a:gdLst>
                              <a:ahLst/>
                              <a:cxnLst>
                                <a:cxn ang="0">
                                  <a:pos x="T1" y="0"/>
                                </a:cxn>
                                <a:cxn ang="0">
                                  <a:pos x="T3" y="0"/>
                                </a:cxn>
                              </a:cxnLst>
                              <a:rect l="0" t="0" r="r" b="b"/>
                              <a:pathLst>
                                <a:path w="1630">
                                  <a:moveTo>
                                    <a:pt x="0" y="0"/>
                                  </a:moveTo>
                                  <a:lnTo>
                                    <a:pt x="1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339"/>
                        <wpg:cNvGrpSpPr>
                          <a:grpSpLocks/>
                        </wpg:cNvGrpSpPr>
                        <wpg:grpSpPr bwMode="auto">
                          <a:xfrm>
                            <a:off x="5492" y="-98"/>
                            <a:ext cx="2" cy="468"/>
                            <a:chOff x="5492" y="-98"/>
                            <a:chExt cx="2" cy="468"/>
                          </a:xfrm>
                        </wpg:grpSpPr>
                        <wps:wsp>
                          <wps:cNvPr id="1456" name="Freeform 1340"/>
                          <wps:cNvSpPr>
                            <a:spLocks/>
                          </wps:cNvSpPr>
                          <wps:spPr bwMode="auto">
                            <a:xfrm>
                              <a:off x="5492"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337"/>
                        <wpg:cNvGrpSpPr>
                          <a:grpSpLocks/>
                        </wpg:cNvGrpSpPr>
                        <wpg:grpSpPr bwMode="auto">
                          <a:xfrm>
                            <a:off x="5487" y="375"/>
                            <a:ext cx="1630" cy="2"/>
                            <a:chOff x="5487" y="375"/>
                            <a:chExt cx="1630" cy="2"/>
                          </a:xfrm>
                        </wpg:grpSpPr>
                        <wps:wsp>
                          <wps:cNvPr id="1458" name="Freeform 1338"/>
                          <wps:cNvSpPr>
                            <a:spLocks/>
                          </wps:cNvSpPr>
                          <wps:spPr bwMode="auto">
                            <a:xfrm>
                              <a:off x="5487" y="375"/>
                              <a:ext cx="1630" cy="2"/>
                            </a:xfrm>
                            <a:custGeom>
                              <a:avLst/>
                              <a:gdLst>
                                <a:gd name="T0" fmla="+- 0 5487 5487"/>
                                <a:gd name="T1" fmla="*/ T0 w 1630"/>
                                <a:gd name="T2" fmla="+- 0 7117 5487"/>
                                <a:gd name="T3" fmla="*/ T2 w 1630"/>
                              </a:gdLst>
                              <a:ahLst/>
                              <a:cxnLst>
                                <a:cxn ang="0">
                                  <a:pos x="T1" y="0"/>
                                </a:cxn>
                                <a:cxn ang="0">
                                  <a:pos x="T3" y="0"/>
                                </a:cxn>
                              </a:cxnLst>
                              <a:rect l="0" t="0" r="r" b="b"/>
                              <a:pathLst>
                                <a:path w="1630">
                                  <a:moveTo>
                                    <a:pt x="0" y="0"/>
                                  </a:moveTo>
                                  <a:lnTo>
                                    <a:pt x="16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1335"/>
                        <wpg:cNvGrpSpPr>
                          <a:grpSpLocks/>
                        </wpg:cNvGrpSpPr>
                        <wpg:grpSpPr bwMode="auto">
                          <a:xfrm>
                            <a:off x="7113" y="-98"/>
                            <a:ext cx="2" cy="468"/>
                            <a:chOff x="7113" y="-98"/>
                            <a:chExt cx="2" cy="468"/>
                          </a:xfrm>
                        </wpg:grpSpPr>
                        <wps:wsp>
                          <wps:cNvPr id="1460" name="Freeform 1336"/>
                          <wps:cNvSpPr>
                            <a:spLocks/>
                          </wps:cNvSpPr>
                          <wps:spPr bwMode="auto">
                            <a:xfrm>
                              <a:off x="7113"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4" o:spid="_x0000_s1026" style="position:absolute;margin-left:274.1pt;margin-top:-5.4pt;width:82.1pt;height:24.5pt;z-index:-201376;mso-position-horizontal-relative:page" coordorigin="5482,-108" coordsize="164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">
                <v:group id="Group 1341" o:spid="_x0000_s1027" style="position:absolute;left:5487;top:-103;width:1630;height:2" coordorigin="5487,-103" coordsize="1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1342" o:spid="_x0000_s1028" style="position:absolute;left:5487;top:-103;width:1630;height:2;visibility:visible;mso-wrap-style:square;v-text-anchor:top" coordsize="1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2XcQA&#10;AADdAAAADwAAAGRycy9kb3ducmV2LnhtbERPTWvCQBC9C/0Pywi96caiVqKraKEghaI1itchOybB&#10;7GzIrhrz67uC4G0e73Nmi8aU4kq1KywrGPQjEMSp1QVnCvbJd28CwnlkjaVlUnAnB4v5W2eGsbY3&#10;/qPrzmcihLCLUUHufRVL6dKcDLq+rYgDd7K1QR9gnUld4y2Em1J+RNFYGiw4NORY0VdO6Xl3MQq2&#10;x/UGfy+rn8/7Mtkmq7YdHQ+tUu/dZjkF4anxL/HTvdZh/nA0hMc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jtl3EAAAA3QAAAA8AAAAAAAAAAAAAAAAAmAIAAGRycy9k&#10;b3ducmV2LnhtbFBLBQYAAAAABAAEAPUAAACJAwAAAAA=&#10;" path="m,l1630,e" filled="f" strokeweight=".58pt">
                    <v:path arrowok="t" o:connecttype="custom" o:connectlocs="0,0;1630,0" o:connectangles="0,0"/>
                  </v:shape>
                </v:group>
                <v:group id="Group 1339" o:spid="_x0000_s1029" style="position:absolute;left:5492;top:-98;width:2;height:468" coordorigin="5492,-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340" o:spid="_x0000_s1030" style="position:absolute;left:5492;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rBMMA&#10;AADdAAAADwAAAGRycy9kb3ducmV2LnhtbERP22oCMRB9L/Qfwgh9q1mlXWQ1ihRsS7EFL/g8JONm&#10;cTNZknTd/n0jFPo2h3OdxWpwregpxMazgsm4AEGsvWm4VnA8bB5nIGJCNth6JgU/FGG1vL9bYGX8&#10;lXfU71MtcgjHChXYlLpKyqgtOYxj3xFn7uyDw5RhqKUJeM3hrpXToiilw4Zzg8WOXizpy/7bKZA6&#10;bptXe5ik8msIut99vJ0+UamH0bCeg0g0pH/xn/vd5PlPzyXc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UrBMMAAADdAAAADwAAAAAAAAAAAAAAAACYAgAAZHJzL2Rv&#10;d25yZXYueG1sUEsFBgAAAAAEAAQA9QAAAIgDAAAAAA==&#10;" path="m,l,468e" filled="f" strokeweight=".58pt">
                    <v:path arrowok="t" o:connecttype="custom" o:connectlocs="0,-98;0,370" o:connectangles="0,0"/>
                  </v:shape>
                </v:group>
                <v:group id="Group 1337" o:spid="_x0000_s1031" style="position:absolute;left:5487;top:375;width:1630;height:2" coordorigin="5487,375" coordsize="1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338" o:spid="_x0000_s1032" style="position:absolute;left:5487;top:375;width:1630;height:2;visibility:visible;mso-wrap-style:square;v-text-anchor:top" coordsize="1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8WMgA&#10;AADdAAAADwAAAGRycy9kb3ducmV2LnhtbESPQWvCQBCF70L/wzIFb7ppUVtSV1FBkEKpNS1eh+w0&#10;Cc3OhuyqMb++cxC8zfDevPfNfNm5Wp2pDZVnA0/jBBRx7m3FhYHvbDt6BRUissXaMxm4UoDl4mEw&#10;x9T6C3/R+RALJSEcUjRQxtikWoe8JIdh7Bti0X596zDK2hbatniRcFfr5ySZaYcVS0OJDW1Kyv8O&#10;J2dgf9x94sdp/f5yXWX7bN330+NPb8zwsVu9gYrUxbv5dr2zgj+ZCq5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rxYyAAAAN0AAAAPAAAAAAAAAAAAAAAAAJgCAABk&#10;cnMvZG93bnJldi54bWxQSwUGAAAAAAQABAD1AAAAjQMAAAAA&#10;" path="m,l1630,e" filled="f" strokeweight=".58pt">
                    <v:path arrowok="t" o:connecttype="custom" o:connectlocs="0,0;1630,0" o:connectangles="0,0"/>
                  </v:shape>
                </v:group>
                <v:group id="Group 1335" o:spid="_x0000_s1033" style="position:absolute;left:7113;top:-98;width:2;height:468" coordorigin="7113,-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336" o:spid="_x0000_s1034" style="position:absolute;left:7113;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cVsQA&#10;AADdAAAADwAAAGRycy9kb3ducmV2LnhtbESPQUsDMRCF70L/QxjBm81WyiJr01KEahEV2ornIRk3&#10;SzeTJYnb9d87B8HbDO/Ne9+sNlPo1Ugpd5ENLOYVKGIbXcetgY/T7vYeVC7IDvvIZOCHMmzWs6sV&#10;Ni5e+EDjsbRKQjg3aMCXMjRaZ+spYJ7HgVi0r5gCFllTq13Ci4SHXt9VVa0DdiwNHgd69GTPx+9g&#10;QNv82j3506LU71Oy4+Hl+fMNjbm5nrYPoApN5d/8d713gr+s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3FbEAAAA3QAAAA8AAAAAAAAAAAAAAAAAmAIAAGRycy9k&#10;b3ducmV2LnhtbFBLBQYAAAAABAAEAPUAAACJAwAAAAA=&#10;" path="m,l,468e" filled="f" strokeweight=".58pt">
                    <v:path arrowok="t" o:connecttype="custom" o:connectlocs="0,-98;0,370" o:connectangles="0,0"/>
                  </v:shape>
                </v:group>
                <w10:wrap anchorx="page"/>
              </v:group>
            </w:pict>
          </mc:Fallback>
        </mc:AlternateContent>
      </w:r>
      <w:r w:rsidR="0091640E">
        <w:rPr>
          <w:spacing w:val="-1"/>
        </w:rPr>
        <w:t xml:space="preserve">Full </w:t>
      </w:r>
      <w:r w:rsidR="0091640E">
        <w:t>time</w:t>
      </w:r>
      <w:r w:rsidR="0091640E">
        <w:tab/>
        <w:t>Part</w:t>
      </w:r>
      <w:r w:rsidR="0091640E">
        <w:rPr>
          <w:spacing w:val="-2"/>
        </w:rPr>
        <w:t xml:space="preserve"> </w:t>
      </w:r>
      <w:r w:rsidR="0091640E">
        <w:rPr>
          <w:spacing w:val="-1"/>
        </w:rPr>
        <w:t>time</w:t>
      </w:r>
    </w:p>
    <w:p w:rsidR="0044133A" w:rsidRDefault="0091640E">
      <w:pPr>
        <w:pStyle w:val="BodyText"/>
        <w:spacing w:before="110"/>
        <w:ind w:left="220"/>
      </w:pPr>
      <w:r>
        <w:t>What</w:t>
      </w:r>
      <w:r>
        <w:rPr>
          <w:spacing w:val="-1"/>
        </w:rPr>
        <w:t xml:space="preserve"> </w:t>
      </w:r>
      <w:r>
        <w:t>is</w:t>
      </w:r>
      <w:r>
        <w:rPr>
          <w:spacing w:val="-2"/>
        </w:rPr>
        <w:t xml:space="preserve"> </w:t>
      </w:r>
      <w:r>
        <w:t xml:space="preserve">the </w:t>
      </w:r>
      <w:r>
        <w:rPr>
          <w:b/>
          <w:spacing w:val="-2"/>
        </w:rPr>
        <w:t>actual</w:t>
      </w:r>
      <w:r>
        <w:rPr>
          <w:b/>
          <w:spacing w:val="1"/>
        </w:rPr>
        <w:t xml:space="preserve"> </w:t>
      </w:r>
      <w:r>
        <w:rPr>
          <w:spacing w:val="-1"/>
        </w:rPr>
        <w:t>population your</w:t>
      </w:r>
      <w:r>
        <w:t xml:space="preserve"> </w:t>
      </w:r>
      <w:r>
        <w:rPr>
          <w:spacing w:val="-1"/>
        </w:rPr>
        <w:t>department serves</w:t>
      </w:r>
      <w:r>
        <w:rPr>
          <w:spacing w:val="-2"/>
        </w:rPr>
        <w:t xml:space="preserve"> </w:t>
      </w:r>
      <w:r>
        <w:t>as the</w:t>
      </w:r>
      <w:r>
        <w:rPr>
          <w:spacing w:val="-3"/>
        </w:rPr>
        <w:t xml:space="preserve"> </w:t>
      </w:r>
      <w:r>
        <w:rPr>
          <w:spacing w:val="-1"/>
        </w:rPr>
        <w:t>primary</w:t>
      </w:r>
      <w:r>
        <w:t xml:space="preserve"> </w:t>
      </w:r>
      <w:r>
        <w:rPr>
          <w:spacing w:val="-1"/>
        </w:rPr>
        <w:t>law</w:t>
      </w:r>
      <w:r>
        <w:rPr>
          <w:spacing w:val="1"/>
        </w:rPr>
        <w:t xml:space="preserve"> </w:t>
      </w:r>
      <w:r>
        <w:rPr>
          <w:spacing w:val="-1"/>
        </w:rPr>
        <w:t>enforcement</w:t>
      </w:r>
      <w:r>
        <w:rPr>
          <w:spacing w:val="-3"/>
        </w:rPr>
        <w:t xml:space="preserve"> </w:t>
      </w:r>
      <w:r>
        <w:rPr>
          <w:spacing w:val="-1"/>
        </w:rPr>
        <w:t>entity?</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797050" cy="312420"/>
                <wp:effectExtent l="9525" t="9525" r="3175" b="1905"/>
                <wp:docPr id="1443"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312420"/>
                          <a:chOff x="0" y="0"/>
                          <a:chExt cx="2830" cy="492"/>
                        </a:xfrm>
                      </wpg:grpSpPr>
                      <wpg:grpSp>
                        <wpg:cNvPr id="1444" name="Group 1332"/>
                        <wpg:cNvGrpSpPr>
                          <a:grpSpLocks/>
                        </wpg:cNvGrpSpPr>
                        <wpg:grpSpPr bwMode="auto">
                          <a:xfrm>
                            <a:off x="6" y="6"/>
                            <a:ext cx="2819" cy="2"/>
                            <a:chOff x="6" y="6"/>
                            <a:chExt cx="2819" cy="2"/>
                          </a:xfrm>
                        </wpg:grpSpPr>
                        <wps:wsp>
                          <wps:cNvPr id="1445" name="Freeform 1333"/>
                          <wps:cNvSpPr>
                            <a:spLocks/>
                          </wps:cNvSpPr>
                          <wps:spPr bwMode="auto">
                            <a:xfrm>
                              <a:off x="6" y="6"/>
                              <a:ext cx="2819" cy="2"/>
                            </a:xfrm>
                            <a:custGeom>
                              <a:avLst/>
                              <a:gdLst>
                                <a:gd name="T0" fmla="+- 0 6 6"/>
                                <a:gd name="T1" fmla="*/ T0 w 2819"/>
                                <a:gd name="T2" fmla="+- 0 2824 6"/>
                                <a:gd name="T3" fmla="*/ T2 w 2819"/>
                              </a:gdLst>
                              <a:ahLst/>
                              <a:cxnLst>
                                <a:cxn ang="0">
                                  <a:pos x="T1" y="0"/>
                                </a:cxn>
                                <a:cxn ang="0">
                                  <a:pos x="T3" y="0"/>
                                </a:cxn>
                              </a:cxnLst>
                              <a:rect l="0" t="0" r="r" b="b"/>
                              <a:pathLst>
                                <a:path w="2819">
                                  <a:moveTo>
                                    <a:pt x="0" y="0"/>
                                  </a:moveTo>
                                  <a:lnTo>
                                    <a:pt x="28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330"/>
                        <wpg:cNvGrpSpPr>
                          <a:grpSpLocks/>
                        </wpg:cNvGrpSpPr>
                        <wpg:grpSpPr bwMode="auto">
                          <a:xfrm>
                            <a:off x="11" y="11"/>
                            <a:ext cx="2" cy="471"/>
                            <a:chOff x="11" y="11"/>
                            <a:chExt cx="2" cy="471"/>
                          </a:xfrm>
                        </wpg:grpSpPr>
                        <wps:wsp>
                          <wps:cNvPr id="1447" name="Freeform 1331"/>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328"/>
                        <wpg:cNvGrpSpPr>
                          <a:grpSpLocks/>
                        </wpg:cNvGrpSpPr>
                        <wpg:grpSpPr bwMode="auto">
                          <a:xfrm>
                            <a:off x="6" y="486"/>
                            <a:ext cx="2819" cy="2"/>
                            <a:chOff x="6" y="486"/>
                            <a:chExt cx="2819" cy="2"/>
                          </a:xfrm>
                        </wpg:grpSpPr>
                        <wps:wsp>
                          <wps:cNvPr id="1449" name="Freeform 1329"/>
                          <wps:cNvSpPr>
                            <a:spLocks/>
                          </wps:cNvSpPr>
                          <wps:spPr bwMode="auto">
                            <a:xfrm>
                              <a:off x="6" y="486"/>
                              <a:ext cx="2819" cy="2"/>
                            </a:xfrm>
                            <a:custGeom>
                              <a:avLst/>
                              <a:gdLst>
                                <a:gd name="T0" fmla="+- 0 6 6"/>
                                <a:gd name="T1" fmla="*/ T0 w 2819"/>
                                <a:gd name="T2" fmla="+- 0 2824 6"/>
                                <a:gd name="T3" fmla="*/ T2 w 2819"/>
                              </a:gdLst>
                              <a:ahLst/>
                              <a:cxnLst>
                                <a:cxn ang="0">
                                  <a:pos x="T1" y="0"/>
                                </a:cxn>
                                <a:cxn ang="0">
                                  <a:pos x="T3" y="0"/>
                                </a:cxn>
                              </a:cxnLst>
                              <a:rect l="0" t="0" r="r" b="b"/>
                              <a:pathLst>
                                <a:path w="2819">
                                  <a:moveTo>
                                    <a:pt x="0" y="0"/>
                                  </a:moveTo>
                                  <a:lnTo>
                                    <a:pt x="28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326"/>
                        <wpg:cNvGrpSpPr>
                          <a:grpSpLocks/>
                        </wpg:cNvGrpSpPr>
                        <wpg:grpSpPr bwMode="auto">
                          <a:xfrm>
                            <a:off x="2819" y="11"/>
                            <a:ext cx="2" cy="471"/>
                            <a:chOff x="2819" y="11"/>
                            <a:chExt cx="2" cy="471"/>
                          </a:xfrm>
                        </wpg:grpSpPr>
                        <wps:wsp>
                          <wps:cNvPr id="1451" name="Freeform 1327"/>
                          <wps:cNvSpPr>
                            <a:spLocks/>
                          </wps:cNvSpPr>
                          <wps:spPr bwMode="auto">
                            <a:xfrm>
                              <a:off x="2819"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25" o:spid="_x0000_s1026" style="width:141.5pt;height:24.6pt;mso-position-horizontal-relative:char;mso-position-vertical-relative:line" coordsize="283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">
                <v:group id="Group 1332" o:spid="_x0000_s1027" style="position:absolute;left:6;top:6;width:2819;height:2" coordorigin="6,6" coordsize="2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333" o:spid="_x0000_s1028" style="position:absolute;left:6;top:6;width:2819;height:2;visibility:visible;mso-wrap-style:square;v-text-anchor:top" coordsize="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5UMQA&#10;AADdAAAADwAAAGRycy9kb3ducmV2LnhtbERPTWvCQBC9F/oflin0VjcNKiW6hlIJ9SDFJul9yI5J&#10;aHY2ZFcT/fVuQehtHu9z1ulkOnGmwbWWFbzOIhDEldUt1wrKInt5A+E8ssbOMim4kIN08/iwxkTb&#10;kb/pnPtahBB2CSpovO8TKV3VkEE3sz1x4I52MOgDHGqpBxxDuOlkHEVLabDl0NBgTx8NVb/5ySj4&#10;2mWHn/Eq86Lol/s4Lt3ndeuUen6a3lcgPE3+X3x373SYP58v4O+bc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eVDEAAAA3QAAAA8AAAAAAAAAAAAAAAAAmAIAAGRycy9k&#10;b3ducmV2LnhtbFBLBQYAAAAABAAEAPUAAACJAwAAAAA=&#10;" path="m,l2818,e" filled="f" strokeweight=".58pt">
                    <v:path arrowok="t" o:connecttype="custom" o:connectlocs="0,0;2818,0" o:connectangles="0,0"/>
                  </v:shape>
                </v:group>
                <v:group id="Group 1330"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331"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Nj8MA&#10;AADdAAAADwAAAGRycy9kb3ducmV2LnhtbERPTWvCQBC9C/0PyxR6041FqkQ3QQpCSymi9tLbkB2T&#10;aHY2zU5j+u+7guBtHu9zVvngGtVTF2rPBqaTBBRx4W3NpYGvw2a8ABUE2WLjmQz8UYA8exitMLX+&#10;wjvq91KqGMIhRQOVSJtqHYqKHIaJb4kjd/SdQ4mwK7Xt8BLDXaOfk+RFO6w5NlTY0mtFxXn/6wx8&#10;Wmn602Ha9h+8OYb59v0nyLcxT4/DeglKaJC7+OZ+s3H+bDaH6zfxBJ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7Nj8MAAADdAAAADwAAAAAAAAAAAAAAAACYAgAAZHJzL2Rv&#10;d25yZXYueG1sUEsFBgAAAAAEAAQA9QAAAIgDAAAAAA==&#10;" path="m,l,470e" filled="f" strokeweight=".58pt">
                    <v:path arrowok="t" o:connecttype="custom" o:connectlocs="0,11;0,481" o:connectangles="0,0"/>
                  </v:shape>
                </v:group>
                <v:group id="Group 1328" o:spid="_x0000_s1031" style="position:absolute;left:6;top:486;width:2819;height:2" coordorigin="6,486" coordsize="2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329" o:spid="_x0000_s1032" style="position:absolute;left:6;top:486;width:2819;height:2;visibility:visible;mso-wrap-style:square;v-text-anchor:top" coordsize="2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zVcQA&#10;AADdAAAADwAAAGRycy9kb3ducmV2LnhtbERPTWvCQBC9C/6HZYTedGMQ0dQ1FEuoh1JsovchO01C&#10;s7MhuzWpv74rCL3N433OLh1NK67Uu8ayguUiAkFcWt1wpeBcZPMNCOeRNbaWScEvOUj308kOE20H&#10;/qRr7isRQtglqKD2vkukdGVNBt3CdsSB+7K9QR9gX0nd4xDCTSvjKFpLgw2Hhho7OtRUfuc/RsHH&#10;MTtdhpvMi6Jbv8fx2b3dXp1ST7Px5RmEp9H/ix/uow7zV6st3L8JJ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c1XEAAAA3QAAAA8AAAAAAAAAAAAAAAAAmAIAAGRycy9k&#10;b3ducmV2LnhtbFBLBQYAAAAABAAEAPUAAACJAwAAAAA=&#10;" path="m,l2818,e" filled="f" strokeweight=".58pt">
                    <v:path arrowok="t" o:connecttype="custom" o:connectlocs="0,0;2818,0" o:connectangles="0,0"/>
                  </v:shape>
                </v:group>
                <v:group id="Group 1326" o:spid="_x0000_s1033" style="position:absolute;left:2819;top:11;width:2;height:471" coordorigin="2819,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327" o:spid="_x0000_s1034" style="position:absolute;left:2819;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mvcMA&#10;AADdAAAADwAAAGRycy9kb3ducmV2LnhtbERPS2vCQBC+F/wPywje6ibFVomuIgXBUkrxcfE2ZMck&#10;mp2N2WlM/323UOhtPr7nLFa9q1VHbag8G0jHCSji3NuKCwPHw+ZxBioIssXaMxn4pgCr5eBhgZn1&#10;d95Rt5dCxRAOGRooRZpM65CX5DCMfUMcubNvHUqEbaFti/cY7mr9lCQv2mHFsaHEhl5Lyq/7L2fg&#10;w0rdXQ5p073z5hymn2+3ICdjRsN+PQcl1Mu/+M+9tXH+5DmF32/iC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mvcMAAADdAAAADwAAAAAAAAAAAAAAAACYAgAAZHJzL2Rv&#10;d25yZXYueG1sUEsFBgAAAAAEAAQA9QAAAIgDAAAAAA==&#10;" path="m,l,470e" filled="f" strokeweight=".58pt">
                    <v:path arrowok="t" o:connecttype="custom" o:connectlocs="0,11;0,481" o:connectangles="0,0"/>
                  </v:shape>
                </v:group>
                <w10:anchorlock/>
              </v:group>
            </w:pict>
          </mc:Fallback>
        </mc:AlternateContent>
      </w:r>
    </w:p>
    <w:p w:rsidR="0044133A" w:rsidRDefault="0091640E">
      <w:pPr>
        <w:pStyle w:val="BodyText"/>
        <w:spacing w:line="276" w:lineRule="auto"/>
        <w:ind w:left="220" w:right="416"/>
      </w:pPr>
      <w:r>
        <w:rPr>
          <w:spacing w:val="-1"/>
        </w:rPr>
        <w:t>This</w:t>
      </w:r>
      <w:r>
        <w:t xml:space="preserve"> </w:t>
      </w:r>
      <w:r>
        <w:rPr>
          <w:spacing w:val="-1"/>
        </w:rPr>
        <w:t>may</w:t>
      </w:r>
      <w:r>
        <w:rPr>
          <w:spacing w:val="-2"/>
        </w:rPr>
        <w:t xml:space="preserve"> </w:t>
      </w:r>
      <w:r>
        <w:t>or</w:t>
      </w:r>
      <w:r>
        <w:rPr>
          <w:spacing w:val="-2"/>
        </w:rPr>
        <w:t xml:space="preserve"> </w:t>
      </w:r>
      <w:r>
        <w:rPr>
          <w:spacing w:val="-1"/>
        </w:rPr>
        <w:t>may</w:t>
      </w:r>
      <w:r>
        <w:t xml:space="preserve"> </w:t>
      </w:r>
      <w:r>
        <w:rPr>
          <w:spacing w:val="-1"/>
        </w:rPr>
        <w:t>not</w:t>
      </w:r>
      <w:r>
        <w:t xml:space="preserve"> </w:t>
      </w:r>
      <w:r>
        <w:rPr>
          <w:spacing w:val="-1"/>
        </w:rPr>
        <w:t>be</w:t>
      </w:r>
      <w:r>
        <w:rPr>
          <w:spacing w:val="-2"/>
        </w:rPr>
        <w:t xml:space="preserve"> </w:t>
      </w:r>
      <w:r>
        <w:t>the</w:t>
      </w:r>
      <w:r>
        <w:rPr>
          <w:spacing w:val="-3"/>
        </w:rPr>
        <w:t xml:space="preserve"> </w:t>
      </w:r>
      <w:r>
        <w:rPr>
          <w:spacing w:val="-1"/>
        </w:rPr>
        <w:t>same</w:t>
      </w:r>
      <w:r>
        <w:t xml:space="preserve"> as</w:t>
      </w:r>
      <w:r>
        <w:rPr>
          <w:spacing w:val="-2"/>
        </w:rPr>
        <w:t xml:space="preserve"> </w:t>
      </w:r>
      <w:r>
        <w:rPr>
          <w:spacing w:val="-1"/>
        </w:rPr>
        <w:t>your</w:t>
      </w:r>
      <w:r>
        <w:t xml:space="preserve"> </w:t>
      </w:r>
      <w:r>
        <w:rPr>
          <w:spacing w:val="-1"/>
        </w:rPr>
        <w:t>census</w:t>
      </w:r>
      <w:r>
        <w:rPr>
          <w:spacing w:val="-3"/>
        </w:rPr>
        <w:t xml:space="preserve"> </w:t>
      </w:r>
      <w:r>
        <w:rPr>
          <w:spacing w:val="-1"/>
        </w:rPr>
        <w:t>population.</w:t>
      </w:r>
      <w:r>
        <w:rPr>
          <w:spacing w:val="3"/>
        </w:rPr>
        <w:t xml:space="preserve"> </w:t>
      </w:r>
      <w:r>
        <w:rPr>
          <w:spacing w:val="-1"/>
        </w:rPr>
        <w:t>For</w:t>
      </w:r>
      <w:r>
        <w:t xml:space="preserve"> </w:t>
      </w:r>
      <w:r>
        <w:rPr>
          <w:spacing w:val="-1"/>
        </w:rPr>
        <w:t>example,</w:t>
      </w:r>
      <w:r>
        <w:t xml:space="preserve"> a </w:t>
      </w:r>
      <w:r>
        <w:rPr>
          <w:spacing w:val="-2"/>
        </w:rPr>
        <w:t>service</w:t>
      </w:r>
      <w:r>
        <w:t xml:space="preserve"> </w:t>
      </w:r>
      <w:r>
        <w:rPr>
          <w:spacing w:val="-1"/>
        </w:rPr>
        <w:t>population</w:t>
      </w:r>
      <w:r>
        <w:rPr>
          <w:spacing w:val="-3"/>
        </w:rPr>
        <w:t xml:space="preserve"> </w:t>
      </w:r>
      <w:r>
        <w:t>may</w:t>
      </w:r>
      <w:r>
        <w:rPr>
          <w:spacing w:val="-2"/>
        </w:rPr>
        <w:t xml:space="preserve"> </w:t>
      </w:r>
      <w:r>
        <w:rPr>
          <w:spacing w:val="-1"/>
        </w:rPr>
        <w:t>be</w:t>
      </w:r>
      <w:r>
        <w:rPr>
          <w:spacing w:val="56"/>
        </w:rPr>
        <w:t xml:space="preserve"> </w:t>
      </w:r>
      <w:r>
        <w:t xml:space="preserve">the </w:t>
      </w:r>
      <w:r>
        <w:rPr>
          <w:spacing w:val="-1"/>
        </w:rPr>
        <w:t>census</w:t>
      </w:r>
      <w:r>
        <w:rPr>
          <w:spacing w:val="-3"/>
        </w:rPr>
        <w:t xml:space="preserve"> </w:t>
      </w:r>
      <w:r>
        <w:rPr>
          <w:spacing w:val="-1"/>
        </w:rPr>
        <w:t>population</w:t>
      </w:r>
      <w:r>
        <w:rPr>
          <w:spacing w:val="-3"/>
        </w:rPr>
        <w:t xml:space="preserve"> </w:t>
      </w:r>
      <w:r>
        <w:rPr>
          <w:spacing w:val="-1"/>
        </w:rPr>
        <w:t>minus</w:t>
      </w:r>
      <w:r>
        <w:t xml:space="preserve"> </w:t>
      </w:r>
      <w:r>
        <w:rPr>
          <w:spacing w:val="-1"/>
        </w:rPr>
        <w:t>incorporated</w:t>
      </w:r>
      <w:r>
        <w:rPr>
          <w:spacing w:val="-3"/>
        </w:rPr>
        <w:t xml:space="preserve"> </w:t>
      </w:r>
      <w:r>
        <w:rPr>
          <w:spacing w:val="-1"/>
        </w:rPr>
        <w:t xml:space="preserve">towns </w:t>
      </w:r>
      <w:r>
        <w:t>and</w:t>
      </w:r>
      <w:r>
        <w:rPr>
          <w:spacing w:val="-4"/>
        </w:rPr>
        <w:t xml:space="preserve"> </w:t>
      </w:r>
      <w:r>
        <w:t>cities</w:t>
      </w:r>
      <w:r>
        <w:rPr>
          <w:spacing w:val="-2"/>
        </w:rPr>
        <w:t xml:space="preserve"> </w:t>
      </w:r>
      <w:r>
        <w:t xml:space="preserve">that </w:t>
      </w:r>
      <w:r>
        <w:rPr>
          <w:spacing w:val="-1"/>
        </w:rPr>
        <w:t>have</w:t>
      </w:r>
      <w:r>
        <w:rPr>
          <w:spacing w:val="-2"/>
        </w:rPr>
        <w:t xml:space="preserve"> </w:t>
      </w:r>
      <w:r>
        <w:t>their</w:t>
      </w:r>
      <w:r>
        <w:rPr>
          <w:spacing w:val="-3"/>
        </w:rPr>
        <w:t xml:space="preserve"> </w:t>
      </w:r>
      <w:r>
        <w:t xml:space="preserve">own </w:t>
      </w:r>
      <w:r>
        <w:rPr>
          <w:spacing w:val="-1"/>
        </w:rPr>
        <w:t>police</w:t>
      </w:r>
      <w:r>
        <w:rPr>
          <w:spacing w:val="1"/>
        </w:rPr>
        <w:t xml:space="preserve"> </w:t>
      </w:r>
      <w:r>
        <w:rPr>
          <w:spacing w:val="-1"/>
        </w:rPr>
        <w:t>departments</w:t>
      </w:r>
      <w:r>
        <w:rPr>
          <w:spacing w:val="71"/>
        </w:rPr>
        <w:t xml:space="preserve"> </w:t>
      </w:r>
      <w:r>
        <w:rPr>
          <w:spacing w:val="-1"/>
        </w:rPr>
        <w:t>within your</w:t>
      </w:r>
      <w:r>
        <w:t xml:space="preserve"> </w:t>
      </w:r>
      <w:r>
        <w:rPr>
          <w:spacing w:val="-1"/>
        </w:rPr>
        <w:t>geographic</w:t>
      </w:r>
      <w:r>
        <w:t xml:space="preserve"> </w:t>
      </w:r>
      <w:r>
        <w:rPr>
          <w:spacing w:val="-1"/>
        </w:rPr>
        <w:t>boundaries</w:t>
      </w:r>
      <w:r>
        <w:t xml:space="preserve"> or</w:t>
      </w:r>
      <w:r>
        <w:rPr>
          <w:spacing w:val="-2"/>
        </w:rPr>
        <w:t xml:space="preserve"> </w:t>
      </w:r>
      <w:r>
        <w:rPr>
          <w:spacing w:val="-1"/>
        </w:rPr>
        <w:t>estimates</w:t>
      </w:r>
      <w:r>
        <w:rPr>
          <w:spacing w:val="-2"/>
        </w:rPr>
        <w:t xml:space="preserve"> </w:t>
      </w:r>
      <w:r>
        <w:t xml:space="preserve">of </w:t>
      </w:r>
      <w:r>
        <w:rPr>
          <w:spacing w:val="-1"/>
        </w:rPr>
        <w:t>ridership (e.g.,</w:t>
      </w:r>
      <w:r>
        <w:t xml:space="preserve"> </w:t>
      </w:r>
      <w:r>
        <w:rPr>
          <w:spacing w:val="-1"/>
        </w:rPr>
        <w:t>transit</w:t>
      </w:r>
      <w:r>
        <w:t xml:space="preserve"> </w:t>
      </w:r>
      <w:r>
        <w:rPr>
          <w:spacing w:val="-1"/>
        </w:rPr>
        <w:t>police)</w:t>
      </w:r>
      <w:r>
        <w:rPr>
          <w:spacing w:val="-2"/>
        </w:rPr>
        <w:t xml:space="preserve"> </w:t>
      </w:r>
      <w:r>
        <w:t>or</w:t>
      </w:r>
      <w:r>
        <w:rPr>
          <w:spacing w:val="-2"/>
        </w:rPr>
        <w:t xml:space="preserve"> </w:t>
      </w:r>
      <w:r>
        <w:rPr>
          <w:spacing w:val="-1"/>
        </w:rPr>
        <w:t>visitors</w:t>
      </w:r>
      <w:r>
        <w:rPr>
          <w:spacing w:val="-2"/>
        </w:rPr>
        <w:t xml:space="preserve"> </w:t>
      </w:r>
      <w:r>
        <w:rPr>
          <w:spacing w:val="-1"/>
        </w:rPr>
        <w:t>(e.g.,</w:t>
      </w:r>
      <w:r>
        <w:t xml:space="preserve"> </w:t>
      </w:r>
      <w:r>
        <w:rPr>
          <w:spacing w:val="-1"/>
        </w:rPr>
        <w:t>park</w:t>
      </w:r>
      <w:r>
        <w:rPr>
          <w:spacing w:val="85"/>
        </w:rPr>
        <w:t xml:space="preserve"> </w:t>
      </w:r>
      <w:r>
        <w:rPr>
          <w:spacing w:val="-1"/>
        </w:rPr>
        <w:t>police).</w:t>
      </w:r>
      <w:r>
        <w:t xml:space="preserve"> An</w:t>
      </w:r>
      <w:r>
        <w:rPr>
          <w:spacing w:val="-4"/>
        </w:rPr>
        <w:t xml:space="preserve"> </w:t>
      </w:r>
      <w:r>
        <w:rPr>
          <w:spacing w:val="-1"/>
        </w:rPr>
        <w:t>agency</w:t>
      </w:r>
      <w:r>
        <w:rPr>
          <w:spacing w:val="-2"/>
        </w:rPr>
        <w:t xml:space="preserve"> </w:t>
      </w:r>
      <w:r>
        <w:t>with</w:t>
      </w:r>
      <w:r>
        <w:rPr>
          <w:spacing w:val="-1"/>
        </w:rPr>
        <w:t xml:space="preserve"> primary</w:t>
      </w:r>
      <w:r>
        <w:rPr>
          <w:spacing w:val="-2"/>
        </w:rPr>
        <w:t xml:space="preserve"> </w:t>
      </w:r>
      <w:r>
        <w:t>law</w:t>
      </w:r>
      <w:r>
        <w:rPr>
          <w:spacing w:val="-2"/>
        </w:rPr>
        <w:t xml:space="preserve"> </w:t>
      </w:r>
      <w:r>
        <w:rPr>
          <w:spacing w:val="-1"/>
        </w:rPr>
        <w:t>enforcement</w:t>
      </w:r>
      <w:r>
        <w:rPr>
          <w:spacing w:val="-3"/>
        </w:rPr>
        <w:t xml:space="preserve"> </w:t>
      </w:r>
      <w:r>
        <w:rPr>
          <w:spacing w:val="-1"/>
        </w:rPr>
        <w:t>authority</w:t>
      </w:r>
      <w:r>
        <w:rPr>
          <w:spacing w:val="-2"/>
        </w:rPr>
        <w:t xml:space="preserve"> </w:t>
      </w:r>
      <w:r>
        <w:t xml:space="preserve">is </w:t>
      </w:r>
      <w:r>
        <w:rPr>
          <w:spacing w:val="-1"/>
        </w:rPr>
        <w:t>defined</w:t>
      </w:r>
      <w:r>
        <w:rPr>
          <w:spacing w:val="-3"/>
        </w:rPr>
        <w:t xml:space="preserve"> </w:t>
      </w:r>
      <w:r>
        <w:t xml:space="preserve">as </w:t>
      </w:r>
      <w:r>
        <w:rPr>
          <w:spacing w:val="-1"/>
        </w:rPr>
        <w:t>having first</w:t>
      </w:r>
      <w:r>
        <w:rPr>
          <w:spacing w:val="1"/>
        </w:rPr>
        <w:t xml:space="preserve"> </w:t>
      </w:r>
      <w:r>
        <w:rPr>
          <w:spacing w:val="-1"/>
        </w:rPr>
        <w:t>responder</w:t>
      </w:r>
      <w:r>
        <w:rPr>
          <w:spacing w:val="69"/>
        </w:rPr>
        <w:t xml:space="preserve"> </w:t>
      </w:r>
      <w:r>
        <w:rPr>
          <w:spacing w:val="-1"/>
        </w:rPr>
        <w:t>responsibility</w:t>
      </w:r>
      <w:r>
        <w:t xml:space="preserve"> </w:t>
      </w:r>
      <w:r>
        <w:rPr>
          <w:spacing w:val="-1"/>
        </w:rPr>
        <w:t>to</w:t>
      </w:r>
      <w:r>
        <w:rPr>
          <w:spacing w:val="1"/>
        </w:rPr>
        <w:t xml:space="preserve"> </w:t>
      </w:r>
      <w:r>
        <w:rPr>
          <w:spacing w:val="-1"/>
        </w:rPr>
        <w:t>calls</w:t>
      </w:r>
      <w:r>
        <w:rPr>
          <w:spacing w:val="-3"/>
        </w:rPr>
        <w:t xml:space="preserve"> </w:t>
      </w:r>
      <w:r>
        <w:t>for</w:t>
      </w:r>
      <w:r>
        <w:rPr>
          <w:spacing w:val="-3"/>
        </w:rPr>
        <w:t xml:space="preserve"> </w:t>
      </w:r>
      <w:r>
        <w:rPr>
          <w:spacing w:val="-1"/>
        </w:rPr>
        <w:t>service</w:t>
      </w:r>
      <w:r>
        <w:rPr>
          <w:spacing w:val="-2"/>
        </w:rPr>
        <w:t xml:space="preserve"> </w:t>
      </w:r>
      <w:r>
        <w:rPr>
          <w:spacing w:val="-1"/>
        </w:rPr>
        <w:t>for</w:t>
      </w:r>
      <w:r>
        <w:rPr>
          <w:spacing w:val="-2"/>
        </w:rPr>
        <w:t xml:space="preserve"> </w:t>
      </w:r>
      <w:r>
        <w:t>all</w:t>
      </w:r>
      <w:r>
        <w:rPr>
          <w:spacing w:val="-1"/>
        </w:rPr>
        <w:t xml:space="preserve"> types</w:t>
      </w:r>
      <w:r>
        <w:rPr>
          <w:spacing w:val="-2"/>
        </w:rPr>
        <w:t xml:space="preserve"> </w:t>
      </w:r>
      <w:r>
        <w:t xml:space="preserve">of </w:t>
      </w:r>
      <w:r>
        <w:rPr>
          <w:spacing w:val="-1"/>
        </w:rPr>
        <w:t>criminal</w:t>
      </w:r>
      <w:r>
        <w:t xml:space="preserve"> </w:t>
      </w:r>
      <w:r>
        <w:rPr>
          <w:spacing w:val="-1"/>
        </w:rPr>
        <w:t>incidents</w:t>
      </w:r>
      <w:r>
        <w:rPr>
          <w:spacing w:val="-3"/>
        </w:rPr>
        <w:t xml:space="preserve"> </w:t>
      </w:r>
      <w:r>
        <w:t>within</w:t>
      </w:r>
      <w:r>
        <w:rPr>
          <w:spacing w:val="-2"/>
        </w:rPr>
        <w:t xml:space="preserve"> </w:t>
      </w:r>
      <w:r>
        <w:t xml:space="preserve">its </w:t>
      </w:r>
      <w:r>
        <w:rPr>
          <w:spacing w:val="-1"/>
        </w:rPr>
        <w:t>jurisdiction.</w:t>
      </w:r>
    </w:p>
    <w:p w:rsidR="0044133A" w:rsidRDefault="0091640E">
      <w:pPr>
        <w:pStyle w:val="BodyText"/>
        <w:spacing w:before="197" w:line="276" w:lineRule="auto"/>
        <w:ind w:left="220" w:right="322"/>
      </w:pPr>
      <w:r>
        <w:rPr>
          <w:spacing w:val="-1"/>
        </w:rPr>
        <w:t>For</w:t>
      </w:r>
      <w:r>
        <w:t xml:space="preserve"> </w:t>
      </w:r>
      <w:r>
        <w:rPr>
          <w:spacing w:val="-1"/>
        </w:rPr>
        <w:t>FY</w:t>
      </w:r>
      <w:r>
        <w:rPr>
          <w:spacing w:val="-2"/>
        </w:rPr>
        <w:t xml:space="preserve"> </w:t>
      </w:r>
      <w:del w:id="125" w:author="Perry, Delka (COPS)" w:date="2015-12-21T13:06:00Z">
        <w:r w:rsidDel="0091640E">
          <w:rPr>
            <w:spacing w:val="-1"/>
          </w:rPr>
          <w:delText>2015</w:delText>
        </w:r>
      </w:del>
      <w:ins w:id="126" w:author="Perry, Delka (COPS)" w:date="2015-12-21T13:06:00Z">
        <w:r>
          <w:rPr>
            <w:spacing w:val="-1"/>
          </w:rPr>
          <w:t>2016</w:t>
        </w:r>
      </w:ins>
      <w:r>
        <w:rPr>
          <w:spacing w:val="-1"/>
        </w:rPr>
        <w:t>,</w:t>
      </w:r>
      <w:r>
        <w:t xml:space="preserve"> </w:t>
      </w:r>
      <w:r>
        <w:rPr>
          <w:spacing w:val="-1"/>
        </w:rPr>
        <w:t>COPS</w:t>
      </w:r>
      <w:r>
        <w:t xml:space="preserve"> </w:t>
      </w:r>
      <w:r>
        <w:rPr>
          <w:spacing w:val="-1"/>
        </w:rPr>
        <w:t>Hiring</w:t>
      </w:r>
      <w:r>
        <w:rPr>
          <w:spacing w:val="-3"/>
        </w:rPr>
        <w:t xml:space="preserve"> </w:t>
      </w:r>
      <w:r>
        <w:rPr>
          <w:spacing w:val="-1"/>
        </w:rPr>
        <w:t>Program</w:t>
      </w:r>
      <w:r>
        <w:rPr>
          <w:spacing w:val="-2"/>
        </w:rPr>
        <w:t xml:space="preserve"> </w:t>
      </w:r>
      <w:r>
        <w:rPr>
          <w:spacing w:val="-1"/>
        </w:rPr>
        <w:t>(CHP)</w:t>
      </w:r>
      <w:r>
        <w:t xml:space="preserve"> </w:t>
      </w:r>
      <w:r>
        <w:rPr>
          <w:spacing w:val="-1"/>
        </w:rPr>
        <w:t>applicants</w:t>
      </w:r>
      <w:r>
        <w:rPr>
          <w:spacing w:val="-2"/>
        </w:rPr>
        <w:t xml:space="preserve"> </w:t>
      </w:r>
      <w:r>
        <w:t>are</w:t>
      </w:r>
      <w:r>
        <w:rPr>
          <w:spacing w:val="-2"/>
        </w:rPr>
        <w:t xml:space="preserve"> </w:t>
      </w:r>
      <w:r>
        <w:rPr>
          <w:spacing w:val="-1"/>
        </w:rPr>
        <w:t>eligible</w:t>
      </w:r>
      <w:r>
        <w:t xml:space="preserve"> </w:t>
      </w:r>
      <w:r>
        <w:rPr>
          <w:spacing w:val="-1"/>
        </w:rPr>
        <w:t>to</w:t>
      </w:r>
      <w:r>
        <w:rPr>
          <w:spacing w:val="1"/>
        </w:rPr>
        <w:t xml:space="preserve"> </w:t>
      </w:r>
      <w:r>
        <w:rPr>
          <w:spacing w:val="-1"/>
        </w:rPr>
        <w:t>apply</w:t>
      </w:r>
      <w:r>
        <w:rPr>
          <w:spacing w:val="-2"/>
        </w:rPr>
        <w:t xml:space="preserve"> </w:t>
      </w:r>
      <w:r>
        <w:t>for</w:t>
      </w:r>
      <w:r>
        <w:rPr>
          <w:spacing w:val="-3"/>
        </w:rPr>
        <w:t xml:space="preserve"> </w:t>
      </w:r>
      <w:r>
        <w:rPr>
          <w:spacing w:val="-1"/>
        </w:rPr>
        <w:t>the</w:t>
      </w:r>
      <w:r>
        <w:t xml:space="preserve"> </w:t>
      </w:r>
      <w:r>
        <w:rPr>
          <w:spacing w:val="-1"/>
        </w:rPr>
        <w:t>number</w:t>
      </w:r>
      <w:r>
        <w:rPr>
          <w:spacing w:val="-2"/>
        </w:rPr>
        <w:t xml:space="preserve"> </w:t>
      </w:r>
      <w:r>
        <w:t>of</w:t>
      </w:r>
      <w:r>
        <w:rPr>
          <w:spacing w:val="-2"/>
        </w:rPr>
        <w:t xml:space="preserve"> </w:t>
      </w:r>
      <w:r>
        <w:rPr>
          <w:spacing w:val="-1"/>
        </w:rPr>
        <w:t>officers</w:t>
      </w:r>
      <w:r>
        <w:t xml:space="preserve"> </w:t>
      </w:r>
      <w:r>
        <w:rPr>
          <w:spacing w:val="-1"/>
        </w:rPr>
        <w:t>equal</w:t>
      </w:r>
      <w:r>
        <w:rPr>
          <w:spacing w:val="67"/>
        </w:rPr>
        <w:t xml:space="preserve"> </w:t>
      </w:r>
      <w:r>
        <w:t>to</w:t>
      </w:r>
      <w:r>
        <w:rPr>
          <w:spacing w:val="-1"/>
        </w:rPr>
        <w:t xml:space="preserve"> </w:t>
      </w:r>
      <w:r>
        <w:t>5</w:t>
      </w:r>
      <w:r>
        <w:rPr>
          <w:spacing w:val="1"/>
        </w:rPr>
        <w:t xml:space="preserve"> </w:t>
      </w:r>
      <w:r>
        <w:rPr>
          <w:spacing w:val="-1"/>
        </w:rPr>
        <w:t>percent</w:t>
      </w:r>
      <w:r>
        <w:rPr>
          <w:spacing w:val="-2"/>
        </w:rPr>
        <w:t xml:space="preserve"> </w:t>
      </w:r>
      <w:r>
        <w:t>of</w:t>
      </w:r>
      <w:r>
        <w:rPr>
          <w:spacing w:val="-2"/>
        </w:rPr>
        <w:t xml:space="preserve"> </w:t>
      </w:r>
      <w:r>
        <w:t xml:space="preserve">their </w:t>
      </w:r>
      <w:r>
        <w:rPr>
          <w:spacing w:val="-1"/>
        </w:rPr>
        <w:t>actual</w:t>
      </w:r>
      <w:r>
        <w:rPr>
          <w:spacing w:val="-3"/>
        </w:rPr>
        <w:t xml:space="preserve"> </w:t>
      </w:r>
      <w:r>
        <w:rPr>
          <w:spacing w:val="-1"/>
        </w:rPr>
        <w:t>sworn force</w:t>
      </w:r>
      <w:r>
        <w:t xml:space="preserve"> </w:t>
      </w:r>
      <w:r>
        <w:rPr>
          <w:spacing w:val="-1"/>
        </w:rPr>
        <w:t>strength</w:t>
      </w:r>
      <w:r>
        <w:t xml:space="preserve"> </w:t>
      </w:r>
      <w:r>
        <w:rPr>
          <w:spacing w:val="-1"/>
        </w:rPr>
        <w:t>up</w:t>
      </w:r>
      <w:r>
        <w:rPr>
          <w:spacing w:val="-2"/>
        </w:rPr>
        <w:t xml:space="preserve"> </w:t>
      </w:r>
      <w:r>
        <w:rPr>
          <w:spacing w:val="-1"/>
        </w:rPr>
        <w:t xml:space="preserve">to </w:t>
      </w:r>
      <w:r>
        <w:t xml:space="preserve">a </w:t>
      </w:r>
      <w:r>
        <w:rPr>
          <w:spacing w:val="-1"/>
        </w:rPr>
        <w:t xml:space="preserve">maximum </w:t>
      </w:r>
      <w:r>
        <w:t>of</w:t>
      </w:r>
      <w:r>
        <w:rPr>
          <w:spacing w:val="-2"/>
        </w:rPr>
        <w:t xml:space="preserve"> </w:t>
      </w:r>
      <w:r>
        <w:t>25</w:t>
      </w:r>
      <w:r>
        <w:rPr>
          <w:spacing w:val="-2"/>
        </w:rPr>
        <w:t xml:space="preserve"> </w:t>
      </w:r>
      <w:r>
        <w:rPr>
          <w:spacing w:val="-1"/>
        </w:rPr>
        <w:t>officers.</w:t>
      </w:r>
      <w:r>
        <w:rPr>
          <w:spacing w:val="-3"/>
        </w:rPr>
        <w:t xml:space="preserve"> </w:t>
      </w:r>
      <w:r>
        <w:rPr>
          <w:spacing w:val="-1"/>
        </w:rPr>
        <w:t>Agencies with</w:t>
      </w:r>
      <w:r>
        <w:t xml:space="preserve"> a </w:t>
      </w:r>
      <w:r>
        <w:rPr>
          <w:spacing w:val="-1"/>
        </w:rPr>
        <w:t>sworn</w:t>
      </w:r>
      <w:r>
        <w:rPr>
          <w:spacing w:val="59"/>
        </w:rPr>
        <w:t xml:space="preserve"> </w:t>
      </w:r>
      <w:r>
        <w:rPr>
          <w:spacing w:val="-1"/>
        </w:rPr>
        <w:t>force</w:t>
      </w:r>
      <w:r>
        <w:rPr>
          <w:spacing w:val="-2"/>
        </w:rPr>
        <w:t xml:space="preserve"> </w:t>
      </w:r>
      <w:r>
        <w:t>of</w:t>
      </w:r>
      <w:r>
        <w:rPr>
          <w:spacing w:val="-3"/>
        </w:rPr>
        <w:t xml:space="preserve"> </w:t>
      </w:r>
      <w:r>
        <w:rPr>
          <w:spacing w:val="-1"/>
        </w:rPr>
        <w:t>twenty</w:t>
      </w:r>
      <w:r>
        <w:rPr>
          <w:spacing w:val="-2"/>
        </w:rPr>
        <w:t xml:space="preserve"> </w:t>
      </w:r>
      <w:r>
        <w:t>or</w:t>
      </w:r>
      <w:r>
        <w:rPr>
          <w:spacing w:val="-3"/>
        </w:rPr>
        <w:t xml:space="preserve"> </w:t>
      </w:r>
      <w:r>
        <w:rPr>
          <w:spacing w:val="-1"/>
        </w:rPr>
        <w:t>fewer</w:t>
      </w:r>
      <w:r>
        <w:rPr>
          <w:spacing w:val="-2"/>
        </w:rPr>
        <w:t xml:space="preserve"> </w:t>
      </w:r>
      <w:r>
        <w:rPr>
          <w:spacing w:val="-1"/>
        </w:rPr>
        <w:t>officers</w:t>
      </w:r>
      <w:r>
        <w:rPr>
          <w:spacing w:val="-2"/>
        </w:rPr>
        <w:t xml:space="preserve"> </w:t>
      </w:r>
      <w:r>
        <w:t>may</w:t>
      </w:r>
      <w:r>
        <w:rPr>
          <w:spacing w:val="-2"/>
        </w:rPr>
        <w:t xml:space="preserve"> </w:t>
      </w:r>
      <w:r>
        <w:rPr>
          <w:spacing w:val="-1"/>
        </w:rPr>
        <w:t>apply</w:t>
      </w:r>
      <w:r>
        <w:t xml:space="preserve"> </w:t>
      </w:r>
      <w:r>
        <w:rPr>
          <w:spacing w:val="-1"/>
        </w:rPr>
        <w:t>for</w:t>
      </w:r>
      <w:r>
        <w:rPr>
          <w:spacing w:val="-2"/>
        </w:rPr>
        <w:t xml:space="preserve"> </w:t>
      </w:r>
      <w:r>
        <w:t>one</w:t>
      </w:r>
      <w:r>
        <w:rPr>
          <w:spacing w:val="-2"/>
        </w:rPr>
        <w:t xml:space="preserve"> </w:t>
      </w:r>
      <w:r>
        <w:rPr>
          <w:spacing w:val="-1"/>
        </w:rPr>
        <w:t>(1)</w:t>
      </w:r>
      <w:r>
        <w:rPr>
          <w:spacing w:val="-3"/>
        </w:rPr>
        <w:t xml:space="preserve"> </w:t>
      </w:r>
      <w:r>
        <w:rPr>
          <w:spacing w:val="-1"/>
        </w:rPr>
        <w:t>officer</w:t>
      </w:r>
      <w:r>
        <w:t xml:space="preserve"> </w:t>
      </w:r>
      <w:r>
        <w:rPr>
          <w:spacing w:val="-1"/>
        </w:rPr>
        <w:t>position.</w:t>
      </w:r>
      <w:r>
        <w:t xml:space="preserve"> </w:t>
      </w:r>
      <w:r>
        <w:rPr>
          <w:spacing w:val="-1"/>
        </w:rPr>
        <w:t>Agencies</w:t>
      </w:r>
      <w:r>
        <w:rPr>
          <w:spacing w:val="-3"/>
        </w:rPr>
        <w:t xml:space="preserve"> </w:t>
      </w:r>
      <w:r>
        <w:t xml:space="preserve">with a </w:t>
      </w:r>
      <w:r>
        <w:rPr>
          <w:spacing w:val="-1"/>
        </w:rPr>
        <w:t>service</w:t>
      </w:r>
      <w:r>
        <w:rPr>
          <w:spacing w:val="55"/>
        </w:rPr>
        <w:t xml:space="preserve"> </w:t>
      </w:r>
      <w:r>
        <w:rPr>
          <w:spacing w:val="-1"/>
        </w:rPr>
        <w:t>population</w:t>
      </w:r>
      <w:r>
        <w:rPr>
          <w:spacing w:val="-3"/>
        </w:rPr>
        <w:t xml:space="preserve"> </w:t>
      </w:r>
      <w:r>
        <w:t>of</w:t>
      </w:r>
      <w:r>
        <w:rPr>
          <w:spacing w:val="-2"/>
        </w:rPr>
        <w:t xml:space="preserve"> </w:t>
      </w:r>
      <w:r>
        <w:t>1</w:t>
      </w:r>
      <w:r>
        <w:rPr>
          <w:spacing w:val="-2"/>
        </w:rPr>
        <w:t xml:space="preserve"> </w:t>
      </w:r>
      <w:r>
        <w:rPr>
          <w:spacing w:val="-1"/>
        </w:rPr>
        <w:t>million</w:t>
      </w:r>
      <w:r>
        <w:rPr>
          <w:spacing w:val="-3"/>
        </w:rPr>
        <w:t xml:space="preserve"> </w:t>
      </w:r>
      <w:r>
        <w:t xml:space="preserve">or </w:t>
      </w:r>
      <w:r>
        <w:rPr>
          <w:spacing w:val="-1"/>
        </w:rPr>
        <w:t>above</w:t>
      </w:r>
      <w:r>
        <w:rPr>
          <w:spacing w:val="-4"/>
        </w:rPr>
        <w:t xml:space="preserve"> </w:t>
      </w:r>
      <w:r>
        <w:t>may</w:t>
      </w:r>
      <w:r>
        <w:rPr>
          <w:spacing w:val="1"/>
        </w:rPr>
        <w:t xml:space="preserve"> </w:t>
      </w:r>
      <w:r>
        <w:rPr>
          <w:spacing w:val="-1"/>
        </w:rPr>
        <w:t>apply</w:t>
      </w:r>
      <w:r>
        <w:t xml:space="preserve"> </w:t>
      </w:r>
      <w:r>
        <w:rPr>
          <w:spacing w:val="-1"/>
        </w:rPr>
        <w:t>for</w:t>
      </w:r>
      <w:r>
        <w:t xml:space="preserve"> </w:t>
      </w:r>
      <w:r>
        <w:rPr>
          <w:spacing w:val="-1"/>
        </w:rPr>
        <w:t>up to 25</w:t>
      </w:r>
      <w:r>
        <w:t xml:space="preserve"> </w:t>
      </w:r>
      <w:r>
        <w:rPr>
          <w:spacing w:val="-1"/>
        </w:rPr>
        <w:t>officer</w:t>
      </w:r>
      <w:r>
        <w:t xml:space="preserve"> </w:t>
      </w:r>
      <w:r>
        <w:rPr>
          <w:spacing w:val="-1"/>
        </w:rPr>
        <w:t>positions;</w:t>
      </w:r>
      <w:r>
        <w:rPr>
          <w:spacing w:val="-2"/>
        </w:rPr>
        <w:t xml:space="preserve"> </w:t>
      </w:r>
      <w:r>
        <w:rPr>
          <w:spacing w:val="-1"/>
        </w:rPr>
        <w:t>however,</w:t>
      </w:r>
      <w:r>
        <w:t xml:space="preserve"> </w:t>
      </w:r>
      <w:r>
        <w:rPr>
          <w:spacing w:val="-1"/>
        </w:rPr>
        <w:t>agencies</w:t>
      </w:r>
      <w:r>
        <w:rPr>
          <w:spacing w:val="-3"/>
        </w:rPr>
        <w:t xml:space="preserve"> </w:t>
      </w:r>
      <w:r>
        <w:t>with</w:t>
      </w:r>
      <w:r>
        <w:rPr>
          <w:spacing w:val="-3"/>
        </w:rPr>
        <w:t xml:space="preserve"> </w:t>
      </w:r>
      <w:r>
        <w:t>a</w:t>
      </w:r>
      <w:r>
        <w:rPr>
          <w:spacing w:val="61"/>
        </w:rPr>
        <w:t xml:space="preserve"> </w:t>
      </w:r>
      <w:r>
        <w:rPr>
          <w:spacing w:val="-1"/>
        </w:rPr>
        <w:t>service</w:t>
      </w:r>
      <w:r>
        <w:t xml:space="preserve"> </w:t>
      </w:r>
      <w:r>
        <w:rPr>
          <w:spacing w:val="-1"/>
        </w:rPr>
        <w:t>population less</w:t>
      </w:r>
      <w:r>
        <w:t xml:space="preserve"> </w:t>
      </w:r>
      <w:r>
        <w:rPr>
          <w:spacing w:val="-1"/>
        </w:rPr>
        <w:t xml:space="preserve">than </w:t>
      </w:r>
      <w:r>
        <w:t>1</w:t>
      </w:r>
      <w:r>
        <w:rPr>
          <w:spacing w:val="-1"/>
        </w:rPr>
        <w:t xml:space="preserve"> million</w:t>
      </w:r>
      <w:r>
        <w:rPr>
          <w:spacing w:val="-3"/>
        </w:rPr>
        <w:t xml:space="preserve"> </w:t>
      </w:r>
      <w:r>
        <w:rPr>
          <w:spacing w:val="-1"/>
        </w:rPr>
        <w:t>may</w:t>
      </w:r>
      <w:r>
        <w:t xml:space="preserve"> </w:t>
      </w:r>
      <w:r>
        <w:rPr>
          <w:spacing w:val="-1"/>
        </w:rPr>
        <w:t>apply</w:t>
      </w:r>
      <w:r>
        <w:t xml:space="preserve"> </w:t>
      </w:r>
      <w:r>
        <w:rPr>
          <w:spacing w:val="-1"/>
        </w:rPr>
        <w:t>for</w:t>
      </w:r>
      <w:r>
        <w:t xml:space="preserve"> </w:t>
      </w:r>
      <w:r>
        <w:rPr>
          <w:spacing w:val="-2"/>
        </w:rPr>
        <w:t>up</w:t>
      </w:r>
      <w:r>
        <w:rPr>
          <w:spacing w:val="-1"/>
        </w:rPr>
        <w:t xml:space="preserve"> </w:t>
      </w:r>
      <w:r>
        <w:t>to</w:t>
      </w:r>
      <w:r>
        <w:rPr>
          <w:spacing w:val="-1"/>
        </w:rPr>
        <w:t xml:space="preserve"> </w:t>
      </w:r>
      <w:r>
        <w:t>15</w:t>
      </w:r>
      <w:r>
        <w:rPr>
          <w:spacing w:val="-2"/>
        </w:rPr>
        <w:t xml:space="preserve"> </w:t>
      </w:r>
      <w:r>
        <w:t xml:space="preserve">officer </w:t>
      </w:r>
      <w:r>
        <w:rPr>
          <w:spacing w:val="-2"/>
        </w:rPr>
        <w:t>positions.</w:t>
      </w:r>
    </w:p>
    <w:p w:rsidR="0044133A" w:rsidRDefault="0091640E">
      <w:pPr>
        <w:pStyle w:val="BodyText"/>
        <w:spacing w:before="196" w:line="276" w:lineRule="auto"/>
        <w:ind w:left="220" w:right="201"/>
        <w:jc w:val="both"/>
      </w:pPr>
      <w:r>
        <w:rPr>
          <w:spacing w:val="-1"/>
        </w:rPr>
        <w:t>FY</w:t>
      </w:r>
      <w:r>
        <w:t xml:space="preserve"> </w:t>
      </w:r>
      <w:del w:id="127" w:author="Perry, Delka (COPS)" w:date="2015-12-21T13:06:00Z">
        <w:r w:rsidDel="0091640E">
          <w:rPr>
            <w:spacing w:val="-1"/>
          </w:rPr>
          <w:delText>2015</w:delText>
        </w:r>
      </w:del>
      <w:ins w:id="128" w:author="Perry, Delka (COPS)" w:date="2015-12-21T13:06:00Z">
        <w:r>
          <w:rPr>
            <w:spacing w:val="-1"/>
          </w:rPr>
          <w:t>2016</w:t>
        </w:r>
      </w:ins>
      <w:r>
        <w:t xml:space="preserve"> </w:t>
      </w:r>
      <w:r>
        <w:rPr>
          <w:spacing w:val="-2"/>
        </w:rPr>
        <w:t>CHP</w:t>
      </w:r>
      <w:r>
        <w:rPr>
          <w:spacing w:val="1"/>
        </w:rPr>
        <w:t xml:space="preserve"> </w:t>
      </w:r>
      <w:r>
        <w:rPr>
          <w:spacing w:val="-1"/>
        </w:rPr>
        <w:t>grant</w:t>
      </w:r>
      <w:r>
        <w:t xml:space="preserve"> </w:t>
      </w:r>
      <w:r>
        <w:rPr>
          <w:spacing w:val="-1"/>
        </w:rPr>
        <w:t>funds</w:t>
      </w:r>
      <w:r>
        <w:t xml:space="preserve"> </w:t>
      </w:r>
      <w:r>
        <w:rPr>
          <w:spacing w:val="-1"/>
        </w:rPr>
        <w:t>cover</w:t>
      </w:r>
      <w:r>
        <w:rPr>
          <w:spacing w:val="-2"/>
        </w:rPr>
        <w:t xml:space="preserve"> </w:t>
      </w:r>
      <w:r>
        <w:t>75</w:t>
      </w:r>
      <w:r>
        <w:rPr>
          <w:spacing w:val="-2"/>
        </w:rPr>
        <w:t xml:space="preserve"> </w:t>
      </w:r>
      <w:r>
        <w:rPr>
          <w:spacing w:val="-1"/>
        </w:rPr>
        <w:t>percent</w:t>
      </w:r>
      <w:r>
        <w:rPr>
          <w:spacing w:val="-2"/>
        </w:rPr>
        <w:t xml:space="preserve"> </w:t>
      </w:r>
      <w:r>
        <w:t xml:space="preserve">of </w:t>
      </w:r>
      <w:r>
        <w:rPr>
          <w:spacing w:val="-1"/>
        </w:rPr>
        <w:t>the</w:t>
      </w:r>
      <w:r>
        <w:rPr>
          <w:spacing w:val="-2"/>
        </w:rPr>
        <w:t xml:space="preserve"> </w:t>
      </w:r>
      <w:r>
        <w:rPr>
          <w:spacing w:val="-1"/>
        </w:rPr>
        <w:t>approved</w:t>
      </w:r>
      <w:r>
        <w:t xml:space="preserve"> </w:t>
      </w:r>
      <w:r>
        <w:rPr>
          <w:spacing w:val="-1"/>
        </w:rPr>
        <w:t>entry-level</w:t>
      </w:r>
      <w:r>
        <w:t xml:space="preserve"> </w:t>
      </w:r>
      <w:r>
        <w:rPr>
          <w:spacing w:val="-1"/>
        </w:rPr>
        <w:t>salary</w:t>
      </w:r>
      <w:r>
        <w:rPr>
          <w:spacing w:val="1"/>
        </w:rPr>
        <w:t xml:space="preserve"> </w:t>
      </w:r>
      <w:r>
        <w:rPr>
          <w:spacing w:val="-1"/>
        </w:rPr>
        <w:t>and</w:t>
      </w:r>
      <w:r>
        <w:rPr>
          <w:spacing w:val="-3"/>
        </w:rPr>
        <w:t xml:space="preserve"> </w:t>
      </w:r>
      <w:r>
        <w:rPr>
          <w:spacing w:val="-1"/>
        </w:rPr>
        <w:t>fringe</w:t>
      </w:r>
      <w:r>
        <w:t xml:space="preserve"> </w:t>
      </w:r>
      <w:r>
        <w:rPr>
          <w:spacing w:val="-1"/>
        </w:rPr>
        <w:t>benefits</w:t>
      </w:r>
      <w:r>
        <w:t xml:space="preserve"> of</w:t>
      </w:r>
      <w:r>
        <w:rPr>
          <w:spacing w:val="-3"/>
        </w:rPr>
        <w:t xml:space="preserve"> </w:t>
      </w:r>
      <w:r>
        <w:t>each</w:t>
      </w:r>
      <w:r>
        <w:rPr>
          <w:spacing w:val="69"/>
        </w:rPr>
        <w:t xml:space="preserve"> </w:t>
      </w:r>
      <w:r>
        <w:rPr>
          <w:spacing w:val="-1"/>
        </w:rPr>
        <w:t>newly-hired</w:t>
      </w:r>
      <w:r>
        <w:rPr>
          <w:spacing w:val="-3"/>
        </w:rPr>
        <w:t xml:space="preserve"> </w:t>
      </w:r>
      <w:r>
        <w:rPr>
          <w:spacing w:val="-1"/>
        </w:rPr>
        <w:t>and/or</w:t>
      </w:r>
      <w:r>
        <w:rPr>
          <w:spacing w:val="-3"/>
        </w:rPr>
        <w:t xml:space="preserve"> </w:t>
      </w:r>
      <w:r>
        <w:rPr>
          <w:spacing w:val="-1"/>
        </w:rPr>
        <w:t>rehired,</w:t>
      </w:r>
      <w:r>
        <w:t xml:space="preserve"> </w:t>
      </w:r>
      <w:r>
        <w:rPr>
          <w:spacing w:val="-1"/>
        </w:rPr>
        <w:t>full-time</w:t>
      </w:r>
      <w:r>
        <w:t xml:space="preserve"> </w:t>
      </w:r>
      <w:r>
        <w:rPr>
          <w:spacing w:val="-1"/>
        </w:rPr>
        <w:t>sworn career</w:t>
      </w:r>
      <w:r>
        <w:rPr>
          <w:spacing w:val="-2"/>
        </w:rPr>
        <w:t xml:space="preserve"> </w:t>
      </w:r>
      <w:r>
        <w:t>law</w:t>
      </w:r>
      <w:r>
        <w:rPr>
          <w:spacing w:val="-2"/>
        </w:rPr>
        <w:t xml:space="preserve"> </w:t>
      </w:r>
      <w:r>
        <w:rPr>
          <w:spacing w:val="-1"/>
        </w:rPr>
        <w:t>enforcement</w:t>
      </w:r>
      <w:r>
        <w:rPr>
          <w:spacing w:val="-2"/>
        </w:rPr>
        <w:t xml:space="preserve"> </w:t>
      </w:r>
      <w:r>
        <w:rPr>
          <w:spacing w:val="-1"/>
        </w:rPr>
        <w:t>officer</w:t>
      </w:r>
      <w:r>
        <w:t xml:space="preserve"> </w:t>
      </w:r>
      <w:r>
        <w:rPr>
          <w:spacing w:val="-1"/>
        </w:rPr>
        <w:t>for</w:t>
      </w:r>
      <w:r>
        <w:t xml:space="preserve"> </w:t>
      </w:r>
      <w:r>
        <w:rPr>
          <w:spacing w:val="-1"/>
        </w:rPr>
        <w:t>three</w:t>
      </w:r>
      <w:r>
        <w:rPr>
          <w:spacing w:val="-2"/>
        </w:rPr>
        <w:t xml:space="preserve"> </w:t>
      </w:r>
      <w:r>
        <w:t>years</w:t>
      </w:r>
      <w:r>
        <w:rPr>
          <w:spacing w:val="-3"/>
        </w:rPr>
        <w:t xml:space="preserve"> </w:t>
      </w:r>
      <w:r>
        <w:rPr>
          <w:spacing w:val="-1"/>
        </w:rPr>
        <w:t>(36</w:t>
      </w:r>
      <w:r>
        <w:rPr>
          <w:spacing w:val="-2"/>
        </w:rPr>
        <w:t xml:space="preserve"> </w:t>
      </w:r>
      <w:r>
        <w:rPr>
          <w:spacing w:val="-1"/>
        </w:rPr>
        <w:t>months)</w:t>
      </w:r>
      <w:r>
        <w:rPr>
          <w:spacing w:val="83"/>
        </w:rPr>
        <w:t xml:space="preserve"> </w:t>
      </w:r>
      <w:r>
        <w:rPr>
          <w:spacing w:val="-1"/>
        </w:rPr>
        <w:t xml:space="preserve">up </w:t>
      </w:r>
      <w:r>
        <w:t>to</w:t>
      </w:r>
      <w:r>
        <w:rPr>
          <w:spacing w:val="-1"/>
        </w:rPr>
        <w:t xml:space="preserve"> $125,000</w:t>
      </w:r>
      <w:r>
        <w:t xml:space="preserve"> </w:t>
      </w:r>
      <w:r>
        <w:rPr>
          <w:spacing w:val="-1"/>
        </w:rPr>
        <w:t>per</w:t>
      </w:r>
      <w:r>
        <w:rPr>
          <w:spacing w:val="-2"/>
        </w:rPr>
        <w:t xml:space="preserve"> </w:t>
      </w:r>
      <w:r>
        <w:rPr>
          <w:spacing w:val="-1"/>
        </w:rPr>
        <w:t>officer</w:t>
      </w:r>
      <w:r>
        <w:rPr>
          <w:spacing w:val="-2"/>
        </w:rPr>
        <w:t xml:space="preserve"> </w:t>
      </w:r>
      <w:r>
        <w:rPr>
          <w:spacing w:val="-1"/>
        </w:rPr>
        <w:t>position.</w:t>
      </w:r>
      <w:r>
        <w:t xml:space="preserve"> </w:t>
      </w:r>
      <w:r>
        <w:rPr>
          <w:spacing w:val="-1"/>
        </w:rPr>
        <w:t>CHP</w:t>
      </w:r>
      <w:r>
        <w:rPr>
          <w:spacing w:val="1"/>
        </w:rPr>
        <w:t xml:space="preserve"> </w:t>
      </w:r>
      <w:r>
        <w:rPr>
          <w:spacing w:val="-1"/>
        </w:rPr>
        <w:t>grant</w:t>
      </w:r>
      <w:r>
        <w:t xml:space="preserve"> </w:t>
      </w:r>
      <w:r>
        <w:rPr>
          <w:spacing w:val="-1"/>
        </w:rPr>
        <w:t>funding will</w:t>
      </w:r>
      <w:r>
        <w:t xml:space="preserve"> </w:t>
      </w:r>
      <w:r>
        <w:rPr>
          <w:spacing w:val="-1"/>
        </w:rPr>
        <w:t>be</w:t>
      </w:r>
      <w:r>
        <w:t xml:space="preserve"> </w:t>
      </w:r>
      <w:r>
        <w:rPr>
          <w:spacing w:val="-1"/>
        </w:rPr>
        <w:t>based</w:t>
      </w:r>
      <w:r>
        <w:rPr>
          <w:spacing w:val="-3"/>
        </w:rPr>
        <w:t xml:space="preserve"> </w:t>
      </w:r>
      <w:r>
        <w:t>on</w:t>
      </w:r>
      <w:r>
        <w:rPr>
          <w:spacing w:val="-1"/>
        </w:rPr>
        <w:t xml:space="preserve"> your</w:t>
      </w:r>
      <w:r>
        <w:t xml:space="preserve"> </w:t>
      </w:r>
      <w:r>
        <w:rPr>
          <w:spacing w:val="-1"/>
        </w:rPr>
        <w:t>agency's</w:t>
      </w:r>
      <w:r>
        <w:t xml:space="preserve"> </w:t>
      </w:r>
      <w:r>
        <w:rPr>
          <w:spacing w:val="-1"/>
        </w:rPr>
        <w:t>current</w:t>
      </w:r>
      <w:r>
        <w:t xml:space="preserve"> </w:t>
      </w:r>
      <w:r>
        <w:rPr>
          <w:spacing w:val="-1"/>
        </w:rPr>
        <w:t>entry</w:t>
      </w:r>
      <w:r>
        <w:rPr>
          <w:spacing w:val="4"/>
        </w:rPr>
        <w:t xml:space="preserve"> </w:t>
      </w:r>
      <w:r>
        <w:rPr>
          <w:spacing w:val="-1"/>
        </w:rPr>
        <w:t>level</w:t>
      </w:r>
      <w:r>
        <w:rPr>
          <w:spacing w:val="63"/>
        </w:rPr>
        <w:t xml:space="preserve"> </w:t>
      </w:r>
      <w:r>
        <w:rPr>
          <w:spacing w:val="-1"/>
        </w:rPr>
        <w:t xml:space="preserve">salaries </w:t>
      </w:r>
      <w:r>
        <w:t>and</w:t>
      </w:r>
      <w:r>
        <w:rPr>
          <w:spacing w:val="-1"/>
        </w:rPr>
        <w:t xml:space="preserve"> fringe</w:t>
      </w:r>
      <w:r>
        <w:t xml:space="preserve"> </w:t>
      </w:r>
      <w:r>
        <w:rPr>
          <w:spacing w:val="-1"/>
        </w:rPr>
        <w:t>benefits</w:t>
      </w:r>
      <w:r>
        <w:rPr>
          <w:spacing w:val="-5"/>
        </w:rPr>
        <w:t xml:space="preserve"> </w:t>
      </w:r>
      <w:r>
        <w:rPr>
          <w:spacing w:val="-1"/>
        </w:rPr>
        <w:t>for</w:t>
      </w:r>
      <w:r>
        <w:t xml:space="preserve"> </w:t>
      </w:r>
      <w:r>
        <w:rPr>
          <w:spacing w:val="-1"/>
        </w:rPr>
        <w:t>full-time</w:t>
      </w:r>
      <w:r>
        <w:rPr>
          <w:spacing w:val="-2"/>
        </w:rPr>
        <w:t xml:space="preserve"> </w:t>
      </w:r>
      <w:r>
        <w:rPr>
          <w:spacing w:val="-1"/>
        </w:rPr>
        <w:t>sworn officers.</w:t>
      </w:r>
    </w:p>
    <w:p w:rsidR="0044133A" w:rsidRDefault="0044133A">
      <w:pPr>
        <w:rPr>
          <w:rFonts w:ascii="Calibri" w:eastAsia="Calibri" w:hAnsi="Calibri" w:cs="Calibri"/>
          <w:sz w:val="20"/>
          <w:szCs w:val="20"/>
        </w:rPr>
      </w:pPr>
    </w:p>
    <w:p w:rsidR="0044133A" w:rsidRDefault="0044133A">
      <w:pPr>
        <w:spacing w:before="11"/>
        <w:rPr>
          <w:rFonts w:ascii="Calibri" w:eastAsia="Calibri" w:hAnsi="Calibri" w:cs="Calibri"/>
          <w:sz w:val="16"/>
          <w:szCs w:val="16"/>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440"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441" name="Group 1323"/>
                        <wpg:cNvGrpSpPr>
                          <a:grpSpLocks/>
                        </wpg:cNvGrpSpPr>
                        <wpg:grpSpPr bwMode="auto">
                          <a:xfrm>
                            <a:off x="23" y="23"/>
                            <a:ext cx="9419" cy="2"/>
                            <a:chOff x="23" y="23"/>
                            <a:chExt cx="9419" cy="2"/>
                          </a:xfrm>
                        </wpg:grpSpPr>
                        <wps:wsp>
                          <wps:cNvPr id="1442" name="Freeform 132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2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PgSxsqLAwAA7AgAAA4AAAAAAAAAAAAAAAAA&#10;LgIAAGRycy9lMm9Eb2MueG1sUEsBAi0AFAAGAAgAAAAhAE4WIdfcAAAAAwEAAA8AAAAAAAAAAAAA&#10;AAAA5QUAAGRycy9kb3ducmV2LnhtbFBLBQYAAAAABAAEAPMAAADuBgAAAAA=&#10;">
                <v:group id="Group 132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132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FK8QA&#10;AADdAAAADwAAAGRycy9kb3ducmV2LnhtbERPTWvCQBC9F/wPywje6sYQSomuolJRkBaqHvQ2ZMds&#10;MDubZteY/vtuodDbPN7nzBa9rUVHra8cK5iMExDEhdMVlwpOx83zKwgfkDXWjknBN3lYzAdPM8y1&#10;e/AndYdQihjCPkcFJoQml9IXhiz6sWuII3d1rcUQYVtK3eIjhttapknyIi1WHBsMNrQ2VNwOd6sg&#10;O3dvH3q1rzfvW3NZf+1Mck5XSo2G/XIKIlAf/sV/7p2O87Mshd9v4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RSv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703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32"/>
          <w:pgSz w:w="12240" w:h="15840"/>
          <w:pgMar w:top="1400" w:right="1280" w:bottom="280" w:left="1220" w:header="0" w:footer="0" w:gutter="0"/>
          <w:cols w:space="720"/>
        </w:sectPr>
      </w:pPr>
    </w:p>
    <w:p w:rsidR="0044133A" w:rsidRDefault="0044133A">
      <w:pPr>
        <w:spacing w:before="6"/>
        <w:rPr>
          <w:rFonts w:ascii="Calibri" w:eastAsia="Calibri" w:hAnsi="Calibri" w:cs="Calibri"/>
          <w:sz w:val="10"/>
          <w:szCs w:val="10"/>
        </w:rPr>
      </w:pPr>
    </w:p>
    <w:p w:rsidR="0044133A" w:rsidRDefault="0091640E">
      <w:pPr>
        <w:spacing w:before="56" w:line="276" w:lineRule="auto"/>
        <w:ind w:left="160" w:right="234"/>
        <w:rPr>
          <w:rFonts w:ascii="Calibri" w:eastAsia="Calibri" w:hAnsi="Calibri" w:cs="Calibri"/>
        </w:rPr>
      </w:pPr>
      <w:r>
        <w:rPr>
          <w:rFonts w:ascii="Calibri" w:eastAsia="Calibri" w:hAnsi="Calibri" w:cs="Calibri"/>
        </w:rPr>
        <w:t>If your</w:t>
      </w:r>
      <w:r>
        <w:rPr>
          <w:rFonts w:ascii="Calibri" w:eastAsia="Calibri" w:hAnsi="Calibri" w:cs="Calibri"/>
          <w:spacing w:val="-3"/>
        </w:rPr>
        <w:t xml:space="preserve"> </w:t>
      </w:r>
      <w:r>
        <w:rPr>
          <w:rFonts w:ascii="Calibri" w:eastAsia="Calibri" w:hAnsi="Calibri" w:cs="Calibri"/>
          <w:spacing w:val="-1"/>
        </w:rPr>
        <w:t>agency</w:t>
      </w:r>
      <w:r>
        <w:rPr>
          <w:rFonts w:ascii="Calibri" w:eastAsia="Calibri" w:hAnsi="Calibri" w:cs="Calibri"/>
          <w:spacing w:val="-2"/>
        </w:rPr>
        <w:t xml:space="preserve"> </w:t>
      </w:r>
      <w:r>
        <w:rPr>
          <w:rFonts w:ascii="Calibri" w:eastAsia="Calibri" w:hAnsi="Calibri" w:cs="Calibri"/>
          <w:spacing w:val="-1"/>
        </w:rPr>
        <w:t>requests</w:t>
      </w:r>
      <w:r>
        <w:rPr>
          <w:rFonts w:ascii="Calibri" w:eastAsia="Calibri" w:hAnsi="Calibri" w:cs="Calibri"/>
          <w:spacing w:val="-2"/>
        </w:rPr>
        <w:t xml:space="preserve"> </w:t>
      </w:r>
      <w:r>
        <w:rPr>
          <w:rFonts w:ascii="Calibri" w:eastAsia="Calibri" w:hAnsi="Calibri" w:cs="Calibri"/>
          <w:spacing w:val="-1"/>
        </w:rPr>
        <w:t>officers</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2"/>
        </w:rPr>
        <w:t>be</w:t>
      </w:r>
      <w:r>
        <w:rPr>
          <w:rFonts w:ascii="Calibri" w:eastAsia="Calibri" w:hAnsi="Calibri" w:cs="Calibri"/>
        </w:rPr>
        <w:t xml:space="preserve"> </w:t>
      </w:r>
      <w:r>
        <w:rPr>
          <w:rFonts w:ascii="Calibri" w:eastAsia="Calibri" w:hAnsi="Calibri" w:cs="Calibri"/>
          <w:spacing w:val="-1"/>
        </w:rPr>
        <w:t>deployed</w:t>
      </w:r>
      <w:r>
        <w:rPr>
          <w:rFonts w:ascii="Calibri" w:eastAsia="Calibri" w:hAnsi="Calibri" w:cs="Calibri"/>
          <w:spacing w:val="-3"/>
        </w:rPr>
        <w:t xml:space="preserve"> </w:t>
      </w:r>
      <w:r>
        <w:rPr>
          <w:rFonts w:ascii="Calibri" w:eastAsia="Calibri" w:hAnsi="Calibri" w:cs="Calibri"/>
        </w:rPr>
        <w:t xml:space="preserve">as </w:t>
      </w:r>
      <w:r>
        <w:rPr>
          <w:rFonts w:ascii="Calibri" w:eastAsia="Calibri" w:hAnsi="Calibri" w:cs="Calibri"/>
          <w:spacing w:val="-1"/>
        </w:rPr>
        <w:t>School</w:t>
      </w:r>
      <w:r>
        <w:rPr>
          <w:rFonts w:ascii="Calibri" w:eastAsia="Calibri" w:hAnsi="Calibri" w:cs="Calibri"/>
          <w:spacing w:val="-3"/>
        </w:rPr>
        <w:t xml:space="preserve"> </w:t>
      </w:r>
      <w:r>
        <w:rPr>
          <w:rFonts w:ascii="Calibri" w:eastAsia="Calibri" w:hAnsi="Calibri" w:cs="Calibri"/>
          <w:spacing w:val="-1"/>
        </w:rPr>
        <w:t>Resource</w:t>
      </w:r>
      <w:r>
        <w:rPr>
          <w:rFonts w:ascii="Calibri" w:eastAsia="Calibri" w:hAnsi="Calibri" w:cs="Calibri"/>
          <w:spacing w:val="-2"/>
        </w:rPr>
        <w:t xml:space="preserve"> </w:t>
      </w:r>
      <w:r>
        <w:rPr>
          <w:rFonts w:ascii="Calibri" w:eastAsia="Calibri" w:hAnsi="Calibri" w:cs="Calibri"/>
          <w:spacing w:val="-1"/>
        </w:rPr>
        <w:t>Officers</w:t>
      </w:r>
      <w:r>
        <w:rPr>
          <w:rFonts w:ascii="Calibri" w:eastAsia="Calibri" w:hAnsi="Calibri" w:cs="Calibri"/>
        </w:rPr>
        <w:t xml:space="preserve"> </w:t>
      </w:r>
      <w:r>
        <w:rPr>
          <w:rFonts w:ascii="Calibri" w:eastAsia="Calibri" w:hAnsi="Calibri" w:cs="Calibri"/>
          <w:spacing w:val="-2"/>
        </w:rPr>
        <w:t>(SRO),</w:t>
      </w:r>
      <w:r>
        <w:rPr>
          <w:rFonts w:ascii="Calibri" w:eastAsia="Calibri" w:hAnsi="Calibri" w:cs="Calibri"/>
          <w:spacing w:val="4"/>
        </w:rPr>
        <w:t xml:space="preserve"> </w:t>
      </w:r>
      <w:r>
        <w:rPr>
          <w:rFonts w:ascii="Calibri" w:eastAsia="Calibri" w:hAnsi="Calibri" w:cs="Calibri"/>
          <w:b/>
          <w:bCs/>
          <w:spacing w:val="-1"/>
        </w:rPr>
        <w:t>all</w:t>
      </w:r>
      <w:r>
        <w:rPr>
          <w:rFonts w:ascii="Calibri" w:eastAsia="Calibri" w:hAnsi="Calibri" w:cs="Calibri"/>
          <w:b/>
          <w:bCs/>
        </w:rPr>
        <w:t xml:space="preserve"> </w:t>
      </w:r>
      <w:r>
        <w:rPr>
          <w:rFonts w:ascii="Calibri" w:eastAsia="Calibri" w:hAnsi="Calibri" w:cs="Calibri"/>
          <w:b/>
          <w:bCs/>
          <w:spacing w:val="-1"/>
        </w:rPr>
        <w:t>of</w:t>
      </w:r>
      <w:r>
        <w:rPr>
          <w:rFonts w:ascii="Calibri" w:eastAsia="Calibri" w:hAnsi="Calibri" w:cs="Calibri"/>
          <w:b/>
          <w:bCs/>
          <w:spacing w:val="-2"/>
        </w:rPr>
        <w:t xml:space="preserve"> </w:t>
      </w:r>
      <w:r>
        <w:rPr>
          <w:rFonts w:ascii="Calibri" w:eastAsia="Calibri" w:hAnsi="Calibri" w:cs="Calibri"/>
          <w:b/>
          <w:bCs/>
          <w:spacing w:val="-1"/>
        </w:rPr>
        <w:t>the officer</w:t>
      </w:r>
      <w:r>
        <w:rPr>
          <w:rFonts w:ascii="Calibri" w:eastAsia="Calibri" w:hAnsi="Calibri" w:cs="Calibri"/>
          <w:b/>
          <w:bCs/>
          <w:spacing w:val="73"/>
        </w:rPr>
        <w:t xml:space="preserve"> </w:t>
      </w:r>
      <w:r>
        <w:rPr>
          <w:rFonts w:ascii="Calibri" w:eastAsia="Calibri" w:hAnsi="Calibri" w:cs="Calibri"/>
          <w:b/>
          <w:bCs/>
          <w:spacing w:val="-1"/>
        </w:rPr>
        <w:t>positions</w:t>
      </w:r>
      <w:r>
        <w:rPr>
          <w:rFonts w:ascii="Calibri" w:eastAsia="Calibri" w:hAnsi="Calibri" w:cs="Calibri"/>
          <w:b/>
          <w:bCs/>
          <w:spacing w:val="-2"/>
        </w:rPr>
        <w:t xml:space="preserve"> </w:t>
      </w:r>
      <w:r>
        <w:rPr>
          <w:rFonts w:ascii="Calibri" w:eastAsia="Calibri" w:hAnsi="Calibri" w:cs="Calibri"/>
          <w:b/>
          <w:bCs/>
          <w:spacing w:val="-1"/>
        </w:rPr>
        <w:t>requested below</w:t>
      </w:r>
      <w:r>
        <w:rPr>
          <w:rFonts w:ascii="Calibri" w:eastAsia="Calibri" w:hAnsi="Calibri" w:cs="Calibri"/>
          <w:b/>
          <w:bCs/>
          <w:spacing w:val="-2"/>
        </w:rPr>
        <w:t xml:space="preserve"> </w:t>
      </w:r>
      <w:r>
        <w:rPr>
          <w:rFonts w:ascii="Calibri" w:eastAsia="Calibri" w:hAnsi="Calibri" w:cs="Calibri"/>
          <w:b/>
          <w:bCs/>
          <w:spacing w:val="-1"/>
        </w:rPr>
        <w:t>must</w:t>
      </w:r>
      <w:r>
        <w:rPr>
          <w:rFonts w:ascii="Calibri" w:eastAsia="Calibri" w:hAnsi="Calibri" w:cs="Calibri"/>
          <w:b/>
          <w:bCs/>
        </w:rPr>
        <w:t xml:space="preserve"> </w:t>
      </w:r>
      <w:r>
        <w:rPr>
          <w:rFonts w:ascii="Calibri" w:eastAsia="Calibri" w:hAnsi="Calibri" w:cs="Calibri"/>
          <w:b/>
          <w:bCs/>
          <w:spacing w:val="-1"/>
        </w:rPr>
        <w:t xml:space="preserve">be used </w:t>
      </w:r>
      <w:r>
        <w:rPr>
          <w:rFonts w:ascii="Calibri" w:eastAsia="Calibri" w:hAnsi="Calibri" w:cs="Calibri"/>
          <w:b/>
          <w:bCs/>
        </w:rPr>
        <w:t>to</w:t>
      </w:r>
      <w:r>
        <w:rPr>
          <w:rFonts w:ascii="Calibri" w:eastAsia="Calibri" w:hAnsi="Calibri" w:cs="Calibri"/>
          <w:b/>
          <w:bCs/>
          <w:spacing w:val="-1"/>
        </w:rPr>
        <w:t xml:space="preserve"> deploy</w:t>
      </w:r>
      <w:r>
        <w:rPr>
          <w:rFonts w:ascii="Calibri" w:eastAsia="Calibri" w:hAnsi="Calibri" w:cs="Calibri"/>
          <w:b/>
          <w:bCs/>
        </w:rPr>
        <w:t xml:space="preserve"> </w:t>
      </w:r>
      <w:r>
        <w:rPr>
          <w:rFonts w:ascii="Calibri" w:eastAsia="Calibri" w:hAnsi="Calibri" w:cs="Calibri"/>
          <w:b/>
          <w:bCs/>
          <w:spacing w:val="-1"/>
        </w:rPr>
        <w:t>full-time</w:t>
      </w:r>
      <w:r>
        <w:rPr>
          <w:rFonts w:ascii="Calibri" w:eastAsia="Calibri" w:hAnsi="Calibri" w:cs="Calibri"/>
          <w:b/>
          <w:bCs/>
        </w:rPr>
        <w:t xml:space="preserve"> </w:t>
      </w:r>
      <w:r>
        <w:rPr>
          <w:rFonts w:ascii="Calibri" w:eastAsia="Calibri" w:hAnsi="Calibri" w:cs="Calibri"/>
          <w:b/>
          <w:bCs/>
          <w:spacing w:val="-1"/>
        </w:rPr>
        <w:t>School</w:t>
      </w:r>
      <w:r>
        <w:rPr>
          <w:rFonts w:ascii="Calibri" w:eastAsia="Calibri" w:hAnsi="Calibri" w:cs="Calibri"/>
          <w:b/>
          <w:bCs/>
          <w:spacing w:val="-2"/>
        </w:rPr>
        <w:t xml:space="preserve"> </w:t>
      </w:r>
      <w:r>
        <w:rPr>
          <w:rFonts w:ascii="Calibri" w:eastAsia="Calibri" w:hAnsi="Calibri" w:cs="Calibri"/>
          <w:b/>
          <w:bCs/>
          <w:spacing w:val="-1"/>
        </w:rPr>
        <w:t>Resource Officers.</w:t>
      </w:r>
      <w:r>
        <w:rPr>
          <w:rFonts w:ascii="Calibri" w:eastAsia="Calibri" w:hAnsi="Calibri" w:cs="Calibri"/>
          <w:b/>
          <w:bCs/>
          <w:spacing w:val="1"/>
        </w:rPr>
        <w:t xml:space="preserve"> </w:t>
      </w:r>
      <w:r>
        <w:rPr>
          <w:rFonts w:ascii="Calibri" w:eastAsia="Calibri" w:hAnsi="Calibri" w:cs="Calibri"/>
          <w:b/>
          <w:bCs/>
          <w:spacing w:val="-1"/>
        </w:rPr>
        <w:t>Applicants</w:t>
      </w:r>
      <w:r>
        <w:rPr>
          <w:rFonts w:ascii="Calibri" w:eastAsia="Calibri" w:hAnsi="Calibri" w:cs="Calibri"/>
          <w:b/>
          <w:bCs/>
          <w:spacing w:val="-2"/>
        </w:rPr>
        <w:t xml:space="preserve"> </w:t>
      </w:r>
      <w:r>
        <w:rPr>
          <w:rFonts w:ascii="Calibri" w:eastAsia="Calibri" w:hAnsi="Calibri" w:cs="Calibri"/>
          <w:b/>
          <w:bCs/>
        </w:rPr>
        <w:t>in</w:t>
      </w:r>
      <w:r>
        <w:rPr>
          <w:rFonts w:ascii="Calibri" w:eastAsia="Calibri" w:hAnsi="Calibri" w:cs="Calibri"/>
          <w:b/>
          <w:bCs/>
          <w:spacing w:val="73"/>
        </w:rPr>
        <w:t xml:space="preserve"> </w:t>
      </w:r>
      <w:r>
        <w:rPr>
          <w:rFonts w:ascii="Calibri" w:eastAsia="Calibri" w:hAnsi="Calibri" w:cs="Calibri"/>
          <w:b/>
          <w:bCs/>
          <w:spacing w:val="-1"/>
        </w:rPr>
        <w:t>this</w:t>
      </w:r>
      <w:r>
        <w:rPr>
          <w:rFonts w:ascii="Calibri" w:eastAsia="Calibri" w:hAnsi="Calibri" w:cs="Calibri"/>
          <w:b/>
          <w:bCs/>
        </w:rPr>
        <w:t xml:space="preserve"> </w:t>
      </w:r>
      <w:r>
        <w:rPr>
          <w:rFonts w:ascii="Calibri" w:eastAsia="Calibri" w:hAnsi="Calibri" w:cs="Calibri"/>
          <w:b/>
          <w:bCs/>
          <w:spacing w:val="-1"/>
        </w:rPr>
        <w:t>focus</w:t>
      </w:r>
      <w:r>
        <w:rPr>
          <w:rFonts w:ascii="Calibri" w:eastAsia="Calibri" w:hAnsi="Calibri" w:cs="Calibri"/>
          <w:b/>
          <w:bCs/>
        </w:rPr>
        <w:t xml:space="preserve"> area</w:t>
      </w:r>
      <w:r>
        <w:rPr>
          <w:rFonts w:ascii="Calibri" w:eastAsia="Calibri" w:hAnsi="Calibri" w:cs="Calibri"/>
          <w:b/>
          <w:bCs/>
          <w:spacing w:val="-2"/>
        </w:rPr>
        <w:t xml:space="preserve"> </w:t>
      </w:r>
      <w:r>
        <w:rPr>
          <w:rFonts w:ascii="Calibri" w:eastAsia="Calibri" w:hAnsi="Calibri" w:cs="Calibri"/>
          <w:b/>
          <w:bCs/>
        </w:rPr>
        <w:t>are</w:t>
      </w:r>
      <w:r>
        <w:rPr>
          <w:rFonts w:ascii="Calibri" w:eastAsia="Calibri" w:hAnsi="Calibri" w:cs="Calibri"/>
          <w:b/>
          <w:bCs/>
          <w:spacing w:val="-1"/>
        </w:rPr>
        <w:t xml:space="preserve"> </w:t>
      </w:r>
      <w:r>
        <w:rPr>
          <w:rFonts w:ascii="Calibri" w:eastAsia="Calibri" w:hAnsi="Calibri" w:cs="Calibri"/>
          <w:b/>
          <w:bCs/>
          <w:spacing w:val="-2"/>
        </w:rPr>
        <w:t>encouraged</w:t>
      </w:r>
      <w:r>
        <w:rPr>
          <w:rFonts w:ascii="Calibri" w:eastAsia="Calibri" w:hAnsi="Calibri" w:cs="Calibri"/>
          <w:b/>
          <w:bCs/>
          <w:spacing w:val="-1"/>
        </w:rPr>
        <w:t xml:space="preserve"> </w:t>
      </w:r>
      <w:r>
        <w:rPr>
          <w:rFonts w:ascii="Calibri" w:eastAsia="Calibri" w:hAnsi="Calibri" w:cs="Calibri"/>
          <w:b/>
          <w:bCs/>
        </w:rPr>
        <w:t>to</w:t>
      </w:r>
      <w:r>
        <w:rPr>
          <w:rFonts w:ascii="Calibri" w:eastAsia="Calibri" w:hAnsi="Calibri" w:cs="Calibri"/>
          <w:b/>
          <w:bCs/>
          <w:spacing w:val="-1"/>
        </w:rPr>
        <w:t xml:space="preserve"> refer</w:t>
      </w:r>
      <w:r>
        <w:rPr>
          <w:rFonts w:ascii="Calibri" w:eastAsia="Calibri" w:hAnsi="Calibri" w:cs="Calibri"/>
          <w:b/>
          <w:bCs/>
        </w:rPr>
        <w:t xml:space="preserve"> to</w:t>
      </w:r>
      <w:r>
        <w:rPr>
          <w:rFonts w:ascii="Calibri" w:eastAsia="Calibri" w:hAnsi="Calibri" w:cs="Calibri"/>
          <w:b/>
          <w:bCs/>
          <w:spacing w:val="-3"/>
        </w:rPr>
        <w:t xml:space="preserve"> </w:t>
      </w:r>
      <w:r>
        <w:rPr>
          <w:rFonts w:ascii="Calibri" w:eastAsia="Calibri" w:hAnsi="Calibri" w:cs="Calibri"/>
          <w:b/>
          <w:bCs/>
          <w:spacing w:val="-1"/>
        </w:rPr>
        <w:t xml:space="preserve">Recommendation </w:t>
      </w:r>
      <w:r>
        <w:rPr>
          <w:rFonts w:ascii="Calibri" w:eastAsia="Calibri" w:hAnsi="Calibri" w:cs="Calibri"/>
          <w:b/>
          <w:bCs/>
        </w:rPr>
        <w:t>4.6</w:t>
      </w:r>
      <w:r>
        <w:rPr>
          <w:rFonts w:ascii="Calibri" w:eastAsia="Calibri" w:hAnsi="Calibri" w:cs="Calibri"/>
          <w:b/>
          <w:bCs/>
          <w:spacing w:val="-2"/>
        </w:rPr>
        <w:t xml:space="preserve"> </w:t>
      </w:r>
      <w:r>
        <w:rPr>
          <w:rFonts w:ascii="Calibri" w:eastAsia="Calibri" w:hAnsi="Calibri" w:cs="Calibri"/>
          <w:b/>
          <w:bCs/>
        </w:rPr>
        <w:t>in</w:t>
      </w:r>
      <w:r>
        <w:rPr>
          <w:rFonts w:ascii="Calibri" w:eastAsia="Calibri" w:hAnsi="Calibri" w:cs="Calibri"/>
          <w:b/>
          <w:bCs/>
          <w:spacing w:val="-3"/>
        </w:rPr>
        <w:t xml:space="preserve"> </w:t>
      </w:r>
      <w:r>
        <w:rPr>
          <w:rFonts w:ascii="Calibri" w:eastAsia="Calibri" w:hAnsi="Calibri" w:cs="Calibri"/>
          <w:b/>
          <w:bCs/>
          <w:spacing w:val="-1"/>
        </w:rPr>
        <w:t xml:space="preserve">the </w:t>
      </w:r>
      <w:del w:id="129" w:author="Perry, Delka (COPS)" w:date="2015-12-21T13:26:00Z">
        <w:r w:rsidDel="00411BB8">
          <w:rPr>
            <w:rFonts w:ascii="Calibri" w:eastAsia="Calibri" w:hAnsi="Calibri" w:cs="Calibri"/>
            <w:b/>
            <w:bCs/>
            <w:spacing w:val="-1"/>
          </w:rPr>
          <w:delText>Interim</w:delText>
        </w:r>
        <w:r w:rsidDel="00411BB8">
          <w:rPr>
            <w:rFonts w:ascii="Calibri" w:eastAsia="Calibri" w:hAnsi="Calibri" w:cs="Calibri"/>
            <w:b/>
            <w:bCs/>
            <w:spacing w:val="-2"/>
          </w:rPr>
          <w:delText xml:space="preserve"> </w:delText>
        </w:r>
      </w:del>
      <w:ins w:id="130" w:author="Perry, Delka (COPS)" w:date="2015-12-21T13:26:00Z">
        <w:r w:rsidR="00411BB8">
          <w:rPr>
            <w:rFonts w:ascii="Calibri" w:eastAsia="Calibri" w:hAnsi="Calibri" w:cs="Calibri"/>
            <w:b/>
            <w:bCs/>
            <w:spacing w:val="-1"/>
          </w:rPr>
          <w:t>Final</w:t>
        </w:r>
        <w:r w:rsidR="00411BB8">
          <w:rPr>
            <w:rFonts w:ascii="Calibri" w:eastAsia="Calibri" w:hAnsi="Calibri" w:cs="Calibri"/>
            <w:b/>
            <w:bCs/>
            <w:spacing w:val="-2"/>
          </w:rPr>
          <w:t xml:space="preserve"> </w:t>
        </w:r>
      </w:ins>
      <w:r>
        <w:rPr>
          <w:rFonts w:ascii="Calibri" w:eastAsia="Calibri" w:hAnsi="Calibri" w:cs="Calibri"/>
          <w:b/>
          <w:bCs/>
          <w:spacing w:val="-1"/>
        </w:rPr>
        <w:t>Report</w:t>
      </w:r>
      <w:r>
        <w:rPr>
          <w:rFonts w:ascii="Calibri" w:eastAsia="Calibri" w:hAnsi="Calibri" w:cs="Calibri"/>
          <w:b/>
          <w:bCs/>
        </w:rPr>
        <w:t xml:space="preserve"> </w:t>
      </w:r>
      <w:r>
        <w:rPr>
          <w:rFonts w:ascii="Calibri" w:eastAsia="Calibri" w:hAnsi="Calibri" w:cs="Calibri"/>
          <w:b/>
          <w:bCs/>
          <w:spacing w:val="-1"/>
        </w:rPr>
        <w:t>of</w:t>
      </w:r>
      <w:r>
        <w:rPr>
          <w:rFonts w:ascii="Calibri" w:eastAsia="Calibri" w:hAnsi="Calibri" w:cs="Calibri"/>
          <w:b/>
          <w:bCs/>
        </w:rPr>
        <w:t xml:space="preserve"> the</w:t>
      </w:r>
      <w:r>
        <w:rPr>
          <w:rFonts w:ascii="Calibri" w:eastAsia="Calibri" w:hAnsi="Calibri" w:cs="Calibri"/>
          <w:b/>
          <w:bCs/>
          <w:spacing w:val="57"/>
        </w:rPr>
        <w:t xml:space="preserve"> </w:t>
      </w:r>
      <w:r>
        <w:rPr>
          <w:rFonts w:ascii="Calibri" w:eastAsia="Calibri" w:hAnsi="Calibri" w:cs="Calibri"/>
          <w:b/>
          <w:bCs/>
          <w:spacing w:val="-1"/>
        </w:rPr>
        <w:t>President’s</w:t>
      </w:r>
      <w:r>
        <w:rPr>
          <w:rFonts w:ascii="Calibri" w:eastAsia="Calibri" w:hAnsi="Calibri" w:cs="Calibri"/>
          <w:b/>
          <w:bCs/>
          <w:spacing w:val="-2"/>
        </w:rPr>
        <w:t xml:space="preserve"> </w:t>
      </w:r>
      <w:r>
        <w:rPr>
          <w:rFonts w:ascii="Calibri" w:eastAsia="Calibri" w:hAnsi="Calibri" w:cs="Calibri"/>
          <w:b/>
          <w:bCs/>
          <w:spacing w:val="-1"/>
        </w:rPr>
        <w:t>Task</w:t>
      </w:r>
      <w:r>
        <w:rPr>
          <w:rFonts w:ascii="Calibri" w:eastAsia="Calibri" w:hAnsi="Calibri" w:cs="Calibri"/>
          <w:b/>
          <w:bCs/>
        </w:rPr>
        <w:t xml:space="preserve"> </w:t>
      </w:r>
      <w:r>
        <w:rPr>
          <w:rFonts w:ascii="Calibri" w:eastAsia="Calibri" w:hAnsi="Calibri" w:cs="Calibri"/>
          <w:b/>
          <w:bCs/>
          <w:spacing w:val="-1"/>
        </w:rPr>
        <w:t>Force on</w:t>
      </w:r>
      <w:r>
        <w:rPr>
          <w:rFonts w:ascii="Calibri" w:eastAsia="Calibri" w:hAnsi="Calibri" w:cs="Calibri"/>
          <w:b/>
          <w:bCs/>
          <w:spacing w:val="-3"/>
        </w:rPr>
        <w:t xml:space="preserve"> </w:t>
      </w:r>
      <w:r>
        <w:rPr>
          <w:rFonts w:ascii="Calibri" w:eastAsia="Calibri" w:hAnsi="Calibri" w:cs="Calibri"/>
          <w:b/>
          <w:bCs/>
          <w:spacing w:val="-1"/>
        </w:rPr>
        <w:t>21st</w:t>
      </w:r>
      <w:r>
        <w:rPr>
          <w:rFonts w:ascii="Calibri" w:eastAsia="Calibri" w:hAnsi="Calibri" w:cs="Calibri"/>
          <w:b/>
          <w:bCs/>
        </w:rPr>
        <w:t xml:space="preserve"> </w:t>
      </w:r>
      <w:r>
        <w:rPr>
          <w:rFonts w:ascii="Calibri" w:eastAsia="Calibri" w:hAnsi="Calibri" w:cs="Calibri"/>
          <w:b/>
          <w:bCs/>
          <w:spacing w:val="-1"/>
        </w:rPr>
        <w:t>Century</w:t>
      </w:r>
      <w:r>
        <w:rPr>
          <w:rFonts w:ascii="Calibri" w:eastAsia="Calibri" w:hAnsi="Calibri" w:cs="Calibri"/>
          <w:b/>
          <w:bCs/>
          <w:spacing w:val="-2"/>
        </w:rPr>
        <w:t xml:space="preserve"> </w:t>
      </w:r>
      <w:r>
        <w:rPr>
          <w:rFonts w:ascii="Calibri" w:eastAsia="Calibri" w:hAnsi="Calibri" w:cs="Calibri"/>
          <w:b/>
          <w:bCs/>
          <w:spacing w:val="-1"/>
        </w:rPr>
        <w:t>Policing</w:t>
      </w:r>
      <w:r>
        <w:rPr>
          <w:rFonts w:ascii="Calibri" w:eastAsia="Calibri" w:hAnsi="Calibri" w:cs="Calibri"/>
          <w:b/>
          <w:bCs/>
        </w:rPr>
        <w:t xml:space="preserve"> </w:t>
      </w:r>
      <w:r>
        <w:rPr>
          <w:rFonts w:ascii="Calibri" w:eastAsia="Calibri" w:hAnsi="Calibri" w:cs="Calibri"/>
          <w:b/>
          <w:bCs/>
          <w:spacing w:val="-1"/>
        </w:rPr>
        <w:t>for</w:t>
      </w:r>
      <w:r>
        <w:rPr>
          <w:rFonts w:ascii="Calibri" w:eastAsia="Calibri" w:hAnsi="Calibri" w:cs="Calibri"/>
          <w:b/>
          <w:bCs/>
          <w:spacing w:val="-2"/>
        </w:rPr>
        <w:t xml:space="preserve"> </w:t>
      </w:r>
      <w:r>
        <w:rPr>
          <w:rFonts w:ascii="Calibri" w:eastAsia="Calibri" w:hAnsi="Calibri" w:cs="Calibri"/>
          <w:b/>
          <w:bCs/>
          <w:spacing w:val="-1"/>
        </w:rPr>
        <w:t>suggested</w:t>
      </w:r>
      <w:r>
        <w:rPr>
          <w:rFonts w:ascii="Calibri" w:eastAsia="Calibri" w:hAnsi="Calibri" w:cs="Calibri"/>
          <w:b/>
          <w:bCs/>
          <w:spacing w:val="-2"/>
        </w:rPr>
        <w:t xml:space="preserve"> </w:t>
      </w:r>
      <w:r>
        <w:rPr>
          <w:rFonts w:ascii="Calibri" w:eastAsia="Calibri" w:hAnsi="Calibri" w:cs="Calibri"/>
          <w:b/>
          <w:bCs/>
          <w:spacing w:val="-1"/>
        </w:rPr>
        <w:t>actions</w:t>
      </w:r>
      <w:r>
        <w:rPr>
          <w:rFonts w:ascii="Calibri" w:eastAsia="Calibri" w:hAnsi="Calibri" w:cs="Calibri"/>
          <w:b/>
          <w:bCs/>
          <w:spacing w:val="-2"/>
        </w:rPr>
        <w:t xml:space="preserve"> </w:t>
      </w:r>
      <w:r>
        <w:rPr>
          <w:rFonts w:ascii="Calibri" w:eastAsia="Calibri" w:hAnsi="Calibri" w:cs="Calibri"/>
          <w:b/>
          <w:bCs/>
        </w:rPr>
        <w:t>to</w:t>
      </w:r>
      <w:r>
        <w:rPr>
          <w:rFonts w:ascii="Calibri" w:eastAsia="Calibri" w:hAnsi="Calibri" w:cs="Calibri"/>
          <w:b/>
          <w:bCs/>
          <w:spacing w:val="-1"/>
        </w:rPr>
        <w:t xml:space="preserve"> </w:t>
      </w:r>
      <w:r>
        <w:rPr>
          <w:rFonts w:ascii="Calibri" w:eastAsia="Calibri" w:hAnsi="Calibri" w:cs="Calibri"/>
          <w:b/>
          <w:bCs/>
          <w:spacing w:val="-2"/>
        </w:rPr>
        <w:t>incorporate</w:t>
      </w:r>
      <w:r>
        <w:rPr>
          <w:rFonts w:ascii="Calibri" w:eastAsia="Calibri" w:hAnsi="Calibri" w:cs="Calibri"/>
          <w:b/>
          <w:bCs/>
        </w:rPr>
        <w:t xml:space="preserve"> </w:t>
      </w:r>
      <w:r>
        <w:rPr>
          <w:rFonts w:ascii="Calibri" w:eastAsia="Calibri" w:hAnsi="Calibri" w:cs="Calibri"/>
          <w:b/>
          <w:bCs/>
          <w:spacing w:val="1"/>
        </w:rPr>
        <w:t>into</w:t>
      </w:r>
      <w:r>
        <w:rPr>
          <w:rFonts w:ascii="Calibri" w:eastAsia="Calibri" w:hAnsi="Calibri" w:cs="Calibri"/>
          <w:b/>
          <w:bCs/>
          <w:spacing w:val="-1"/>
        </w:rPr>
        <w:t xml:space="preserve"> your</w:t>
      </w:r>
      <w:r>
        <w:rPr>
          <w:rFonts w:ascii="Calibri" w:eastAsia="Calibri" w:hAnsi="Calibri" w:cs="Calibri"/>
          <w:b/>
          <w:bCs/>
          <w:spacing w:val="77"/>
        </w:rPr>
        <w:t xml:space="preserve"> </w:t>
      </w:r>
      <w:r>
        <w:rPr>
          <w:rFonts w:ascii="Calibri" w:eastAsia="Calibri" w:hAnsi="Calibri" w:cs="Calibri"/>
          <w:b/>
          <w:bCs/>
          <w:spacing w:val="-1"/>
        </w:rPr>
        <w:t>proposed community</w:t>
      </w:r>
      <w:r>
        <w:rPr>
          <w:rFonts w:ascii="Calibri" w:eastAsia="Calibri" w:hAnsi="Calibri" w:cs="Calibri"/>
          <w:b/>
          <w:bCs/>
        </w:rPr>
        <w:t xml:space="preserve"> </w:t>
      </w:r>
      <w:r>
        <w:rPr>
          <w:rFonts w:ascii="Calibri" w:eastAsia="Calibri" w:hAnsi="Calibri" w:cs="Calibri"/>
          <w:b/>
          <w:bCs/>
          <w:spacing w:val="-1"/>
        </w:rPr>
        <w:t>policing</w:t>
      </w:r>
      <w:r>
        <w:rPr>
          <w:rFonts w:ascii="Calibri" w:eastAsia="Calibri" w:hAnsi="Calibri" w:cs="Calibri"/>
          <w:b/>
          <w:bCs/>
          <w:spacing w:val="-2"/>
        </w:rPr>
        <w:t xml:space="preserve"> </w:t>
      </w:r>
      <w:r>
        <w:rPr>
          <w:rFonts w:ascii="Calibri" w:eastAsia="Calibri" w:hAnsi="Calibri" w:cs="Calibri"/>
          <w:b/>
          <w:bCs/>
          <w:spacing w:val="-1"/>
        </w:rPr>
        <w:t>strategy.</w:t>
      </w:r>
      <w:r>
        <w:rPr>
          <w:rFonts w:ascii="Calibri" w:eastAsia="Calibri" w:hAnsi="Calibri" w:cs="Calibri"/>
          <w:b/>
          <w:bCs/>
          <w:spacing w:val="4"/>
        </w:rPr>
        <w:t xml:space="preserve"> </w:t>
      </w:r>
      <w:r>
        <w:rPr>
          <w:rFonts w:ascii="Calibri" w:eastAsia="Calibri" w:hAnsi="Calibri" w:cs="Calibri"/>
          <w:spacing w:val="-1"/>
        </w:rPr>
        <w:t>[</w:t>
      </w:r>
      <w:ins w:id="131" w:author="Perry, Delka (COPS)" w:date="2015-12-21T13:26:00Z">
        <w:r w:rsidR="00411BB8" w:rsidRPr="00411BB8">
          <w:t>http://www.cops.usdoj.gov/pdf/taskforce/TaskForce_FinalReport.pdf</w:t>
        </w:r>
      </w:ins>
      <w:del w:id="132" w:author="Perry, Delka (COPS)" w:date="2015-12-21T13:26:00Z">
        <w:r w:rsidDel="00411BB8">
          <w:fldChar w:fldCharType="begin"/>
        </w:r>
        <w:r w:rsidDel="00411BB8">
          <w:delInstrText xml:space="preserve"> HYPERLINK "http://cops.usdoj.gov/pdf/taskforce/Interim_TF_Report.pdf" \h </w:delInstrText>
        </w:r>
        <w:r w:rsidDel="00411BB8">
          <w:fldChar w:fldCharType="separate"/>
        </w:r>
        <w:r w:rsidDel="00411BB8">
          <w:rPr>
            <w:rFonts w:ascii="Calibri" w:eastAsia="Calibri" w:hAnsi="Calibri" w:cs="Calibri"/>
            <w:spacing w:val="-1"/>
            <w:u w:val="single" w:color="000000"/>
          </w:rPr>
          <w:delText>cops.usdoj.gov/pdf/taskforce/Interim_TF_Report.pdf</w:delText>
        </w:r>
        <w:r w:rsidDel="00411BB8">
          <w:rPr>
            <w:rFonts w:ascii="Calibri" w:eastAsia="Calibri" w:hAnsi="Calibri" w:cs="Calibri"/>
            <w:spacing w:val="-1"/>
            <w:u w:val="single" w:color="000000"/>
          </w:rPr>
          <w:fldChar w:fldCharType="end"/>
        </w:r>
      </w:del>
      <w:r>
        <w:rPr>
          <w:rFonts w:ascii="Calibri" w:eastAsia="Calibri" w:hAnsi="Calibri" w:cs="Calibri"/>
          <w:spacing w:val="-1"/>
        </w:rPr>
        <w:t>]Do</w:t>
      </w:r>
      <w:r>
        <w:rPr>
          <w:rFonts w:ascii="Calibri" w:eastAsia="Calibri" w:hAnsi="Calibri" w:cs="Calibri"/>
          <w:spacing w:val="1"/>
        </w:rPr>
        <w:t xml:space="preserve"> </w:t>
      </w:r>
      <w:r>
        <w:rPr>
          <w:rFonts w:ascii="Calibri" w:eastAsia="Calibri" w:hAnsi="Calibri" w:cs="Calibri"/>
          <w:spacing w:val="-1"/>
        </w:rPr>
        <w:t>not</w:t>
      </w:r>
      <w:r>
        <w:rPr>
          <w:rFonts w:ascii="Calibri" w:eastAsia="Calibri" w:hAnsi="Calibri" w:cs="Calibri"/>
          <w:spacing w:val="37"/>
        </w:rPr>
        <w:t xml:space="preserve"> </w:t>
      </w:r>
      <w:r>
        <w:rPr>
          <w:rFonts w:ascii="Calibri" w:eastAsia="Calibri" w:hAnsi="Calibri" w:cs="Calibri"/>
          <w:spacing w:val="-1"/>
        </w:rPr>
        <w:t>request</w:t>
      </w:r>
      <w:r>
        <w:rPr>
          <w:rFonts w:ascii="Calibri" w:eastAsia="Calibri" w:hAnsi="Calibri" w:cs="Calibri"/>
          <w:spacing w:val="-2"/>
        </w:rPr>
        <w:t xml:space="preserve"> </w:t>
      </w:r>
      <w:r>
        <w:rPr>
          <w:rFonts w:ascii="Calibri" w:eastAsia="Calibri" w:hAnsi="Calibri" w:cs="Calibri"/>
          <w:spacing w:val="-1"/>
        </w:rPr>
        <w:t>more</w:t>
      </w:r>
      <w:r>
        <w:rPr>
          <w:rFonts w:ascii="Calibri" w:eastAsia="Calibri" w:hAnsi="Calibri" w:cs="Calibri"/>
          <w:spacing w:val="-2"/>
        </w:rPr>
        <w:t xml:space="preserve"> </w:t>
      </w:r>
      <w:r>
        <w:rPr>
          <w:rFonts w:ascii="Calibri" w:eastAsia="Calibri" w:hAnsi="Calibri" w:cs="Calibri"/>
          <w:spacing w:val="-1"/>
        </w:rPr>
        <w:t>officer</w:t>
      </w:r>
      <w:r>
        <w:rPr>
          <w:rFonts w:ascii="Calibri" w:eastAsia="Calibri" w:hAnsi="Calibri" w:cs="Calibri"/>
        </w:rPr>
        <w:t xml:space="preserve"> </w:t>
      </w:r>
      <w:r>
        <w:rPr>
          <w:rFonts w:ascii="Calibri" w:eastAsia="Calibri" w:hAnsi="Calibri" w:cs="Calibri"/>
          <w:spacing w:val="-1"/>
        </w:rPr>
        <w:t>positions</w:t>
      </w:r>
      <w:r>
        <w:rPr>
          <w:rFonts w:ascii="Calibri" w:eastAsia="Calibri" w:hAnsi="Calibri" w:cs="Calibri"/>
        </w:rPr>
        <w:t xml:space="preserve"> </w:t>
      </w:r>
      <w:r>
        <w:rPr>
          <w:rFonts w:ascii="Calibri" w:eastAsia="Calibri" w:hAnsi="Calibri" w:cs="Calibri"/>
          <w:spacing w:val="-1"/>
        </w:rPr>
        <w:t>than</w:t>
      </w:r>
      <w:r>
        <w:rPr>
          <w:rFonts w:ascii="Calibri" w:eastAsia="Calibri" w:hAnsi="Calibri" w:cs="Calibri"/>
          <w:spacing w:val="-3"/>
        </w:rPr>
        <w:t xml:space="preserve"> </w:t>
      </w:r>
      <w:r>
        <w:rPr>
          <w:rFonts w:ascii="Calibri" w:eastAsia="Calibri" w:hAnsi="Calibri" w:cs="Calibri"/>
        </w:rPr>
        <w:t>your</w:t>
      </w:r>
      <w:r>
        <w:rPr>
          <w:rFonts w:ascii="Calibri" w:eastAsia="Calibri" w:hAnsi="Calibri" w:cs="Calibri"/>
          <w:spacing w:val="-3"/>
        </w:rPr>
        <w:t xml:space="preserve"> </w:t>
      </w:r>
      <w:r>
        <w:rPr>
          <w:rFonts w:ascii="Calibri" w:eastAsia="Calibri" w:hAnsi="Calibri" w:cs="Calibri"/>
          <w:spacing w:val="-1"/>
        </w:rPr>
        <w:t>agency</w:t>
      </w:r>
      <w:r>
        <w:rPr>
          <w:rFonts w:ascii="Calibri" w:eastAsia="Calibri" w:hAnsi="Calibri" w:cs="Calibri"/>
          <w:spacing w:val="-2"/>
        </w:rPr>
        <w:t xml:space="preserve"> </w:t>
      </w:r>
      <w:r>
        <w:rPr>
          <w:rFonts w:ascii="Calibri" w:eastAsia="Calibri" w:hAnsi="Calibri" w:cs="Calibri"/>
        </w:rPr>
        <w:t>can</w:t>
      </w:r>
      <w:r>
        <w:rPr>
          <w:rFonts w:ascii="Calibri" w:eastAsia="Calibri" w:hAnsi="Calibri" w:cs="Calibri"/>
          <w:spacing w:val="-3"/>
        </w:rPr>
        <w:t xml:space="preserve"> </w:t>
      </w:r>
      <w:r>
        <w:rPr>
          <w:rFonts w:ascii="Calibri" w:eastAsia="Calibri" w:hAnsi="Calibri" w:cs="Calibri"/>
          <w:spacing w:val="-1"/>
        </w:rPr>
        <w:t>expect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deploy</w:t>
      </w:r>
      <w:r>
        <w:rPr>
          <w:rFonts w:ascii="Calibri" w:eastAsia="Calibri" w:hAnsi="Calibri" w:cs="Calibri"/>
        </w:rPr>
        <w:t xml:space="preserve"> in </w:t>
      </w:r>
      <w:r>
        <w:rPr>
          <w:rFonts w:ascii="Calibri" w:eastAsia="Calibri" w:hAnsi="Calibri" w:cs="Calibri"/>
          <w:spacing w:val="-1"/>
        </w:rPr>
        <w:t>this</w:t>
      </w:r>
      <w:r>
        <w:rPr>
          <w:rFonts w:ascii="Calibri" w:eastAsia="Calibri" w:hAnsi="Calibri" w:cs="Calibri"/>
          <w:spacing w:val="1"/>
        </w:rPr>
        <w:t xml:space="preserve"> </w:t>
      </w:r>
      <w:r>
        <w:rPr>
          <w:rFonts w:ascii="Calibri" w:eastAsia="Calibri" w:hAnsi="Calibri" w:cs="Calibri"/>
          <w:spacing w:val="-1"/>
        </w:rPr>
        <w:t>capacity.</w:t>
      </w:r>
      <w:r>
        <w:rPr>
          <w:rFonts w:ascii="Calibri" w:eastAsia="Calibri" w:hAnsi="Calibri" w:cs="Calibri"/>
        </w:rPr>
        <w:t xml:space="preserve"> A</w:t>
      </w:r>
      <w:r>
        <w:rPr>
          <w:rFonts w:ascii="Calibri" w:eastAsia="Calibri" w:hAnsi="Calibri" w:cs="Calibri"/>
          <w:spacing w:val="1"/>
        </w:rPr>
        <w:t xml:space="preserve"> </w:t>
      </w:r>
      <w:r>
        <w:rPr>
          <w:rFonts w:ascii="Calibri" w:eastAsia="Calibri" w:hAnsi="Calibri" w:cs="Calibri"/>
          <w:spacing w:val="-1"/>
        </w:rPr>
        <w:t>School</w:t>
      </w:r>
      <w:r>
        <w:rPr>
          <w:rFonts w:ascii="Calibri" w:eastAsia="Calibri" w:hAnsi="Calibri" w:cs="Calibri"/>
        </w:rPr>
        <w:t xml:space="preserve"> </w:t>
      </w:r>
      <w:r>
        <w:rPr>
          <w:rFonts w:ascii="Calibri" w:eastAsia="Calibri" w:hAnsi="Calibri" w:cs="Calibri"/>
          <w:spacing w:val="-1"/>
        </w:rPr>
        <w:t>Resource</w:t>
      </w:r>
      <w:r>
        <w:rPr>
          <w:rFonts w:ascii="Calibri" w:eastAsia="Calibri" w:hAnsi="Calibri" w:cs="Calibri"/>
          <w:spacing w:val="61"/>
        </w:rPr>
        <w:t xml:space="preserve"> </w:t>
      </w:r>
      <w:r>
        <w:rPr>
          <w:rFonts w:ascii="Calibri" w:eastAsia="Calibri" w:hAnsi="Calibri" w:cs="Calibri"/>
          <w:spacing w:val="-1"/>
        </w:rPr>
        <w:t>Officer</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career</w:t>
      </w:r>
      <w:r>
        <w:rPr>
          <w:rFonts w:ascii="Calibri" w:eastAsia="Calibri" w:hAnsi="Calibri" w:cs="Calibri"/>
        </w:rPr>
        <w:t xml:space="preserve"> </w:t>
      </w:r>
      <w:r>
        <w:rPr>
          <w:rFonts w:ascii="Calibri" w:eastAsia="Calibri" w:hAnsi="Calibri" w:cs="Calibri"/>
          <w:spacing w:val="-1"/>
        </w:rPr>
        <w:t>law</w:t>
      </w:r>
      <w:r>
        <w:rPr>
          <w:rFonts w:ascii="Calibri" w:eastAsia="Calibri" w:hAnsi="Calibri" w:cs="Calibri"/>
          <w:spacing w:val="-2"/>
        </w:rPr>
        <w:t xml:space="preserve"> </w:t>
      </w:r>
      <w:r>
        <w:rPr>
          <w:rFonts w:ascii="Calibri" w:eastAsia="Calibri" w:hAnsi="Calibri" w:cs="Calibri"/>
          <w:spacing w:val="-1"/>
        </w:rPr>
        <w:t>enforcement</w:t>
      </w:r>
      <w:r>
        <w:rPr>
          <w:rFonts w:ascii="Calibri" w:eastAsia="Calibri" w:hAnsi="Calibri" w:cs="Calibri"/>
          <w:spacing w:val="-2"/>
        </w:rPr>
        <w:t xml:space="preserve"> </w:t>
      </w:r>
      <w:r>
        <w:rPr>
          <w:rFonts w:ascii="Calibri" w:eastAsia="Calibri" w:hAnsi="Calibri" w:cs="Calibri"/>
          <w:spacing w:val="-1"/>
        </w:rPr>
        <w:t>officer,</w:t>
      </w:r>
      <w:r>
        <w:rPr>
          <w:rFonts w:ascii="Calibri" w:eastAsia="Calibri" w:hAnsi="Calibri" w:cs="Calibri"/>
        </w:rPr>
        <w:t xml:space="preserve"> </w:t>
      </w:r>
      <w:r>
        <w:rPr>
          <w:rFonts w:ascii="Calibri" w:eastAsia="Calibri" w:hAnsi="Calibri" w:cs="Calibri"/>
          <w:spacing w:val="-1"/>
        </w:rPr>
        <w:t>with</w:t>
      </w:r>
      <w:r>
        <w:rPr>
          <w:rFonts w:ascii="Calibri" w:eastAsia="Calibri" w:hAnsi="Calibri" w:cs="Calibri"/>
        </w:rPr>
        <w:t xml:space="preserve"> </w:t>
      </w:r>
      <w:r>
        <w:rPr>
          <w:rFonts w:ascii="Calibri" w:eastAsia="Calibri" w:hAnsi="Calibri" w:cs="Calibri"/>
          <w:spacing w:val="-1"/>
        </w:rPr>
        <w:t>sworn authority,</w:t>
      </w:r>
      <w:r>
        <w:rPr>
          <w:rFonts w:ascii="Calibri" w:eastAsia="Calibri" w:hAnsi="Calibri" w:cs="Calibri"/>
        </w:rPr>
        <w:t xml:space="preserve"> </w:t>
      </w:r>
      <w:r>
        <w:rPr>
          <w:rFonts w:ascii="Calibri" w:eastAsia="Calibri" w:hAnsi="Calibri" w:cs="Calibri"/>
          <w:spacing w:val="-2"/>
        </w:rPr>
        <w:t>who</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 xml:space="preserve">engaged </w:t>
      </w:r>
      <w:r>
        <w:rPr>
          <w:rFonts w:ascii="Calibri" w:eastAsia="Calibri" w:hAnsi="Calibri" w:cs="Calibri"/>
        </w:rPr>
        <w:t xml:space="preserve">in </w:t>
      </w:r>
      <w:r>
        <w:rPr>
          <w:rFonts w:ascii="Calibri" w:eastAsia="Calibri" w:hAnsi="Calibri" w:cs="Calibri"/>
          <w:spacing w:val="-1"/>
        </w:rPr>
        <w:t>community</w:t>
      </w:r>
      <w:r>
        <w:rPr>
          <w:rFonts w:ascii="Calibri" w:eastAsia="Calibri" w:hAnsi="Calibri" w:cs="Calibri"/>
        </w:rPr>
        <w:t xml:space="preserve"> </w:t>
      </w:r>
      <w:r>
        <w:rPr>
          <w:rFonts w:ascii="Calibri" w:eastAsia="Calibri" w:hAnsi="Calibri" w:cs="Calibri"/>
          <w:spacing w:val="-1"/>
        </w:rPr>
        <w:t>policing</w:t>
      </w:r>
      <w:r>
        <w:rPr>
          <w:rFonts w:ascii="Calibri" w:eastAsia="Calibri" w:hAnsi="Calibri" w:cs="Calibri"/>
          <w:spacing w:val="75"/>
        </w:rPr>
        <w:t xml:space="preserve"> </w:t>
      </w:r>
      <w:r>
        <w:rPr>
          <w:rFonts w:ascii="Calibri" w:eastAsia="Calibri" w:hAnsi="Calibri" w:cs="Calibri"/>
          <w:spacing w:val="-1"/>
        </w:rPr>
        <w:t>activities</w:t>
      </w:r>
      <w:r>
        <w:rPr>
          <w:rFonts w:ascii="Calibri" w:eastAsia="Calibri" w:hAnsi="Calibri" w:cs="Calibri"/>
        </w:rPr>
        <w:t xml:space="preserve"> </w:t>
      </w:r>
      <w:r>
        <w:rPr>
          <w:rFonts w:ascii="Calibri" w:eastAsia="Calibri" w:hAnsi="Calibri" w:cs="Calibri"/>
          <w:spacing w:val="-1"/>
        </w:rPr>
        <w:t xml:space="preserve">and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assigned</w:t>
      </w:r>
      <w:r>
        <w:rPr>
          <w:rFonts w:ascii="Calibri" w:eastAsia="Calibri" w:hAnsi="Calibri" w:cs="Calibri"/>
        </w:rPr>
        <w:t xml:space="preserve"> </w:t>
      </w:r>
      <w:r>
        <w:rPr>
          <w:rFonts w:ascii="Calibri" w:eastAsia="Calibri" w:hAnsi="Calibri" w:cs="Calibri"/>
          <w:spacing w:val="-1"/>
        </w:rPr>
        <w:t>by</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employing agency</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work</w:t>
      </w:r>
      <w:r>
        <w:rPr>
          <w:rFonts w:ascii="Calibri" w:eastAsia="Calibri" w:hAnsi="Calibri" w:cs="Calibri"/>
          <w:spacing w:val="-3"/>
        </w:rPr>
        <w:t xml:space="preserve"> </w:t>
      </w:r>
      <w:r>
        <w:rPr>
          <w:rFonts w:ascii="Calibri" w:eastAsia="Calibri" w:hAnsi="Calibri" w:cs="Calibri"/>
        </w:rPr>
        <w:t xml:space="preserve">in </w:t>
      </w:r>
      <w:r>
        <w:rPr>
          <w:rFonts w:ascii="Calibri" w:eastAsia="Calibri" w:hAnsi="Calibri" w:cs="Calibri"/>
          <w:spacing w:val="-1"/>
        </w:rPr>
        <w:t>collaboration</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spacing w:val="-1"/>
        </w:rPr>
        <w:t>schools.</w:t>
      </w:r>
      <w:r>
        <w:rPr>
          <w:rFonts w:ascii="Calibri" w:eastAsia="Calibri" w:hAnsi="Calibri" w:cs="Calibri"/>
          <w:spacing w:val="3"/>
        </w:rPr>
        <w:t xml:space="preserve"> </w:t>
      </w:r>
      <w:r>
        <w:rPr>
          <w:rFonts w:ascii="Calibri" w:eastAsia="Calibri" w:hAnsi="Calibri" w:cs="Calibri"/>
        </w:rPr>
        <w:t xml:space="preserve">If </w:t>
      </w:r>
      <w:r>
        <w:rPr>
          <w:rFonts w:ascii="Calibri" w:eastAsia="Calibri" w:hAnsi="Calibri" w:cs="Calibri"/>
          <w:spacing w:val="-1"/>
        </w:rPr>
        <w:t xml:space="preserve">awarded </w:t>
      </w:r>
      <w:r>
        <w:rPr>
          <w:rFonts w:ascii="Calibri" w:eastAsia="Calibri" w:hAnsi="Calibri" w:cs="Calibri"/>
        </w:rPr>
        <w:t>a</w:t>
      </w:r>
      <w:r>
        <w:rPr>
          <w:rFonts w:ascii="Calibri" w:eastAsia="Calibri" w:hAnsi="Calibri" w:cs="Calibri"/>
          <w:spacing w:val="81"/>
        </w:rPr>
        <w:t xml:space="preserve"> </w:t>
      </w:r>
      <w:r>
        <w:rPr>
          <w:rFonts w:ascii="Calibri" w:eastAsia="Calibri" w:hAnsi="Calibri" w:cs="Calibri"/>
          <w:spacing w:val="-1"/>
        </w:rPr>
        <w:t>grant</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2"/>
        </w:rPr>
        <w:t>SRO</w:t>
      </w:r>
      <w:r>
        <w:rPr>
          <w:rFonts w:ascii="Calibri" w:eastAsia="Calibri" w:hAnsi="Calibri" w:cs="Calibri"/>
        </w:rPr>
        <w:t xml:space="preserve"> </w:t>
      </w:r>
      <w:r>
        <w:rPr>
          <w:rFonts w:ascii="Calibri" w:eastAsia="Calibri" w:hAnsi="Calibri" w:cs="Calibri"/>
          <w:spacing w:val="-1"/>
        </w:rPr>
        <w:t>position(s),</w:t>
      </w:r>
      <w:r>
        <w:rPr>
          <w:rFonts w:ascii="Calibri" w:eastAsia="Calibri" w:hAnsi="Calibri" w:cs="Calibri"/>
        </w:rPr>
        <w:t xml:space="preserve"> </w:t>
      </w:r>
      <w:r>
        <w:rPr>
          <w:rFonts w:ascii="Calibri" w:eastAsia="Calibri" w:hAnsi="Calibri" w:cs="Calibri"/>
          <w:spacing w:val="-1"/>
        </w:rPr>
        <w:t>please</w:t>
      </w:r>
      <w:r>
        <w:rPr>
          <w:rFonts w:ascii="Calibri" w:eastAsia="Calibri" w:hAnsi="Calibri" w:cs="Calibri"/>
        </w:rPr>
        <w:t xml:space="preserve"> </w:t>
      </w:r>
      <w:r>
        <w:rPr>
          <w:rFonts w:ascii="Calibri" w:eastAsia="Calibri" w:hAnsi="Calibri" w:cs="Calibri"/>
          <w:spacing w:val="-1"/>
        </w:rPr>
        <w:t>note</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COPS</w:t>
      </w:r>
      <w:r>
        <w:rPr>
          <w:rFonts w:ascii="Calibri" w:eastAsia="Calibri" w:hAnsi="Calibri" w:cs="Calibri"/>
          <w:spacing w:val="-3"/>
        </w:rPr>
        <w:t xml:space="preserve"> </w:t>
      </w:r>
      <w:r>
        <w:rPr>
          <w:rFonts w:ascii="Calibri" w:eastAsia="Calibri" w:hAnsi="Calibri" w:cs="Calibri"/>
          <w:spacing w:val="-1"/>
        </w:rPr>
        <w:t>Office</w:t>
      </w:r>
      <w:r>
        <w:rPr>
          <w:rFonts w:ascii="Calibri" w:eastAsia="Calibri" w:hAnsi="Calibri" w:cs="Calibri"/>
          <w:spacing w:val="1"/>
        </w:rPr>
        <w:t xml:space="preserve"> </w:t>
      </w:r>
      <w:r>
        <w:rPr>
          <w:rFonts w:ascii="Calibri" w:eastAsia="Calibri" w:hAnsi="Calibri" w:cs="Calibri"/>
          <w:spacing w:val="-1"/>
        </w:rPr>
        <w:t>requires</w:t>
      </w:r>
      <w:r>
        <w:rPr>
          <w:rFonts w:ascii="Calibri" w:eastAsia="Calibri" w:hAnsi="Calibri" w:cs="Calibri"/>
        </w:rPr>
        <w:t xml:space="preserve"> </w:t>
      </w:r>
      <w:r>
        <w:rPr>
          <w:rFonts w:ascii="Calibri" w:eastAsia="Calibri" w:hAnsi="Calibri" w:cs="Calibri"/>
          <w:spacing w:val="-1"/>
        </w:rPr>
        <w:t>that</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officer(s)</w:t>
      </w:r>
      <w:r>
        <w:rPr>
          <w:rFonts w:ascii="Calibri" w:eastAsia="Calibri" w:hAnsi="Calibri" w:cs="Calibri"/>
        </w:rPr>
        <w:t xml:space="preserve"> </w:t>
      </w:r>
      <w:r>
        <w:rPr>
          <w:rFonts w:ascii="Calibri" w:eastAsia="Calibri" w:hAnsi="Calibri" w:cs="Calibri"/>
          <w:spacing w:val="-1"/>
        </w:rPr>
        <w:t>deployed</w:t>
      </w:r>
      <w:r>
        <w:rPr>
          <w:rFonts w:ascii="Calibri" w:eastAsia="Calibri" w:hAnsi="Calibri" w:cs="Calibri"/>
        </w:rPr>
        <w:t xml:space="preserve"> </w:t>
      </w:r>
      <w:r>
        <w:rPr>
          <w:rFonts w:ascii="Calibri" w:eastAsia="Calibri" w:hAnsi="Calibri" w:cs="Calibri"/>
          <w:spacing w:val="-1"/>
        </w:rPr>
        <w:t>into</w:t>
      </w:r>
      <w:r>
        <w:rPr>
          <w:rFonts w:ascii="Calibri" w:eastAsia="Calibri" w:hAnsi="Calibri" w:cs="Calibri"/>
          <w:spacing w:val="1"/>
        </w:rPr>
        <w:t xml:space="preserve"> </w:t>
      </w:r>
      <w:r>
        <w:rPr>
          <w:rFonts w:ascii="Calibri" w:eastAsia="Calibri" w:hAnsi="Calibri" w:cs="Calibri"/>
          <w:spacing w:val="-1"/>
        </w:rPr>
        <w:t>the</w:t>
      </w:r>
      <w:r>
        <w:rPr>
          <w:rFonts w:ascii="Calibri" w:eastAsia="Calibri" w:hAnsi="Calibri" w:cs="Calibri"/>
          <w:spacing w:val="69"/>
        </w:rPr>
        <w:t xml:space="preserve"> </w:t>
      </w:r>
      <w:r>
        <w:rPr>
          <w:rFonts w:ascii="Calibri" w:eastAsia="Calibri" w:hAnsi="Calibri" w:cs="Calibri"/>
          <w:spacing w:val="-1"/>
        </w:rPr>
        <w:t>SRO</w:t>
      </w:r>
      <w:r>
        <w:rPr>
          <w:rFonts w:ascii="Calibri" w:eastAsia="Calibri" w:hAnsi="Calibri" w:cs="Calibri"/>
        </w:rPr>
        <w:t xml:space="preserve"> </w:t>
      </w:r>
      <w:r>
        <w:rPr>
          <w:rFonts w:ascii="Calibri" w:eastAsia="Calibri" w:hAnsi="Calibri" w:cs="Calibri"/>
          <w:spacing w:val="-1"/>
        </w:rPr>
        <w:t>position(s)</w:t>
      </w:r>
      <w:r>
        <w:rPr>
          <w:rFonts w:ascii="Calibri" w:eastAsia="Calibri" w:hAnsi="Calibri" w:cs="Calibri"/>
        </w:rPr>
        <w:t xml:space="preserve"> </w:t>
      </w:r>
      <w:r>
        <w:rPr>
          <w:rFonts w:ascii="Calibri" w:eastAsia="Calibri" w:hAnsi="Calibri" w:cs="Calibri"/>
          <w:spacing w:val="-1"/>
        </w:rPr>
        <w:t xml:space="preserve">spend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 xml:space="preserve">minimum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75</w:t>
      </w:r>
      <w:r>
        <w:rPr>
          <w:rFonts w:ascii="Calibri" w:eastAsia="Calibri" w:hAnsi="Calibri" w:cs="Calibri"/>
          <w:spacing w:val="-2"/>
        </w:rPr>
        <w:t xml:space="preserve"> </w:t>
      </w:r>
      <w:r>
        <w:rPr>
          <w:rFonts w:ascii="Calibri" w:eastAsia="Calibri" w:hAnsi="Calibri" w:cs="Calibri"/>
          <w:spacing w:val="-1"/>
        </w:rPr>
        <w:t>percent</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their</w:t>
      </w:r>
      <w:r>
        <w:rPr>
          <w:rFonts w:ascii="Calibri" w:eastAsia="Calibri" w:hAnsi="Calibri" w:cs="Calibri"/>
        </w:rPr>
        <w:t xml:space="preserve"> </w:t>
      </w:r>
      <w:r>
        <w:rPr>
          <w:rFonts w:ascii="Calibri" w:eastAsia="Calibri" w:hAnsi="Calibri" w:cs="Calibri"/>
          <w:spacing w:val="-1"/>
        </w:rPr>
        <w:t>time</w:t>
      </w:r>
      <w:r>
        <w:rPr>
          <w:rFonts w:ascii="Calibri" w:eastAsia="Calibri" w:hAnsi="Calibri" w:cs="Calibri"/>
        </w:rPr>
        <w:t xml:space="preserve"> in</w:t>
      </w:r>
      <w:r>
        <w:rPr>
          <w:rFonts w:ascii="Calibri" w:eastAsia="Calibri" w:hAnsi="Calibri" w:cs="Calibri"/>
          <w:spacing w:val="-3"/>
        </w:rPr>
        <w:t xml:space="preserve"> </w:t>
      </w:r>
      <w:r>
        <w:rPr>
          <w:rFonts w:ascii="Calibri" w:eastAsia="Calibri" w:hAnsi="Calibri" w:cs="Calibri"/>
          <w:spacing w:val="-1"/>
        </w:rPr>
        <w:t>and around primary</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secondary</w:t>
      </w:r>
      <w:r>
        <w:rPr>
          <w:rFonts w:ascii="Calibri" w:eastAsia="Calibri" w:hAnsi="Calibri" w:cs="Calibri"/>
          <w:spacing w:val="55"/>
        </w:rPr>
        <w:t xml:space="preserve"> </w:t>
      </w:r>
      <w:r>
        <w:rPr>
          <w:rFonts w:ascii="Calibri" w:eastAsia="Calibri" w:hAnsi="Calibri" w:cs="Calibri"/>
          <w:spacing w:val="-1"/>
        </w:rPr>
        <w:t>schools</w:t>
      </w:r>
      <w:r>
        <w:rPr>
          <w:rFonts w:ascii="Calibri" w:eastAsia="Calibri" w:hAnsi="Calibri" w:cs="Calibri"/>
        </w:rPr>
        <w:t xml:space="preserve"> </w:t>
      </w:r>
      <w:r>
        <w:rPr>
          <w:rFonts w:ascii="Calibri" w:eastAsia="Calibri" w:hAnsi="Calibri" w:cs="Calibri"/>
          <w:spacing w:val="-1"/>
        </w:rPr>
        <w:t>working</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1"/>
        </w:rPr>
        <w:t xml:space="preserve"> school</w:t>
      </w:r>
      <w:r>
        <w:rPr>
          <w:rFonts w:ascii="Calibri" w:eastAsia="Calibri" w:hAnsi="Calibri" w:cs="Calibri"/>
          <w:spacing w:val="-2"/>
        </w:rPr>
        <w:t xml:space="preserve"> </w:t>
      </w:r>
      <w:r>
        <w:rPr>
          <w:rFonts w:ascii="Calibri" w:eastAsia="Calibri" w:hAnsi="Calibri" w:cs="Calibri"/>
          <w:spacing w:val="-1"/>
        </w:rPr>
        <w:t>and youth-related activities.</w:t>
      </w:r>
    </w:p>
    <w:p w:rsidR="0044133A" w:rsidRDefault="0091640E">
      <w:pPr>
        <w:pStyle w:val="BodyText"/>
        <w:spacing w:before="198" w:line="276" w:lineRule="auto"/>
        <w:ind w:right="163"/>
      </w:pPr>
      <w:r>
        <w:rPr>
          <w:spacing w:val="-1"/>
        </w:rPr>
        <w:t>The</w:t>
      </w:r>
      <w:r>
        <w:t xml:space="preserve"> </w:t>
      </w:r>
      <w:r>
        <w:rPr>
          <w:spacing w:val="-1"/>
        </w:rPr>
        <w:t>placement</w:t>
      </w:r>
      <w:r>
        <w:rPr>
          <w:spacing w:val="-2"/>
        </w:rPr>
        <w:t xml:space="preserve"> </w:t>
      </w:r>
      <w:r>
        <w:t>of</w:t>
      </w:r>
      <w:r>
        <w:rPr>
          <w:spacing w:val="1"/>
        </w:rPr>
        <w:t xml:space="preserve"> </w:t>
      </w:r>
      <w:r>
        <w:rPr>
          <w:rFonts w:cs="Calibri"/>
        </w:rPr>
        <w:t>law</w:t>
      </w:r>
      <w:r>
        <w:rPr>
          <w:rFonts w:cs="Calibri"/>
          <w:spacing w:val="-3"/>
        </w:rPr>
        <w:t xml:space="preserve"> </w:t>
      </w:r>
      <w:r>
        <w:rPr>
          <w:rFonts w:cs="Calibri"/>
          <w:spacing w:val="-1"/>
        </w:rPr>
        <w:t>enforcement</w:t>
      </w:r>
      <w:r>
        <w:rPr>
          <w:rFonts w:cs="Calibri"/>
          <w:spacing w:val="-2"/>
        </w:rPr>
        <w:t xml:space="preserve"> </w:t>
      </w:r>
      <w:r>
        <w:rPr>
          <w:rFonts w:cs="Calibri"/>
          <w:spacing w:val="-1"/>
        </w:rPr>
        <w:t>officers</w:t>
      </w:r>
      <w:r>
        <w:rPr>
          <w:rFonts w:cs="Calibri"/>
        </w:rPr>
        <w:t xml:space="preserve"> in</w:t>
      </w:r>
      <w:r>
        <w:rPr>
          <w:rFonts w:cs="Calibri"/>
          <w:spacing w:val="-1"/>
        </w:rPr>
        <w:t xml:space="preserve"> school</w:t>
      </w:r>
      <w:r>
        <w:rPr>
          <w:rFonts w:cs="Calibri"/>
        </w:rPr>
        <w:t xml:space="preserve"> </w:t>
      </w:r>
      <w:r>
        <w:rPr>
          <w:rFonts w:cs="Calibri"/>
          <w:spacing w:val="-1"/>
        </w:rPr>
        <w:t>carries</w:t>
      </w:r>
      <w:r>
        <w:rPr>
          <w:rFonts w:cs="Calibri"/>
        </w:rPr>
        <w:t xml:space="preserve"> a </w:t>
      </w:r>
      <w:r>
        <w:rPr>
          <w:rFonts w:cs="Calibri"/>
          <w:spacing w:val="-1"/>
        </w:rPr>
        <w:t>risk</w:t>
      </w:r>
      <w:r>
        <w:rPr>
          <w:rFonts w:cs="Calibri"/>
          <w:spacing w:val="-2"/>
        </w:rPr>
        <w:t xml:space="preserve"> </w:t>
      </w:r>
      <w:r>
        <w:rPr>
          <w:rFonts w:cs="Calibri"/>
        </w:rPr>
        <w:t xml:space="preserve">of </w:t>
      </w:r>
      <w:r>
        <w:rPr>
          <w:rFonts w:cs="Calibri"/>
          <w:spacing w:val="-1"/>
        </w:rPr>
        <w:t>contributing</w:t>
      </w:r>
      <w:r>
        <w:rPr>
          <w:rFonts w:cs="Calibri"/>
          <w:spacing w:val="-3"/>
        </w:rPr>
        <w:t xml:space="preserve"> </w:t>
      </w:r>
      <w:r>
        <w:rPr>
          <w:rFonts w:cs="Calibri"/>
        </w:rPr>
        <w:t>to</w:t>
      </w:r>
      <w:r>
        <w:rPr>
          <w:rFonts w:cs="Calibri"/>
          <w:spacing w:val="1"/>
        </w:rPr>
        <w:t xml:space="preserve"> </w:t>
      </w:r>
      <w:r>
        <w:rPr>
          <w:rFonts w:cs="Calibri"/>
        </w:rPr>
        <w:t>a</w:t>
      </w:r>
      <w:r>
        <w:rPr>
          <w:rFonts w:cs="Calibri"/>
          <w:spacing w:val="-2"/>
        </w:rPr>
        <w:t xml:space="preserve"> </w:t>
      </w:r>
      <w:r>
        <w:rPr>
          <w:rFonts w:cs="Calibri"/>
          <w:spacing w:val="-1"/>
        </w:rPr>
        <w:t>“school</w:t>
      </w:r>
      <w:r>
        <w:rPr>
          <w:spacing w:val="-1"/>
        </w:rPr>
        <w:t>-to-prison</w:t>
      </w:r>
      <w:r>
        <w:rPr>
          <w:spacing w:val="81"/>
        </w:rPr>
        <w:t xml:space="preserve"> </w:t>
      </w:r>
      <w:r>
        <w:rPr>
          <w:rFonts w:cs="Calibri"/>
          <w:spacing w:val="-1"/>
        </w:rPr>
        <w:t>pipeline”</w:t>
      </w:r>
      <w:r>
        <w:rPr>
          <w:rFonts w:cs="Calibri"/>
          <w:spacing w:val="1"/>
        </w:rPr>
        <w:t xml:space="preserve"> </w:t>
      </w:r>
      <w:r>
        <w:rPr>
          <w:rFonts w:cs="Calibri"/>
          <w:spacing w:val="-1"/>
        </w:rPr>
        <w:t>process</w:t>
      </w:r>
      <w:r>
        <w:rPr>
          <w:rFonts w:cs="Calibri"/>
        </w:rPr>
        <w:t xml:space="preserve"> </w:t>
      </w:r>
      <w:r>
        <w:rPr>
          <w:rFonts w:cs="Calibri"/>
          <w:spacing w:val="-1"/>
        </w:rPr>
        <w:t>where</w:t>
      </w:r>
      <w:r>
        <w:rPr>
          <w:rFonts w:cs="Calibri"/>
        </w:rPr>
        <w:t xml:space="preserve"> </w:t>
      </w:r>
      <w:r>
        <w:rPr>
          <w:rFonts w:cs="Calibri"/>
          <w:spacing w:val="-1"/>
        </w:rPr>
        <w:t>students</w:t>
      </w:r>
      <w:r>
        <w:rPr>
          <w:rFonts w:cs="Calibri"/>
        </w:rPr>
        <w:t xml:space="preserve"> are </w:t>
      </w:r>
      <w:r>
        <w:rPr>
          <w:rFonts w:cs="Calibri"/>
          <w:spacing w:val="-1"/>
        </w:rPr>
        <w:t>arrested</w:t>
      </w:r>
      <w:r>
        <w:rPr>
          <w:rFonts w:cs="Calibri"/>
          <w:spacing w:val="-3"/>
        </w:rPr>
        <w:t xml:space="preserve"> </w:t>
      </w:r>
      <w:r>
        <w:rPr>
          <w:rFonts w:cs="Calibri"/>
        </w:rPr>
        <w:t xml:space="preserve">or </w:t>
      </w:r>
      <w:r>
        <w:rPr>
          <w:rFonts w:cs="Calibri"/>
          <w:spacing w:val="-1"/>
        </w:rPr>
        <w:t xml:space="preserve">cited </w:t>
      </w:r>
      <w:r>
        <w:rPr>
          <w:rFonts w:cs="Calibri"/>
        </w:rPr>
        <w:t>for</w:t>
      </w:r>
      <w:r>
        <w:rPr>
          <w:rFonts w:cs="Calibri"/>
          <w:spacing w:val="-3"/>
        </w:rPr>
        <w:t xml:space="preserve"> </w:t>
      </w:r>
      <w:r>
        <w:rPr>
          <w:rFonts w:cs="Calibri"/>
          <w:spacing w:val="-1"/>
        </w:rPr>
        <w:t>minor,</w:t>
      </w:r>
      <w:r>
        <w:rPr>
          <w:rFonts w:cs="Calibri"/>
          <w:spacing w:val="-3"/>
        </w:rPr>
        <w:t xml:space="preserve"> </w:t>
      </w:r>
      <w:r>
        <w:rPr>
          <w:rFonts w:cs="Calibri"/>
          <w:spacing w:val="-1"/>
        </w:rPr>
        <w:t>nonviolent</w:t>
      </w:r>
      <w:r>
        <w:rPr>
          <w:rFonts w:cs="Calibri"/>
        </w:rPr>
        <w:t xml:space="preserve"> </w:t>
      </w:r>
      <w:r>
        <w:rPr>
          <w:rFonts w:cs="Calibri"/>
          <w:spacing w:val="-1"/>
        </w:rPr>
        <w:t>behavioral</w:t>
      </w:r>
      <w:r>
        <w:rPr>
          <w:rFonts w:cs="Calibri"/>
          <w:spacing w:val="-3"/>
        </w:rPr>
        <w:t xml:space="preserve"> </w:t>
      </w:r>
      <w:r>
        <w:rPr>
          <w:rFonts w:cs="Calibri"/>
          <w:spacing w:val="-1"/>
        </w:rPr>
        <w:t>violations</w:t>
      </w:r>
      <w:r>
        <w:rPr>
          <w:rFonts w:cs="Calibri"/>
        </w:rPr>
        <w:t xml:space="preserve"> and</w:t>
      </w:r>
      <w:r>
        <w:rPr>
          <w:rFonts w:cs="Calibri"/>
          <w:spacing w:val="75"/>
        </w:rPr>
        <w:t xml:space="preserve"> </w:t>
      </w:r>
      <w:r>
        <w:t xml:space="preserve">then </w:t>
      </w:r>
      <w:r>
        <w:rPr>
          <w:spacing w:val="-1"/>
        </w:rPr>
        <w:t>diverted</w:t>
      </w:r>
      <w:r>
        <w:rPr>
          <w:spacing w:val="-3"/>
        </w:rPr>
        <w:t xml:space="preserve"> </w:t>
      </w:r>
      <w:r>
        <w:t>to</w:t>
      </w:r>
      <w:r>
        <w:rPr>
          <w:spacing w:val="-1"/>
        </w:rPr>
        <w:t xml:space="preserve"> </w:t>
      </w:r>
      <w:r>
        <w:t xml:space="preserve">the </w:t>
      </w:r>
      <w:r>
        <w:rPr>
          <w:spacing w:val="-1"/>
        </w:rPr>
        <w:t>juvenile</w:t>
      </w:r>
      <w:r>
        <w:t xml:space="preserve"> </w:t>
      </w:r>
      <w:r>
        <w:rPr>
          <w:spacing w:val="-1"/>
        </w:rPr>
        <w:t>court</w:t>
      </w:r>
      <w:r>
        <w:t xml:space="preserve"> </w:t>
      </w:r>
      <w:r>
        <w:rPr>
          <w:spacing w:val="-1"/>
        </w:rPr>
        <w:t>system.</w:t>
      </w:r>
      <w:r>
        <w:t xml:space="preserve"> </w:t>
      </w:r>
      <w:r>
        <w:rPr>
          <w:spacing w:val="-1"/>
        </w:rPr>
        <w:t>This</w:t>
      </w:r>
      <w:r>
        <w:t xml:space="preserve"> </w:t>
      </w:r>
      <w:r>
        <w:rPr>
          <w:spacing w:val="-1"/>
        </w:rPr>
        <w:t>pipeline</w:t>
      </w:r>
      <w:r>
        <w:t xml:space="preserve"> </w:t>
      </w:r>
      <w:r>
        <w:rPr>
          <w:spacing w:val="-1"/>
        </w:rPr>
        <w:t>wastes community</w:t>
      </w:r>
      <w:r>
        <w:rPr>
          <w:spacing w:val="-2"/>
        </w:rPr>
        <w:t xml:space="preserve"> </w:t>
      </w:r>
      <w:r>
        <w:rPr>
          <w:spacing w:val="-1"/>
        </w:rPr>
        <w:t>resources</w:t>
      </w:r>
      <w:r>
        <w:t xml:space="preserve"> </w:t>
      </w:r>
      <w:r>
        <w:rPr>
          <w:spacing w:val="-1"/>
        </w:rPr>
        <w:t xml:space="preserve">and </w:t>
      </w:r>
      <w:r>
        <w:t>can</w:t>
      </w:r>
      <w:r>
        <w:rPr>
          <w:spacing w:val="-4"/>
        </w:rPr>
        <w:t xml:space="preserve"> </w:t>
      </w:r>
      <w:r>
        <w:t>lead</w:t>
      </w:r>
      <w:r>
        <w:rPr>
          <w:spacing w:val="-1"/>
        </w:rPr>
        <w:t xml:space="preserve"> to</w:t>
      </w:r>
      <w:r>
        <w:rPr>
          <w:spacing w:val="41"/>
        </w:rPr>
        <w:t xml:space="preserve"> </w:t>
      </w:r>
      <w:r>
        <w:rPr>
          <w:spacing w:val="-1"/>
        </w:rPr>
        <w:t>academic</w:t>
      </w:r>
      <w:r>
        <w:t xml:space="preserve"> </w:t>
      </w:r>
      <w:r>
        <w:rPr>
          <w:spacing w:val="-1"/>
        </w:rPr>
        <w:t>failure</w:t>
      </w:r>
      <w:r>
        <w:rPr>
          <w:spacing w:val="-2"/>
        </w:rPr>
        <w:t xml:space="preserve"> </w:t>
      </w:r>
      <w:r>
        <w:rPr>
          <w:spacing w:val="-1"/>
        </w:rPr>
        <w:t>and greater</w:t>
      </w:r>
      <w:r>
        <w:t xml:space="preserve"> </w:t>
      </w:r>
      <w:r>
        <w:rPr>
          <w:spacing w:val="-1"/>
        </w:rPr>
        <w:t>recidivism</w:t>
      </w:r>
      <w:r>
        <w:rPr>
          <w:spacing w:val="1"/>
        </w:rPr>
        <w:t xml:space="preserve"> </w:t>
      </w:r>
      <w:r>
        <w:rPr>
          <w:spacing w:val="-1"/>
        </w:rPr>
        <w:t>rates</w:t>
      </w:r>
      <w:r>
        <w:t xml:space="preserve"> </w:t>
      </w:r>
      <w:r>
        <w:rPr>
          <w:spacing w:val="-1"/>
        </w:rPr>
        <w:t>for</w:t>
      </w:r>
      <w:r>
        <w:t xml:space="preserve"> </w:t>
      </w:r>
      <w:r>
        <w:rPr>
          <w:spacing w:val="-2"/>
        </w:rPr>
        <w:t>these</w:t>
      </w:r>
      <w:r>
        <w:t xml:space="preserve"> </w:t>
      </w:r>
      <w:r>
        <w:rPr>
          <w:spacing w:val="-1"/>
        </w:rPr>
        <w:t>students.</w:t>
      </w:r>
      <w:r>
        <w:t xml:space="preserve"> If </w:t>
      </w:r>
      <w:r>
        <w:rPr>
          <w:spacing w:val="-1"/>
        </w:rPr>
        <w:t xml:space="preserve">awarded, </w:t>
      </w:r>
      <w:r>
        <w:t>the</w:t>
      </w:r>
      <w:r>
        <w:rPr>
          <w:spacing w:val="-4"/>
        </w:rPr>
        <w:t xml:space="preserve"> </w:t>
      </w:r>
      <w:r>
        <w:rPr>
          <w:spacing w:val="-1"/>
        </w:rPr>
        <w:t>grantee</w:t>
      </w:r>
      <w:r>
        <w:rPr>
          <w:spacing w:val="-2"/>
        </w:rPr>
        <w:t xml:space="preserve"> </w:t>
      </w:r>
      <w:r>
        <w:t xml:space="preserve">will </w:t>
      </w:r>
      <w:r>
        <w:rPr>
          <w:spacing w:val="-1"/>
        </w:rPr>
        <w:t>agree</w:t>
      </w:r>
      <w:r>
        <w:t xml:space="preserve"> that</w:t>
      </w:r>
      <w:r>
        <w:rPr>
          <w:spacing w:val="73"/>
        </w:rPr>
        <w:t xml:space="preserve"> </w:t>
      </w:r>
      <w:r>
        <w:rPr>
          <w:spacing w:val="-1"/>
        </w:rPr>
        <w:t>any</w:t>
      </w:r>
      <w:r>
        <w:t xml:space="preserve"> </w:t>
      </w:r>
      <w:r>
        <w:rPr>
          <w:spacing w:val="-1"/>
        </w:rPr>
        <w:t>officers</w:t>
      </w:r>
      <w:r>
        <w:t xml:space="preserve"> </w:t>
      </w:r>
      <w:r>
        <w:rPr>
          <w:spacing w:val="-1"/>
        </w:rPr>
        <w:t>deployed</w:t>
      </w:r>
      <w:r>
        <w:rPr>
          <w:spacing w:val="-3"/>
        </w:rPr>
        <w:t xml:space="preserve"> </w:t>
      </w:r>
      <w:r>
        <w:rPr>
          <w:spacing w:val="-1"/>
        </w:rPr>
        <w:t>while</w:t>
      </w:r>
      <w:r>
        <w:rPr>
          <w:spacing w:val="-2"/>
        </w:rPr>
        <w:t xml:space="preserve"> </w:t>
      </w:r>
      <w:r>
        <w:rPr>
          <w:spacing w:val="-1"/>
        </w:rPr>
        <w:t>implementing School-based Policing</w:t>
      </w:r>
      <w:r>
        <w:t xml:space="preserve"> </w:t>
      </w:r>
      <w:r>
        <w:rPr>
          <w:spacing w:val="-1"/>
        </w:rPr>
        <w:t>under</w:t>
      </w:r>
      <w:r>
        <w:t xml:space="preserve"> the</w:t>
      </w:r>
      <w:r>
        <w:rPr>
          <w:spacing w:val="-2"/>
        </w:rPr>
        <w:t xml:space="preserve"> </w:t>
      </w:r>
      <w:r>
        <w:rPr>
          <w:spacing w:val="-1"/>
        </w:rPr>
        <w:t>COPS</w:t>
      </w:r>
      <w:r>
        <w:rPr>
          <w:spacing w:val="-3"/>
        </w:rPr>
        <w:t xml:space="preserve"> </w:t>
      </w:r>
      <w:r>
        <w:rPr>
          <w:spacing w:val="-1"/>
        </w:rPr>
        <w:t>Hiring</w:t>
      </w:r>
      <w:r>
        <w:t xml:space="preserve"> </w:t>
      </w:r>
      <w:r>
        <w:rPr>
          <w:spacing w:val="-1"/>
        </w:rPr>
        <w:t>Program</w:t>
      </w:r>
      <w:r>
        <w:rPr>
          <w:spacing w:val="1"/>
        </w:rPr>
        <w:t xml:space="preserve"> </w:t>
      </w:r>
      <w:r>
        <w:rPr>
          <w:spacing w:val="-1"/>
        </w:rPr>
        <w:t>(CHP)</w:t>
      </w:r>
      <w:r>
        <w:rPr>
          <w:spacing w:val="73"/>
        </w:rPr>
        <w:t xml:space="preserve"> </w:t>
      </w:r>
      <w:r>
        <w:rPr>
          <w:spacing w:val="-1"/>
        </w:rPr>
        <w:t>grant</w:t>
      </w:r>
      <w:r>
        <w:rPr>
          <w:spacing w:val="1"/>
        </w:rPr>
        <w:t xml:space="preserve"> </w:t>
      </w:r>
      <w:r>
        <w:rPr>
          <w:spacing w:val="-1"/>
        </w:rPr>
        <w:t>cannot</w:t>
      </w:r>
      <w:r>
        <w:rPr>
          <w:spacing w:val="-2"/>
        </w:rPr>
        <w:t xml:space="preserve"> </w:t>
      </w:r>
      <w:r>
        <w:rPr>
          <w:spacing w:val="-1"/>
        </w:rPr>
        <w:t>be</w:t>
      </w:r>
      <w:r>
        <w:t xml:space="preserve"> </w:t>
      </w:r>
      <w:r>
        <w:rPr>
          <w:spacing w:val="-1"/>
        </w:rPr>
        <w:t>involved</w:t>
      </w:r>
      <w:r>
        <w:t xml:space="preserve"> in</w:t>
      </w:r>
      <w:r>
        <w:rPr>
          <w:spacing w:val="-4"/>
        </w:rPr>
        <w:t xml:space="preserve"> </w:t>
      </w:r>
      <w:r>
        <w:rPr>
          <w:spacing w:val="-1"/>
        </w:rPr>
        <w:t>the</w:t>
      </w:r>
      <w:r>
        <w:t xml:space="preserve"> </w:t>
      </w:r>
      <w:r>
        <w:rPr>
          <w:spacing w:val="-1"/>
        </w:rPr>
        <w:t>administrative</w:t>
      </w:r>
      <w:r>
        <w:rPr>
          <w:spacing w:val="-2"/>
        </w:rPr>
        <w:t xml:space="preserve"> </w:t>
      </w:r>
      <w:r>
        <w:rPr>
          <w:spacing w:val="-1"/>
        </w:rPr>
        <w:t>discipline</w:t>
      </w:r>
      <w:r>
        <w:t xml:space="preserve"> of</w:t>
      </w:r>
      <w:r>
        <w:rPr>
          <w:spacing w:val="-2"/>
        </w:rPr>
        <w:t xml:space="preserve"> </w:t>
      </w:r>
      <w:r>
        <w:t xml:space="preserve">the </w:t>
      </w:r>
      <w:r>
        <w:rPr>
          <w:spacing w:val="-1"/>
        </w:rPr>
        <w:t>students.</w:t>
      </w:r>
    </w:p>
    <w:p w:rsidR="0044133A" w:rsidRDefault="0091640E">
      <w:pPr>
        <w:pStyle w:val="BodyText"/>
        <w:spacing w:before="197" w:line="276" w:lineRule="auto"/>
        <w:ind w:right="163"/>
      </w:pPr>
      <w:r>
        <w:rPr>
          <w:spacing w:val="-1"/>
        </w:rPr>
        <w:t>There must</w:t>
      </w:r>
      <w:r>
        <w:rPr>
          <w:spacing w:val="-2"/>
        </w:rPr>
        <w:t xml:space="preserve"> </w:t>
      </w:r>
      <w:r>
        <w:rPr>
          <w:spacing w:val="-1"/>
        </w:rPr>
        <w:t>be</w:t>
      </w:r>
      <w:r>
        <w:t xml:space="preserve"> an</w:t>
      </w:r>
      <w:r>
        <w:rPr>
          <w:spacing w:val="-1"/>
        </w:rPr>
        <w:t xml:space="preserve"> increase</w:t>
      </w:r>
      <w:r>
        <w:rPr>
          <w:spacing w:val="-4"/>
        </w:rPr>
        <w:t xml:space="preserve"> </w:t>
      </w:r>
      <w:r>
        <w:t>in</w:t>
      </w:r>
      <w:r>
        <w:rPr>
          <w:spacing w:val="-1"/>
        </w:rPr>
        <w:t xml:space="preserve"> the</w:t>
      </w:r>
      <w:r>
        <w:t xml:space="preserve"> </w:t>
      </w:r>
      <w:r>
        <w:rPr>
          <w:spacing w:val="-1"/>
        </w:rPr>
        <w:t>level</w:t>
      </w:r>
      <w:r>
        <w:rPr>
          <w:spacing w:val="-2"/>
        </w:rPr>
        <w:t xml:space="preserve"> </w:t>
      </w:r>
      <w:r>
        <w:t>of</w:t>
      </w:r>
      <w:r>
        <w:rPr>
          <w:spacing w:val="-2"/>
        </w:rPr>
        <w:t xml:space="preserve"> </w:t>
      </w:r>
      <w:r>
        <w:rPr>
          <w:spacing w:val="-1"/>
        </w:rPr>
        <w:t>community</w:t>
      </w:r>
      <w:r>
        <w:rPr>
          <w:spacing w:val="-2"/>
        </w:rPr>
        <w:t xml:space="preserve"> </w:t>
      </w:r>
      <w:r>
        <w:rPr>
          <w:spacing w:val="-1"/>
        </w:rPr>
        <w:t>policing activities</w:t>
      </w:r>
      <w:r>
        <w:t xml:space="preserve"> </w:t>
      </w:r>
      <w:r>
        <w:rPr>
          <w:spacing w:val="-1"/>
        </w:rPr>
        <w:t>performed</w:t>
      </w:r>
      <w:r>
        <w:rPr>
          <w:spacing w:val="-3"/>
        </w:rPr>
        <w:t xml:space="preserve"> </w:t>
      </w:r>
      <w:r>
        <w:t xml:space="preserve">in </w:t>
      </w:r>
      <w:r>
        <w:rPr>
          <w:spacing w:val="-1"/>
        </w:rPr>
        <w:t>and around primary</w:t>
      </w:r>
      <w:r>
        <w:rPr>
          <w:spacing w:val="75"/>
        </w:rPr>
        <w:t xml:space="preserve"> </w:t>
      </w:r>
      <w:r>
        <w:rPr>
          <w:rFonts w:cs="Calibri"/>
        </w:rPr>
        <w:t xml:space="preserve">or </w:t>
      </w:r>
      <w:r>
        <w:rPr>
          <w:rFonts w:cs="Calibri"/>
          <w:spacing w:val="-1"/>
        </w:rPr>
        <w:t>secondary</w:t>
      </w:r>
      <w:r>
        <w:rPr>
          <w:rFonts w:cs="Calibri"/>
        </w:rPr>
        <w:t xml:space="preserve"> </w:t>
      </w:r>
      <w:r>
        <w:rPr>
          <w:rFonts w:cs="Calibri"/>
          <w:spacing w:val="-1"/>
        </w:rPr>
        <w:t>schools</w:t>
      </w:r>
      <w:r>
        <w:rPr>
          <w:rFonts w:cs="Calibri"/>
        </w:rPr>
        <w:t xml:space="preserve"> in</w:t>
      </w:r>
      <w:r>
        <w:rPr>
          <w:rFonts w:cs="Calibri"/>
          <w:spacing w:val="-1"/>
        </w:rPr>
        <w:t xml:space="preserve"> the</w:t>
      </w:r>
      <w:r>
        <w:rPr>
          <w:rFonts w:cs="Calibri"/>
          <w:spacing w:val="-2"/>
        </w:rPr>
        <w:t xml:space="preserve"> </w:t>
      </w:r>
      <w:r>
        <w:rPr>
          <w:rFonts w:cs="Calibri"/>
          <w:spacing w:val="-1"/>
        </w:rPr>
        <w:t>agency’s</w:t>
      </w:r>
      <w:r>
        <w:rPr>
          <w:rFonts w:cs="Calibri"/>
          <w:spacing w:val="-3"/>
        </w:rPr>
        <w:t xml:space="preserve"> </w:t>
      </w:r>
      <w:r>
        <w:rPr>
          <w:rFonts w:cs="Calibri"/>
          <w:spacing w:val="-1"/>
        </w:rPr>
        <w:t xml:space="preserve">jurisdiction </w:t>
      </w:r>
      <w:r>
        <w:rPr>
          <w:rFonts w:cs="Calibri"/>
        </w:rPr>
        <w:t>as a</w:t>
      </w:r>
      <w:r>
        <w:rPr>
          <w:rFonts w:cs="Calibri"/>
          <w:spacing w:val="-3"/>
        </w:rPr>
        <w:t xml:space="preserve"> </w:t>
      </w:r>
      <w:r>
        <w:rPr>
          <w:rFonts w:cs="Calibri"/>
          <w:spacing w:val="-1"/>
        </w:rPr>
        <w:t>result</w:t>
      </w:r>
      <w:r>
        <w:rPr>
          <w:rFonts w:cs="Calibri"/>
          <w:spacing w:val="-2"/>
        </w:rPr>
        <w:t xml:space="preserve"> </w:t>
      </w:r>
      <w:r>
        <w:rPr>
          <w:rFonts w:cs="Calibri"/>
        </w:rPr>
        <w:t xml:space="preserve">of </w:t>
      </w:r>
      <w:r>
        <w:rPr>
          <w:rFonts w:cs="Calibri"/>
          <w:spacing w:val="-1"/>
        </w:rPr>
        <w:t>the</w:t>
      </w:r>
      <w:r>
        <w:rPr>
          <w:rFonts w:cs="Calibri"/>
          <w:spacing w:val="-2"/>
        </w:rPr>
        <w:t xml:space="preserve"> </w:t>
      </w:r>
      <w:r>
        <w:rPr>
          <w:rFonts w:cs="Calibri"/>
          <w:spacing w:val="-1"/>
        </w:rPr>
        <w:t>grant.</w:t>
      </w:r>
      <w:r>
        <w:rPr>
          <w:rFonts w:cs="Calibri"/>
        </w:rPr>
        <w:t xml:space="preserve"> </w:t>
      </w:r>
      <w:r>
        <w:rPr>
          <w:rFonts w:cs="Calibri"/>
          <w:spacing w:val="-1"/>
        </w:rPr>
        <w:t>The</w:t>
      </w:r>
      <w:r>
        <w:rPr>
          <w:rFonts w:cs="Calibri"/>
          <w:spacing w:val="-2"/>
        </w:rPr>
        <w:t xml:space="preserve"> </w:t>
      </w:r>
      <w:r>
        <w:rPr>
          <w:rFonts w:cs="Calibri"/>
          <w:spacing w:val="-1"/>
        </w:rPr>
        <w:t>time</w:t>
      </w:r>
      <w:r>
        <w:rPr>
          <w:rFonts w:cs="Calibri"/>
          <w:spacing w:val="-2"/>
        </w:rPr>
        <w:t xml:space="preserve"> </w:t>
      </w:r>
      <w:r>
        <w:rPr>
          <w:rFonts w:cs="Calibri"/>
          <w:spacing w:val="-1"/>
        </w:rPr>
        <w:t>commit</w:t>
      </w:r>
      <w:r>
        <w:rPr>
          <w:spacing w:val="-1"/>
        </w:rPr>
        <w:t>ment</w:t>
      </w:r>
      <w:r>
        <w:rPr>
          <w:spacing w:val="-3"/>
        </w:rPr>
        <w:t xml:space="preserve"> </w:t>
      </w:r>
      <w:r>
        <w:t>of</w:t>
      </w:r>
      <w:r>
        <w:rPr>
          <w:spacing w:val="-2"/>
        </w:rPr>
        <w:t xml:space="preserve"> </w:t>
      </w:r>
      <w:r>
        <w:t>the</w:t>
      </w:r>
      <w:r>
        <w:rPr>
          <w:spacing w:val="89"/>
        </w:rPr>
        <w:t xml:space="preserve"> </w:t>
      </w:r>
      <w:r>
        <w:rPr>
          <w:spacing w:val="-1"/>
        </w:rPr>
        <w:t>funded</w:t>
      </w:r>
      <w:r>
        <w:t xml:space="preserve"> </w:t>
      </w:r>
      <w:r>
        <w:rPr>
          <w:spacing w:val="-1"/>
        </w:rPr>
        <w:t>officers</w:t>
      </w:r>
      <w:r>
        <w:rPr>
          <w:spacing w:val="-4"/>
        </w:rPr>
        <w:t xml:space="preserve"> </w:t>
      </w:r>
      <w:r>
        <w:rPr>
          <w:spacing w:val="-1"/>
        </w:rPr>
        <w:t>must</w:t>
      </w:r>
      <w:r>
        <w:rPr>
          <w:spacing w:val="1"/>
        </w:rPr>
        <w:t xml:space="preserve"> </w:t>
      </w:r>
      <w:r>
        <w:rPr>
          <w:spacing w:val="-1"/>
        </w:rPr>
        <w:t>be</w:t>
      </w:r>
      <w:r>
        <w:rPr>
          <w:spacing w:val="-2"/>
        </w:rPr>
        <w:t xml:space="preserve"> </w:t>
      </w:r>
      <w:r>
        <w:rPr>
          <w:spacing w:val="-1"/>
        </w:rPr>
        <w:t>above</w:t>
      </w:r>
      <w:r>
        <w:t xml:space="preserve"> </w:t>
      </w:r>
      <w:r>
        <w:rPr>
          <w:spacing w:val="-1"/>
        </w:rPr>
        <w:t>and beyond</w:t>
      </w:r>
      <w:r>
        <w:rPr>
          <w:spacing w:val="-3"/>
        </w:rPr>
        <w:t xml:space="preserve"> </w:t>
      </w:r>
      <w:r>
        <w:t xml:space="preserve">the </w:t>
      </w:r>
      <w:r>
        <w:rPr>
          <w:spacing w:val="-1"/>
        </w:rPr>
        <w:t>amount</w:t>
      </w:r>
      <w:r>
        <w:t xml:space="preserve"> of</w:t>
      </w:r>
      <w:r>
        <w:rPr>
          <w:spacing w:val="-2"/>
        </w:rPr>
        <w:t xml:space="preserve"> </w:t>
      </w:r>
      <w:r>
        <w:rPr>
          <w:spacing w:val="-1"/>
        </w:rPr>
        <w:t>time</w:t>
      </w:r>
      <w:r>
        <w:t xml:space="preserve"> </w:t>
      </w:r>
      <w:r>
        <w:rPr>
          <w:spacing w:val="-1"/>
        </w:rPr>
        <w:t>that</w:t>
      </w:r>
      <w:r>
        <w:t xml:space="preserve"> the</w:t>
      </w:r>
      <w:r>
        <w:rPr>
          <w:spacing w:val="-3"/>
        </w:rPr>
        <w:t xml:space="preserve"> </w:t>
      </w:r>
      <w:r>
        <w:rPr>
          <w:spacing w:val="-1"/>
        </w:rPr>
        <w:t>agency</w:t>
      </w:r>
      <w:r>
        <w:rPr>
          <w:spacing w:val="-2"/>
        </w:rPr>
        <w:t xml:space="preserve"> </w:t>
      </w:r>
      <w:r>
        <w:rPr>
          <w:spacing w:val="-1"/>
        </w:rPr>
        <w:t>devoted</w:t>
      </w:r>
      <w:r>
        <w:rPr>
          <w:spacing w:val="-3"/>
        </w:rPr>
        <w:t xml:space="preserve"> </w:t>
      </w:r>
      <w:r>
        <w:t>to</w:t>
      </w:r>
      <w:r>
        <w:rPr>
          <w:spacing w:val="-1"/>
        </w:rPr>
        <w:t xml:space="preserve"> </w:t>
      </w:r>
      <w:r>
        <w:t xml:space="preserve">the </w:t>
      </w:r>
      <w:r>
        <w:rPr>
          <w:spacing w:val="-1"/>
        </w:rPr>
        <w:t>schools</w:t>
      </w:r>
      <w:r>
        <w:rPr>
          <w:spacing w:val="67"/>
        </w:rPr>
        <w:t xml:space="preserve"> </w:t>
      </w:r>
      <w:r>
        <w:t>before</w:t>
      </w:r>
      <w:r>
        <w:rPr>
          <w:spacing w:val="-2"/>
        </w:rPr>
        <w:t xml:space="preserve"> </w:t>
      </w:r>
      <w:r>
        <w:rPr>
          <w:spacing w:val="-1"/>
        </w:rPr>
        <w:t xml:space="preserve">receiving </w:t>
      </w:r>
      <w:r>
        <w:rPr>
          <w:spacing w:val="-2"/>
        </w:rPr>
        <w:t>the</w:t>
      </w:r>
      <w:r>
        <w:t xml:space="preserve"> </w:t>
      </w:r>
      <w:r>
        <w:rPr>
          <w:spacing w:val="-1"/>
        </w:rPr>
        <w:t>grant.</w:t>
      </w:r>
    </w:p>
    <w:p w:rsidR="0044133A" w:rsidRDefault="0091640E">
      <w:pPr>
        <w:pStyle w:val="BodyText"/>
        <w:spacing w:before="197" w:line="276" w:lineRule="auto"/>
        <w:ind w:right="275"/>
      </w:pPr>
      <w:r>
        <w:rPr>
          <w:spacing w:val="-1"/>
        </w:rPr>
        <w:t>Grantees</w:t>
      </w:r>
      <w:r>
        <w:rPr>
          <w:spacing w:val="-2"/>
        </w:rPr>
        <w:t xml:space="preserve"> </w:t>
      </w:r>
      <w:r>
        <w:rPr>
          <w:spacing w:val="-1"/>
        </w:rPr>
        <w:t>using CHP</w:t>
      </w:r>
      <w:r>
        <w:t xml:space="preserve"> </w:t>
      </w:r>
      <w:r>
        <w:rPr>
          <w:spacing w:val="-2"/>
        </w:rPr>
        <w:t>funding</w:t>
      </w:r>
      <w:r>
        <w:rPr>
          <w:spacing w:val="-1"/>
        </w:rPr>
        <w:t xml:space="preserve"> </w:t>
      </w:r>
      <w:r>
        <w:t>to</w:t>
      </w:r>
      <w:r>
        <w:rPr>
          <w:spacing w:val="1"/>
        </w:rPr>
        <w:t xml:space="preserve"> </w:t>
      </w:r>
      <w:r>
        <w:rPr>
          <w:spacing w:val="-2"/>
        </w:rPr>
        <w:t>hire</w:t>
      </w:r>
      <w:r>
        <w:t xml:space="preserve"> </w:t>
      </w:r>
      <w:r>
        <w:rPr>
          <w:spacing w:val="-1"/>
        </w:rPr>
        <w:t>and/or</w:t>
      </w:r>
      <w:r>
        <w:t xml:space="preserve"> </w:t>
      </w:r>
      <w:r>
        <w:rPr>
          <w:spacing w:val="-1"/>
        </w:rPr>
        <w:t>deploy</w:t>
      </w:r>
      <w:r>
        <w:rPr>
          <w:spacing w:val="-2"/>
        </w:rPr>
        <w:t xml:space="preserve"> </w:t>
      </w:r>
      <w:r>
        <w:rPr>
          <w:spacing w:val="-1"/>
        </w:rPr>
        <w:t>School</w:t>
      </w:r>
      <w:r>
        <w:rPr>
          <w:spacing w:val="-3"/>
        </w:rPr>
        <w:t xml:space="preserve"> </w:t>
      </w:r>
      <w:r>
        <w:rPr>
          <w:spacing w:val="-1"/>
        </w:rPr>
        <w:t>Resource</w:t>
      </w:r>
      <w:r>
        <w:rPr>
          <w:spacing w:val="-2"/>
        </w:rPr>
        <w:t xml:space="preserve"> </w:t>
      </w:r>
      <w:r>
        <w:rPr>
          <w:spacing w:val="-1"/>
        </w:rPr>
        <w:t>Officers</w:t>
      </w:r>
      <w:r>
        <w:t xml:space="preserve"> </w:t>
      </w:r>
      <w:r>
        <w:rPr>
          <w:spacing w:val="-1"/>
        </w:rPr>
        <w:t>into</w:t>
      </w:r>
      <w:r>
        <w:rPr>
          <w:spacing w:val="1"/>
        </w:rPr>
        <w:t xml:space="preserve"> </w:t>
      </w:r>
      <w:r>
        <w:rPr>
          <w:spacing w:val="-1"/>
        </w:rPr>
        <w:t>schools</w:t>
      </w:r>
      <w:r>
        <w:rPr>
          <w:spacing w:val="-3"/>
        </w:rPr>
        <w:t xml:space="preserve"> </w:t>
      </w:r>
      <w:r>
        <w:rPr>
          <w:spacing w:val="-1"/>
        </w:rPr>
        <w:t>agree</w:t>
      </w:r>
      <w:r>
        <w:t xml:space="preserve"> that</w:t>
      </w:r>
      <w:r>
        <w:rPr>
          <w:spacing w:val="-3"/>
        </w:rPr>
        <w:t xml:space="preserve"> </w:t>
      </w:r>
      <w:r>
        <w:t>a</w:t>
      </w:r>
      <w:r>
        <w:rPr>
          <w:spacing w:val="75"/>
        </w:rPr>
        <w:t xml:space="preserve"> </w:t>
      </w:r>
      <w:r>
        <w:rPr>
          <w:spacing w:val="-1"/>
        </w:rPr>
        <w:t>signed</w:t>
      </w:r>
      <w:r>
        <w:t xml:space="preserve"> </w:t>
      </w:r>
      <w:r>
        <w:rPr>
          <w:spacing w:val="-1"/>
        </w:rPr>
        <w:t xml:space="preserve">Memorandum </w:t>
      </w:r>
      <w:r>
        <w:t>of</w:t>
      </w:r>
      <w:r>
        <w:rPr>
          <w:spacing w:val="-2"/>
        </w:rPr>
        <w:t xml:space="preserve"> </w:t>
      </w:r>
      <w:r>
        <w:rPr>
          <w:spacing w:val="-1"/>
        </w:rPr>
        <w:t>Understanding (MOU)</w:t>
      </w:r>
      <w:r>
        <w:t xml:space="preserve"> </w:t>
      </w:r>
      <w:r>
        <w:rPr>
          <w:spacing w:val="-1"/>
        </w:rPr>
        <w:t>between the</w:t>
      </w:r>
      <w:r>
        <w:rPr>
          <w:spacing w:val="-2"/>
        </w:rPr>
        <w:t xml:space="preserve"> </w:t>
      </w:r>
      <w:r>
        <w:t>law</w:t>
      </w:r>
      <w:r>
        <w:rPr>
          <w:spacing w:val="-2"/>
        </w:rPr>
        <w:t xml:space="preserve"> </w:t>
      </w:r>
      <w:r>
        <w:rPr>
          <w:spacing w:val="-1"/>
        </w:rPr>
        <w:t>enforcement</w:t>
      </w:r>
      <w:r>
        <w:rPr>
          <w:spacing w:val="-3"/>
        </w:rPr>
        <w:t xml:space="preserve"> </w:t>
      </w:r>
      <w:r>
        <w:rPr>
          <w:spacing w:val="-1"/>
        </w:rPr>
        <w:t>agency</w:t>
      </w:r>
      <w:r>
        <w:t xml:space="preserve"> and</w:t>
      </w:r>
      <w:r>
        <w:rPr>
          <w:spacing w:val="-2"/>
        </w:rPr>
        <w:t xml:space="preserve"> the</w:t>
      </w:r>
      <w:r>
        <w:t xml:space="preserve"> </w:t>
      </w:r>
      <w:r>
        <w:rPr>
          <w:spacing w:val="-1"/>
        </w:rPr>
        <w:t>school</w:t>
      </w:r>
      <w:r>
        <w:rPr>
          <w:spacing w:val="61"/>
        </w:rPr>
        <w:t xml:space="preserve"> </w:t>
      </w:r>
      <w:r>
        <w:rPr>
          <w:spacing w:val="-1"/>
        </w:rPr>
        <w:t>partner(s)</w:t>
      </w:r>
      <w:r>
        <w:rPr>
          <w:spacing w:val="-2"/>
        </w:rPr>
        <w:t xml:space="preserve"> </w:t>
      </w:r>
      <w:r>
        <w:rPr>
          <w:spacing w:val="-1"/>
        </w:rPr>
        <w:t>must</w:t>
      </w:r>
      <w:r>
        <w:rPr>
          <w:spacing w:val="-2"/>
        </w:rPr>
        <w:t xml:space="preserve"> </w:t>
      </w:r>
      <w:r>
        <w:rPr>
          <w:spacing w:val="-1"/>
        </w:rPr>
        <w:t>be</w:t>
      </w:r>
      <w:r>
        <w:t xml:space="preserve"> </w:t>
      </w:r>
      <w:r>
        <w:rPr>
          <w:spacing w:val="-1"/>
        </w:rPr>
        <w:t>submitted</w:t>
      </w:r>
      <w:r>
        <w:t xml:space="preserve"> to the</w:t>
      </w:r>
      <w:r>
        <w:rPr>
          <w:spacing w:val="-3"/>
        </w:rPr>
        <w:t xml:space="preserve"> </w:t>
      </w:r>
      <w:r>
        <w:rPr>
          <w:spacing w:val="-1"/>
        </w:rPr>
        <w:t>COPS</w:t>
      </w:r>
      <w:r>
        <w:t xml:space="preserve"> </w:t>
      </w:r>
      <w:r>
        <w:rPr>
          <w:spacing w:val="-2"/>
        </w:rPr>
        <w:t>Office</w:t>
      </w:r>
      <w:r>
        <w:t xml:space="preserve"> </w:t>
      </w:r>
      <w:r>
        <w:rPr>
          <w:spacing w:val="-1"/>
        </w:rPr>
        <w:t>before</w:t>
      </w:r>
      <w:r>
        <w:t xml:space="preserve"> </w:t>
      </w:r>
      <w:r>
        <w:rPr>
          <w:spacing w:val="-1"/>
        </w:rPr>
        <w:t>obligating</w:t>
      </w:r>
      <w:r>
        <w:rPr>
          <w:spacing w:val="-3"/>
        </w:rPr>
        <w:t xml:space="preserve"> </w:t>
      </w:r>
      <w:r>
        <w:t xml:space="preserve">or </w:t>
      </w:r>
      <w:r>
        <w:rPr>
          <w:spacing w:val="-1"/>
        </w:rPr>
        <w:t>drawing</w:t>
      </w:r>
      <w:r>
        <w:rPr>
          <w:spacing w:val="-2"/>
        </w:rPr>
        <w:t xml:space="preserve"> </w:t>
      </w:r>
      <w:r>
        <w:rPr>
          <w:spacing w:val="-1"/>
        </w:rPr>
        <w:t>down</w:t>
      </w:r>
      <w:r>
        <w:t xml:space="preserve"> </w:t>
      </w:r>
      <w:r>
        <w:rPr>
          <w:spacing w:val="-1"/>
        </w:rPr>
        <w:t>funds</w:t>
      </w:r>
      <w:r>
        <w:t xml:space="preserve"> </w:t>
      </w:r>
      <w:r>
        <w:rPr>
          <w:spacing w:val="-1"/>
        </w:rPr>
        <w:t>under</w:t>
      </w:r>
      <w:r>
        <w:t xml:space="preserve"> </w:t>
      </w:r>
      <w:r>
        <w:rPr>
          <w:spacing w:val="-1"/>
        </w:rPr>
        <w:t>this</w:t>
      </w:r>
      <w:r>
        <w:rPr>
          <w:spacing w:val="67"/>
        </w:rPr>
        <w:t xml:space="preserve"> </w:t>
      </w:r>
      <w:r>
        <w:rPr>
          <w:spacing w:val="-1"/>
        </w:rPr>
        <w:t>award.</w:t>
      </w:r>
      <w:r>
        <w:t xml:space="preserve"> An</w:t>
      </w:r>
      <w:r>
        <w:rPr>
          <w:spacing w:val="-2"/>
        </w:rPr>
        <w:t xml:space="preserve"> </w:t>
      </w:r>
      <w:r>
        <w:rPr>
          <w:spacing w:val="-1"/>
        </w:rPr>
        <w:t>MOU</w:t>
      </w:r>
      <w:r>
        <w:t xml:space="preserve"> is </w:t>
      </w:r>
      <w:r>
        <w:rPr>
          <w:spacing w:val="-1"/>
        </w:rPr>
        <w:t>not</w:t>
      </w:r>
      <w:r>
        <w:rPr>
          <w:spacing w:val="-2"/>
        </w:rPr>
        <w:t xml:space="preserve"> </w:t>
      </w:r>
      <w:r>
        <w:rPr>
          <w:spacing w:val="-1"/>
        </w:rPr>
        <w:t xml:space="preserve">required </w:t>
      </w:r>
      <w:r>
        <w:t xml:space="preserve">at </w:t>
      </w:r>
      <w:r>
        <w:rPr>
          <w:spacing w:val="-2"/>
        </w:rPr>
        <w:t>time</w:t>
      </w:r>
      <w:r>
        <w:t xml:space="preserve"> </w:t>
      </w:r>
      <w:r>
        <w:rPr>
          <w:spacing w:val="-1"/>
        </w:rPr>
        <w:t>of</w:t>
      </w:r>
      <w:r>
        <w:t xml:space="preserve"> </w:t>
      </w:r>
      <w:r>
        <w:rPr>
          <w:spacing w:val="-1"/>
        </w:rPr>
        <w:t>application;</w:t>
      </w:r>
      <w:r>
        <w:rPr>
          <w:spacing w:val="-2"/>
        </w:rPr>
        <w:t xml:space="preserve"> </w:t>
      </w:r>
      <w:r>
        <w:rPr>
          <w:spacing w:val="-1"/>
        </w:rPr>
        <w:t>however,</w:t>
      </w:r>
      <w:r>
        <w:rPr>
          <w:spacing w:val="-2"/>
        </w:rPr>
        <w:t xml:space="preserve"> </w:t>
      </w:r>
      <w:r>
        <w:t xml:space="preserve">if </w:t>
      </w:r>
      <w:r>
        <w:rPr>
          <w:spacing w:val="-2"/>
        </w:rPr>
        <w:t>the</w:t>
      </w:r>
      <w:r>
        <w:t xml:space="preserve"> law</w:t>
      </w:r>
      <w:r>
        <w:rPr>
          <w:spacing w:val="-3"/>
        </w:rPr>
        <w:t xml:space="preserve"> </w:t>
      </w:r>
      <w:r>
        <w:rPr>
          <w:spacing w:val="-1"/>
        </w:rPr>
        <w:t>enforcement</w:t>
      </w:r>
      <w:r>
        <w:rPr>
          <w:spacing w:val="-2"/>
        </w:rPr>
        <w:t xml:space="preserve"> </w:t>
      </w:r>
      <w:r>
        <w:rPr>
          <w:spacing w:val="-1"/>
        </w:rPr>
        <w:t>agency</w:t>
      </w:r>
      <w:r>
        <w:rPr>
          <w:spacing w:val="-2"/>
        </w:rPr>
        <w:t xml:space="preserve"> </w:t>
      </w:r>
      <w:r>
        <w:rPr>
          <w:spacing w:val="-1"/>
        </w:rPr>
        <w:t>already</w:t>
      </w:r>
      <w:r>
        <w:rPr>
          <w:spacing w:val="87"/>
        </w:rPr>
        <w:t xml:space="preserve"> </w:t>
      </w:r>
      <w:r>
        <w:rPr>
          <w:spacing w:val="-1"/>
        </w:rPr>
        <w:t>has</w:t>
      </w:r>
      <w:r>
        <w:t xml:space="preserve"> an </w:t>
      </w:r>
      <w:r>
        <w:rPr>
          <w:spacing w:val="-1"/>
        </w:rPr>
        <w:t>MOU</w:t>
      </w:r>
      <w:r>
        <w:t xml:space="preserve"> in</w:t>
      </w:r>
      <w:r>
        <w:rPr>
          <w:spacing w:val="-1"/>
        </w:rPr>
        <w:t xml:space="preserve"> </w:t>
      </w:r>
      <w:r>
        <w:rPr>
          <w:spacing w:val="-2"/>
        </w:rPr>
        <w:t>place</w:t>
      </w:r>
      <w:r>
        <w:t xml:space="preserve"> that</w:t>
      </w:r>
      <w:r>
        <w:rPr>
          <w:spacing w:val="-3"/>
        </w:rPr>
        <w:t xml:space="preserve"> </w:t>
      </w:r>
      <w:r>
        <w:t>is</w:t>
      </w:r>
      <w:r>
        <w:rPr>
          <w:spacing w:val="-3"/>
        </w:rPr>
        <w:t xml:space="preserve"> </w:t>
      </w:r>
      <w:r>
        <w:rPr>
          <w:spacing w:val="-1"/>
        </w:rPr>
        <w:t>applicable</w:t>
      </w:r>
      <w:r>
        <w:t xml:space="preserve"> </w:t>
      </w:r>
      <w:r>
        <w:rPr>
          <w:spacing w:val="-1"/>
        </w:rPr>
        <w:t>to</w:t>
      </w:r>
      <w:r>
        <w:rPr>
          <w:spacing w:val="1"/>
        </w:rPr>
        <w:t xml:space="preserve"> </w:t>
      </w:r>
      <w:r>
        <w:rPr>
          <w:spacing w:val="-1"/>
        </w:rPr>
        <w:t>the</w:t>
      </w:r>
      <w:r>
        <w:rPr>
          <w:spacing w:val="-2"/>
        </w:rPr>
        <w:t xml:space="preserve"> </w:t>
      </w:r>
      <w:r>
        <w:rPr>
          <w:spacing w:val="-1"/>
        </w:rPr>
        <w:t>partnership,</w:t>
      </w:r>
      <w:r>
        <w:t xml:space="preserve"> </w:t>
      </w:r>
      <w:r>
        <w:rPr>
          <w:spacing w:val="-1"/>
        </w:rPr>
        <w:t>the</w:t>
      </w:r>
      <w:r>
        <w:t xml:space="preserve"> </w:t>
      </w:r>
      <w:r>
        <w:rPr>
          <w:spacing w:val="-1"/>
        </w:rPr>
        <w:t>MOU</w:t>
      </w:r>
      <w:r>
        <w:t xml:space="preserve"> </w:t>
      </w:r>
      <w:r>
        <w:rPr>
          <w:spacing w:val="-1"/>
        </w:rPr>
        <w:t>can be</w:t>
      </w:r>
      <w:r>
        <w:t xml:space="preserve"> </w:t>
      </w:r>
      <w:r>
        <w:rPr>
          <w:spacing w:val="-1"/>
        </w:rPr>
        <w:t>submitted</w:t>
      </w:r>
      <w:r>
        <w:t xml:space="preserve"> as</w:t>
      </w:r>
      <w:r>
        <w:rPr>
          <w:spacing w:val="-3"/>
        </w:rPr>
        <w:t xml:space="preserve"> </w:t>
      </w:r>
      <w:r>
        <w:t xml:space="preserve">an </w:t>
      </w:r>
      <w:r>
        <w:rPr>
          <w:spacing w:val="-1"/>
        </w:rPr>
        <w:t>attachment</w:t>
      </w:r>
      <w:r>
        <w:rPr>
          <w:spacing w:val="49"/>
        </w:rPr>
        <w:t xml:space="preserve"> </w:t>
      </w:r>
      <w:r>
        <w:t>in</w:t>
      </w:r>
      <w:r>
        <w:rPr>
          <w:spacing w:val="-1"/>
        </w:rPr>
        <w:t xml:space="preserve"> Section</w:t>
      </w:r>
      <w:r>
        <w:rPr>
          <w:spacing w:val="-3"/>
        </w:rPr>
        <w:t xml:space="preserve"> </w:t>
      </w:r>
      <w:r>
        <w:rPr>
          <w:spacing w:val="-1"/>
        </w:rPr>
        <w:t>13</w:t>
      </w:r>
      <w:r>
        <w:rPr>
          <w:spacing w:val="-2"/>
        </w:rPr>
        <w:t xml:space="preserve"> </w:t>
      </w:r>
      <w:r>
        <w:t xml:space="preserve">of </w:t>
      </w:r>
      <w:r>
        <w:rPr>
          <w:spacing w:val="-1"/>
        </w:rPr>
        <w:t>the</w:t>
      </w:r>
      <w:r>
        <w:rPr>
          <w:spacing w:val="-2"/>
        </w:rPr>
        <w:t xml:space="preserve"> </w:t>
      </w:r>
      <w:r>
        <w:rPr>
          <w:spacing w:val="-1"/>
        </w:rPr>
        <w:t>grant</w:t>
      </w:r>
      <w:r>
        <w:t xml:space="preserve"> </w:t>
      </w:r>
      <w:r>
        <w:rPr>
          <w:spacing w:val="-1"/>
        </w:rPr>
        <w:t>application.</w:t>
      </w:r>
      <w:r>
        <w:rPr>
          <w:spacing w:val="1"/>
        </w:rPr>
        <w:t xml:space="preserve"> </w:t>
      </w:r>
      <w:r>
        <w:rPr>
          <w:spacing w:val="-1"/>
        </w:rPr>
        <w:t>The</w:t>
      </w:r>
      <w:r>
        <w:rPr>
          <w:spacing w:val="-2"/>
        </w:rPr>
        <w:t xml:space="preserve"> </w:t>
      </w:r>
      <w:r>
        <w:rPr>
          <w:spacing w:val="-1"/>
        </w:rPr>
        <w:t>MOU</w:t>
      </w:r>
      <w:r>
        <w:rPr>
          <w:spacing w:val="-2"/>
        </w:rPr>
        <w:t xml:space="preserve"> </w:t>
      </w:r>
      <w:r>
        <w:rPr>
          <w:spacing w:val="-1"/>
        </w:rPr>
        <w:t>must</w:t>
      </w:r>
      <w:r>
        <w:rPr>
          <w:spacing w:val="-2"/>
        </w:rPr>
        <w:t xml:space="preserve"> </w:t>
      </w:r>
      <w:r>
        <w:t>contain</w:t>
      </w:r>
      <w:r>
        <w:rPr>
          <w:spacing w:val="-1"/>
        </w:rPr>
        <w:t xml:space="preserve"> </w:t>
      </w:r>
      <w:r>
        <w:rPr>
          <w:spacing w:val="-2"/>
        </w:rPr>
        <w:t>the</w:t>
      </w:r>
      <w:r>
        <w:t xml:space="preserve"> </w:t>
      </w:r>
      <w:r>
        <w:rPr>
          <w:spacing w:val="-1"/>
        </w:rPr>
        <w:t>following;</w:t>
      </w:r>
      <w:r>
        <w:t xml:space="preserve"> </w:t>
      </w:r>
      <w:r>
        <w:rPr>
          <w:spacing w:val="-2"/>
        </w:rPr>
        <w:t xml:space="preserve">the </w:t>
      </w:r>
      <w:r>
        <w:rPr>
          <w:spacing w:val="-1"/>
        </w:rPr>
        <w:t>purpose</w:t>
      </w:r>
      <w:r>
        <w:rPr>
          <w:spacing w:val="-2"/>
        </w:rPr>
        <w:t xml:space="preserve"> </w:t>
      </w:r>
      <w:r>
        <w:t xml:space="preserve">of </w:t>
      </w:r>
      <w:r>
        <w:rPr>
          <w:spacing w:val="-1"/>
        </w:rPr>
        <w:t>the</w:t>
      </w:r>
      <w:r>
        <w:rPr>
          <w:spacing w:val="-2"/>
        </w:rPr>
        <w:t xml:space="preserve"> MOU,</w:t>
      </w:r>
      <w:r>
        <w:rPr>
          <w:spacing w:val="74"/>
        </w:rPr>
        <w:t xml:space="preserve"> </w:t>
      </w:r>
      <w:r>
        <w:t xml:space="preserve">clearly </w:t>
      </w:r>
      <w:r>
        <w:rPr>
          <w:spacing w:val="-1"/>
        </w:rPr>
        <w:t>defined</w:t>
      </w:r>
      <w:r>
        <w:t xml:space="preserve"> </w:t>
      </w:r>
      <w:r>
        <w:rPr>
          <w:spacing w:val="-1"/>
        </w:rPr>
        <w:t>roles</w:t>
      </w:r>
      <w:r>
        <w:rPr>
          <w:spacing w:val="-2"/>
        </w:rPr>
        <w:t xml:space="preserve"> </w:t>
      </w:r>
      <w:r>
        <w:rPr>
          <w:spacing w:val="-1"/>
        </w:rPr>
        <w:t>and responsibilities</w:t>
      </w:r>
      <w:r>
        <w:rPr>
          <w:spacing w:val="-3"/>
        </w:rPr>
        <w:t xml:space="preserve"> </w:t>
      </w:r>
      <w:r>
        <w:t>of</w:t>
      </w:r>
      <w:r>
        <w:rPr>
          <w:spacing w:val="-2"/>
        </w:rPr>
        <w:t xml:space="preserve"> </w:t>
      </w:r>
      <w:r>
        <w:t xml:space="preserve">the </w:t>
      </w:r>
      <w:r>
        <w:rPr>
          <w:spacing w:val="-1"/>
        </w:rPr>
        <w:t>school</w:t>
      </w:r>
      <w:r>
        <w:rPr>
          <w:spacing w:val="-2"/>
        </w:rPr>
        <w:t xml:space="preserve"> </w:t>
      </w:r>
      <w:r>
        <w:rPr>
          <w:spacing w:val="-1"/>
        </w:rPr>
        <w:t xml:space="preserve">district </w:t>
      </w:r>
      <w:r>
        <w:t>and</w:t>
      </w:r>
      <w:r>
        <w:rPr>
          <w:spacing w:val="-2"/>
        </w:rPr>
        <w:t xml:space="preserve"> the</w:t>
      </w:r>
      <w:r>
        <w:t xml:space="preserve"> law</w:t>
      </w:r>
      <w:r>
        <w:rPr>
          <w:spacing w:val="-3"/>
        </w:rPr>
        <w:t xml:space="preserve"> </w:t>
      </w:r>
      <w:r>
        <w:rPr>
          <w:spacing w:val="-1"/>
        </w:rPr>
        <w:t>enforcement</w:t>
      </w:r>
      <w:r>
        <w:rPr>
          <w:spacing w:val="-3"/>
        </w:rPr>
        <w:t xml:space="preserve"> </w:t>
      </w:r>
      <w:r>
        <w:rPr>
          <w:spacing w:val="-1"/>
        </w:rPr>
        <w:t>agency;</w:t>
      </w:r>
      <w:r>
        <w:t xml:space="preserve"> </w:t>
      </w:r>
      <w:r>
        <w:rPr>
          <w:spacing w:val="-1"/>
        </w:rPr>
        <w:t>focusing</w:t>
      </w:r>
      <w:r>
        <w:rPr>
          <w:spacing w:val="77"/>
        </w:rPr>
        <w:t xml:space="preserve"> </w:t>
      </w:r>
      <w:r>
        <w:rPr>
          <w:rFonts w:cs="Calibri"/>
          <w:spacing w:val="-1"/>
        </w:rPr>
        <w:t>officers’</w:t>
      </w:r>
      <w:r>
        <w:rPr>
          <w:rFonts w:cs="Calibri"/>
        </w:rPr>
        <w:t xml:space="preserve"> </w:t>
      </w:r>
      <w:r>
        <w:rPr>
          <w:rFonts w:cs="Calibri"/>
          <w:spacing w:val="-1"/>
        </w:rPr>
        <w:t>roles</w:t>
      </w:r>
      <w:r>
        <w:rPr>
          <w:rFonts w:cs="Calibri"/>
          <w:spacing w:val="-2"/>
        </w:rPr>
        <w:t xml:space="preserve"> </w:t>
      </w:r>
      <w:r>
        <w:rPr>
          <w:rFonts w:cs="Calibri"/>
        </w:rPr>
        <w:t>on</w:t>
      </w:r>
      <w:r>
        <w:rPr>
          <w:rFonts w:cs="Calibri"/>
          <w:spacing w:val="-1"/>
        </w:rPr>
        <w:t xml:space="preserve"> safety,</w:t>
      </w:r>
      <w:r>
        <w:rPr>
          <w:rFonts w:cs="Calibri"/>
        </w:rPr>
        <w:t xml:space="preserve"> </w:t>
      </w:r>
      <w:r>
        <w:rPr>
          <w:rFonts w:cs="Calibri"/>
          <w:spacing w:val="-1"/>
        </w:rPr>
        <w:t>information</w:t>
      </w:r>
      <w:r>
        <w:rPr>
          <w:rFonts w:cs="Calibri"/>
          <w:spacing w:val="-3"/>
        </w:rPr>
        <w:t xml:space="preserve"> </w:t>
      </w:r>
      <w:r>
        <w:rPr>
          <w:rFonts w:cs="Calibri"/>
          <w:spacing w:val="-1"/>
        </w:rPr>
        <w:t>sharing,</w:t>
      </w:r>
      <w:r>
        <w:rPr>
          <w:rFonts w:cs="Calibri"/>
        </w:rPr>
        <w:t xml:space="preserve"> </w:t>
      </w:r>
      <w:r>
        <w:rPr>
          <w:rFonts w:cs="Calibri"/>
          <w:spacing w:val="-1"/>
        </w:rPr>
        <w:t>supervision responsibility</w:t>
      </w:r>
      <w:r>
        <w:rPr>
          <w:rFonts w:cs="Calibri"/>
          <w:spacing w:val="-2"/>
        </w:rPr>
        <w:t xml:space="preserve"> </w:t>
      </w:r>
      <w:r>
        <w:rPr>
          <w:rFonts w:cs="Calibri"/>
        </w:rPr>
        <w:t>and</w:t>
      </w:r>
      <w:r>
        <w:rPr>
          <w:rFonts w:cs="Calibri"/>
          <w:spacing w:val="-1"/>
        </w:rPr>
        <w:t xml:space="preserve"> chain</w:t>
      </w:r>
      <w:r>
        <w:rPr>
          <w:rFonts w:cs="Calibri"/>
          <w:spacing w:val="-4"/>
        </w:rPr>
        <w:t xml:space="preserve"> </w:t>
      </w:r>
      <w:r>
        <w:rPr>
          <w:rFonts w:cs="Calibri"/>
        </w:rPr>
        <w:t xml:space="preserve">of </w:t>
      </w:r>
      <w:r>
        <w:rPr>
          <w:rFonts w:cs="Calibri"/>
          <w:spacing w:val="-1"/>
        </w:rPr>
        <w:t>command for</w:t>
      </w:r>
      <w:r>
        <w:rPr>
          <w:rFonts w:cs="Calibri"/>
          <w:spacing w:val="-3"/>
        </w:rPr>
        <w:t xml:space="preserve"> </w:t>
      </w:r>
      <w:r>
        <w:rPr>
          <w:rFonts w:cs="Calibri"/>
        </w:rPr>
        <w:t>the</w:t>
      </w:r>
      <w:r>
        <w:rPr>
          <w:rFonts w:cs="Calibri"/>
          <w:spacing w:val="89"/>
        </w:rPr>
        <w:t xml:space="preserve"> </w:t>
      </w:r>
      <w:r>
        <w:rPr>
          <w:spacing w:val="-1"/>
        </w:rPr>
        <w:t>SRO</w:t>
      </w:r>
      <w:r>
        <w:t xml:space="preserve"> and</w:t>
      </w:r>
      <w:r>
        <w:rPr>
          <w:spacing w:val="-2"/>
        </w:rPr>
        <w:t xml:space="preserve"> </w:t>
      </w:r>
      <w:r>
        <w:rPr>
          <w:spacing w:val="-1"/>
        </w:rPr>
        <w:t xml:space="preserve">signatures. </w:t>
      </w:r>
      <w:r>
        <w:t>If</w:t>
      </w:r>
      <w:r>
        <w:rPr>
          <w:spacing w:val="-3"/>
        </w:rPr>
        <w:t xml:space="preserve"> </w:t>
      </w:r>
      <w:r>
        <w:rPr>
          <w:spacing w:val="-1"/>
        </w:rPr>
        <w:t>awarded, grantee</w:t>
      </w:r>
      <w:r>
        <w:rPr>
          <w:spacing w:val="-2"/>
        </w:rPr>
        <w:t xml:space="preserve"> </w:t>
      </w:r>
      <w:r>
        <w:rPr>
          <w:spacing w:val="-1"/>
        </w:rPr>
        <w:t>will</w:t>
      </w:r>
      <w:r>
        <w:t xml:space="preserve"> </w:t>
      </w:r>
      <w:r>
        <w:rPr>
          <w:spacing w:val="-1"/>
        </w:rPr>
        <w:t>agree</w:t>
      </w:r>
      <w:r>
        <w:rPr>
          <w:spacing w:val="-2"/>
        </w:rPr>
        <w:t xml:space="preserve"> </w:t>
      </w:r>
      <w:r>
        <w:t xml:space="preserve">that </w:t>
      </w:r>
      <w:r>
        <w:rPr>
          <w:spacing w:val="-1"/>
        </w:rPr>
        <w:t>the</w:t>
      </w:r>
      <w:r>
        <w:rPr>
          <w:spacing w:val="-2"/>
        </w:rPr>
        <w:t xml:space="preserve"> </w:t>
      </w:r>
      <w:r>
        <w:rPr>
          <w:spacing w:val="-1"/>
        </w:rPr>
        <w:t>MOU</w:t>
      </w:r>
      <w:r>
        <w:rPr>
          <w:spacing w:val="-5"/>
        </w:rPr>
        <w:t xml:space="preserve"> </w:t>
      </w:r>
      <w:r>
        <w:rPr>
          <w:spacing w:val="-1"/>
        </w:rPr>
        <w:t>must</w:t>
      </w:r>
      <w:r>
        <w:rPr>
          <w:spacing w:val="1"/>
        </w:rPr>
        <w:t xml:space="preserve"> </w:t>
      </w:r>
      <w:r>
        <w:rPr>
          <w:spacing w:val="-1"/>
        </w:rPr>
        <w:t>be</w:t>
      </w:r>
      <w:r>
        <w:rPr>
          <w:spacing w:val="-2"/>
        </w:rPr>
        <w:t xml:space="preserve"> </w:t>
      </w:r>
      <w:r>
        <w:rPr>
          <w:spacing w:val="-1"/>
        </w:rPr>
        <w:t>submitted</w:t>
      </w:r>
      <w:r>
        <w:rPr>
          <w:spacing w:val="3"/>
        </w:rPr>
        <w:t xml:space="preserve"> </w:t>
      </w:r>
      <w:r>
        <w:rPr>
          <w:spacing w:val="-1"/>
        </w:rPr>
        <w:t xml:space="preserve">and accepted </w:t>
      </w:r>
      <w:r>
        <w:rPr>
          <w:spacing w:val="-2"/>
        </w:rPr>
        <w:t>by</w:t>
      </w:r>
      <w:r>
        <w:rPr>
          <w:spacing w:val="75"/>
        </w:rPr>
        <w:t xml:space="preserve"> </w:t>
      </w:r>
      <w:r>
        <w:t xml:space="preserve">the </w:t>
      </w:r>
      <w:r>
        <w:rPr>
          <w:spacing w:val="-1"/>
        </w:rPr>
        <w:t>COPS</w:t>
      </w:r>
      <w:r>
        <w:t xml:space="preserve"> </w:t>
      </w:r>
      <w:r>
        <w:rPr>
          <w:spacing w:val="-1"/>
        </w:rPr>
        <w:t>Office</w:t>
      </w:r>
      <w:r>
        <w:rPr>
          <w:spacing w:val="-2"/>
        </w:rPr>
        <w:t xml:space="preserve"> </w:t>
      </w:r>
      <w:r>
        <w:t>90</w:t>
      </w:r>
      <w:r>
        <w:rPr>
          <w:spacing w:val="-2"/>
        </w:rPr>
        <w:t xml:space="preserve"> </w:t>
      </w:r>
      <w:r>
        <w:rPr>
          <w:spacing w:val="-1"/>
        </w:rPr>
        <w:t>days</w:t>
      </w:r>
      <w:r>
        <w:rPr>
          <w:spacing w:val="1"/>
        </w:rPr>
        <w:t xml:space="preserve"> </w:t>
      </w:r>
      <w:r>
        <w:rPr>
          <w:spacing w:val="-2"/>
        </w:rPr>
        <w:t>from</w:t>
      </w:r>
      <w:r>
        <w:rPr>
          <w:spacing w:val="1"/>
        </w:rPr>
        <w:t xml:space="preserve"> </w:t>
      </w:r>
      <w:r>
        <w:rPr>
          <w:spacing w:val="-2"/>
        </w:rPr>
        <w:t>the</w:t>
      </w:r>
      <w:r>
        <w:rPr>
          <w:spacing w:val="2"/>
        </w:rPr>
        <w:t xml:space="preserve"> </w:t>
      </w:r>
      <w:r>
        <w:rPr>
          <w:spacing w:val="-1"/>
        </w:rPr>
        <w:t>award start</w:t>
      </w:r>
      <w:r>
        <w:rPr>
          <w:spacing w:val="-3"/>
        </w:rPr>
        <w:t xml:space="preserve"> </w:t>
      </w:r>
      <w:r>
        <w:rPr>
          <w:spacing w:val="-1"/>
        </w:rPr>
        <w:t>date</w:t>
      </w:r>
      <w:r>
        <w:rPr>
          <w:spacing w:val="-2"/>
        </w:rPr>
        <w:t xml:space="preserve"> </w:t>
      </w:r>
      <w:r>
        <w:rPr>
          <w:spacing w:val="-1"/>
        </w:rPr>
        <w:t>which</w:t>
      </w:r>
      <w:r>
        <w:t xml:space="preserve"> is </w:t>
      </w:r>
      <w:r>
        <w:rPr>
          <w:spacing w:val="-1"/>
        </w:rPr>
        <w:t>located</w:t>
      </w:r>
      <w:r>
        <w:rPr>
          <w:spacing w:val="-3"/>
        </w:rPr>
        <w:t xml:space="preserve"> </w:t>
      </w:r>
      <w:r>
        <w:t>on</w:t>
      </w:r>
      <w:r>
        <w:rPr>
          <w:spacing w:val="-3"/>
        </w:rPr>
        <w:t xml:space="preserve"> </w:t>
      </w:r>
      <w:r>
        <w:t xml:space="preserve">the </w:t>
      </w:r>
      <w:r>
        <w:rPr>
          <w:spacing w:val="-1"/>
        </w:rPr>
        <w:t>Award</w:t>
      </w:r>
      <w:r>
        <w:rPr>
          <w:spacing w:val="-3"/>
        </w:rPr>
        <w:t xml:space="preserve"> </w:t>
      </w:r>
      <w:r>
        <w:rPr>
          <w:spacing w:val="-1"/>
        </w:rPr>
        <w:t>Document.</w:t>
      </w:r>
      <w:r>
        <w:t xml:space="preserve"> </w:t>
      </w:r>
      <w:r>
        <w:rPr>
          <w:spacing w:val="-1"/>
        </w:rPr>
        <w:t>The</w:t>
      </w:r>
      <w:r>
        <w:rPr>
          <w:spacing w:val="59"/>
        </w:rPr>
        <w:t xml:space="preserve"> </w:t>
      </w:r>
      <w:r>
        <w:rPr>
          <w:spacing w:val="-1"/>
        </w:rPr>
        <w:t>implementation</w:t>
      </w:r>
      <w:r>
        <w:rPr>
          <w:spacing w:val="-3"/>
        </w:rPr>
        <w:t xml:space="preserve"> </w:t>
      </w:r>
      <w:r>
        <w:t>of</w:t>
      </w:r>
      <w:r>
        <w:rPr>
          <w:spacing w:val="-2"/>
        </w:rPr>
        <w:t xml:space="preserve"> </w:t>
      </w:r>
      <w:r>
        <w:t xml:space="preserve">the </w:t>
      </w:r>
      <w:r>
        <w:rPr>
          <w:spacing w:val="-2"/>
        </w:rPr>
        <w:t>COPS</w:t>
      </w:r>
      <w:r>
        <w:t xml:space="preserve"> </w:t>
      </w:r>
      <w:r>
        <w:rPr>
          <w:spacing w:val="-1"/>
        </w:rPr>
        <w:t>Hiring</w:t>
      </w:r>
      <w:r>
        <w:rPr>
          <w:spacing w:val="1"/>
        </w:rPr>
        <w:t xml:space="preserve"> </w:t>
      </w:r>
      <w:r>
        <w:rPr>
          <w:spacing w:val="-1"/>
        </w:rPr>
        <w:t>Program (CHP)</w:t>
      </w:r>
      <w:r>
        <w:rPr>
          <w:spacing w:val="-2"/>
        </w:rPr>
        <w:t xml:space="preserve"> </w:t>
      </w:r>
      <w:r>
        <w:rPr>
          <w:spacing w:val="-1"/>
        </w:rPr>
        <w:t>grant</w:t>
      </w:r>
      <w:r>
        <w:rPr>
          <w:spacing w:val="1"/>
        </w:rPr>
        <w:t xml:space="preserve"> </w:t>
      </w:r>
      <w:r>
        <w:rPr>
          <w:spacing w:val="-1"/>
        </w:rPr>
        <w:t>without</w:t>
      </w:r>
      <w:r>
        <w:t xml:space="preserve"> </w:t>
      </w:r>
      <w:r>
        <w:rPr>
          <w:spacing w:val="-1"/>
        </w:rPr>
        <w:t>submission</w:t>
      </w:r>
      <w:r>
        <w:rPr>
          <w:spacing w:val="-3"/>
        </w:rPr>
        <w:t xml:space="preserve"> </w:t>
      </w:r>
      <w:r>
        <w:t>and</w:t>
      </w:r>
      <w:r>
        <w:rPr>
          <w:spacing w:val="-4"/>
        </w:rPr>
        <w:t xml:space="preserve"> </w:t>
      </w:r>
      <w:r>
        <w:rPr>
          <w:spacing w:val="-1"/>
        </w:rPr>
        <w:t>acceptance</w:t>
      </w:r>
      <w:r>
        <w:rPr>
          <w:spacing w:val="-2"/>
        </w:rPr>
        <w:t xml:space="preserve"> </w:t>
      </w:r>
      <w:r>
        <w:t xml:space="preserve">of </w:t>
      </w:r>
      <w:r>
        <w:rPr>
          <w:spacing w:val="-1"/>
        </w:rPr>
        <w:t>the</w:t>
      </w:r>
      <w:r>
        <w:rPr>
          <w:spacing w:val="73"/>
        </w:rPr>
        <w:t xml:space="preserve"> </w:t>
      </w:r>
      <w:r>
        <w:rPr>
          <w:spacing w:val="-1"/>
        </w:rPr>
        <w:t>required MOU</w:t>
      </w:r>
      <w:r>
        <w:t xml:space="preserve"> </w:t>
      </w:r>
      <w:r>
        <w:rPr>
          <w:spacing w:val="-1"/>
        </w:rPr>
        <w:t>within the</w:t>
      </w:r>
      <w:r>
        <w:rPr>
          <w:spacing w:val="-2"/>
        </w:rPr>
        <w:t xml:space="preserve"> </w:t>
      </w:r>
      <w:r>
        <w:rPr>
          <w:spacing w:val="-1"/>
        </w:rPr>
        <w:t>90</w:t>
      </w:r>
      <w:r>
        <w:t xml:space="preserve"> </w:t>
      </w:r>
      <w:r>
        <w:rPr>
          <w:spacing w:val="-1"/>
        </w:rPr>
        <w:t>day</w:t>
      </w:r>
      <w:r>
        <w:rPr>
          <w:spacing w:val="-2"/>
        </w:rPr>
        <w:t xml:space="preserve"> </w:t>
      </w:r>
      <w:r>
        <w:rPr>
          <w:spacing w:val="-1"/>
        </w:rPr>
        <w:t>timeframe</w:t>
      </w:r>
      <w:r>
        <w:rPr>
          <w:spacing w:val="-2"/>
        </w:rPr>
        <w:t xml:space="preserve"> </w:t>
      </w:r>
      <w:r>
        <w:rPr>
          <w:spacing w:val="-1"/>
        </w:rPr>
        <w:t>may</w:t>
      </w:r>
      <w:r>
        <w:t xml:space="preserve"> </w:t>
      </w:r>
      <w:r>
        <w:rPr>
          <w:spacing w:val="-1"/>
        </w:rPr>
        <w:t>result</w:t>
      </w:r>
      <w:r>
        <w:t xml:space="preserve"> in</w:t>
      </w:r>
      <w:r>
        <w:rPr>
          <w:spacing w:val="-1"/>
        </w:rPr>
        <w:t xml:space="preserve"> expenditures</w:t>
      </w:r>
      <w:r>
        <w:t xml:space="preserve"> </w:t>
      </w:r>
      <w:r>
        <w:rPr>
          <w:spacing w:val="-1"/>
        </w:rPr>
        <w:t>not</w:t>
      </w:r>
      <w:r>
        <w:t xml:space="preserve"> </w:t>
      </w:r>
      <w:r>
        <w:rPr>
          <w:spacing w:val="-1"/>
        </w:rPr>
        <w:t>being</w:t>
      </w:r>
      <w:r>
        <w:rPr>
          <w:spacing w:val="-3"/>
        </w:rPr>
        <w:t xml:space="preserve"> </w:t>
      </w:r>
      <w:r>
        <w:rPr>
          <w:spacing w:val="-1"/>
        </w:rPr>
        <w:t>reimbursed</w:t>
      </w:r>
      <w:r>
        <w:t xml:space="preserve"> </w:t>
      </w:r>
      <w:r>
        <w:rPr>
          <w:spacing w:val="-1"/>
        </w:rPr>
        <w:t>by</w:t>
      </w:r>
      <w:r>
        <w:rPr>
          <w:spacing w:val="-2"/>
        </w:rPr>
        <w:t xml:space="preserve"> </w:t>
      </w:r>
      <w:r>
        <w:t>the</w:t>
      </w:r>
      <w:r>
        <w:rPr>
          <w:spacing w:val="63"/>
        </w:rPr>
        <w:t xml:space="preserve"> </w:t>
      </w:r>
      <w:r>
        <w:rPr>
          <w:spacing w:val="-1"/>
        </w:rPr>
        <w:t>COPS</w:t>
      </w:r>
      <w:r>
        <w:rPr>
          <w:spacing w:val="-3"/>
        </w:rPr>
        <w:t xml:space="preserve"> </w:t>
      </w:r>
      <w:r>
        <w:rPr>
          <w:spacing w:val="-1"/>
        </w:rPr>
        <w:t>Office.</w:t>
      </w:r>
    </w:p>
    <w:p w:rsidR="0044133A" w:rsidRDefault="0091640E">
      <w:pPr>
        <w:pStyle w:val="BodyText"/>
        <w:spacing w:before="197" w:line="276" w:lineRule="auto"/>
        <w:ind w:right="275"/>
        <w:rPr>
          <w:rFonts w:cs="Calibri"/>
        </w:rPr>
      </w:pPr>
      <w:r>
        <w:rPr>
          <w:rFonts w:cs="Calibri"/>
        </w:rPr>
        <w:t>In</w:t>
      </w:r>
      <w:r>
        <w:rPr>
          <w:rFonts w:cs="Calibri"/>
          <w:spacing w:val="-1"/>
        </w:rPr>
        <w:t xml:space="preserve"> addition,</w:t>
      </w:r>
      <w:r>
        <w:rPr>
          <w:rFonts w:cs="Calibri"/>
        </w:rPr>
        <w:t xml:space="preserve"> in </w:t>
      </w:r>
      <w:r>
        <w:rPr>
          <w:rFonts w:cs="Calibri"/>
          <w:spacing w:val="-1"/>
        </w:rPr>
        <w:t xml:space="preserve">section </w:t>
      </w:r>
      <w:r>
        <w:rPr>
          <w:rFonts w:cs="Calibri"/>
        </w:rPr>
        <w:t>6B</w:t>
      </w:r>
      <w:r>
        <w:rPr>
          <w:rFonts w:cs="Calibri"/>
          <w:spacing w:val="-3"/>
        </w:rPr>
        <w:t xml:space="preserve"> </w:t>
      </w:r>
      <w:r>
        <w:rPr>
          <w:rFonts w:cs="Calibri"/>
          <w:spacing w:val="-1"/>
        </w:rPr>
        <w:t>you</w:t>
      </w:r>
      <w:r>
        <w:rPr>
          <w:rFonts w:cs="Calibri"/>
          <w:spacing w:val="-3"/>
        </w:rPr>
        <w:t xml:space="preserve"> </w:t>
      </w:r>
      <w:r>
        <w:rPr>
          <w:rFonts w:cs="Calibri"/>
          <w:spacing w:val="-1"/>
        </w:rPr>
        <w:t>must</w:t>
      </w:r>
      <w:r>
        <w:rPr>
          <w:rFonts w:cs="Calibri"/>
          <w:spacing w:val="1"/>
        </w:rPr>
        <w:t xml:space="preserve"> </w:t>
      </w:r>
      <w:r>
        <w:rPr>
          <w:rFonts w:cs="Calibri"/>
          <w:spacing w:val="-1"/>
        </w:rPr>
        <w:t>select</w:t>
      </w:r>
      <w:r>
        <w:rPr>
          <w:rFonts w:cs="Calibri"/>
          <w:spacing w:val="-2"/>
        </w:rPr>
        <w:t xml:space="preserve"> </w:t>
      </w:r>
      <w:r>
        <w:rPr>
          <w:rFonts w:cs="Calibri"/>
          <w:spacing w:val="-1"/>
        </w:rPr>
        <w:t>“School</w:t>
      </w:r>
      <w:r>
        <w:rPr>
          <w:rFonts w:cs="Calibri"/>
        </w:rPr>
        <w:t xml:space="preserve"> </w:t>
      </w:r>
      <w:r>
        <w:rPr>
          <w:rFonts w:cs="Calibri"/>
          <w:spacing w:val="-1"/>
        </w:rPr>
        <w:t>Based</w:t>
      </w:r>
      <w:r>
        <w:rPr>
          <w:rFonts w:cs="Calibri"/>
        </w:rPr>
        <w:t xml:space="preserve"> </w:t>
      </w:r>
      <w:r>
        <w:rPr>
          <w:rFonts w:cs="Calibri"/>
          <w:spacing w:val="-1"/>
        </w:rPr>
        <w:t>Policing through School</w:t>
      </w:r>
      <w:r>
        <w:rPr>
          <w:rFonts w:cs="Calibri"/>
          <w:spacing w:val="-3"/>
        </w:rPr>
        <w:t xml:space="preserve"> </w:t>
      </w:r>
      <w:r>
        <w:rPr>
          <w:rFonts w:cs="Calibri"/>
          <w:spacing w:val="-1"/>
        </w:rPr>
        <w:t>Resource</w:t>
      </w:r>
      <w:r>
        <w:rPr>
          <w:rFonts w:cs="Calibri"/>
          <w:spacing w:val="1"/>
        </w:rPr>
        <w:t xml:space="preserve"> </w:t>
      </w:r>
      <w:r>
        <w:rPr>
          <w:rFonts w:cs="Calibri"/>
          <w:spacing w:val="-1"/>
        </w:rPr>
        <w:t>Officers”</w:t>
      </w:r>
      <w:r>
        <w:rPr>
          <w:rFonts w:cs="Calibri"/>
          <w:spacing w:val="89"/>
        </w:rPr>
        <w:t xml:space="preserve"> </w:t>
      </w:r>
      <w:r>
        <w:rPr>
          <w:rFonts w:cs="Calibri"/>
          <w:spacing w:val="-1"/>
        </w:rPr>
        <w:t>under</w:t>
      </w:r>
      <w:r>
        <w:rPr>
          <w:rFonts w:cs="Calibri"/>
        </w:rPr>
        <w:t xml:space="preserve"> </w:t>
      </w:r>
      <w:r>
        <w:rPr>
          <w:rFonts w:cs="Calibri"/>
          <w:spacing w:val="-1"/>
        </w:rPr>
        <w:t xml:space="preserve">“Child </w:t>
      </w:r>
      <w:r>
        <w:rPr>
          <w:rFonts w:cs="Calibri"/>
        </w:rPr>
        <w:t>and</w:t>
      </w:r>
      <w:r>
        <w:rPr>
          <w:rFonts w:cs="Calibri"/>
          <w:spacing w:val="-1"/>
        </w:rPr>
        <w:t xml:space="preserve"> Youth</w:t>
      </w:r>
      <w:r>
        <w:rPr>
          <w:rFonts w:cs="Calibri"/>
        </w:rPr>
        <w:t xml:space="preserve"> </w:t>
      </w:r>
      <w:r>
        <w:rPr>
          <w:rFonts w:cs="Calibri"/>
          <w:spacing w:val="-1"/>
        </w:rPr>
        <w:t>Safety</w:t>
      </w:r>
      <w:r>
        <w:rPr>
          <w:rFonts w:cs="Calibri"/>
        </w:rPr>
        <w:t xml:space="preserve"> </w:t>
      </w:r>
      <w:r>
        <w:rPr>
          <w:rFonts w:cs="Calibri"/>
          <w:spacing w:val="-1"/>
        </w:rPr>
        <w:t>Focus”</w:t>
      </w:r>
      <w:r>
        <w:rPr>
          <w:rFonts w:cs="Calibri"/>
          <w:spacing w:val="1"/>
        </w:rPr>
        <w:t xml:space="preserve"> </w:t>
      </w:r>
      <w:r>
        <w:rPr>
          <w:rFonts w:cs="Calibri"/>
        </w:rPr>
        <w:t>as</w:t>
      </w:r>
      <w:r>
        <w:rPr>
          <w:rFonts w:cs="Calibri"/>
          <w:spacing w:val="-2"/>
        </w:rPr>
        <w:t xml:space="preserve"> </w:t>
      </w:r>
      <w:r>
        <w:rPr>
          <w:rFonts w:cs="Calibri"/>
          <w:spacing w:val="-1"/>
        </w:rPr>
        <w:t>your</w:t>
      </w:r>
      <w:r>
        <w:rPr>
          <w:rFonts w:cs="Calibri"/>
        </w:rPr>
        <w:t xml:space="preserve"> </w:t>
      </w:r>
      <w:r>
        <w:rPr>
          <w:rFonts w:cs="Calibri"/>
          <w:spacing w:val="-1"/>
        </w:rPr>
        <w:t>focus</w:t>
      </w:r>
      <w:r>
        <w:rPr>
          <w:rFonts w:cs="Calibri"/>
        </w:rPr>
        <w:t xml:space="preserve"> </w:t>
      </w:r>
      <w:r>
        <w:rPr>
          <w:rFonts w:cs="Calibri"/>
          <w:spacing w:val="-1"/>
        </w:rPr>
        <w:t>area.</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6"/>
          <w:szCs w:val="16"/>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437"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438" name="Group 1320"/>
                        <wpg:cNvGrpSpPr>
                          <a:grpSpLocks/>
                        </wpg:cNvGrpSpPr>
                        <wpg:grpSpPr bwMode="auto">
                          <a:xfrm>
                            <a:off x="23" y="23"/>
                            <a:ext cx="9419" cy="2"/>
                            <a:chOff x="23" y="23"/>
                            <a:chExt cx="9419" cy="2"/>
                          </a:xfrm>
                        </wpg:grpSpPr>
                        <wps:wsp>
                          <wps:cNvPr id="1439" name="Freeform 132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1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">
                <v:group id="Group 132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32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kJ8UA&#10;AADdAAAADwAAAGRycy9kb3ducmV2LnhtbERPTWvCQBC9F/wPywi9mY1WxEZXUalUKC1oe7C3ITtm&#10;g9nZmN3G9N93BaG3ebzPmS87W4mWGl86VjBMUhDEudMlFwq+PreDKQgfkDVWjknBL3lYLnoPc8y0&#10;u/Ke2kMoRAxhn6ECE0KdSelzQxZ94mriyJ1cYzFE2BRSN3iN4baSozSdSIslxwaDNW0M5efDj1Uw&#10;PrYvH3r9Vm3fX8335rIz6XG0Vuqx361mIAJ14V98d+90nD9+eob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KQn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18</w:t>
      </w:r>
    </w:p>
    <w:p w:rsidR="0044133A" w:rsidRDefault="0044133A">
      <w:pPr>
        <w:sectPr w:rsidR="0044133A">
          <w:headerReference w:type="even" r:id="rId33"/>
          <w:headerReference w:type="default" r:id="rId34"/>
          <w:pgSz w:w="12240" w:h="15840"/>
          <w:pgMar w:top="1240" w:right="1280" w:bottom="280" w:left="1280" w:header="761" w:footer="0" w:gutter="0"/>
          <w:cols w:space="720"/>
        </w:sectPr>
      </w:pPr>
    </w:p>
    <w:p w:rsidR="0044133A" w:rsidRDefault="0044133A">
      <w:pPr>
        <w:spacing w:before="5"/>
        <w:rPr>
          <w:rFonts w:ascii="Calibri" w:eastAsia="Calibri" w:hAnsi="Calibri" w:cs="Calibri"/>
          <w:sz w:val="11"/>
          <w:szCs w:val="11"/>
        </w:rPr>
      </w:pPr>
    </w:p>
    <w:p w:rsidR="0044133A" w:rsidRDefault="0091640E">
      <w:pPr>
        <w:spacing w:before="56" w:line="278" w:lineRule="auto"/>
        <w:ind w:left="300" w:right="324"/>
        <w:rPr>
          <w:rFonts w:ascii="Calibri" w:eastAsia="Calibri" w:hAnsi="Calibri" w:cs="Calibri"/>
        </w:rPr>
      </w:pPr>
      <w:r>
        <w:rPr>
          <w:rFonts w:ascii="Calibri"/>
        </w:rPr>
        <w:t>Is your</w:t>
      </w:r>
      <w:r>
        <w:rPr>
          <w:rFonts w:ascii="Calibri"/>
          <w:spacing w:val="-3"/>
        </w:rPr>
        <w:t xml:space="preserve"> </w:t>
      </w:r>
      <w:r>
        <w:rPr>
          <w:rFonts w:ascii="Calibri"/>
          <w:spacing w:val="-1"/>
        </w:rPr>
        <w:t>agency</w:t>
      </w:r>
      <w:r>
        <w:rPr>
          <w:rFonts w:ascii="Calibri"/>
        </w:rPr>
        <w:t xml:space="preserve"> </w:t>
      </w:r>
      <w:r>
        <w:rPr>
          <w:rFonts w:ascii="Calibri"/>
          <w:spacing w:val="-1"/>
        </w:rPr>
        <w:t>requesting that</w:t>
      </w:r>
      <w:r>
        <w:rPr>
          <w:rFonts w:ascii="Calibri"/>
          <w:spacing w:val="2"/>
        </w:rPr>
        <w:t xml:space="preserve"> </w:t>
      </w:r>
      <w:r>
        <w:rPr>
          <w:rFonts w:ascii="Calibri"/>
          <w:b/>
          <w:spacing w:val="-1"/>
        </w:rPr>
        <w:t>all</w:t>
      </w:r>
      <w:r>
        <w:rPr>
          <w:rFonts w:ascii="Calibri"/>
          <w:b/>
        </w:rPr>
        <w:t xml:space="preserve"> </w:t>
      </w:r>
      <w:r>
        <w:rPr>
          <w:rFonts w:ascii="Calibri"/>
          <w:b/>
          <w:spacing w:val="-1"/>
        </w:rPr>
        <w:t>of</w:t>
      </w:r>
      <w:r>
        <w:rPr>
          <w:rFonts w:ascii="Calibri"/>
          <w:b/>
          <w:spacing w:val="-2"/>
        </w:rPr>
        <w:t xml:space="preserve"> </w:t>
      </w:r>
      <w:r>
        <w:rPr>
          <w:rFonts w:ascii="Calibri"/>
          <w:b/>
          <w:spacing w:val="-1"/>
        </w:rPr>
        <w:t>these officer</w:t>
      </w:r>
      <w:r>
        <w:rPr>
          <w:rFonts w:ascii="Calibri"/>
          <w:b/>
        </w:rPr>
        <w:t xml:space="preserve"> </w:t>
      </w:r>
      <w:r>
        <w:rPr>
          <w:rFonts w:ascii="Calibri"/>
          <w:b/>
          <w:spacing w:val="-1"/>
        </w:rPr>
        <w:t>positions</w:t>
      </w:r>
      <w:r>
        <w:rPr>
          <w:rFonts w:ascii="Calibri"/>
          <w:b/>
          <w:spacing w:val="2"/>
        </w:rPr>
        <w:t xml:space="preserve"> </w:t>
      </w:r>
      <w:r>
        <w:rPr>
          <w:rFonts w:ascii="Calibri"/>
          <w:spacing w:val="-1"/>
        </w:rPr>
        <w:t>be</w:t>
      </w:r>
      <w:r>
        <w:rPr>
          <w:rFonts w:ascii="Calibri"/>
        </w:rPr>
        <w:t xml:space="preserve"> </w:t>
      </w:r>
      <w:r>
        <w:rPr>
          <w:rFonts w:ascii="Calibri"/>
          <w:spacing w:val="-1"/>
        </w:rPr>
        <w:t>deployed</w:t>
      </w:r>
      <w:r>
        <w:rPr>
          <w:rFonts w:ascii="Calibri"/>
        </w:rPr>
        <w:t xml:space="preserve"> as</w:t>
      </w:r>
      <w:r>
        <w:rPr>
          <w:rFonts w:ascii="Calibri"/>
          <w:spacing w:val="-3"/>
        </w:rPr>
        <w:t xml:space="preserve"> </w:t>
      </w:r>
      <w:r>
        <w:rPr>
          <w:rFonts w:ascii="Calibri"/>
          <w:spacing w:val="-1"/>
        </w:rPr>
        <w:t>School</w:t>
      </w:r>
      <w:r>
        <w:rPr>
          <w:rFonts w:ascii="Calibri"/>
        </w:rPr>
        <w:t xml:space="preserve"> </w:t>
      </w:r>
      <w:r>
        <w:rPr>
          <w:rFonts w:ascii="Calibri"/>
          <w:spacing w:val="-1"/>
        </w:rPr>
        <w:t>Resource</w:t>
      </w:r>
      <w:r>
        <w:rPr>
          <w:rFonts w:ascii="Calibri"/>
          <w:spacing w:val="-2"/>
        </w:rPr>
        <w:t xml:space="preserve"> Officers</w:t>
      </w:r>
      <w:r>
        <w:rPr>
          <w:rFonts w:ascii="Calibri"/>
          <w:spacing w:val="65"/>
        </w:rPr>
        <w:t xml:space="preserve"> </w:t>
      </w:r>
      <w:r>
        <w:rPr>
          <w:rFonts w:ascii="Calibri"/>
          <w:spacing w:val="-1"/>
        </w:rPr>
        <w:t>(SROs)?</w:t>
      </w:r>
    </w:p>
    <w:p w:rsidR="0044133A" w:rsidRDefault="0091640E">
      <w:pPr>
        <w:pStyle w:val="BodyText"/>
        <w:tabs>
          <w:tab w:val="left" w:pos="1740"/>
        </w:tabs>
        <w:spacing w:before="196"/>
        <w:ind w:left="300"/>
      </w:pPr>
      <w:r>
        <w:rPr>
          <w:rFonts w:ascii="Webdings" w:eastAsia="Webdings" w:hAnsi="Webdings" w:cs="Webdings"/>
        </w:rPr>
        <w:t></w:t>
      </w:r>
      <w:r>
        <w:rPr>
          <w:rFonts w:ascii="Webdings" w:eastAsia="Webdings" w:hAnsi="Webdings" w:cs="Webdings"/>
          <w:spacing w:val="-60"/>
        </w:rPr>
        <w:t></w:t>
      </w:r>
      <w:r>
        <w:t>Yes</w:t>
      </w:r>
      <w:r>
        <w:tab/>
      </w: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ind w:left="300"/>
      </w:pPr>
      <w:r>
        <w:t>Based</w:t>
      </w:r>
      <w:r>
        <w:rPr>
          <w:spacing w:val="-3"/>
        </w:rPr>
        <w:t xml:space="preserve"> </w:t>
      </w:r>
      <w:r>
        <w:t>on</w:t>
      </w:r>
      <w:r>
        <w:rPr>
          <w:spacing w:val="-1"/>
        </w:rPr>
        <w:t xml:space="preserve"> the</w:t>
      </w:r>
      <w:r>
        <w:t xml:space="preserve"> </w:t>
      </w:r>
      <w:r>
        <w:rPr>
          <w:spacing w:val="-1"/>
        </w:rPr>
        <w:t>information provided</w:t>
      </w:r>
      <w:r>
        <w:rPr>
          <w:spacing w:val="-3"/>
        </w:rPr>
        <w:t xml:space="preserve"> </w:t>
      </w:r>
      <w:r>
        <w:t xml:space="preserve">in </w:t>
      </w:r>
      <w:r>
        <w:rPr>
          <w:spacing w:val="-1"/>
        </w:rPr>
        <w:t>this</w:t>
      </w:r>
      <w:r>
        <w:t xml:space="preserve"> </w:t>
      </w:r>
      <w:r>
        <w:rPr>
          <w:spacing w:val="-1"/>
        </w:rPr>
        <w:t>application:</w:t>
      </w:r>
    </w:p>
    <w:p w:rsidR="0044133A" w:rsidRDefault="0044133A">
      <w:pPr>
        <w:spacing w:before="8"/>
        <w:rPr>
          <w:rFonts w:ascii="Calibri" w:eastAsia="Calibri" w:hAnsi="Calibri" w:cs="Calibri"/>
          <w:sz w:val="19"/>
          <w:szCs w:val="19"/>
        </w:rPr>
      </w:pPr>
    </w:p>
    <w:p w:rsidR="0044133A" w:rsidRDefault="0091640E">
      <w:pPr>
        <w:pStyle w:val="BodyText"/>
        <w:ind w:left="300"/>
      </w:pPr>
      <w:r>
        <w:rPr>
          <w:spacing w:val="-1"/>
        </w:rPr>
        <w:t>Your</w:t>
      </w:r>
      <w:r>
        <w:t xml:space="preserve"> </w:t>
      </w:r>
      <w:r>
        <w:rPr>
          <w:spacing w:val="-1"/>
        </w:rPr>
        <w:t>agency</w:t>
      </w:r>
      <w:r>
        <w:t xml:space="preserve"> is</w:t>
      </w:r>
      <w:r>
        <w:rPr>
          <w:spacing w:val="-3"/>
        </w:rPr>
        <w:t xml:space="preserve"> </w:t>
      </w:r>
      <w:r>
        <w:rPr>
          <w:spacing w:val="-1"/>
        </w:rPr>
        <w:t>eligible</w:t>
      </w:r>
      <w:r>
        <w:rPr>
          <w:spacing w:val="-2"/>
        </w:rPr>
        <w:t xml:space="preserve"> </w:t>
      </w:r>
      <w:r>
        <w:t>to</w:t>
      </w:r>
      <w:r>
        <w:rPr>
          <w:spacing w:val="-1"/>
        </w:rPr>
        <w:t xml:space="preserve"> apply</w:t>
      </w:r>
      <w:r>
        <w:t xml:space="preserve"> </w:t>
      </w:r>
      <w:r>
        <w:rPr>
          <w:spacing w:val="-1"/>
        </w:rPr>
        <w:t>for</w:t>
      </w:r>
      <w:r>
        <w:t xml:space="preserve"> </w:t>
      </w:r>
      <w:r>
        <w:rPr>
          <w:spacing w:val="-1"/>
        </w:rPr>
        <w:t>up</w:t>
      </w:r>
      <w:r>
        <w:rPr>
          <w:spacing w:val="-3"/>
        </w:rPr>
        <w:t xml:space="preserve"> </w:t>
      </w:r>
      <w:r>
        <w:t>to</w:t>
      </w:r>
      <w:r>
        <w:rPr>
          <w:spacing w:val="-1"/>
        </w:rPr>
        <w:t xml:space="preserve"> the</w:t>
      </w:r>
      <w:r>
        <w:t xml:space="preserve"> </w:t>
      </w:r>
      <w:r>
        <w:rPr>
          <w:spacing w:val="-1"/>
        </w:rPr>
        <w:t>number</w:t>
      </w:r>
      <w:r>
        <w:rPr>
          <w:spacing w:val="-2"/>
        </w:rPr>
        <w:t xml:space="preserve"> </w:t>
      </w:r>
      <w:r>
        <w:t>of</w:t>
      </w:r>
      <w:r>
        <w:rPr>
          <w:spacing w:val="-2"/>
        </w:rPr>
        <w:t xml:space="preserve"> </w:t>
      </w:r>
      <w:r>
        <w:rPr>
          <w:spacing w:val="-1"/>
        </w:rPr>
        <w:t>officer</w:t>
      </w:r>
      <w:r>
        <w:rPr>
          <w:spacing w:val="-2"/>
        </w:rPr>
        <w:t xml:space="preserve"> </w:t>
      </w:r>
      <w:r>
        <w:rPr>
          <w:spacing w:val="-1"/>
        </w:rPr>
        <w:t>position(s)</w:t>
      </w:r>
      <w:r>
        <w:rPr>
          <w:spacing w:val="-2"/>
        </w:rPr>
        <w:t xml:space="preserve"> </w:t>
      </w:r>
      <w:r>
        <w:rPr>
          <w:spacing w:val="-1"/>
        </w:rPr>
        <w:t>shown</w:t>
      </w:r>
      <w:r>
        <w:rPr>
          <w:spacing w:val="-3"/>
        </w:rPr>
        <w:t xml:space="preserve"> </w:t>
      </w:r>
      <w:r>
        <w:rPr>
          <w:spacing w:val="-1"/>
        </w:rPr>
        <w:t>below.</w:t>
      </w:r>
    </w:p>
    <w:p w:rsidR="0044133A" w:rsidRDefault="0044133A">
      <w:pPr>
        <w:spacing w:before="12"/>
        <w:rPr>
          <w:rFonts w:ascii="Calibri" w:eastAsia="Calibri" w:hAnsi="Calibri" w:cs="Calibri"/>
          <w:sz w:val="15"/>
          <w:szCs w:val="15"/>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384300" cy="440055"/>
                <wp:effectExtent l="9525" t="0" r="6350" b="7620"/>
                <wp:docPr id="1428"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440055"/>
                          <a:chOff x="0" y="0"/>
                          <a:chExt cx="2180" cy="693"/>
                        </a:xfrm>
                      </wpg:grpSpPr>
                      <wpg:grpSp>
                        <wpg:cNvPr id="1429" name="Group 1317"/>
                        <wpg:cNvGrpSpPr>
                          <a:grpSpLocks/>
                        </wpg:cNvGrpSpPr>
                        <wpg:grpSpPr bwMode="auto">
                          <a:xfrm>
                            <a:off x="90" y="46"/>
                            <a:ext cx="2" cy="557"/>
                            <a:chOff x="90" y="46"/>
                            <a:chExt cx="2" cy="557"/>
                          </a:xfrm>
                        </wpg:grpSpPr>
                        <wps:wsp>
                          <wps:cNvPr id="1430" name="Freeform 1318"/>
                          <wps:cNvSpPr>
                            <a:spLocks/>
                          </wps:cNvSpPr>
                          <wps:spPr bwMode="auto">
                            <a:xfrm>
                              <a:off x="90" y="46"/>
                              <a:ext cx="2" cy="557"/>
                            </a:xfrm>
                            <a:custGeom>
                              <a:avLst/>
                              <a:gdLst>
                                <a:gd name="T0" fmla="+- 0 46 46"/>
                                <a:gd name="T1" fmla="*/ 46 h 557"/>
                                <a:gd name="T2" fmla="+- 0 602 46"/>
                                <a:gd name="T3" fmla="*/ 602 h 557"/>
                              </a:gdLst>
                              <a:ahLst/>
                              <a:cxnLst>
                                <a:cxn ang="0">
                                  <a:pos x="0" y="T1"/>
                                </a:cxn>
                                <a:cxn ang="0">
                                  <a:pos x="0" y="T3"/>
                                </a:cxn>
                              </a:cxnLst>
                              <a:rect l="0" t="0" r="r" b="b"/>
                              <a:pathLst>
                                <a:path h="557">
                                  <a:moveTo>
                                    <a:pt x="0" y="0"/>
                                  </a:moveTo>
                                  <a:lnTo>
                                    <a:pt x="0" y="556"/>
                                  </a:lnTo>
                                </a:path>
                              </a:pathLst>
                            </a:custGeom>
                            <a:noFill/>
                            <a:ln w="57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1315"/>
                        <wpg:cNvGrpSpPr>
                          <a:grpSpLocks/>
                        </wpg:cNvGrpSpPr>
                        <wpg:grpSpPr bwMode="auto">
                          <a:xfrm>
                            <a:off x="45" y="90"/>
                            <a:ext cx="2089" cy="2"/>
                            <a:chOff x="45" y="90"/>
                            <a:chExt cx="2089" cy="2"/>
                          </a:xfrm>
                        </wpg:grpSpPr>
                        <wps:wsp>
                          <wps:cNvPr id="1432" name="Freeform 1316"/>
                          <wps:cNvSpPr>
                            <a:spLocks/>
                          </wps:cNvSpPr>
                          <wps:spPr bwMode="auto">
                            <a:xfrm>
                              <a:off x="45" y="90"/>
                              <a:ext cx="2089" cy="2"/>
                            </a:xfrm>
                            <a:custGeom>
                              <a:avLst/>
                              <a:gdLst>
                                <a:gd name="T0" fmla="+- 0 45 45"/>
                                <a:gd name="T1" fmla="*/ T0 w 2089"/>
                                <a:gd name="T2" fmla="+- 0 2134 45"/>
                                <a:gd name="T3" fmla="*/ T2 w 2089"/>
                              </a:gdLst>
                              <a:ahLst/>
                              <a:cxnLst>
                                <a:cxn ang="0">
                                  <a:pos x="T1" y="0"/>
                                </a:cxn>
                                <a:cxn ang="0">
                                  <a:pos x="T3" y="0"/>
                                </a:cxn>
                              </a:cxnLst>
                              <a:rect l="0" t="0" r="r" b="b"/>
                              <a:pathLst>
                                <a:path w="2089">
                                  <a:moveTo>
                                    <a:pt x="0" y="0"/>
                                  </a:moveTo>
                                  <a:lnTo>
                                    <a:pt x="2089" y="0"/>
                                  </a:lnTo>
                                </a:path>
                              </a:pathLst>
                            </a:custGeom>
                            <a:noFill/>
                            <a:ln w="57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3" name="Group 1313"/>
                        <wpg:cNvGrpSpPr>
                          <a:grpSpLocks/>
                        </wpg:cNvGrpSpPr>
                        <wpg:grpSpPr bwMode="auto">
                          <a:xfrm>
                            <a:off x="2089" y="46"/>
                            <a:ext cx="2" cy="557"/>
                            <a:chOff x="2089" y="46"/>
                            <a:chExt cx="2" cy="557"/>
                          </a:xfrm>
                        </wpg:grpSpPr>
                        <wps:wsp>
                          <wps:cNvPr id="1434" name="Freeform 1314"/>
                          <wps:cNvSpPr>
                            <a:spLocks/>
                          </wps:cNvSpPr>
                          <wps:spPr bwMode="auto">
                            <a:xfrm>
                              <a:off x="2089" y="46"/>
                              <a:ext cx="2" cy="557"/>
                            </a:xfrm>
                            <a:custGeom>
                              <a:avLst/>
                              <a:gdLst>
                                <a:gd name="T0" fmla="+- 0 46 46"/>
                                <a:gd name="T1" fmla="*/ 46 h 557"/>
                                <a:gd name="T2" fmla="+- 0 602 46"/>
                                <a:gd name="T3" fmla="*/ 602 h 557"/>
                              </a:gdLst>
                              <a:ahLst/>
                              <a:cxnLst>
                                <a:cxn ang="0">
                                  <a:pos x="0" y="T1"/>
                                </a:cxn>
                                <a:cxn ang="0">
                                  <a:pos x="0" y="T3"/>
                                </a:cxn>
                              </a:cxnLst>
                              <a:rect l="0" t="0" r="r" b="b"/>
                              <a:pathLst>
                                <a:path h="557">
                                  <a:moveTo>
                                    <a:pt x="0" y="0"/>
                                  </a:moveTo>
                                  <a:lnTo>
                                    <a:pt x="0" y="556"/>
                                  </a:lnTo>
                                </a:path>
                              </a:pathLst>
                            </a:custGeom>
                            <a:noFill/>
                            <a:ln w="57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311"/>
                        <wpg:cNvGrpSpPr>
                          <a:grpSpLocks/>
                        </wpg:cNvGrpSpPr>
                        <wpg:grpSpPr bwMode="auto">
                          <a:xfrm>
                            <a:off x="45" y="647"/>
                            <a:ext cx="2089" cy="2"/>
                            <a:chOff x="45" y="647"/>
                            <a:chExt cx="2089" cy="2"/>
                          </a:xfrm>
                        </wpg:grpSpPr>
                        <wps:wsp>
                          <wps:cNvPr id="1436" name="Freeform 1312"/>
                          <wps:cNvSpPr>
                            <a:spLocks/>
                          </wps:cNvSpPr>
                          <wps:spPr bwMode="auto">
                            <a:xfrm>
                              <a:off x="45" y="647"/>
                              <a:ext cx="2089" cy="2"/>
                            </a:xfrm>
                            <a:custGeom>
                              <a:avLst/>
                              <a:gdLst>
                                <a:gd name="T0" fmla="+- 0 45 45"/>
                                <a:gd name="T1" fmla="*/ T0 w 2089"/>
                                <a:gd name="T2" fmla="+- 0 2134 45"/>
                                <a:gd name="T3" fmla="*/ T2 w 2089"/>
                              </a:gdLst>
                              <a:ahLst/>
                              <a:cxnLst>
                                <a:cxn ang="0">
                                  <a:pos x="T1" y="0"/>
                                </a:cxn>
                                <a:cxn ang="0">
                                  <a:pos x="T3" y="0"/>
                                </a:cxn>
                              </a:cxnLst>
                              <a:rect l="0" t="0" r="r" b="b"/>
                              <a:pathLst>
                                <a:path w="2089">
                                  <a:moveTo>
                                    <a:pt x="0" y="0"/>
                                  </a:moveTo>
                                  <a:lnTo>
                                    <a:pt x="2089" y="0"/>
                                  </a:lnTo>
                                </a:path>
                              </a:pathLst>
                            </a:custGeom>
                            <a:noFill/>
                            <a:ln w="576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10" o:spid="_x0000_s1026" style="width:109pt;height:34.65pt;mso-position-horizontal-relative:char;mso-position-vertical-relative:line" coordsize="218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">
                <v:group id="Group 1317" o:spid="_x0000_s1027" style="position:absolute;left:90;top:46;width:2;height:557" coordorigin="90,46" coordsize="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1318" o:spid="_x0000_s1028" style="position:absolute;left:90;top:46;width:2;height:557;visibility:visible;mso-wrap-style:square;v-text-anchor:top" coordsize="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7o+8UA&#10;AADdAAAADwAAAGRycy9kb3ducmV2LnhtbESPT2/CMAzF75P4DpEncRvpAE2jIyC0CcSVP4ftZiVe&#10;W61xqialhU+PD0i72XrP7/28XA++VhdqYxXYwOskA0Vsg6u4MHA+bV/eQcWE7LAOTAauFGG9Gj0t&#10;MXeh5wNdjqlQEsIxRwNlSk2udbQleYyT0BCL9htaj0nWttCuxV7Cfa2nWfamPVYsDSU29FmS/Tt2&#10;3sDih3dd0djbnG8L2/Xfbvq1c8aMn4fNB6hEQ/o3P673TvDnM+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uj7xQAAAN0AAAAPAAAAAAAAAAAAAAAAAJgCAABkcnMv&#10;ZG93bnJldi54bWxQSwUGAAAAAAQABAD1AAAAigMAAAAA&#10;" path="m,l,556e" filled="f" strokeweight="1.61008mm">
                    <v:path arrowok="t" o:connecttype="custom" o:connectlocs="0,46;0,602" o:connectangles="0,0"/>
                  </v:shape>
                </v:group>
                <v:group id="Group 1315" o:spid="_x0000_s1029" style="position:absolute;left:45;top:90;width:2089;height:2" coordorigin="45,90" coordsize="20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1316" o:spid="_x0000_s1030" style="position:absolute;left:45;top:90;width:2089;height:2;visibility:visible;mso-wrap-style:square;v-text-anchor:top" coordsize="2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DcMA&#10;AADdAAAADwAAAGRycy9kb3ducmV2LnhtbERPXYvCMBB8F/wPYQXfNPUDkZ5RTkEQHw6uKr4uzV5b&#10;rtmUJNXqr78IB74Mu8zOzM5q05la3Mj5yrKCyTgBQZxbXXGh4Hzaj5YgfEDWWFsmBQ/ysFn3eytM&#10;tb3zN92yUIhowj5FBWUITSqlz0sy6Me2IY7cj3UGQ1xdIbXDezQ3tZwmyUIarDgmlNjQrqT8N2uN&#10;ApddzYXaTvuv56yNsL0eaavUcNB9foAI1IX38b/6oOP789kUXm3iC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0DcMAAADdAAAADwAAAAAAAAAAAAAAAACYAgAAZHJzL2Rv&#10;d25yZXYueG1sUEsFBgAAAAAEAAQA9QAAAIgDAAAAAA==&#10;" path="m,l2089,e" filled="f" strokeweight="4.54pt">
                    <v:path arrowok="t" o:connecttype="custom" o:connectlocs="0,0;2089,0" o:connectangles="0,0"/>
                  </v:shape>
                </v:group>
                <v:group id="Group 1313" o:spid="_x0000_s1031" style="position:absolute;left:2089;top:46;width:2;height:557" coordorigin="2089,46" coordsize="2,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314" o:spid="_x0000_s1032" style="position:absolute;left:2089;top:46;width:2;height:557;visibility:visible;mso-wrap-style:square;v-text-anchor:top" coordsize="2,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YXcUA&#10;AADdAAAADwAAAGRycy9kb3ducmV2LnhtbERP22rCQBB9L/Qflin4VjdaEU1dRYQ0QinWC/Z1yE6z&#10;qdnZkF01/n23IPRtDuc6s0Vna3Gh1leOFQz6CQjiwumKSwWHffY8AeEDssbaMSm4kYfF/PFhhql2&#10;V97SZRdKEUPYp6jAhNCkUvrCkEXfdw1x5L5dazFE2JZSt3iN4baWwyQZS4sVxwaDDa0MFafd2Soo&#10;zXnjbu44+Hr7yHD7/jnNf/KpUr2nbvkKIlAX/sV391rH+aOXE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RhdxQAAAN0AAAAPAAAAAAAAAAAAAAAAAJgCAABkcnMv&#10;ZG93bnJldi54bWxQSwUGAAAAAAQABAD1AAAAigMAAAAA&#10;" path="m,l,556e" filled="f" strokeweight="4.54pt">
                    <v:path arrowok="t" o:connecttype="custom" o:connectlocs="0,46;0,602" o:connectangles="0,0"/>
                  </v:shape>
                </v:group>
                <v:group id="Group 1311" o:spid="_x0000_s1033" style="position:absolute;left:45;top:647;width:2089;height:2" coordorigin="45,647" coordsize="20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312" o:spid="_x0000_s1034" style="position:absolute;left:45;top:647;width:2089;height:2;visibility:visible;mso-wrap-style:square;v-text-anchor:top" coordsize="2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yDsUA&#10;AADdAAAADwAAAGRycy9kb3ducmV2LnhtbERPy2rDMBC8B/IPYgu9JXLjYoobJTSBQMmhULcl18Xa&#10;2qbWykjyI/n6qBDIZdhldmZ21tvJtGIg5xvLCp6WCQji0uqGKwXfX4fFCwgfkDW2lknBmTxsN/PZ&#10;GnNtR/6koQiViCbsc1RQh9DlUvqyJoN+aTviyP1aZzDE1VVSOxyjuWnlKkkyabDhmFBjR/uayr+i&#10;NwpccTI/1E/af1zSPsLudKSdUo8P09sriEBTuB/f1O86vv+cZvDfJo4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7IOxQAAAN0AAAAPAAAAAAAAAAAAAAAAAJgCAABkcnMv&#10;ZG93bnJldi54bWxQSwUGAAAAAAQABAD1AAAAigMAAAAA&#10;" path="m,l2089,e" filled="f" strokeweight="4.54pt">
                    <v:path arrowok="t" o:connecttype="custom" o:connectlocs="0,0;2089,0" o:connectangles="0,0"/>
                  </v:shape>
                </v:group>
                <w10:anchorlock/>
              </v:group>
            </w:pict>
          </mc:Fallback>
        </mc:AlternateContent>
      </w:r>
    </w:p>
    <w:p w:rsidR="0044133A" w:rsidRDefault="0091640E">
      <w:pPr>
        <w:pStyle w:val="BodyText"/>
        <w:ind w:left="300"/>
      </w:pPr>
      <w:r>
        <w:t>How</w:t>
      </w:r>
      <w:r>
        <w:rPr>
          <w:spacing w:val="-2"/>
        </w:rPr>
        <w:t xml:space="preserve"> </w:t>
      </w:r>
      <w:r>
        <w:rPr>
          <w:spacing w:val="-1"/>
        </w:rPr>
        <w:t>many</w:t>
      </w:r>
      <w:r>
        <w:rPr>
          <w:spacing w:val="-2"/>
        </w:rPr>
        <w:t xml:space="preserve"> </w:t>
      </w:r>
      <w:r>
        <w:rPr>
          <w:spacing w:val="-1"/>
        </w:rPr>
        <w:t>entry</w:t>
      </w:r>
      <w:r>
        <w:rPr>
          <w:spacing w:val="1"/>
        </w:rPr>
        <w:t xml:space="preserve"> </w:t>
      </w:r>
      <w:r>
        <w:rPr>
          <w:spacing w:val="-1"/>
        </w:rPr>
        <w:t>level,</w:t>
      </w:r>
      <w:r>
        <w:rPr>
          <w:spacing w:val="1"/>
        </w:rPr>
        <w:t xml:space="preserve"> </w:t>
      </w:r>
      <w:r>
        <w:rPr>
          <w:spacing w:val="-1"/>
        </w:rPr>
        <w:t>full-time</w:t>
      </w:r>
      <w:r>
        <w:rPr>
          <w:spacing w:val="-2"/>
        </w:rPr>
        <w:t xml:space="preserve"> </w:t>
      </w:r>
      <w:r>
        <w:rPr>
          <w:spacing w:val="-1"/>
        </w:rPr>
        <w:t>officer</w:t>
      </w:r>
      <w:r>
        <w:t xml:space="preserve"> </w:t>
      </w:r>
      <w:r>
        <w:rPr>
          <w:spacing w:val="-1"/>
        </w:rPr>
        <w:t>positions</w:t>
      </w:r>
      <w:r>
        <w:t xml:space="preserve"> is</w:t>
      </w:r>
      <w:r>
        <w:rPr>
          <w:spacing w:val="-2"/>
        </w:rPr>
        <w:t xml:space="preserve"> your</w:t>
      </w:r>
      <w:r>
        <w:t xml:space="preserve"> </w:t>
      </w:r>
      <w:r>
        <w:rPr>
          <w:spacing w:val="-1"/>
        </w:rPr>
        <w:t>agency</w:t>
      </w:r>
      <w:r>
        <w:t xml:space="preserve"> </w:t>
      </w:r>
      <w:r>
        <w:rPr>
          <w:spacing w:val="-1"/>
        </w:rPr>
        <w:t xml:space="preserve">requesting </w:t>
      </w:r>
      <w:r>
        <w:t>in</w:t>
      </w:r>
      <w:r>
        <w:rPr>
          <w:spacing w:val="-3"/>
        </w:rPr>
        <w:t xml:space="preserve"> </w:t>
      </w:r>
      <w:r>
        <w:rPr>
          <w:spacing w:val="-1"/>
        </w:rPr>
        <w:t>this</w:t>
      </w:r>
      <w:r>
        <w:t xml:space="preserve"> </w:t>
      </w:r>
      <w:r>
        <w:rPr>
          <w:spacing w:val="-1"/>
        </w:rPr>
        <w:t>application?</w:t>
      </w:r>
    </w:p>
    <w:p w:rsidR="0044133A" w:rsidRDefault="0044133A">
      <w:pPr>
        <w:spacing w:before="8"/>
        <w:rPr>
          <w:rFonts w:ascii="Calibri" w:eastAsia="Calibri" w:hAnsi="Calibri" w:cs="Calibri"/>
          <w:sz w:val="19"/>
          <w:szCs w:val="19"/>
        </w:rPr>
      </w:pPr>
    </w:p>
    <w:p w:rsidR="0044133A" w:rsidRDefault="001D5142">
      <w:pPr>
        <w:spacing w:line="200" w:lineRule="atLeast"/>
        <w:ind w:left="18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283335" cy="313055"/>
                <wp:effectExtent l="9525" t="9525" r="2540" b="1270"/>
                <wp:docPr id="1419"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313055"/>
                          <a:chOff x="0" y="0"/>
                          <a:chExt cx="2021" cy="493"/>
                        </a:xfrm>
                      </wpg:grpSpPr>
                      <wpg:grpSp>
                        <wpg:cNvPr id="1420" name="Group 1308"/>
                        <wpg:cNvGrpSpPr>
                          <a:grpSpLocks/>
                        </wpg:cNvGrpSpPr>
                        <wpg:grpSpPr bwMode="auto">
                          <a:xfrm>
                            <a:off x="6" y="6"/>
                            <a:ext cx="2009" cy="2"/>
                            <a:chOff x="6" y="6"/>
                            <a:chExt cx="2009" cy="2"/>
                          </a:xfrm>
                        </wpg:grpSpPr>
                        <wps:wsp>
                          <wps:cNvPr id="1421" name="Freeform 1309"/>
                          <wps:cNvSpPr>
                            <a:spLocks/>
                          </wps:cNvSpPr>
                          <wps:spPr bwMode="auto">
                            <a:xfrm>
                              <a:off x="6" y="6"/>
                              <a:ext cx="2009" cy="2"/>
                            </a:xfrm>
                            <a:custGeom>
                              <a:avLst/>
                              <a:gdLst>
                                <a:gd name="T0" fmla="+- 0 6 6"/>
                                <a:gd name="T1" fmla="*/ T0 w 2009"/>
                                <a:gd name="T2" fmla="+- 0 2015 6"/>
                                <a:gd name="T3" fmla="*/ T2 w 2009"/>
                              </a:gdLst>
                              <a:ahLst/>
                              <a:cxnLst>
                                <a:cxn ang="0">
                                  <a:pos x="T1" y="0"/>
                                </a:cxn>
                                <a:cxn ang="0">
                                  <a:pos x="T3" y="0"/>
                                </a:cxn>
                              </a:cxnLst>
                              <a:rect l="0" t="0" r="r" b="b"/>
                              <a:pathLst>
                                <a:path w="2009">
                                  <a:moveTo>
                                    <a:pt x="0" y="0"/>
                                  </a:moveTo>
                                  <a:lnTo>
                                    <a:pt x="20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306"/>
                        <wpg:cNvGrpSpPr>
                          <a:grpSpLocks/>
                        </wpg:cNvGrpSpPr>
                        <wpg:grpSpPr bwMode="auto">
                          <a:xfrm>
                            <a:off x="11" y="11"/>
                            <a:ext cx="2" cy="471"/>
                            <a:chOff x="11" y="11"/>
                            <a:chExt cx="2" cy="471"/>
                          </a:xfrm>
                        </wpg:grpSpPr>
                        <wps:wsp>
                          <wps:cNvPr id="1423" name="Freeform 1307"/>
                          <wps:cNvSpPr>
                            <a:spLocks/>
                          </wps:cNvSpPr>
                          <wps:spPr bwMode="auto">
                            <a:xfrm>
                              <a:off x="11" y="11"/>
                              <a:ext cx="2" cy="471"/>
                            </a:xfrm>
                            <a:custGeom>
                              <a:avLst/>
                              <a:gdLst>
                                <a:gd name="T0" fmla="+- 0 11 11"/>
                                <a:gd name="T1" fmla="*/ 11 h 471"/>
                                <a:gd name="T2" fmla="+- 0 482 11"/>
                                <a:gd name="T3" fmla="*/ 482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304"/>
                        <wpg:cNvGrpSpPr>
                          <a:grpSpLocks/>
                        </wpg:cNvGrpSpPr>
                        <wpg:grpSpPr bwMode="auto">
                          <a:xfrm>
                            <a:off x="6" y="486"/>
                            <a:ext cx="2009" cy="2"/>
                            <a:chOff x="6" y="486"/>
                            <a:chExt cx="2009" cy="2"/>
                          </a:xfrm>
                        </wpg:grpSpPr>
                        <wps:wsp>
                          <wps:cNvPr id="1425" name="Freeform 1305"/>
                          <wps:cNvSpPr>
                            <a:spLocks/>
                          </wps:cNvSpPr>
                          <wps:spPr bwMode="auto">
                            <a:xfrm>
                              <a:off x="6" y="486"/>
                              <a:ext cx="2009" cy="2"/>
                            </a:xfrm>
                            <a:custGeom>
                              <a:avLst/>
                              <a:gdLst>
                                <a:gd name="T0" fmla="+- 0 6 6"/>
                                <a:gd name="T1" fmla="*/ T0 w 2009"/>
                                <a:gd name="T2" fmla="+- 0 2015 6"/>
                                <a:gd name="T3" fmla="*/ T2 w 2009"/>
                              </a:gdLst>
                              <a:ahLst/>
                              <a:cxnLst>
                                <a:cxn ang="0">
                                  <a:pos x="T1" y="0"/>
                                </a:cxn>
                                <a:cxn ang="0">
                                  <a:pos x="T3" y="0"/>
                                </a:cxn>
                              </a:cxnLst>
                              <a:rect l="0" t="0" r="r" b="b"/>
                              <a:pathLst>
                                <a:path w="2009">
                                  <a:moveTo>
                                    <a:pt x="0" y="0"/>
                                  </a:moveTo>
                                  <a:lnTo>
                                    <a:pt x="20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302"/>
                        <wpg:cNvGrpSpPr>
                          <a:grpSpLocks/>
                        </wpg:cNvGrpSpPr>
                        <wpg:grpSpPr bwMode="auto">
                          <a:xfrm>
                            <a:off x="2010" y="11"/>
                            <a:ext cx="2" cy="471"/>
                            <a:chOff x="2010" y="11"/>
                            <a:chExt cx="2" cy="471"/>
                          </a:xfrm>
                        </wpg:grpSpPr>
                        <wps:wsp>
                          <wps:cNvPr id="1427" name="Freeform 1303"/>
                          <wps:cNvSpPr>
                            <a:spLocks/>
                          </wps:cNvSpPr>
                          <wps:spPr bwMode="auto">
                            <a:xfrm>
                              <a:off x="2010" y="11"/>
                              <a:ext cx="2" cy="471"/>
                            </a:xfrm>
                            <a:custGeom>
                              <a:avLst/>
                              <a:gdLst>
                                <a:gd name="T0" fmla="+- 0 11 11"/>
                                <a:gd name="T1" fmla="*/ 11 h 471"/>
                                <a:gd name="T2" fmla="+- 0 482 11"/>
                                <a:gd name="T3" fmla="*/ 482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01" o:spid="_x0000_s1026" style="width:101.05pt;height:24.65pt;mso-position-horizontal-relative:char;mso-position-vertical-relative:line" coordsize="202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">
                <v:group id="Group 1308" o:spid="_x0000_s1027" style="position:absolute;left:6;top:6;width:2009;height:2" coordorigin="6,6" coordsize="2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309" o:spid="_x0000_s1028" style="position:absolute;left:6;top:6;width:2009;height:2;visibility:visible;mso-wrap-style:square;v-text-anchor:top" coordsize="2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xa8AA&#10;AADdAAAADwAAAGRycy9kb3ducmV2LnhtbERPTYvCMBC9C/6HMIIXsaldEalGkYXFXq1eehuasS02&#10;k9Jk2+6/3ywseJvH+5zjeTKtGKh3jWUFmygGQVxa3XCl4HH/Wu9BOI+ssbVMCn7Iwfk0nx0x1Xbk&#10;Gw25r0QIYZeigtr7LpXSlTUZdJHtiAP3tL1BH2BfSd3jGMJNK5M43kmDDYeGGjv6rKl85d9GwRVN&#10;NhZTgjQUH0NWrGw+3rZKLRfT5QDC0+Tf4n93psP8bbKBv2/CCfL0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Fxa8AAAADdAAAADwAAAAAAAAAAAAAAAACYAgAAZHJzL2Rvd25y&#10;ZXYueG1sUEsFBgAAAAAEAAQA9QAAAIUDAAAAAA==&#10;" path="m,l2009,e" filled="f" strokeweight=".58pt">
                    <v:path arrowok="t" o:connecttype="custom" o:connectlocs="0,0;2009,0" o:connectangles="0,0"/>
                  </v:shape>
                </v:group>
                <v:group id="Group 1306"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307"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uLMMA&#10;AADdAAAADwAAAGRycy9kb3ducmV2LnhtbERPS2vCQBC+F/wPywje6kYtVVJXEUFQSik+Lr0N2TFJ&#10;m52N2THGf+8WCr3Nx/ec+bJzlWqpCaVnA6NhAoo487bk3MDpuHmegQqCbLHyTAbuFGC56D3NMbX+&#10;xntqD5KrGMIhRQOFSJ1qHbKCHIahr4kjd/aNQ4mwybVt8BbDXaXHSfKqHZYcGwqsaV1Q9nO4OgMf&#10;Vqr2+ziq23fenMP0c3cJ8mXMoN+t3kAJdfIv/nNvbZz/Mp7A7zfxB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uLMMAAADdAAAADwAAAAAAAAAAAAAAAACYAgAAZHJzL2Rv&#10;d25yZXYueG1sUEsFBgAAAAAEAAQA9QAAAIgDAAAAAA==&#10;" path="m,l,471e" filled="f" strokeweight=".58pt">
                    <v:path arrowok="t" o:connecttype="custom" o:connectlocs="0,11;0,482" o:connectangles="0,0"/>
                  </v:shape>
                </v:group>
                <v:group id="Group 1304" o:spid="_x0000_s1031" style="position:absolute;left:6;top:486;width:2009;height:2" coordorigin="6,486" coordsize="2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305" o:spid="_x0000_s1032" style="position:absolute;left:6;top:486;width:2009;height:2;visibility:visible;mso-wrap-style:square;v-text-anchor:top" coordsize="2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3aMEA&#10;AADdAAAADwAAAGRycy9kb3ducmV2LnhtbERPTWuDQBC9B/oflin0Euoak5ZiXKUUSr3G5OJtcCcq&#10;dWfF3aj9991Aobd5vM/JitUMYqbJ9ZYV7KIYBHFjdc+tgsv58/kNhPPIGgfLpOCHHBT5wybDVNuF&#10;TzRXvhUhhF2KCjrvx1RK13Rk0EV2JA7c1U4GfYBTK/WESwg3g0zi+FUa7Dk0dDjSR0fNd3UzCr7Q&#10;lEu9JkhzvZ/Lemur5XRQ6ulxfT+C8LT6f/Gfu9Rh/iF5gfs34QS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qd2jBAAAA3QAAAA8AAAAAAAAAAAAAAAAAmAIAAGRycy9kb3du&#10;cmV2LnhtbFBLBQYAAAAABAAEAPUAAACGAwAAAAA=&#10;" path="m,l2009,e" filled="f" strokeweight=".58pt">
                    <v:path arrowok="t" o:connecttype="custom" o:connectlocs="0,0;2009,0" o:connectangles="0,0"/>
                  </v:shape>
                </v:group>
                <v:group id="Group 1302" o:spid="_x0000_s1033" style="position:absolute;left:2010;top:11;width:2;height:471" coordorigin="2010,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303" o:spid="_x0000_s1034" style="position:absolute;left:2010;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oL8MA&#10;AADdAAAADwAAAGRycy9kb3ducmV2LnhtbERPTWvCQBC9C/0PyxR6041SqkQ3QQpCSymi9tLbkB2T&#10;aHY2zU5j+u+7guBtHu9zVvngGtVTF2rPBqaTBBRx4W3NpYGvw2a8ABUE2WLjmQz8UYA8exitMLX+&#10;wjvq91KqGMIhRQOVSJtqHYqKHIaJb4kjd/SdQ4mwK7Xt8BLDXaNnSfKiHdYcGyps6bWi4rz/dQY+&#10;rTT96TBt+w/eHMN8+/4T5NuYp8dhvQQlNMhdfHO/2Tj/eTaH6zfxBJ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EoL8MAAADdAAAADwAAAAAAAAAAAAAAAACYAgAAZHJzL2Rv&#10;d25yZXYueG1sUEsFBgAAAAAEAAQA9QAAAIgDAAAAAA==&#10;" path="m,l,471e" filled="f" strokeweight=".58pt">
                    <v:path arrowok="t" o:connecttype="custom" o:connectlocs="0,11;0,482" o:connectangles="0,0"/>
                  </v:shape>
                </v:group>
                <w10:anchorlock/>
              </v:group>
            </w:pict>
          </mc:Fallback>
        </mc:AlternateContent>
      </w:r>
    </w:p>
    <w:p w:rsidR="0044133A" w:rsidRDefault="0091640E">
      <w:pPr>
        <w:pStyle w:val="BodyText"/>
        <w:spacing w:line="276" w:lineRule="auto"/>
        <w:ind w:left="300" w:right="324"/>
      </w:pPr>
      <w:r>
        <w:rPr>
          <w:spacing w:val="-1"/>
        </w:rPr>
        <w:t>IMPORTANT:</w:t>
      </w:r>
      <w:r>
        <w:rPr>
          <w:spacing w:val="1"/>
        </w:rPr>
        <w:t xml:space="preserve"> </w:t>
      </w:r>
      <w:r>
        <w:t>If</w:t>
      </w:r>
      <w:r>
        <w:rPr>
          <w:spacing w:val="-3"/>
        </w:rPr>
        <w:t xml:space="preserve"> </w:t>
      </w:r>
      <w:r>
        <w:t>you</w:t>
      </w:r>
      <w:r>
        <w:rPr>
          <w:spacing w:val="-1"/>
        </w:rPr>
        <w:t xml:space="preserve"> later</w:t>
      </w:r>
      <w:r>
        <w:t xml:space="preserve"> </w:t>
      </w:r>
      <w:r>
        <w:rPr>
          <w:spacing w:val="-1"/>
        </w:rPr>
        <w:t>return</w:t>
      </w:r>
      <w:r>
        <w:rPr>
          <w:spacing w:val="-2"/>
        </w:rPr>
        <w:t xml:space="preserve"> </w:t>
      </w:r>
      <w:r>
        <w:t>to</w:t>
      </w:r>
      <w:r>
        <w:rPr>
          <w:spacing w:val="-1"/>
        </w:rPr>
        <w:t xml:space="preserve"> this</w:t>
      </w:r>
      <w:r>
        <w:t xml:space="preserve"> </w:t>
      </w:r>
      <w:r>
        <w:rPr>
          <w:spacing w:val="-1"/>
        </w:rPr>
        <w:t xml:space="preserve">section </w:t>
      </w:r>
      <w:r>
        <w:t>of</w:t>
      </w:r>
      <w:r>
        <w:rPr>
          <w:spacing w:val="-3"/>
        </w:rPr>
        <w:t xml:space="preserve"> </w:t>
      </w:r>
      <w:r>
        <w:rPr>
          <w:spacing w:val="-1"/>
        </w:rPr>
        <w:t>the</w:t>
      </w:r>
      <w:r>
        <w:rPr>
          <w:spacing w:val="-2"/>
        </w:rPr>
        <w:t xml:space="preserve"> </w:t>
      </w:r>
      <w:r>
        <w:rPr>
          <w:spacing w:val="-1"/>
        </w:rPr>
        <w:t xml:space="preserve">application </w:t>
      </w:r>
      <w:r>
        <w:t>and</w:t>
      </w:r>
      <w:r>
        <w:rPr>
          <w:spacing w:val="-2"/>
        </w:rPr>
        <w:t xml:space="preserve"> </w:t>
      </w:r>
      <w:r>
        <w:rPr>
          <w:spacing w:val="-1"/>
        </w:rPr>
        <w:t>change</w:t>
      </w:r>
      <w:r>
        <w:rPr>
          <w:spacing w:val="-2"/>
        </w:rPr>
        <w:t xml:space="preserve"> </w:t>
      </w:r>
      <w:r>
        <w:t>the</w:t>
      </w:r>
      <w:r>
        <w:rPr>
          <w:spacing w:val="-2"/>
        </w:rPr>
        <w:t xml:space="preserve"> </w:t>
      </w:r>
      <w:r>
        <w:rPr>
          <w:spacing w:val="-1"/>
        </w:rPr>
        <w:t>above</w:t>
      </w:r>
      <w:r>
        <w:t xml:space="preserve"> </w:t>
      </w:r>
      <w:r>
        <w:rPr>
          <w:spacing w:val="-1"/>
        </w:rPr>
        <w:t>number</w:t>
      </w:r>
      <w:r>
        <w:t xml:space="preserve"> of</w:t>
      </w:r>
      <w:r>
        <w:rPr>
          <w:spacing w:val="63"/>
        </w:rPr>
        <w:t xml:space="preserve"> </w:t>
      </w:r>
      <w:r>
        <w:rPr>
          <w:spacing w:val="-1"/>
        </w:rPr>
        <w:t>officers</w:t>
      </w:r>
      <w:r>
        <w:rPr>
          <w:spacing w:val="-2"/>
        </w:rPr>
        <w:t xml:space="preserve"> </w:t>
      </w:r>
      <w:r>
        <w:rPr>
          <w:spacing w:val="-1"/>
        </w:rPr>
        <w:t>you are</w:t>
      </w:r>
      <w:r>
        <w:t xml:space="preserve"> </w:t>
      </w:r>
      <w:r>
        <w:rPr>
          <w:spacing w:val="-1"/>
        </w:rPr>
        <w:t>requesting,</w:t>
      </w:r>
      <w:r>
        <w:rPr>
          <w:spacing w:val="-3"/>
        </w:rPr>
        <w:t xml:space="preserve"> </w:t>
      </w:r>
      <w:r>
        <w:t>you</w:t>
      </w:r>
      <w:r>
        <w:rPr>
          <w:spacing w:val="-3"/>
        </w:rPr>
        <w:t xml:space="preserve"> </w:t>
      </w:r>
      <w:r>
        <w:rPr>
          <w:spacing w:val="-1"/>
        </w:rPr>
        <w:t>must</w:t>
      </w:r>
      <w:r>
        <w:t xml:space="preserve"> then </w:t>
      </w:r>
      <w:r>
        <w:rPr>
          <w:spacing w:val="-2"/>
        </w:rPr>
        <w:t>go</w:t>
      </w:r>
      <w:r>
        <w:rPr>
          <w:spacing w:val="-1"/>
        </w:rPr>
        <w:t xml:space="preserve"> </w:t>
      </w:r>
      <w:r>
        <w:t>to</w:t>
      </w:r>
      <w:r>
        <w:rPr>
          <w:spacing w:val="1"/>
        </w:rPr>
        <w:t xml:space="preserve"> </w:t>
      </w:r>
      <w:r>
        <w:rPr>
          <w:spacing w:val="-2"/>
        </w:rPr>
        <w:t>Section</w:t>
      </w:r>
      <w:r>
        <w:rPr>
          <w:spacing w:val="-1"/>
        </w:rPr>
        <w:t xml:space="preserve"> </w:t>
      </w:r>
      <w:r>
        <w:t>14A,</w:t>
      </w:r>
      <w:r>
        <w:rPr>
          <w:spacing w:val="-3"/>
        </w:rPr>
        <w:t xml:space="preserve"> </w:t>
      </w:r>
      <w:r>
        <w:rPr>
          <w:spacing w:val="-1"/>
        </w:rPr>
        <w:t>Part</w:t>
      </w:r>
      <w:r>
        <w:t xml:space="preserve"> 1</w:t>
      </w:r>
      <w:r>
        <w:rPr>
          <w:spacing w:val="-2"/>
        </w:rPr>
        <w:t xml:space="preserve"> </w:t>
      </w:r>
      <w:r>
        <w:rPr>
          <w:spacing w:val="-1"/>
        </w:rPr>
        <w:t>to</w:t>
      </w:r>
      <w:r>
        <w:rPr>
          <w:spacing w:val="1"/>
        </w:rPr>
        <w:t xml:space="preserve"> </w:t>
      </w:r>
      <w:r>
        <w:rPr>
          <w:spacing w:val="-1"/>
        </w:rPr>
        <w:t>allow</w:t>
      </w:r>
      <w:r>
        <w:rPr>
          <w:spacing w:val="-2"/>
        </w:rPr>
        <w:t xml:space="preserve"> </w:t>
      </w:r>
      <w:r>
        <w:t>the</w:t>
      </w:r>
      <w:r>
        <w:rPr>
          <w:spacing w:val="5"/>
        </w:rPr>
        <w:t xml:space="preserve"> </w:t>
      </w:r>
      <w:r>
        <w:rPr>
          <w:spacing w:val="-1"/>
        </w:rPr>
        <w:t>application to</w:t>
      </w:r>
      <w:r>
        <w:rPr>
          <w:spacing w:val="69"/>
        </w:rPr>
        <w:t xml:space="preserve"> </w:t>
      </w:r>
      <w:r>
        <w:rPr>
          <w:spacing w:val="-1"/>
        </w:rPr>
        <w:t>recalculate</w:t>
      </w:r>
      <w:r>
        <w:t xml:space="preserve"> </w:t>
      </w:r>
      <w:r>
        <w:rPr>
          <w:spacing w:val="-1"/>
        </w:rPr>
        <w:t>your</w:t>
      </w:r>
      <w:r>
        <w:t xml:space="preserve"> </w:t>
      </w:r>
      <w:r>
        <w:rPr>
          <w:spacing w:val="-1"/>
        </w:rPr>
        <w:t>budget</w:t>
      </w:r>
      <w:r>
        <w:t xml:space="preserve"> </w:t>
      </w:r>
      <w:r>
        <w:rPr>
          <w:spacing w:val="-1"/>
        </w:rPr>
        <w:t>figures. You will</w:t>
      </w:r>
      <w:r>
        <w:t xml:space="preserve"> </w:t>
      </w:r>
      <w:r>
        <w:rPr>
          <w:spacing w:val="-1"/>
        </w:rPr>
        <w:t>also</w:t>
      </w:r>
      <w:r>
        <w:rPr>
          <w:spacing w:val="1"/>
        </w:rPr>
        <w:t xml:space="preserve"> </w:t>
      </w:r>
      <w:r>
        <w:rPr>
          <w:spacing w:val="-1"/>
        </w:rPr>
        <w:t>need to adjust</w:t>
      </w:r>
      <w:r>
        <w:rPr>
          <w:spacing w:val="1"/>
        </w:rPr>
        <w:t xml:space="preserve"> </w:t>
      </w:r>
      <w:r>
        <w:rPr>
          <w:spacing w:val="-1"/>
        </w:rPr>
        <w:t>your</w:t>
      </w:r>
      <w:r>
        <w:t xml:space="preserve"> </w:t>
      </w:r>
      <w:r>
        <w:rPr>
          <w:spacing w:val="-1"/>
        </w:rPr>
        <w:t>projection</w:t>
      </w:r>
      <w:r>
        <w:rPr>
          <w:spacing w:val="-3"/>
        </w:rPr>
        <w:t xml:space="preserve"> </w:t>
      </w:r>
      <w:r>
        <w:t>of</w:t>
      </w:r>
      <w:r>
        <w:rPr>
          <w:spacing w:val="-2"/>
        </w:rPr>
        <w:t xml:space="preserve"> </w:t>
      </w:r>
      <w:r>
        <w:rPr>
          <w:spacing w:val="-1"/>
        </w:rPr>
        <w:t>your</w:t>
      </w:r>
      <w:r>
        <w:t xml:space="preserve"> </w:t>
      </w:r>
      <w:r>
        <w:rPr>
          <w:spacing w:val="-1"/>
        </w:rPr>
        <w:t>Federal/Local</w:t>
      </w:r>
      <w:r>
        <w:rPr>
          <w:spacing w:val="-3"/>
        </w:rPr>
        <w:t xml:space="preserve"> </w:t>
      </w:r>
      <w:r>
        <w:rPr>
          <w:spacing w:val="-1"/>
        </w:rPr>
        <w:t>share</w:t>
      </w:r>
      <w:r>
        <w:rPr>
          <w:spacing w:val="64"/>
        </w:rPr>
        <w:t xml:space="preserve"> </w:t>
      </w:r>
      <w:r>
        <w:rPr>
          <w:spacing w:val="-1"/>
        </w:rPr>
        <w:t>costs</w:t>
      </w:r>
      <w:r>
        <w:rPr>
          <w:spacing w:val="-2"/>
        </w:rPr>
        <w:t xml:space="preserve"> </w:t>
      </w:r>
      <w:r>
        <w:t>in the</w:t>
      </w:r>
      <w:r>
        <w:rPr>
          <w:spacing w:val="-3"/>
        </w:rPr>
        <w:t xml:space="preserve"> </w:t>
      </w:r>
      <w:r>
        <w:rPr>
          <w:spacing w:val="-1"/>
        </w:rPr>
        <w:t>chart</w:t>
      </w:r>
      <w:r>
        <w:t xml:space="preserve"> </w:t>
      </w:r>
      <w:r>
        <w:rPr>
          <w:spacing w:val="-1"/>
        </w:rPr>
        <w:t xml:space="preserve">located </w:t>
      </w:r>
      <w:r>
        <w:rPr>
          <w:spacing w:val="-2"/>
        </w:rPr>
        <w:t>in</w:t>
      </w:r>
      <w:r>
        <w:rPr>
          <w:spacing w:val="-1"/>
        </w:rPr>
        <w:t xml:space="preserve"> Section 14A,</w:t>
      </w:r>
      <w:r>
        <w:rPr>
          <w:spacing w:val="-3"/>
        </w:rPr>
        <w:t xml:space="preserve"> </w:t>
      </w:r>
      <w:r>
        <w:rPr>
          <w:spacing w:val="-1"/>
        </w:rPr>
        <w:t>Part3.</w:t>
      </w:r>
      <w:r>
        <w:rPr>
          <w:spacing w:val="2"/>
        </w:rPr>
        <w:t xml:space="preserve"> </w:t>
      </w:r>
      <w:r>
        <w:rPr>
          <w:spacing w:val="-1"/>
        </w:rPr>
        <w:t>Failure</w:t>
      </w:r>
      <w:r>
        <w:t xml:space="preserve"> </w:t>
      </w:r>
      <w:r>
        <w:rPr>
          <w:spacing w:val="-1"/>
        </w:rPr>
        <w:t>to</w:t>
      </w:r>
      <w:r>
        <w:rPr>
          <w:spacing w:val="1"/>
        </w:rPr>
        <w:t xml:space="preserve"> </w:t>
      </w:r>
      <w:r>
        <w:rPr>
          <w:spacing w:val="-1"/>
        </w:rPr>
        <w:t>do</w:t>
      </w:r>
      <w:r>
        <w:rPr>
          <w:spacing w:val="-2"/>
        </w:rPr>
        <w:t xml:space="preserve"> </w:t>
      </w:r>
      <w:r>
        <w:rPr>
          <w:spacing w:val="-1"/>
        </w:rPr>
        <w:t>this</w:t>
      </w:r>
      <w:r>
        <w:rPr>
          <w:spacing w:val="-3"/>
        </w:rPr>
        <w:t xml:space="preserve"> </w:t>
      </w:r>
      <w:r>
        <w:t xml:space="preserve">will </w:t>
      </w:r>
      <w:r>
        <w:rPr>
          <w:spacing w:val="-1"/>
        </w:rPr>
        <w:t>cause</w:t>
      </w:r>
      <w:r>
        <w:rPr>
          <w:spacing w:val="-2"/>
        </w:rPr>
        <w:t xml:space="preserve"> </w:t>
      </w:r>
      <w:r>
        <w:t xml:space="preserve">a </w:t>
      </w:r>
      <w:r>
        <w:rPr>
          <w:spacing w:val="-2"/>
        </w:rPr>
        <w:t>conflict</w:t>
      </w:r>
      <w:r>
        <w:rPr>
          <w:spacing w:val="1"/>
        </w:rPr>
        <w:t xml:space="preserve"> </w:t>
      </w:r>
      <w:r>
        <w:t>in</w:t>
      </w:r>
      <w:r>
        <w:rPr>
          <w:spacing w:val="-1"/>
        </w:rPr>
        <w:t xml:space="preserve"> your</w:t>
      </w:r>
      <w:r>
        <w:t xml:space="preserve"> </w:t>
      </w:r>
      <w:r>
        <w:rPr>
          <w:spacing w:val="-1"/>
        </w:rPr>
        <w:t>budget</w:t>
      </w:r>
      <w:r>
        <w:rPr>
          <w:spacing w:val="73"/>
        </w:rPr>
        <w:t xml:space="preserve"> </w:t>
      </w:r>
      <w:r>
        <w:rPr>
          <w:spacing w:val="-1"/>
        </w:rPr>
        <w:t>submission.</w:t>
      </w:r>
    </w:p>
    <w:p w:rsidR="0044133A" w:rsidRDefault="0091640E">
      <w:pPr>
        <w:pStyle w:val="BodyText"/>
        <w:spacing w:before="197" w:line="276" w:lineRule="auto"/>
        <w:ind w:left="300" w:right="324"/>
      </w:pPr>
      <w:r>
        <w:rPr>
          <w:spacing w:val="-1"/>
        </w:rPr>
        <w:t>Next,</w:t>
      </w:r>
      <w:r>
        <w:rPr>
          <w:spacing w:val="-2"/>
        </w:rPr>
        <w:t xml:space="preserve"> </w:t>
      </w:r>
      <w:r>
        <w:t>your</w:t>
      </w:r>
      <w:r>
        <w:rPr>
          <w:spacing w:val="-3"/>
        </w:rPr>
        <w:t xml:space="preserve"> </w:t>
      </w:r>
      <w:r>
        <w:rPr>
          <w:spacing w:val="-1"/>
        </w:rPr>
        <w:t>agency</w:t>
      </w:r>
      <w:r>
        <w:rPr>
          <w:spacing w:val="-2"/>
        </w:rPr>
        <w:t xml:space="preserve"> </w:t>
      </w:r>
      <w:r>
        <w:rPr>
          <w:spacing w:val="-1"/>
        </w:rPr>
        <w:t>must</w:t>
      </w:r>
      <w:r>
        <w:t xml:space="preserve"> </w:t>
      </w:r>
      <w:r>
        <w:rPr>
          <w:spacing w:val="-1"/>
        </w:rPr>
        <w:t>allocate</w:t>
      </w:r>
      <w:r>
        <w:t xml:space="preserve"> the</w:t>
      </w:r>
      <w:r>
        <w:rPr>
          <w:spacing w:val="-3"/>
        </w:rPr>
        <w:t xml:space="preserve"> </w:t>
      </w:r>
      <w:r>
        <w:rPr>
          <w:spacing w:val="-1"/>
        </w:rPr>
        <w:t>number</w:t>
      </w:r>
      <w:r>
        <w:rPr>
          <w:spacing w:val="-2"/>
        </w:rPr>
        <w:t xml:space="preserve"> </w:t>
      </w:r>
      <w:r>
        <w:t>of</w:t>
      </w:r>
      <w:r>
        <w:rPr>
          <w:spacing w:val="-3"/>
        </w:rPr>
        <w:t xml:space="preserve"> </w:t>
      </w:r>
      <w:r>
        <w:rPr>
          <w:spacing w:val="-1"/>
        </w:rPr>
        <w:t>positions</w:t>
      </w:r>
      <w:r>
        <w:t xml:space="preserve"> </w:t>
      </w:r>
      <w:r>
        <w:rPr>
          <w:spacing w:val="-1"/>
        </w:rPr>
        <w:t>requested under</w:t>
      </w:r>
      <w:r>
        <w:rPr>
          <w:spacing w:val="-2"/>
        </w:rPr>
        <w:t xml:space="preserve"> </w:t>
      </w:r>
      <w:r>
        <w:t>each</w:t>
      </w:r>
      <w:r>
        <w:rPr>
          <w:spacing w:val="-3"/>
        </w:rPr>
        <w:t xml:space="preserve"> </w:t>
      </w:r>
      <w:r>
        <w:t xml:space="preserve">of </w:t>
      </w:r>
      <w:r>
        <w:rPr>
          <w:spacing w:val="-1"/>
        </w:rPr>
        <w:t>the</w:t>
      </w:r>
      <w:r>
        <w:rPr>
          <w:spacing w:val="-2"/>
        </w:rPr>
        <w:t xml:space="preserve"> </w:t>
      </w:r>
      <w:r>
        <w:rPr>
          <w:spacing w:val="-1"/>
        </w:rPr>
        <w:t>three</w:t>
      </w:r>
      <w:r>
        <w:t xml:space="preserve"> </w:t>
      </w:r>
      <w:r>
        <w:rPr>
          <w:spacing w:val="-1"/>
        </w:rPr>
        <w:t>hiring</w:t>
      </w:r>
      <w:r>
        <w:rPr>
          <w:spacing w:val="59"/>
        </w:rPr>
        <w:t xml:space="preserve"> </w:t>
      </w:r>
      <w:r>
        <w:rPr>
          <w:spacing w:val="-1"/>
        </w:rPr>
        <w:t>categories described</w:t>
      </w:r>
      <w:r>
        <w:t xml:space="preserve"> </w:t>
      </w:r>
      <w:r>
        <w:rPr>
          <w:spacing w:val="-2"/>
        </w:rPr>
        <w:t xml:space="preserve">below </w:t>
      </w:r>
      <w:r>
        <w:rPr>
          <w:spacing w:val="-1"/>
        </w:rPr>
        <w:t>based</w:t>
      </w:r>
      <w:r>
        <w:t xml:space="preserve"> on</w:t>
      </w:r>
      <w:r>
        <w:rPr>
          <w:spacing w:val="-3"/>
        </w:rPr>
        <w:t xml:space="preserve"> </w:t>
      </w:r>
      <w:r>
        <w:rPr>
          <w:spacing w:val="-1"/>
        </w:rPr>
        <w:t>your</w:t>
      </w:r>
      <w:r>
        <w:t xml:space="preserve"> </w:t>
      </w:r>
      <w:r>
        <w:rPr>
          <w:spacing w:val="-1"/>
        </w:rPr>
        <w:t>agency's</w:t>
      </w:r>
      <w:r>
        <w:t xml:space="preserve"> </w:t>
      </w:r>
      <w:r>
        <w:rPr>
          <w:spacing w:val="-1"/>
        </w:rPr>
        <w:t>current</w:t>
      </w:r>
      <w:r>
        <w:t xml:space="preserve"> </w:t>
      </w:r>
      <w:r>
        <w:rPr>
          <w:spacing w:val="-1"/>
        </w:rPr>
        <w:t>needs</w:t>
      </w:r>
      <w:r>
        <w:rPr>
          <w:spacing w:val="-3"/>
        </w:rPr>
        <w:t xml:space="preserve"> </w:t>
      </w:r>
      <w:r>
        <w:t>at</w:t>
      </w:r>
      <w:r>
        <w:rPr>
          <w:spacing w:val="-2"/>
        </w:rPr>
        <w:t xml:space="preserve"> </w:t>
      </w:r>
      <w:r>
        <w:t xml:space="preserve">the </w:t>
      </w:r>
      <w:r>
        <w:rPr>
          <w:spacing w:val="-2"/>
        </w:rPr>
        <w:t xml:space="preserve">time </w:t>
      </w:r>
      <w:r>
        <w:t xml:space="preserve">of </w:t>
      </w:r>
      <w:r>
        <w:rPr>
          <w:spacing w:val="-1"/>
        </w:rPr>
        <w:t>this</w:t>
      </w:r>
      <w:r>
        <w:t xml:space="preserve"> </w:t>
      </w:r>
      <w:r>
        <w:rPr>
          <w:spacing w:val="-1"/>
        </w:rPr>
        <w:t>application.</w:t>
      </w:r>
      <w:r>
        <w:rPr>
          <w:spacing w:val="-3"/>
        </w:rPr>
        <w:t xml:space="preserve"> </w:t>
      </w:r>
      <w:r>
        <w:rPr>
          <w:spacing w:val="-1"/>
        </w:rPr>
        <w:t>Please</w:t>
      </w:r>
      <w:r>
        <w:rPr>
          <w:spacing w:val="85"/>
        </w:rPr>
        <w:t xml:space="preserve"> </w:t>
      </w:r>
      <w:r>
        <w:rPr>
          <w:spacing w:val="-1"/>
        </w:rPr>
        <w:t>be</w:t>
      </w:r>
      <w:r>
        <w:t xml:space="preserve"> </w:t>
      </w:r>
      <w:r>
        <w:rPr>
          <w:spacing w:val="-1"/>
        </w:rPr>
        <w:t>mindful</w:t>
      </w:r>
      <w:r>
        <w:rPr>
          <w:spacing w:val="-2"/>
        </w:rPr>
        <w:t xml:space="preserve"> </w:t>
      </w:r>
      <w:r>
        <w:t xml:space="preserve">of </w:t>
      </w:r>
      <w:r>
        <w:rPr>
          <w:spacing w:val="-1"/>
        </w:rPr>
        <w:t>the</w:t>
      </w:r>
      <w:r>
        <w:rPr>
          <w:spacing w:val="-2"/>
        </w:rPr>
        <w:t xml:space="preserve"> </w:t>
      </w:r>
      <w:r>
        <w:rPr>
          <w:spacing w:val="-1"/>
        </w:rPr>
        <w:t>initial</w:t>
      </w:r>
      <w:r>
        <w:t xml:space="preserve"> </w:t>
      </w:r>
      <w:r>
        <w:rPr>
          <w:spacing w:val="-1"/>
        </w:rPr>
        <w:t>three-year grant</w:t>
      </w:r>
      <w:r>
        <w:t xml:space="preserve"> </w:t>
      </w:r>
      <w:r>
        <w:rPr>
          <w:spacing w:val="-1"/>
        </w:rPr>
        <w:t xml:space="preserve">period </w:t>
      </w:r>
      <w:r>
        <w:t>and</w:t>
      </w:r>
      <w:r>
        <w:rPr>
          <w:spacing w:val="-4"/>
        </w:rPr>
        <w:t xml:space="preserve"> </w:t>
      </w:r>
      <w:r>
        <w:rPr>
          <w:spacing w:val="-1"/>
        </w:rPr>
        <w:t>your</w:t>
      </w:r>
      <w:r>
        <w:t xml:space="preserve"> </w:t>
      </w:r>
      <w:r>
        <w:rPr>
          <w:spacing w:val="-1"/>
        </w:rPr>
        <w:t>agency's</w:t>
      </w:r>
      <w:r>
        <w:t xml:space="preserve"> </w:t>
      </w:r>
      <w:r>
        <w:rPr>
          <w:spacing w:val="-1"/>
        </w:rPr>
        <w:t>ability to</w:t>
      </w:r>
      <w:r>
        <w:rPr>
          <w:spacing w:val="1"/>
        </w:rPr>
        <w:t xml:space="preserve"> </w:t>
      </w:r>
      <w:r>
        <w:rPr>
          <w:spacing w:val="-1"/>
        </w:rPr>
        <w:t xml:space="preserve">fill and </w:t>
      </w:r>
      <w:r>
        <w:t>retain</w:t>
      </w:r>
      <w:r>
        <w:rPr>
          <w:spacing w:val="-1"/>
        </w:rPr>
        <w:t xml:space="preserve"> the</w:t>
      </w:r>
      <w:r>
        <w:rPr>
          <w:spacing w:val="-2"/>
        </w:rPr>
        <w:t xml:space="preserve"> </w:t>
      </w:r>
      <w:r>
        <w:rPr>
          <w:spacing w:val="-1"/>
        </w:rPr>
        <w:t>officer</w:t>
      </w:r>
      <w:r>
        <w:rPr>
          <w:spacing w:val="79"/>
        </w:rPr>
        <w:t xml:space="preserve"> </w:t>
      </w:r>
      <w:r>
        <w:rPr>
          <w:spacing w:val="-1"/>
        </w:rPr>
        <w:t>positions</w:t>
      </w:r>
      <w:r>
        <w:t xml:space="preserve"> </w:t>
      </w:r>
      <w:r>
        <w:rPr>
          <w:spacing w:val="-1"/>
        </w:rPr>
        <w:t>awarded</w:t>
      </w:r>
      <w:r>
        <w:t xml:space="preserve"> </w:t>
      </w:r>
      <w:r>
        <w:rPr>
          <w:spacing w:val="-1"/>
        </w:rPr>
        <w:t>while</w:t>
      </w:r>
      <w:r>
        <w:rPr>
          <w:spacing w:val="-2"/>
        </w:rPr>
        <w:t xml:space="preserve"> </w:t>
      </w:r>
      <w:r>
        <w:rPr>
          <w:spacing w:val="-1"/>
        </w:rPr>
        <w:t>following</w:t>
      </w:r>
      <w:r>
        <w:rPr>
          <w:spacing w:val="-2"/>
        </w:rPr>
        <w:t xml:space="preserve"> </w:t>
      </w:r>
      <w:r>
        <w:rPr>
          <w:spacing w:val="-1"/>
        </w:rPr>
        <w:t>your</w:t>
      </w:r>
      <w:r>
        <w:t xml:space="preserve"> </w:t>
      </w:r>
      <w:r>
        <w:rPr>
          <w:spacing w:val="-1"/>
        </w:rPr>
        <w:t>agency's</w:t>
      </w:r>
      <w:r>
        <w:rPr>
          <w:spacing w:val="-2"/>
        </w:rPr>
        <w:t xml:space="preserve"> </w:t>
      </w:r>
      <w:r>
        <w:rPr>
          <w:spacing w:val="-1"/>
        </w:rPr>
        <w:t>established hiring policies</w:t>
      </w:r>
      <w:r>
        <w:rPr>
          <w:spacing w:val="-2"/>
        </w:rPr>
        <w:t xml:space="preserve"> </w:t>
      </w:r>
      <w:r>
        <w:t>and</w:t>
      </w:r>
      <w:r>
        <w:rPr>
          <w:spacing w:val="-2"/>
        </w:rPr>
        <w:t xml:space="preserve"> </w:t>
      </w:r>
      <w:r>
        <w:rPr>
          <w:spacing w:val="-1"/>
        </w:rPr>
        <w:t>procedures.</w:t>
      </w:r>
      <w:r>
        <w:t xml:space="preserve"> </w:t>
      </w:r>
      <w:r>
        <w:rPr>
          <w:spacing w:val="-1"/>
        </w:rPr>
        <w:t>CHP</w:t>
      </w:r>
      <w:r>
        <w:rPr>
          <w:spacing w:val="-2"/>
        </w:rPr>
        <w:t xml:space="preserve"> </w:t>
      </w:r>
      <w:r>
        <w:rPr>
          <w:spacing w:val="-1"/>
        </w:rPr>
        <w:t>grant</w:t>
      </w:r>
      <w:r>
        <w:rPr>
          <w:spacing w:val="77"/>
        </w:rPr>
        <w:t xml:space="preserve"> </w:t>
      </w:r>
      <w:r>
        <w:rPr>
          <w:spacing w:val="-1"/>
        </w:rPr>
        <w:t>awards</w:t>
      </w:r>
      <w:r>
        <w:t xml:space="preserve"> </w:t>
      </w:r>
      <w:r>
        <w:rPr>
          <w:spacing w:val="-1"/>
        </w:rPr>
        <w:t>will</w:t>
      </w:r>
      <w:r>
        <w:rPr>
          <w:spacing w:val="-3"/>
        </w:rPr>
        <w:t xml:space="preserve"> </w:t>
      </w:r>
      <w:r>
        <w:rPr>
          <w:spacing w:val="-1"/>
        </w:rPr>
        <w:t>be</w:t>
      </w:r>
      <w:r>
        <w:rPr>
          <w:spacing w:val="-2"/>
        </w:rPr>
        <w:t xml:space="preserve"> </w:t>
      </w:r>
      <w:r>
        <w:rPr>
          <w:spacing w:val="-1"/>
        </w:rPr>
        <w:t>made</w:t>
      </w:r>
      <w:r>
        <w:t xml:space="preserve"> </w:t>
      </w:r>
      <w:r>
        <w:rPr>
          <w:spacing w:val="-1"/>
        </w:rPr>
        <w:t>for</w:t>
      </w:r>
      <w:r>
        <w:rPr>
          <w:spacing w:val="-2"/>
        </w:rPr>
        <w:t xml:space="preserve"> </w:t>
      </w:r>
      <w:r>
        <w:rPr>
          <w:spacing w:val="-1"/>
        </w:rPr>
        <w:t>officer positions</w:t>
      </w:r>
      <w:r>
        <w:rPr>
          <w:spacing w:val="-3"/>
        </w:rPr>
        <w:t xml:space="preserve"> </w:t>
      </w:r>
      <w:r>
        <w:rPr>
          <w:spacing w:val="-1"/>
        </w:rPr>
        <w:t xml:space="preserve">requested </w:t>
      </w:r>
      <w:r>
        <w:t>in</w:t>
      </w:r>
      <w:r>
        <w:rPr>
          <w:spacing w:val="-3"/>
        </w:rPr>
        <w:t xml:space="preserve"> </w:t>
      </w:r>
      <w:r>
        <w:t>each</w:t>
      </w:r>
      <w:r>
        <w:rPr>
          <w:spacing w:val="-1"/>
        </w:rPr>
        <w:t xml:space="preserve"> of</w:t>
      </w:r>
      <w:r>
        <w:t xml:space="preserve"> </w:t>
      </w:r>
      <w:r>
        <w:rPr>
          <w:spacing w:val="-1"/>
        </w:rPr>
        <w:t>the</w:t>
      </w:r>
      <w:r>
        <w:rPr>
          <w:spacing w:val="-2"/>
        </w:rPr>
        <w:t xml:space="preserve"> </w:t>
      </w:r>
      <w:r>
        <w:rPr>
          <w:spacing w:val="-1"/>
        </w:rPr>
        <w:t>three</w:t>
      </w:r>
      <w:r>
        <w:t xml:space="preserve"> </w:t>
      </w:r>
      <w:r>
        <w:rPr>
          <w:spacing w:val="-1"/>
        </w:rPr>
        <w:t>hiring categories,</w:t>
      </w:r>
      <w:r>
        <w:t xml:space="preserve"> and</w:t>
      </w:r>
      <w:r>
        <w:rPr>
          <w:spacing w:val="-2"/>
        </w:rPr>
        <w:t xml:space="preserve"> </w:t>
      </w:r>
      <w:r>
        <w:rPr>
          <w:spacing w:val="-1"/>
        </w:rPr>
        <w:t>grantees</w:t>
      </w:r>
      <w:r>
        <w:rPr>
          <w:spacing w:val="77"/>
        </w:rPr>
        <w:t xml:space="preserve"> </w:t>
      </w:r>
      <w:r>
        <w:t xml:space="preserve">are </w:t>
      </w:r>
      <w:r>
        <w:rPr>
          <w:spacing w:val="-1"/>
        </w:rPr>
        <w:t>required</w:t>
      </w:r>
      <w:r>
        <w:rPr>
          <w:spacing w:val="-3"/>
        </w:rPr>
        <w:t xml:space="preserve"> </w:t>
      </w:r>
      <w:r>
        <w:t>to</w:t>
      </w:r>
      <w:r>
        <w:rPr>
          <w:spacing w:val="-1"/>
        </w:rPr>
        <w:t xml:space="preserve"> use</w:t>
      </w:r>
      <w:r>
        <w:rPr>
          <w:spacing w:val="1"/>
        </w:rPr>
        <w:t xml:space="preserve"> </w:t>
      </w:r>
      <w:r>
        <w:rPr>
          <w:spacing w:val="-1"/>
        </w:rPr>
        <w:t>awarded funds</w:t>
      </w:r>
      <w:r>
        <w:t xml:space="preserve"> for </w:t>
      </w:r>
      <w:r>
        <w:rPr>
          <w:spacing w:val="-2"/>
        </w:rPr>
        <w:t>the</w:t>
      </w:r>
      <w:r>
        <w:t xml:space="preserve"> </w:t>
      </w:r>
      <w:r>
        <w:rPr>
          <w:spacing w:val="-2"/>
        </w:rPr>
        <w:t>specific</w:t>
      </w:r>
      <w:r>
        <w:t xml:space="preserve"> </w:t>
      </w:r>
      <w:r>
        <w:rPr>
          <w:spacing w:val="-1"/>
        </w:rPr>
        <w:t>categories</w:t>
      </w:r>
      <w:r>
        <w:rPr>
          <w:spacing w:val="-3"/>
        </w:rPr>
        <w:t xml:space="preserve"> </w:t>
      </w:r>
      <w:r>
        <w:rPr>
          <w:spacing w:val="-1"/>
        </w:rPr>
        <w:t>awarded.</w:t>
      </w:r>
    </w:p>
    <w:p w:rsidR="0044133A" w:rsidRDefault="0091640E">
      <w:pPr>
        <w:pStyle w:val="BodyText"/>
        <w:spacing w:before="196" w:line="276" w:lineRule="auto"/>
        <w:ind w:left="300" w:right="206"/>
      </w:pPr>
      <w:r>
        <w:t xml:space="preserve">It is </w:t>
      </w:r>
      <w:r>
        <w:rPr>
          <w:spacing w:val="-1"/>
        </w:rPr>
        <w:t>imperative</w:t>
      </w:r>
      <w:r>
        <w:rPr>
          <w:spacing w:val="-2"/>
        </w:rPr>
        <w:t xml:space="preserve"> </w:t>
      </w:r>
      <w:r>
        <w:t>that</w:t>
      </w:r>
      <w:r>
        <w:rPr>
          <w:spacing w:val="-2"/>
        </w:rPr>
        <w:t xml:space="preserve"> </w:t>
      </w:r>
      <w:r>
        <w:t>your</w:t>
      </w:r>
      <w:r>
        <w:rPr>
          <w:spacing w:val="-3"/>
        </w:rPr>
        <w:t xml:space="preserve"> </w:t>
      </w:r>
      <w:r>
        <w:rPr>
          <w:spacing w:val="-1"/>
        </w:rPr>
        <w:t>agency</w:t>
      </w:r>
      <w:r>
        <w:t xml:space="preserve"> </w:t>
      </w:r>
      <w:r>
        <w:rPr>
          <w:spacing w:val="-1"/>
        </w:rPr>
        <w:t>understand that</w:t>
      </w:r>
      <w:r>
        <w:rPr>
          <w:spacing w:val="-2"/>
        </w:rPr>
        <w:t xml:space="preserve"> </w:t>
      </w:r>
      <w:r>
        <w:t>the</w:t>
      </w:r>
      <w:r>
        <w:rPr>
          <w:spacing w:val="-2"/>
        </w:rPr>
        <w:t xml:space="preserve"> </w:t>
      </w:r>
      <w:r>
        <w:rPr>
          <w:spacing w:val="-1"/>
        </w:rPr>
        <w:t>COPS</w:t>
      </w:r>
      <w:r>
        <w:rPr>
          <w:spacing w:val="-3"/>
        </w:rPr>
        <w:t xml:space="preserve"> </w:t>
      </w:r>
      <w:r>
        <w:rPr>
          <w:spacing w:val="-1"/>
        </w:rPr>
        <w:t>Office</w:t>
      </w:r>
      <w:r>
        <w:rPr>
          <w:spacing w:val="-2"/>
        </w:rPr>
        <w:t xml:space="preserve"> </w:t>
      </w:r>
      <w:r>
        <w:rPr>
          <w:spacing w:val="-1"/>
        </w:rPr>
        <w:t>statutory</w:t>
      </w:r>
      <w:r>
        <w:t xml:space="preserve"> </w:t>
      </w:r>
      <w:r>
        <w:rPr>
          <w:spacing w:val="-1"/>
        </w:rPr>
        <w:t>nonsupplanting requirement</w:t>
      </w:r>
      <w:r>
        <w:rPr>
          <w:spacing w:val="61"/>
        </w:rPr>
        <w:t xml:space="preserve"> </w:t>
      </w:r>
      <w:r>
        <w:rPr>
          <w:spacing w:val="-1"/>
        </w:rPr>
        <w:t>mandates</w:t>
      </w:r>
      <w:r>
        <w:rPr>
          <w:spacing w:val="-3"/>
        </w:rPr>
        <w:t xml:space="preserve"> </w:t>
      </w:r>
      <w:r>
        <w:rPr>
          <w:spacing w:val="-1"/>
        </w:rPr>
        <w:t>that</w:t>
      </w:r>
      <w:r>
        <w:t xml:space="preserve"> </w:t>
      </w:r>
      <w:r>
        <w:rPr>
          <w:spacing w:val="-1"/>
        </w:rPr>
        <w:t>grant</w:t>
      </w:r>
      <w:r>
        <w:t xml:space="preserve"> </w:t>
      </w:r>
      <w:r>
        <w:rPr>
          <w:spacing w:val="-1"/>
        </w:rPr>
        <w:t>funds</w:t>
      </w:r>
      <w:r>
        <w:rPr>
          <w:spacing w:val="-2"/>
        </w:rPr>
        <w:t xml:space="preserve"> </w:t>
      </w:r>
      <w:r>
        <w:t>may</w:t>
      </w:r>
      <w:r>
        <w:rPr>
          <w:spacing w:val="-2"/>
        </w:rPr>
        <w:t xml:space="preserve"> </w:t>
      </w:r>
      <w:r>
        <w:rPr>
          <w:spacing w:val="-1"/>
        </w:rPr>
        <w:t>only</w:t>
      </w:r>
      <w:r>
        <w:t xml:space="preserve"> </w:t>
      </w:r>
      <w:r>
        <w:rPr>
          <w:spacing w:val="-1"/>
        </w:rPr>
        <w:t>be</w:t>
      </w:r>
      <w:r>
        <w:t xml:space="preserve"> </w:t>
      </w:r>
      <w:r>
        <w:rPr>
          <w:spacing w:val="-1"/>
        </w:rPr>
        <w:t>used</w:t>
      </w:r>
      <w:r>
        <w:t xml:space="preserve"> </w:t>
      </w:r>
      <w:r>
        <w:rPr>
          <w:spacing w:val="-1"/>
        </w:rPr>
        <w:t>to</w:t>
      </w:r>
      <w:r>
        <w:rPr>
          <w:spacing w:val="1"/>
        </w:rPr>
        <w:t xml:space="preserve"> </w:t>
      </w:r>
      <w:r>
        <w:rPr>
          <w:spacing w:val="-1"/>
        </w:rPr>
        <w:t>supplement</w:t>
      </w:r>
      <w:r>
        <w:rPr>
          <w:spacing w:val="-3"/>
        </w:rPr>
        <w:t xml:space="preserve"> </w:t>
      </w:r>
      <w:r>
        <w:rPr>
          <w:spacing w:val="-1"/>
        </w:rPr>
        <w:t>(increase)</w:t>
      </w:r>
      <w:r>
        <w:t xml:space="preserve"> a</w:t>
      </w:r>
      <w:r>
        <w:rPr>
          <w:spacing w:val="-2"/>
        </w:rPr>
        <w:t xml:space="preserve"> </w:t>
      </w:r>
      <w:r>
        <w:rPr>
          <w:spacing w:val="-1"/>
        </w:rPr>
        <w:t xml:space="preserve">grantee's </w:t>
      </w:r>
      <w:r>
        <w:t xml:space="preserve">law </w:t>
      </w:r>
      <w:r>
        <w:rPr>
          <w:spacing w:val="-1"/>
        </w:rPr>
        <w:t>enforcement</w:t>
      </w:r>
      <w:r>
        <w:rPr>
          <w:spacing w:val="57"/>
        </w:rPr>
        <w:t xml:space="preserve"> </w:t>
      </w:r>
      <w:r>
        <w:rPr>
          <w:spacing w:val="-1"/>
        </w:rPr>
        <w:t>budget</w:t>
      </w:r>
      <w:r>
        <w:t xml:space="preserve"> for </w:t>
      </w:r>
      <w:r>
        <w:rPr>
          <w:spacing w:val="-1"/>
        </w:rPr>
        <w:t>sworn officer</w:t>
      </w:r>
      <w:r>
        <w:t xml:space="preserve"> </w:t>
      </w:r>
      <w:r>
        <w:rPr>
          <w:spacing w:val="-2"/>
        </w:rPr>
        <w:t>positions</w:t>
      </w:r>
      <w:r>
        <w:t xml:space="preserve"> and</w:t>
      </w:r>
      <w:r>
        <w:rPr>
          <w:spacing w:val="-4"/>
        </w:rPr>
        <w:t xml:space="preserve"> </w:t>
      </w:r>
      <w:r>
        <w:rPr>
          <w:spacing w:val="-1"/>
        </w:rPr>
        <w:t>may</w:t>
      </w:r>
      <w:r>
        <w:t xml:space="preserve"> </w:t>
      </w:r>
      <w:r>
        <w:rPr>
          <w:spacing w:val="-1"/>
        </w:rPr>
        <w:t>not</w:t>
      </w:r>
      <w:r>
        <w:t xml:space="preserve"> </w:t>
      </w:r>
      <w:r>
        <w:rPr>
          <w:spacing w:val="-2"/>
        </w:rPr>
        <w:t>supplant</w:t>
      </w:r>
      <w:r>
        <w:t xml:space="preserve"> </w:t>
      </w:r>
      <w:r>
        <w:rPr>
          <w:spacing w:val="-1"/>
        </w:rPr>
        <w:t>(replace)</w:t>
      </w:r>
      <w:r>
        <w:t xml:space="preserve"> </w:t>
      </w:r>
      <w:r>
        <w:rPr>
          <w:spacing w:val="-1"/>
        </w:rPr>
        <w:t>state,</w:t>
      </w:r>
      <w:r>
        <w:rPr>
          <w:spacing w:val="-3"/>
        </w:rPr>
        <w:t xml:space="preserve"> </w:t>
      </w:r>
      <w:r>
        <w:rPr>
          <w:spacing w:val="-1"/>
        </w:rPr>
        <w:t>local,</w:t>
      </w:r>
      <w:r>
        <w:rPr>
          <w:spacing w:val="-3"/>
        </w:rPr>
        <w:t xml:space="preserve"> </w:t>
      </w:r>
      <w:r>
        <w:t>or</w:t>
      </w:r>
      <w:r>
        <w:rPr>
          <w:spacing w:val="-2"/>
        </w:rPr>
        <w:t xml:space="preserve"> </w:t>
      </w:r>
      <w:r>
        <w:rPr>
          <w:spacing w:val="-1"/>
        </w:rPr>
        <w:t>tribal</w:t>
      </w:r>
      <w:r>
        <w:t xml:space="preserve"> </w:t>
      </w:r>
      <w:r>
        <w:rPr>
          <w:spacing w:val="-1"/>
        </w:rPr>
        <w:t>funds</w:t>
      </w:r>
      <w:r>
        <w:t xml:space="preserve"> </w:t>
      </w:r>
      <w:r>
        <w:rPr>
          <w:spacing w:val="-1"/>
        </w:rPr>
        <w:t>that</w:t>
      </w:r>
      <w:r>
        <w:t xml:space="preserve"> a</w:t>
      </w:r>
      <w:r>
        <w:rPr>
          <w:spacing w:val="77"/>
        </w:rPr>
        <w:t xml:space="preserve"> </w:t>
      </w:r>
      <w:r>
        <w:rPr>
          <w:spacing w:val="-1"/>
        </w:rPr>
        <w:t>grantee</w:t>
      </w:r>
      <w:r>
        <w:rPr>
          <w:spacing w:val="-2"/>
        </w:rPr>
        <w:t xml:space="preserve"> </w:t>
      </w:r>
      <w:r>
        <w:rPr>
          <w:spacing w:val="-1"/>
        </w:rPr>
        <w:t>otherwise</w:t>
      </w:r>
      <w:r>
        <w:rPr>
          <w:spacing w:val="-2"/>
        </w:rPr>
        <w:t xml:space="preserve"> </w:t>
      </w:r>
      <w:r>
        <w:rPr>
          <w:spacing w:val="-1"/>
        </w:rPr>
        <w:t>would have</w:t>
      </w:r>
      <w:r>
        <w:rPr>
          <w:spacing w:val="1"/>
        </w:rPr>
        <w:t xml:space="preserve"> </w:t>
      </w:r>
      <w:r>
        <w:rPr>
          <w:spacing w:val="-1"/>
        </w:rPr>
        <w:t>spent</w:t>
      </w:r>
      <w:r>
        <w:rPr>
          <w:spacing w:val="-2"/>
        </w:rPr>
        <w:t xml:space="preserve"> </w:t>
      </w:r>
      <w:r>
        <w:t>on</w:t>
      </w:r>
      <w:r>
        <w:rPr>
          <w:spacing w:val="-3"/>
        </w:rPr>
        <w:t xml:space="preserve"> </w:t>
      </w:r>
      <w:r>
        <w:rPr>
          <w:spacing w:val="-1"/>
        </w:rPr>
        <w:t>officer</w:t>
      </w:r>
      <w:r>
        <w:t xml:space="preserve"> </w:t>
      </w:r>
      <w:r>
        <w:rPr>
          <w:spacing w:val="-2"/>
        </w:rPr>
        <w:t>positions</w:t>
      </w:r>
      <w:r>
        <w:t xml:space="preserve"> if it </w:t>
      </w:r>
      <w:r>
        <w:rPr>
          <w:spacing w:val="-1"/>
        </w:rPr>
        <w:t>had not</w:t>
      </w:r>
      <w:r>
        <w:t xml:space="preserve"> </w:t>
      </w:r>
      <w:r>
        <w:rPr>
          <w:spacing w:val="-1"/>
        </w:rPr>
        <w:t>received</w:t>
      </w:r>
      <w:r>
        <w:t xml:space="preserve"> a</w:t>
      </w:r>
      <w:r>
        <w:rPr>
          <w:spacing w:val="-3"/>
        </w:rPr>
        <w:t xml:space="preserve"> </w:t>
      </w:r>
      <w:r>
        <w:rPr>
          <w:spacing w:val="-1"/>
        </w:rPr>
        <w:t>grant</w:t>
      </w:r>
      <w:r>
        <w:t xml:space="preserve"> </w:t>
      </w:r>
      <w:r>
        <w:rPr>
          <w:spacing w:val="-1"/>
        </w:rPr>
        <w:t>award.</w:t>
      </w:r>
      <w:r>
        <w:rPr>
          <w:spacing w:val="-3"/>
        </w:rPr>
        <w:t xml:space="preserve"> </w:t>
      </w:r>
      <w:r>
        <w:rPr>
          <w:spacing w:val="-1"/>
        </w:rPr>
        <w:t>This</w:t>
      </w:r>
      <w:r>
        <w:t xml:space="preserve"> </w:t>
      </w:r>
      <w:r>
        <w:rPr>
          <w:spacing w:val="-1"/>
        </w:rPr>
        <w:t>means</w:t>
      </w:r>
      <w:r>
        <w:rPr>
          <w:spacing w:val="91"/>
        </w:rPr>
        <w:t xml:space="preserve"> </w:t>
      </w:r>
      <w:r>
        <w:t>that if</w:t>
      </w:r>
      <w:r>
        <w:rPr>
          <w:spacing w:val="-2"/>
        </w:rPr>
        <w:t xml:space="preserve"> </w:t>
      </w:r>
      <w:r>
        <w:t xml:space="preserve">your </w:t>
      </w:r>
      <w:r>
        <w:rPr>
          <w:spacing w:val="-1"/>
        </w:rPr>
        <w:t>agency</w:t>
      </w:r>
      <w:r>
        <w:rPr>
          <w:spacing w:val="-2"/>
        </w:rPr>
        <w:t xml:space="preserve"> </w:t>
      </w:r>
      <w:r>
        <w:rPr>
          <w:spacing w:val="-1"/>
        </w:rPr>
        <w:t>plans</w:t>
      </w:r>
      <w:r>
        <w:t xml:space="preserve"> </w:t>
      </w:r>
      <w:r>
        <w:rPr>
          <w:spacing w:val="-2"/>
        </w:rPr>
        <w:t>to:</w:t>
      </w:r>
    </w:p>
    <w:p w:rsidR="0044133A" w:rsidRDefault="0091640E">
      <w:pPr>
        <w:numPr>
          <w:ilvl w:val="4"/>
          <w:numId w:val="43"/>
        </w:numPr>
        <w:tabs>
          <w:tab w:val="left" w:pos="1021"/>
        </w:tabs>
        <w:spacing w:before="197" w:line="275" w:lineRule="auto"/>
        <w:ind w:right="383" w:firstLine="0"/>
        <w:rPr>
          <w:rFonts w:ascii="Calibri" w:eastAsia="Calibri" w:hAnsi="Calibri" w:cs="Calibri"/>
        </w:rPr>
      </w:pPr>
      <w:r>
        <w:rPr>
          <w:rFonts w:ascii="Calibri" w:eastAsia="Calibri" w:hAnsi="Calibri" w:cs="Calibri"/>
          <w:spacing w:val="-1"/>
        </w:rPr>
        <w:t>(a)</w:t>
      </w:r>
      <w:r>
        <w:rPr>
          <w:rFonts w:ascii="Calibri" w:eastAsia="Calibri" w:hAnsi="Calibri" w:cs="Calibri"/>
          <w:spacing w:val="1"/>
        </w:rPr>
        <w:t xml:space="preserve"> </w:t>
      </w:r>
      <w:r>
        <w:rPr>
          <w:rFonts w:ascii="Calibri" w:eastAsia="Calibri" w:hAnsi="Calibri" w:cs="Calibri"/>
          <w:b/>
          <w:bCs/>
          <w:spacing w:val="-1"/>
        </w:rPr>
        <w:t>Hire new</w:t>
      </w:r>
      <w:r>
        <w:rPr>
          <w:rFonts w:ascii="Calibri" w:eastAsia="Calibri" w:hAnsi="Calibri" w:cs="Calibri"/>
          <w:b/>
          <w:bCs/>
          <w:spacing w:val="-2"/>
        </w:rPr>
        <w:t xml:space="preserve"> </w:t>
      </w:r>
      <w:r>
        <w:rPr>
          <w:rFonts w:ascii="Calibri" w:eastAsia="Calibri" w:hAnsi="Calibri" w:cs="Calibri"/>
          <w:b/>
          <w:bCs/>
          <w:spacing w:val="-1"/>
        </w:rPr>
        <w:t>officer</w:t>
      </w:r>
      <w:r>
        <w:rPr>
          <w:rFonts w:ascii="Calibri" w:eastAsia="Calibri" w:hAnsi="Calibri" w:cs="Calibri"/>
          <w:b/>
          <w:bCs/>
        </w:rPr>
        <w:t xml:space="preserve"> </w:t>
      </w:r>
      <w:r>
        <w:rPr>
          <w:rFonts w:ascii="Calibri" w:eastAsia="Calibri" w:hAnsi="Calibri" w:cs="Calibri"/>
          <w:b/>
          <w:bCs/>
          <w:spacing w:val="-1"/>
        </w:rPr>
        <w:t>positions</w:t>
      </w:r>
      <w:r>
        <w:rPr>
          <w:rFonts w:ascii="Calibri" w:eastAsia="Calibri" w:hAnsi="Calibri" w:cs="Calibri"/>
          <w:b/>
          <w:bCs/>
        </w:rPr>
        <w:t xml:space="preserve"> </w:t>
      </w:r>
      <w:r>
        <w:rPr>
          <w:rFonts w:ascii="Calibri" w:eastAsia="Calibri" w:hAnsi="Calibri" w:cs="Calibri"/>
          <w:b/>
          <w:bCs/>
          <w:spacing w:val="-1"/>
        </w:rPr>
        <w:t>(including</w:t>
      </w:r>
      <w:r>
        <w:rPr>
          <w:rFonts w:ascii="Calibri" w:eastAsia="Calibri" w:hAnsi="Calibri" w:cs="Calibri"/>
          <w:b/>
          <w:bCs/>
        </w:rPr>
        <w:t xml:space="preserve"> </w:t>
      </w:r>
      <w:r>
        <w:rPr>
          <w:rFonts w:ascii="Calibri" w:eastAsia="Calibri" w:hAnsi="Calibri" w:cs="Calibri"/>
          <w:b/>
          <w:bCs/>
          <w:spacing w:val="-1"/>
        </w:rPr>
        <w:t>filling</w:t>
      </w:r>
      <w:r>
        <w:rPr>
          <w:rFonts w:ascii="Calibri" w:eastAsia="Calibri" w:hAnsi="Calibri" w:cs="Calibri"/>
          <w:b/>
          <w:bCs/>
          <w:spacing w:val="-2"/>
        </w:rPr>
        <w:t xml:space="preserve"> existing</w:t>
      </w:r>
      <w:r>
        <w:rPr>
          <w:rFonts w:ascii="Calibri" w:eastAsia="Calibri" w:hAnsi="Calibri" w:cs="Calibri"/>
          <w:b/>
          <w:bCs/>
        </w:rPr>
        <w:t xml:space="preserve"> </w:t>
      </w:r>
      <w:r>
        <w:rPr>
          <w:rFonts w:ascii="Calibri" w:eastAsia="Calibri" w:hAnsi="Calibri" w:cs="Calibri"/>
          <w:b/>
          <w:bCs/>
          <w:spacing w:val="-1"/>
        </w:rPr>
        <w:t>vacancies</w:t>
      </w:r>
      <w:r>
        <w:rPr>
          <w:rFonts w:ascii="Calibri" w:eastAsia="Calibri" w:hAnsi="Calibri" w:cs="Calibri"/>
          <w:b/>
          <w:bCs/>
        </w:rPr>
        <w:t xml:space="preserve"> </w:t>
      </w:r>
      <w:r>
        <w:rPr>
          <w:rFonts w:ascii="Calibri" w:eastAsia="Calibri" w:hAnsi="Calibri" w:cs="Calibri"/>
          <w:b/>
          <w:bCs/>
          <w:spacing w:val="-1"/>
        </w:rPr>
        <w:t>that</w:t>
      </w:r>
      <w:r>
        <w:rPr>
          <w:rFonts w:ascii="Calibri" w:eastAsia="Calibri" w:hAnsi="Calibri" w:cs="Calibri"/>
          <w:b/>
          <w:bCs/>
        </w:rPr>
        <w:t xml:space="preserve"> </w:t>
      </w:r>
      <w:r>
        <w:rPr>
          <w:rFonts w:ascii="Calibri" w:eastAsia="Calibri" w:hAnsi="Calibri" w:cs="Calibri"/>
          <w:b/>
          <w:bCs/>
          <w:spacing w:val="-1"/>
        </w:rPr>
        <w:t>are</w:t>
      </w:r>
      <w:r>
        <w:rPr>
          <w:rFonts w:ascii="Calibri" w:eastAsia="Calibri" w:hAnsi="Calibri" w:cs="Calibri"/>
          <w:b/>
          <w:bCs/>
          <w:spacing w:val="-3"/>
        </w:rPr>
        <w:t xml:space="preserve"> </w:t>
      </w:r>
      <w:r>
        <w:rPr>
          <w:rFonts w:ascii="Calibri" w:eastAsia="Calibri" w:hAnsi="Calibri" w:cs="Calibri"/>
          <w:b/>
          <w:bCs/>
        </w:rPr>
        <w:t>no</w:t>
      </w:r>
      <w:r>
        <w:rPr>
          <w:rFonts w:ascii="Calibri" w:eastAsia="Calibri" w:hAnsi="Calibri" w:cs="Calibri"/>
          <w:b/>
          <w:bCs/>
          <w:spacing w:val="-2"/>
        </w:rPr>
        <w:t xml:space="preserve"> </w:t>
      </w:r>
      <w:r>
        <w:rPr>
          <w:rFonts w:ascii="Calibri" w:eastAsia="Calibri" w:hAnsi="Calibri" w:cs="Calibri"/>
          <w:b/>
          <w:bCs/>
          <w:spacing w:val="-1"/>
        </w:rPr>
        <w:t>longer</w:t>
      </w:r>
      <w:r>
        <w:rPr>
          <w:rFonts w:ascii="Calibri" w:eastAsia="Calibri" w:hAnsi="Calibri" w:cs="Calibri"/>
          <w:b/>
          <w:bCs/>
        </w:rPr>
        <w:t xml:space="preserve"> </w:t>
      </w:r>
      <w:r>
        <w:rPr>
          <w:rFonts w:ascii="Calibri" w:eastAsia="Calibri" w:hAnsi="Calibri" w:cs="Calibri"/>
          <w:b/>
          <w:bCs/>
          <w:spacing w:val="-1"/>
        </w:rPr>
        <w:t xml:space="preserve">funded </w:t>
      </w:r>
      <w:r>
        <w:rPr>
          <w:rFonts w:ascii="Calibri" w:eastAsia="Calibri" w:hAnsi="Calibri" w:cs="Calibri"/>
          <w:b/>
          <w:bCs/>
        </w:rPr>
        <w:t>in</w:t>
      </w:r>
      <w:r>
        <w:rPr>
          <w:rFonts w:ascii="Calibri" w:eastAsia="Calibri" w:hAnsi="Calibri" w:cs="Calibri"/>
          <w:b/>
          <w:bCs/>
          <w:spacing w:val="47"/>
        </w:rPr>
        <w:t xml:space="preserve"> </w:t>
      </w:r>
      <w:r>
        <w:rPr>
          <w:rFonts w:ascii="Calibri" w:eastAsia="Calibri" w:hAnsi="Calibri" w:cs="Calibri"/>
          <w:b/>
          <w:bCs/>
          <w:spacing w:val="-1"/>
        </w:rPr>
        <w:t>your</w:t>
      </w:r>
      <w:r>
        <w:rPr>
          <w:rFonts w:ascii="Calibri" w:eastAsia="Calibri" w:hAnsi="Calibri" w:cs="Calibri"/>
          <w:b/>
          <w:bCs/>
        </w:rPr>
        <w:t xml:space="preserve"> </w:t>
      </w:r>
      <w:r>
        <w:rPr>
          <w:rFonts w:ascii="Calibri" w:eastAsia="Calibri" w:hAnsi="Calibri" w:cs="Calibri"/>
          <w:b/>
          <w:bCs/>
          <w:spacing w:val="-1"/>
        </w:rPr>
        <w:t>agency's</w:t>
      </w:r>
      <w:r>
        <w:rPr>
          <w:rFonts w:ascii="Calibri" w:eastAsia="Calibri" w:hAnsi="Calibri" w:cs="Calibri"/>
          <w:b/>
          <w:bCs/>
        </w:rPr>
        <w:t xml:space="preserve"> </w:t>
      </w:r>
      <w:r>
        <w:rPr>
          <w:rFonts w:ascii="Calibri" w:eastAsia="Calibri" w:hAnsi="Calibri" w:cs="Calibri"/>
          <w:b/>
          <w:bCs/>
          <w:spacing w:val="-1"/>
        </w:rPr>
        <w:t>budget):</w:t>
      </w:r>
      <w:r>
        <w:rPr>
          <w:rFonts w:ascii="Calibri" w:eastAsia="Calibri" w:hAnsi="Calibri" w:cs="Calibri"/>
          <w:b/>
          <w:bCs/>
          <w:spacing w:val="1"/>
        </w:rPr>
        <w:t xml:space="preserve"> </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spacing w:val="-1"/>
        </w:rPr>
        <w:t>must</w:t>
      </w:r>
      <w:r>
        <w:rPr>
          <w:rFonts w:ascii="Calibri" w:eastAsia="Calibri" w:hAnsi="Calibri" w:cs="Calibri"/>
          <w:spacing w:val="1"/>
        </w:rPr>
        <w:t xml:space="preserve"> </w:t>
      </w:r>
      <w:r>
        <w:rPr>
          <w:rFonts w:ascii="Calibri" w:eastAsia="Calibri" w:hAnsi="Calibri" w:cs="Calibri"/>
          <w:spacing w:val="-1"/>
        </w:rPr>
        <w:t>hire</w:t>
      </w:r>
      <w:r>
        <w:rPr>
          <w:rFonts w:ascii="Calibri" w:eastAsia="Calibri" w:hAnsi="Calibri" w:cs="Calibri"/>
        </w:rPr>
        <w:t xml:space="preserve"> </w:t>
      </w:r>
      <w:r>
        <w:rPr>
          <w:rFonts w:ascii="Calibri" w:eastAsia="Calibri" w:hAnsi="Calibri" w:cs="Calibri"/>
          <w:spacing w:val="-1"/>
        </w:rPr>
        <w:t>these</w:t>
      </w:r>
      <w:r>
        <w:rPr>
          <w:rFonts w:ascii="Calibri" w:eastAsia="Calibri" w:hAnsi="Calibri" w:cs="Calibri"/>
        </w:rPr>
        <w:t xml:space="preserve"> </w:t>
      </w:r>
      <w:r>
        <w:rPr>
          <w:rFonts w:ascii="Calibri" w:eastAsia="Calibri" w:hAnsi="Calibri" w:cs="Calibri"/>
          <w:spacing w:val="-1"/>
        </w:rPr>
        <w:t>new</w:t>
      </w:r>
      <w:r>
        <w:rPr>
          <w:rFonts w:ascii="Calibri" w:eastAsia="Calibri" w:hAnsi="Calibri" w:cs="Calibri"/>
          <w:spacing w:val="1"/>
        </w:rPr>
        <w:t xml:space="preserve"> </w:t>
      </w:r>
      <w:r>
        <w:rPr>
          <w:rFonts w:ascii="Calibri" w:eastAsia="Calibri" w:hAnsi="Calibri" w:cs="Calibri"/>
          <w:spacing w:val="-1"/>
        </w:rPr>
        <w:t>additional</w:t>
      </w:r>
      <w:r>
        <w:rPr>
          <w:rFonts w:ascii="Calibri" w:eastAsia="Calibri" w:hAnsi="Calibri" w:cs="Calibri"/>
        </w:rPr>
        <w:t xml:space="preserve"> </w:t>
      </w:r>
      <w:r>
        <w:rPr>
          <w:rFonts w:ascii="Calibri" w:eastAsia="Calibri" w:hAnsi="Calibri" w:cs="Calibri"/>
          <w:spacing w:val="-1"/>
        </w:rPr>
        <w:t>positions</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3"/>
        </w:rPr>
        <w:t xml:space="preserve"> </w:t>
      </w:r>
      <w:r>
        <w:rPr>
          <w:rFonts w:ascii="Calibri" w:eastAsia="Calibri" w:hAnsi="Calibri" w:cs="Calibri"/>
        </w:rPr>
        <w:t xml:space="preserve">or </w:t>
      </w:r>
      <w:r>
        <w:rPr>
          <w:rFonts w:ascii="Calibri" w:eastAsia="Calibri" w:hAnsi="Calibri" w:cs="Calibri"/>
          <w:spacing w:val="-1"/>
        </w:rPr>
        <w:t>after</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official</w:t>
      </w:r>
      <w:r>
        <w:rPr>
          <w:rFonts w:ascii="Calibri" w:eastAsia="Calibri" w:hAnsi="Calibri" w:cs="Calibri"/>
          <w:spacing w:val="-3"/>
        </w:rPr>
        <w:t xml:space="preserve"> </w:t>
      </w:r>
      <w:r>
        <w:rPr>
          <w:rFonts w:ascii="Calibri" w:eastAsia="Calibri" w:hAnsi="Calibri" w:cs="Calibri"/>
          <w:spacing w:val="-1"/>
        </w:rPr>
        <w:t>grant</w:t>
      </w:r>
      <w:r>
        <w:rPr>
          <w:rFonts w:ascii="Calibri" w:eastAsia="Calibri" w:hAnsi="Calibri" w:cs="Calibri"/>
        </w:rPr>
        <w:t xml:space="preserve"> </w:t>
      </w:r>
      <w:r>
        <w:rPr>
          <w:rFonts w:ascii="Calibri" w:eastAsia="Calibri" w:hAnsi="Calibri" w:cs="Calibri"/>
          <w:spacing w:val="-1"/>
        </w:rPr>
        <w:t>award</w:t>
      </w:r>
      <w:r>
        <w:rPr>
          <w:rFonts w:ascii="Calibri" w:eastAsia="Calibri" w:hAnsi="Calibri" w:cs="Calibri"/>
          <w:spacing w:val="69"/>
        </w:rPr>
        <w:t xml:space="preserve"> </w:t>
      </w:r>
      <w:r>
        <w:rPr>
          <w:rFonts w:ascii="Calibri" w:eastAsia="Calibri" w:hAnsi="Calibri" w:cs="Calibri"/>
          <w:spacing w:val="-1"/>
        </w:rPr>
        <w:t>start</w:t>
      </w:r>
      <w:r>
        <w:rPr>
          <w:rFonts w:ascii="Calibri" w:eastAsia="Calibri" w:hAnsi="Calibri" w:cs="Calibri"/>
          <w:spacing w:val="1"/>
        </w:rPr>
        <w:t xml:space="preserve"> </w:t>
      </w:r>
      <w:r>
        <w:rPr>
          <w:rFonts w:ascii="Calibri" w:eastAsia="Calibri" w:hAnsi="Calibri" w:cs="Calibri"/>
          <w:spacing w:val="-1"/>
        </w:rPr>
        <w:t>date,</w:t>
      </w:r>
      <w:r>
        <w:rPr>
          <w:rFonts w:ascii="Calibri" w:eastAsia="Calibri" w:hAnsi="Calibri" w:cs="Calibri"/>
        </w:rPr>
        <w:t xml:space="preserve"> </w:t>
      </w:r>
      <w:r>
        <w:rPr>
          <w:rFonts w:ascii="Calibri" w:eastAsia="Calibri" w:hAnsi="Calibri" w:cs="Calibri"/>
          <w:spacing w:val="-1"/>
        </w:rPr>
        <w:t>above</w:t>
      </w:r>
      <w:r>
        <w:rPr>
          <w:rFonts w:ascii="Calibri" w:eastAsia="Calibri" w:hAnsi="Calibri" w:cs="Calibri"/>
        </w:rPr>
        <w:t xml:space="preserve"> its</w:t>
      </w:r>
      <w:r>
        <w:rPr>
          <w:rFonts w:ascii="Calibri" w:eastAsia="Calibri" w:hAnsi="Calibri" w:cs="Calibri"/>
          <w:spacing w:val="-3"/>
        </w:rPr>
        <w:t xml:space="preserve"> </w:t>
      </w:r>
      <w:r>
        <w:rPr>
          <w:rFonts w:ascii="Calibri" w:eastAsia="Calibri" w:hAnsi="Calibri" w:cs="Calibri"/>
          <w:spacing w:val="-1"/>
        </w:rPr>
        <w:t>current</w:t>
      </w:r>
      <w:r>
        <w:rPr>
          <w:rFonts w:ascii="Calibri" w:eastAsia="Calibri" w:hAnsi="Calibri" w:cs="Calibri"/>
        </w:rPr>
        <w:t xml:space="preserve"> </w:t>
      </w:r>
      <w:r>
        <w:rPr>
          <w:rFonts w:ascii="Calibri" w:eastAsia="Calibri" w:hAnsi="Calibri" w:cs="Calibri"/>
          <w:spacing w:val="-1"/>
        </w:rPr>
        <w:t>budgeted</w:t>
      </w:r>
      <w:r>
        <w:rPr>
          <w:rFonts w:ascii="Calibri" w:eastAsia="Calibri" w:hAnsi="Calibri" w:cs="Calibri"/>
        </w:rPr>
        <w:t xml:space="preserve"> </w:t>
      </w:r>
      <w:r>
        <w:rPr>
          <w:rFonts w:ascii="Calibri" w:eastAsia="Calibri" w:hAnsi="Calibri" w:cs="Calibri"/>
          <w:spacing w:val="-1"/>
        </w:rPr>
        <w:t>(funded)</w:t>
      </w:r>
      <w:r>
        <w:rPr>
          <w:rFonts w:ascii="Calibri" w:eastAsia="Calibri" w:hAnsi="Calibri" w:cs="Calibri"/>
          <w:spacing w:val="-3"/>
        </w:rPr>
        <w:t xml:space="preserve"> </w:t>
      </w:r>
      <w:r>
        <w:rPr>
          <w:rFonts w:ascii="Calibri" w:eastAsia="Calibri" w:hAnsi="Calibri" w:cs="Calibri"/>
          <w:spacing w:val="-1"/>
        </w:rPr>
        <w:t>level</w:t>
      </w:r>
      <w:r>
        <w:rPr>
          <w:rFonts w:ascii="Calibri" w:eastAsia="Calibri" w:hAnsi="Calibri" w:cs="Calibri"/>
          <w:spacing w:val="-2"/>
        </w:rPr>
        <w:t xml:space="preserve"> </w:t>
      </w:r>
      <w:r>
        <w:rPr>
          <w:rFonts w:ascii="Calibri" w:eastAsia="Calibri" w:hAnsi="Calibri" w:cs="Calibri"/>
          <w:spacing w:val="-1"/>
        </w:rPr>
        <w:t>of</w:t>
      </w:r>
      <w:r>
        <w:rPr>
          <w:rFonts w:ascii="Calibri" w:eastAsia="Calibri" w:hAnsi="Calibri" w:cs="Calibri"/>
        </w:rPr>
        <w:t xml:space="preserve"> </w:t>
      </w:r>
      <w:r>
        <w:rPr>
          <w:rFonts w:ascii="Calibri" w:eastAsia="Calibri" w:hAnsi="Calibri" w:cs="Calibri"/>
          <w:spacing w:val="-1"/>
        </w:rPr>
        <w:t>sworn officer</w:t>
      </w:r>
      <w:r>
        <w:rPr>
          <w:rFonts w:ascii="Calibri" w:eastAsia="Calibri" w:hAnsi="Calibri" w:cs="Calibri"/>
          <w:spacing w:val="3"/>
        </w:rPr>
        <w:t xml:space="preserve"> </w:t>
      </w:r>
      <w:r>
        <w:rPr>
          <w:rFonts w:ascii="Calibri" w:eastAsia="Calibri" w:hAnsi="Calibri" w:cs="Calibri"/>
          <w:spacing w:val="-1"/>
        </w:rPr>
        <w:t>positions,</w:t>
      </w:r>
      <w:r>
        <w:rPr>
          <w:rFonts w:ascii="Calibri" w:eastAsia="Calibri" w:hAnsi="Calibri" w:cs="Calibri"/>
        </w:rPr>
        <w:t xml:space="preserve"> </w:t>
      </w:r>
      <w:r>
        <w:rPr>
          <w:rFonts w:ascii="Calibri" w:eastAsia="Calibri" w:hAnsi="Calibri" w:cs="Calibri"/>
          <w:spacing w:val="-1"/>
        </w:rPr>
        <w:t>and otherwise</w:t>
      </w:r>
      <w:r>
        <w:rPr>
          <w:rFonts w:ascii="Calibri" w:eastAsia="Calibri" w:hAnsi="Calibri" w:cs="Calibri"/>
          <w:spacing w:val="-2"/>
        </w:rPr>
        <w:t xml:space="preserve"> </w:t>
      </w:r>
      <w:r>
        <w:rPr>
          <w:rFonts w:ascii="Calibri" w:eastAsia="Calibri" w:hAnsi="Calibri" w:cs="Calibri"/>
          <w:spacing w:val="-1"/>
        </w:rPr>
        <w:t>comply</w:t>
      </w:r>
      <w:r>
        <w:rPr>
          <w:rFonts w:ascii="Calibri" w:eastAsia="Calibri" w:hAnsi="Calibri" w:cs="Calibri"/>
          <w:spacing w:val="63"/>
        </w:rPr>
        <w:t xml:space="preserve"> </w:t>
      </w:r>
      <w:r>
        <w:rPr>
          <w:rFonts w:ascii="Calibri" w:eastAsia="Calibri" w:hAnsi="Calibri" w:cs="Calibri"/>
        </w:rPr>
        <w:t xml:space="preserve">with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nonsupplanting requirement</w:t>
      </w:r>
      <w:r>
        <w:rPr>
          <w:rFonts w:ascii="Calibri" w:eastAsia="Calibri" w:hAnsi="Calibri" w:cs="Calibri"/>
          <w:spacing w:val="-3"/>
        </w:rPr>
        <w:t xml:space="preserve"> </w:t>
      </w:r>
      <w:r>
        <w:rPr>
          <w:rFonts w:ascii="Calibri" w:eastAsia="Calibri" w:hAnsi="Calibri" w:cs="Calibri"/>
        </w:rPr>
        <w:t xml:space="preserve">as </w:t>
      </w:r>
      <w:r>
        <w:rPr>
          <w:rFonts w:ascii="Calibri" w:eastAsia="Calibri" w:hAnsi="Calibri" w:cs="Calibri"/>
          <w:spacing w:val="-1"/>
        </w:rPr>
        <w:t>described</w:t>
      </w:r>
      <w:r>
        <w:rPr>
          <w:rFonts w:ascii="Calibri" w:eastAsia="Calibri" w:hAnsi="Calibri" w:cs="Calibri"/>
        </w:rPr>
        <w:t xml:space="preserve"> in</w:t>
      </w:r>
      <w:r>
        <w:rPr>
          <w:rFonts w:ascii="Calibri" w:eastAsia="Calibri" w:hAnsi="Calibri" w:cs="Calibri"/>
          <w:spacing w:val="-2"/>
        </w:rPr>
        <w:t xml:space="preserve"> </w:t>
      </w:r>
      <w:r>
        <w:rPr>
          <w:rFonts w:ascii="Calibri" w:eastAsia="Calibri" w:hAnsi="Calibri" w:cs="Calibri"/>
          <w:spacing w:val="-1"/>
        </w:rPr>
        <w:t xml:space="preserve">detail </w:t>
      </w:r>
      <w:r>
        <w:rPr>
          <w:rFonts w:ascii="Calibri" w:eastAsia="Calibri" w:hAnsi="Calibri" w:cs="Calibri"/>
        </w:rPr>
        <w:t>in the</w:t>
      </w:r>
      <w:r>
        <w:rPr>
          <w:rFonts w:ascii="Calibri" w:eastAsia="Calibri" w:hAnsi="Calibri" w:cs="Calibri"/>
          <w:spacing w:val="-3"/>
        </w:rPr>
        <w:t xml:space="preserve"> </w:t>
      </w:r>
      <w:r>
        <w:rPr>
          <w:rFonts w:ascii="Calibri" w:eastAsia="Calibri" w:hAnsi="Calibri" w:cs="Calibri"/>
          <w:spacing w:val="-1"/>
        </w:rPr>
        <w:t>Grant</w:t>
      </w:r>
      <w:r>
        <w:rPr>
          <w:rFonts w:ascii="Calibri" w:eastAsia="Calibri" w:hAnsi="Calibri" w:cs="Calibri"/>
          <w:spacing w:val="-2"/>
        </w:rPr>
        <w:t xml:space="preserve"> </w:t>
      </w:r>
      <w:r>
        <w:rPr>
          <w:rFonts w:ascii="Calibri" w:eastAsia="Calibri" w:hAnsi="Calibri" w:cs="Calibri"/>
          <w:spacing w:val="-1"/>
        </w:rPr>
        <w:t>Owner’s</w:t>
      </w:r>
      <w:r>
        <w:rPr>
          <w:rFonts w:ascii="Calibri" w:eastAsia="Calibri" w:hAnsi="Calibri" w:cs="Calibri"/>
          <w:spacing w:val="-3"/>
        </w:rPr>
        <w:t xml:space="preserve"> </w:t>
      </w:r>
      <w:r>
        <w:rPr>
          <w:rFonts w:ascii="Calibri" w:eastAsia="Calibri" w:hAnsi="Calibri" w:cs="Calibri"/>
          <w:spacing w:val="-1"/>
        </w:rPr>
        <w:t>Manual.</w:t>
      </w:r>
    </w:p>
    <w:p w:rsidR="0044133A" w:rsidRDefault="0091640E">
      <w:pPr>
        <w:numPr>
          <w:ilvl w:val="4"/>
          <w:numId w:val="43"/>
        </w:numPr>
        <w:tabs>
          <w:tab w:val="left" w:pos="1021"/>
        </w:tabs>
        <w:spacing w:before="1" w:line="275" w:lineRule="auto"/>
        <w:ind w:right="206" w:firstLine="0"/>
        <w:rPr>
          <w:rFonts w:ascii="Calibri" w:eastAsia="Calibri" w:hAnsi="Calibri" w:cs="Calibri"/>
        </w:rPr>
      </w:pPr>
      <w:r>
        <w:rPr>
          <w:rFonts w:ascii="Calibri" w:eastAsia="Calibri" w:hAnsi="Calibri" w:cs="Calibri"/>
          <w:spacing w:val="-1"/>
        </w:rPr>
        <w:t>(b)</w:t>
      </w:r>
      <w:r>
        <w:rPr>
          <w:rFonts w:ascii="Calibri" w:eastAsia="Calibri" w:hAnsi="Calibri" w:cs="Calibri"/>
        </w:rPr>
        <w:t xml:space="preserve"> </w:t>
      </w:r>
      <w:r>
        <w:rPr>
          <w:rFonts w:ascii="Calibri" w:eastAsia="Calibri" w:hAnsi="Calibri" w:cs="Calibri"/>
          <w:b/>
          <w:bCs/>
          <w:spacing w:val="-1"/>
        </w:rPr>
        <w:t>Rehire</w:t>
      </w:r>
      <w:r>
        <w:rPr>
          <w:rFonts w:ascii="Calibri" w:eastAsia="Calibri" w:hAnsi="Calibri" w:cs="Calibri"/>
          <w:b/>
          <w:bCs/>
          <w:spacing w:val="-3"/>
        </w:rPr>
        <w:t xml:space="preserve"> </w:t>
      </w:r>
      <w:r>
        <w:rPr>
          <w:rFonts w:ascii="Calibri" w:eastAsia="Calibri" w:hAnsi="Calibri" w:cs="Calibri"/>
          <w:b/>
          <w:bCs/>
          <w:spacing w:val="-1"/>
        </w:rPr>
        <w:t>officers</w:t>
      </w:r>
      <w:r>
        <w:rPr>
          <w:rFonts w:ascii="Calibri" w:eastAsia="Calibri" w:hAnsi="Calibri" w:cs="Calibri"/>
          <w:b/>
          <w:bCs/>
          <w:spacing w:val="-2"/>
        </w:rPr>
        <w:t xml:space="preserve"> </w:t>
      </w:r>
      <w:r>
        <w:rPr>
          <w:rFonts w:ascii="Calibri" w:eastAsia="Calibri" w:hAnsi="Calibri" w:cs="Calibri"/>
          <w:b/>
          <w:bCs/>
          <w:spacing w:val="-1"/>
        </w:rPr>
        <w:t>who have been laid off</w:t>
      </w:r>
      <w:r>
        <w:rPr>
          <w:rFonts w:ascii="Calibri" w:eastAsia="Calibri" w:hAnsi="Calibri" w:cs="Calibri"/>
          <w:b/>
          <w:bCs/>
        </w:rPr>
        <w:t xml:space="preserve"> </w:t>
      </w:r>
      <w:r>
        <w:rPr>
          <w:rFonts w:ascii="Calibri" w:eastAsia="Calibri" w:hAnsi="Calibri" w:cs="Calibri"/>
          <w:b/>
          <w:bCs/>
          <w:spacing w:val="-1"/>
        </w:rPr>
        <w:t>by</w:t>
      </w:r>
      <w:r>
        <w:rPr>
          <w:rFonts w:ascii="Calibri" w:eastAsia="Calibri" w:hAnsi="Calibri" w:cs="Calibri"/>
          <w:b/>
          <w:bCs/>
        </w:rPr>
        <w:t xml:space="preserve"> </w:t>
      </w:r>
      <w:r>
        <w:rPr>
          <w:rFonts w:ascii="Calibri" w:eastAsia="Calibri" w:hAnsi="Calibri" w:cs="Calibri"/>
          <w:b/>
          <w:bCs/>
          <w:spacing w:val="-1"/>
        </w:rPr>
        <w:t>any</w:t>
      </w:r>
      <w:r>
        <w:rPr>
          <w:rFonts w:ascii="Calibri" w:eastAsia="Calibri" w:hAnsi="Calibri" w:cs="Calibri"/>
          <w:b/>
          <w:bCs/>
          <w:spacing w:val="-2"/>
        </w:rPr>
        <w:t xml:space="preserve"> </w:t>
      </w:r>
      <w:r>
        <w:rPr>
          <w:rFonts w:ascii="Calibri" w:eastAsia="Calibri" w:hAnsi="Calibri" w:cs="Calibri"/>
          <w:b/>
          <w:bCs/>
          <w:spacing w:val="-1"/>
        </w:rPr>
        <w:t xml:space="preserve">jurisdiction </w:t>
      </w:r>
      <w:r>
        <w:rPr>
          <w:rFonts w:ascii="Calibri" w:eastAsia="Calibri" w:hAnsi="Calibri" w:cs="Calibri"/>
          <w:b/>
          <w:bCs/>
        </w:rPr>
        <w:t xml:space="preserve">as a </w:t>
      </w:r>
      <w:r>
        <w:rPr>
          <w:rFonts w:ascii="Calibri" w:eastAsia="Calibri" w:hAnsi="Calibri" w:cs="Calibri"/>
          <w:b/>
          <w:bCs/>
          <w:spacing w:val="-1"/>
        </w:rPr>
        <w:t>result</w:t>
      </w:r>
      <w:r>
        <w:rPr>
          <w:rFonts w:ascii="Calibri" w:eastAsia="Calibri" w:hAnsi="Calibri" w:cs="Calibri"/>
          <w:b/>
          <w:bCs/>
        </w:rPr>
        <w:t xml:space="preserve"> </w:t>
      </w:r>
      <w:r>
        <w:rPr>
          <w:rFonts w:ascii="Calibri" w:eastAsia="Calibri" w:hAnsi="Calibri" w:cs="Calibri"/>
          <w:b/>
          <w:bCs/>
          <w:spacing w:val="-1"/>
        </w:rPr>
        <w:t>of</w:t>
      </w:r>
      <w:r>
        <w:rPr>
          <w:rFonts w:ascii="Calibri" w:eastAsia="Calibri" w:hAnsi="Calibri" w:cs="Calibri"/>
          <w:b/>
          <w:bCs/>
          <w:spacing w:val="-2"/>
        </w:rPr>
        <w:t xml:space="preserve"> </w:t>
      </w:r>
      <w:r>
        <w:rPr>
          <w:rFonts w:ascii="Calibri" w:eastAsia="Calibri" w:hAnsi="Calibri" w:cs="Calibri"/>
          <w:b/>
          <w:bCs/>
          <w:spacing w:val="-1"/>
        </w:rPr>
        <w:t>state,</w:t>
      </w:r>
      <w:r>
        <w:rPr>
          <w:rFonts w:ascii="Calibri" w:eastAsia="Calibri" w:hAnsi="Calibri" w:cs="Calibri"/>
          <w:b/>
          <w:bCs/>
          <w:spacing w:val="-3"/>
        </w:rPr>
        <w:t xml:space="preserve"> </w:t>
      </w:r>
      <w:r>
        <w:rPr>
          <w:rFonts w:ascii="Calibri" w:eastAsia="Calibri" w:hAnsi="Calibri" w:cs="Calibri"/>
          <w:b/>
          <w:bCs/>
          <w:spacing w:val="-1"/>
        </w:rPr>
        <w:t>local,</w:t>
      </w:r>
      <w:r>
        <w:rPr>
          <w:rFonts w:ascii="Calibri" w:eastAsia="Calibri" w:hAnsi="Calibri" w:cs="Calibri"/>
          <w:b/>
          <w:bCs/>
          <w:spacing w:val="1"/>
        </w:rPr>
        <w:t xml:space="preserve"> </w:t>
      </w:r>
      <w:r>
        <w:rPr>
          <w:rFonts w:ascii="Calibri" w:eastAsia="Calibri" w:hAnsi="Calibri" w:cs="Calibri"/>
          <w:b/>
          <w:bCs/>
          <w:spacing w:val="-1"/>
        </w:rPr>
        <w:t>or</w:t>
      </w:r>
      <w:r>
        <w:rPr>
          <w:rFonts w:ascii="Calibri" w:eastAsia="Calibri" w:hAnsi="Calibri" w:cs="Calibri"/>
          <w:b/>
          <w:bCs/>
          <w:spacing w:val="-2"/>
        </w:rPr>
        <w:t xml:space="preserve"> </w:t>
      </w:r>
      <w:r>
        <w:rPr>
          <w:rFonts w:ascii="Calibri" w:eastAsia="Calibri" w:hAnsi="Calibri" w:cs="Calibri"/>
          <w:b/>
          <w:bCs/>
          <w:spacing w:val="-1"/>
        </w:rPr>
        <w:t>tribal</w:t>
      </w:r>
      <w:r>
        <w:rPr>
          <w:rFonts w:ascii="Calibri" w:eastAsia="Calibri" w:hAnsi="Calibri" w:cs="Calibri"/>
          <w:b/>
          <w:bCs/>
          <w:spacing w:val="63"/>
        </w:rPr>
        <w:t xml:space="preserve"> </w:t>
      </w:r>
      <w:r>
        <w:rPr>
          <w:rFonts w:ascii="Calibri" w:eastAsia="Calibri" w:hAnsi="Calibri" w:cs="Calibri"/>
          <w:b/>
          <w:bCs/>
          <w:spacing w:val="-1"/>
        </w:rPr>
        <w:t>budget</w:t>
      </w:r>
      <w:r>
        <w:rPr>
          <w:rFonts w:ascii="Calibri" w:eastAsia="Calibri" w:hAnsi="Calibri" w:cs="Calibri"/>
          <w:b/>
          <w:bCs/>
        </w:rPr>
        <w:t xml:space="preserve"> cuts: </w:t>
      </w:r>
      <w:r>
        <w:rPr>
          <w:rFonts w:ascii="Calibri" w:eastAsia="Calibri" w:hAnsi="Calibri" w:cs="Calibri"/>
          <w:spacing w:val="-2"/>
        </w:rPr>
        <w:t xml:space="preserve">It </w:t>
      </w:r>
      <w:r>
        <w:rPr>
          <w:rFonts w:ascii="Calibri" w:eastAsia="Calibri" w:hAnsi="Calibri" w:cs="Calibri"/>
          <w:spacing w:val="-1"/>
        </w:rPr>
        <w:t>must</w:t>
      </w:r>
      <w:r>
        <w:rPr>
          <w:rFonts w:ascii="Calibri" w:eastAsia="Calibri" w:hAnsi="Calibri" w:cs="Calibri"/>
          <w:spacing w:val="1"/>
        </w:rPr>
        <w:t xml:space="preserve"> </w:t>
      </w:r>
      <w:r>
        <w:rPr>
          <w:rFonts w:ascii="Calibri" w:eastAsia="Calibri" w:hAnsi="Calibri" w:cs="Calibri"/>
          <w:spacing w:val="-1"/>
        </w:rPr>
        <w:t>rehire</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officers</w:t>
      </w:r>
      <w:r>
        <w:rPr>
          <w:rFonts w:ascii="Calibri" w:eastAsia="Calibri" w:hAnsi="Calibri" w:cs="Calibri"/>
          <w:spacing w:val="-2"/>
        </w:rPr>
        <w:t xml:space="preserve"> </w:t>
      </w:r>
      <w:r>
        <w:rPr>
          <w:rFonts w:ascii="Calibri" w:eastAsia="Calibri" w:hAnsi="Calibri" w:cs="Calibri"/>
        </w:rPr>
        <w:t>on</w:t>
      </w:r>
      <w:r>
        <w:rPr>
          <w:rFonts w:ascii="Calibri" w:eastAsia="Calibri" w:hAnsi="Calibri" w:cs="Calibri"/>
          <w:spacing w:val="-3"/>
        </w:rPr>
        <w:t xml:space="preserve"> </w:t>
      </w:r>
      <w:r>
        <w:rPr>
          <w:rFonts w:ascii="Calibri" w:eastAsia="Calibri" w:hAnsi="Calibri" w:cs="Calibri"/>
        </w:rPr>
        <w:t xml:space="preserve">or </w:t>
      </w:r>
      <w:r>
        <w:rPr>
          <w:rFonts w:ascii="Calibri" w:eastAsia="Calibri" w:hAnsi="Calibri" w:cs="Calibri"/>
          <w:spacing w:val="-1"/>
        </w:rPr>
        <w:t>after</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1"/>
        </w:rPr>
        <w:t>official grant</w:t>
      </w:r>
      <w:r>
        <w:rPr>
          <w:rFonts w:ascii="Calibri" w:eastAsia="Calibri" w:hAnsi="Calibri" w:cs="Calibri"/>
          <w:spacing w:val="-2"/>
        </w:rPr>
        <w:t xml:space="preserve"> </w:t>
      </w:r>
      <w:r>
        <w:rPr>
          <w:rFonts w:ascii="Calibri" w:eastAsia="Calibri" w:hAnsi="Calibri" w:cs="Calibri"/>
        </w:rPr>
        <w:t>award</w:t>
      </w:r>
      <w:r>
        <w:rPr>
          <w:rFonts w:ascii="Calibri" w:eastAsia="Calibri" w:hAnsi="Calibri" w:cs="Calibri"/>
          <w:spacing w:val="-3"/>
        </w:rPr>
        <w:t xml:space="preserve"> </w:t>
      </w:r>
      <w:r>
        <w:rPr>
          <w:rFonts w:ascii="Calibri" w:eastAsia="Calibri" w:hAnsi="Calibri" w:cs="Calibri"/>
          <w:spacing w:val="-1"/>
        </w:rPr>
        <w:t>start</w:t>
      </w:r>
      <w:r>
        <w:rPr>
          <w:rFonts w:ascii="Calibri" w:eastAsia="Calibri" w:hAnsi="Calibri" w:cs="Calibri"/>
          <w:spacing w:val="1"/>
        </w:rPr>
        <w:t xml:space="preserve"> </w:t>
      </w:r>
      <w:r>
        <w:rPr>
          <w:rFonts w:ascii="Calibri" w:eastAsia="Calibri" w:hAnsi="Calibri" w:cs="Calibri"/>
          <w:spacing w:val="-1"/>
        </w:rPr>
        <w:t>date,</w:t>
      </w:r>
      <w:r>
        <w:rPr>
          <w:rFonts w:ascii="Calibri" w:eastAsia="Calibri" w:hAnsi="Calibri" w:cs="Calibri"/>
          <w:spacing w:val="-2"/>
        </w:rPr>
        <w:t xml:space="preserve"> </w:t>
      </w:r>
      <w:r>
        <w:rPr>
          <w:rFonts w:ascii="Calibri" w:eastAsia="Calibri" w:hAnsi="Calibri" w:cs="Calibri"/>
          <w:spacing w:val="-1"/>
        </w:rPr>
        <w:t>maintain</w:t>
      </w:r>
      <w:r>
        <w:rPr>
          <w:rFonts w:ascii="Calibri" w:eastAsia="Calibri" w:hAnsi="Calibri" w:cs="Calibri"/>
          <w:spacing w:val="69"/>
        </w:rPr>
        <w:t xml:space="preserve"> </w:t>
      </w:r>
      <w:r>
        <w:rPr>
          <w:rFonts w:ascii="Calibri" w:eastAsia="Calibri" w:hAnsi="Calibri" w:cs="Calibri"/>
          <w:spacing w:val="-1"/>
        </w:rPr>
        <w:t>documentation showing</w:t>
      </w:r>
      <w:r>
        <w:rPr>
          <w:rFonts w:ascii="Calibri" w:eastAsia="Calibri" w:hAnsi="Calibri" w:cs="Calibri"/>
          <w:spacing w:val="-2"/>
        </w:rPr>
        <w:t xml:space="preserve"> the</w:t>
      </w:r>
      <w:r>
        <w:rPr>
          <w:rFonts w:ascii="Calibri" w:eastAsia="Calibri" w:hAnsi="Calibri" w:cs="Calibri"/>
        </w:rPr>
        <w:t xml:space="preserve"> </w:t>
      </w:r>
      <w:r>
        <w:rPr>
          <w:rFonts w:ascii="Calibri" w:eastAsia="Calibri" w:hAnsi="Calibri" w:cs="Calibri"/>
          <w:spacing w:val="-1"/>
        </w:rPr>
        <w:t>date(s)</w:t>
      </w:r>
      <w:r>
        <w:rPr>
          <w:rFonts w:ascii="Calibri" w:eastAsia="Calibri" w:hAnsi="Calibri" w:cs="Calibri"/>
        </w:rPr>
        <w:t xml:space="preserve"> </w:t>
      </w:r>
      <w:r>
        <w:rPr>
          <w:rFonts w:ascii="Calibri" w:eastAsia="Calibri" w:hAnsi="Calibri" w:cs="Calibri"/>
          <w:spacing w:val="-1"/>
        </w:rPr>
        <w:t>that</w:t>
      </w:r>
      <w:r>
        <w:rPr>
          <w:rFonts w:ascii="Calibri" w:eastAsia="Calibri" w:hAnsi="Calibri" w:cs="Calibri"/>
        </w:rPr>
        <w:t xml:space="preserve"> the</w:t>
      </w:r>
      <w:r>
        <w:rPr>
          <w:rFonts w:ascii="Calibri" w:eastAsia="Calibri" w:hAnsi="Calibri" w:cs="Calibri"/>
          <w:spacing w:val="-3"/>
        </w:rPr>
        <w:t xml:space="preserve"> </w:t>
      </w:r>
      <w:r>
        <w:rPr>
          <w:rFonts w:ascii="Calibri" w:eastAsia="Calibri" w:hAnsi="Calibri" w:cs="Calibri"/>
          <w:spacing w:val="-1"/>
        </w:rPr>
        <w:t>positions</w:t>
      </w:r>
      <w:r>
        <w:rPr>
          <w:rFonts w:ascii="Calibri" w:eastAsia="Calibri" w:hAnsi="Calibri" w:cs="Calibri"/>
          <w:spacing w:val="-3"/>
        </w:rPr>
        <w:t xml:space="preserve"> </w:t>
      </w:r>
      <w:r>
        <w:rPr>
          <w:rFonts w:ascii="Calibri" w:eastAsia="Calibri" w:hAnsi="Calibri" w:cs="Calibri"/>
          <w:spacing w:val="-1"/>
        </w:rPr>
        <w:t>were</w:t>
      </w:r>
      <w:r>
        <w:rPr>
          <w:rFonts w:ascii="Calibri" w:eastAsia="Calibri" w:hAnsi="Calibri" w:cs="Calibri"/>
        </w:rPr>
        <w:t xml:space="preserve"> </w:t>
      </w:r>
      <w:r>
        <w:rPr>
          <w:rFonts w:ascii="Calibri" w:eastAsia="Calibri" w:hAnsi="Calibri" w:cs="Calibri"/>
          <w:spacing w:val="-1"/>
        </w:rPr>
        <w:t>laid</w:t>
      </w:r>
      <w:r>
        <w:rPr>
          <w:rFonts w:ascii="Calibri" w:eastAsia="Calibri" w:hAnsi="Calibri" w:cs="Calibri"/>
          <w:spacing w:val="-3"/>
        </w:rPr>
        <w:t xml:space="preserve"> </w:t>
      </w:r>
      <w:r>
        <w:rPr>
          <w:rFonts w:ascii="Calibri" w:eastAsia="Calibri" w:hAnsi="Calibri" w:cs="Calibri"/>
        </w:rPr>
        <w:t xml:space="preserve">off </w:t>
      </w:r>
      <w:r>
        <w:rPr>
          <w:rFonts w:ascii="Calibri" w:eastAsia="Calibri" w:hAnsi="Calibri" w:cs="Calibri"/>
          <w:spacing w:val="-1"/>
        </w:rPr>
        <w:t>and rehired,</w:t>
      </w:r>
      <w:r>
        <w:rPr>
          <w:rFonts w:ascii="Calibri" w:eastAsia="Calibri" w:hAnsi="Calibri" w:cs="Calibri"/>
          <w:spacing w:val="-3"/>
        </w:rPr>
        <w:t xml:space="preserve"> </w:t>
      </w:r>
      <w:r>
        <w:rPr>
          <w:rFonts w:ascii="Calibri" w:eastAsia="Calibri" w:hAnsi="Calibri" w:cs="Calibri"/>
          <w:spacing w:val="-1"/>
        </w:rPr>
        <w:t>and otherwise</w:t>
      </w:r>
      <w:r>
        <w:rPr>
          <w:rFonts w:ascii="Calibri" w:eastAsia="Calibri" w:hAnsi="Calibri" w:cs="Calibri"/>
          <w:spacing w:val="-2"/>
        </w:rPr>
        <w:t xml:space="preserve"> </w:t>
      </w:r>
      <w:r>
        <w:rPr>
          <w:rFonts w:ascii="Calibri" w:eastAsia="Calibri" w:hAnsi="Calibri" w:cs="Calibri"/>
          <w:spacing w:val="-1"/>
        </w:rPr>
        <w:t>comply</w:t>
      </w:r>
      <w:r>
        <w:rPr>
          <w:rFonts w:ascii="Calibri" w:eastAsia="Calibri" w:hAnsi="Calibri" w:cs="Calibri"/>
          <w:spacing w:val="91"/>
        </w:rPr>
        <w:t xml:space="preserve"> </w:t>
      </w:r>
      <w:r>
        <w:rPr>
          <w:rFonts w:ascii="Calibri" w:eastAsia="Calibri" w:hAnsi="Calibri" w:cs="Calibri"/>
        </w:rPr>
        <w:t xml:space="preserve">with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nonsupplanting requirement</w:t>
      </w:r>
      <w:r>
        <w:rPr>
          <w:rFonts w:ascii="Calibri" w:eastAsia="Calibri" w:hAnsi="Calibri" w:cs="Calibri"/>
          <w:spacing w:val="-3"/>
        </w:rPr>
        <w:t xml:space="preserve"> </w:t>
      </w:r>
      <w:r>
        <w:rPr>
          <w:rFonts w:ascii="Calibri" w:eastAsia="Calibri" w:hAnsi="Calibri" w:cs="Calibri"/>
        </w:rPr>
        <w:t xml:space="preserve">as </w:t>
      </w:r>
      <w:r>
        <w:rPr>
          <w:rFonts w:ascii="Calibri" w:eastAsia="Calibri" w:hAnsi="Calibri" w:cs="Calibri"/>
          <w:spacing w:val="-1"/>
        </w:rPr>
        <w:t>described</w:t>
      </w:r>
      <w:r>
        <w:rPr>
          <w:rFonts w:ascii="Calibri" w:eastAsia="Calibri" w:hAnsi="Calibri" w:cs="Calibri"/>
        </w:rPr>
        <w:t xml:space="preserve"> in</w:t>
      </w:r>
      <w:r>
        <w:rPr>
          <w:rFonts w:ascii="Calibri" w:eastAsia="Calibri" w:hAnsi="Calibri" w:cs="Calibri"/>
          <w:spacing w:val="-3"/>
        </w:rPr>
        <w:t xml:space="preserve"> </w:t>
      </w:r>
      <w:r>
        <w:rPr>
          <w:rFonts w:ascii="Calibri" w:eastAsia="Calibri" w:hAnsi="Calibri" w:cs="Calibri"/>
          <w:spacing w:val="-1"/>
        </w:rPr>
        <w:t xml:space="preserve">detail </w:t>
      </w:r>
      <w:r>
        <w:rPr>
          <w:rFonts w:ascii="Calibri" w:eastAsia="Calibri" w:hAnsi="Calibri" w:cs="Calibri"/>
        </w:rPr>
        <w:t>in the</w:t>
      </w:r>
      <w:r>
        <w:rPr>
          <w:rFonts w:ascii="Calibri" w:eastAsia="Calibri" w:hAnsi="Calibri" w:cs="Calibri"/>
          <w:spacing w:val="-3"/>
        </w:rPr>
        <w:t xml:space="preserve"> </w:t>
      </w:r>
      <w:r>
        <w:rPr>
          <w:rFonts w:ascii="Calibri" w:eastAsia="Calibri" w:hAnsi="Calibri" w:cs="Calibri"/>
          <w:spacing w:val="-1"/>
        </w:rPr>
        <w:t>Grant</w:t>
      </w:r>
      <w:r>
        <w:rPr>
          <w:rFonts w:ascii="Calibri" w:eastAsia="Calibri" w:hAnsi="Calibri" w:cs="Calibri"/>
          <w:spacing w:val="-2"/>
        </w:rPr>
        <w:t xml:space="preserve"> </w:t>
      </w:r>
      <w:r>
        <w:rPr>
          <w:rFonts w:ascii="Calibri" w:eastAsia="Calibri" w:hAnsi="Calibri" w:cs="Calibri"/>
          <w:spacing w:val="-1"/>
        </w:rPr>
        <w:t>Owner’s</w:t>
      </w:r>
      <w:r>
        <w:rPr>
          <w:rFonts w:ascii="Calibri" w:eastAsia="Calibri" w:hAnsi="Calibri" w:cs="Calibri"/>
          <w:spacing w:val="-3"/>
        </w:rPr>
        <w:t xml:space="preserve"> </w:t>
      </w:r>
      <w:r>
        <w:rPr>
          <w:rFonts w:ascii="Calibri" w:eastAsia="Calibri" w:hAnsi="Calibri" w:cs="Calibri"/>
          <w:spacing w:val="-1"/>
        </w:rPr>
        <w:t>Manual.</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5"/>
        <w:rPr>
          <w:rFonts w:ascii="Calibri" w:eastAsia="Calibri" w:hAnsi="Calibri" w:cs="Calibri"/>
          <w:sz w:val="18"/>
          <w:szCs w:val="18"/>
        </w:rPr>
      </w:pPr>
    </w:p>
    <w:p w:rsidR="0044133A" w:rsidRDefault="001D5142">
      <w:pPr>
        <w:spacing w:line="40" w:lineRule="atLeast"/>
        <w:ind w:left="24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416"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417" name="Group 1299"/>
                        <wpg:cNvGrpSpPr>
                          <a:grpSpLocks/>
                        </wpg:cNvGrpSpPr>
                        <wpg:grpSpPr bwMode="auto">
                          <a:xfrm>
                            <a:off x="23" y="23"/>
                            <a:ext cx="9419" cy="2"/>
                            <a:chOff x="23" y="23"/>
                            <a:chExt cx="9419" cy="2"/>
                          </a:xfrm>
                        </wpg:grpSpPr>
                        <wps:wsp>
                          <wps:cNvPr id="1418" name="Freeform 130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9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IFdrM6OAwAA7AgAAA4AAAAAAAAAAAAA&#10;AAAALgIAAGRycy9lMm9Eb2MueG1sUEsBAi0AFAAGAAgAAAAhAE4WIdfcAAAAAwEAAA8AAAAAAAAA&#10;AAAAAAAA6AUAAGRycy9kb3ducmV2LnhtbFBLBQYAAAAABAAEAPMAAADxBgAAAAA=&#10;">
                <v:group id="Group 129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30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Vd3McA&#10;AADdAAAADwAAAGRycy9kb3ducmV2LnhtbESPQWvCQBCF7wX/wzJCb3WjSCnRVVSUCqWFqge9Ddkx&#10;G8zOptltTP9951DobYb35r1v5sve16qjNlaBDYxHGSjiItiKSwOn4+7pBVRMyBbrwGTghyIsF4OH&#10;OeY23PmTukMqlYRwzNGAS6nJtY6FI49xFBpi0a6h9ZhkbUttW7xLuK/1JMuetceKpcFhQxtHxe3w&#10;7Q1Mz932w67f6t37q7tsvvYuO0/WxjwO+9UMVKI+/Zv/rvdW8KdjwZV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1XdzHAAAA3Q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19</w:t>
      </w:r>
    </w:p>
    <w:p w:rsidR="0044133A" w:rsidRDefault="0044133A">
      <w:pPr>
        <w:jc w:val="right"/>
        <w:sectPr w:rsidR="0044133A">
          <w:pgSz w:w="12240" w:h="15840"/>
          <w:pgMar w:top="1360" w:right="1280" w:bottom="280" w:left="1140" w:header="761" w:footer="0" w:gutter="0"/>
          <w:cols w:space="720"/>
        </w:sectPr>
      </w:pPr>
    </w:p>
    <w:p w:rsidR="0044133A" w:rsidRDefault="0044133A">
      <w:pPr>
        <w:spacing w:before="2"/>
        <w:rPr>
          <w:rFonts w:ascii="Calibri" w:eastAsia="Calibri" w:hAnsi="Calibri" w:cs="Calibri"/>
          <w:sz w:val="10"/>
          <w:szCs w:val="10"/>
        </w:rPr>
      </w:pPr>
    </w:p>
    <w:p w:rsidR="0044133A" w:rsidRDefault="0091640E">
      <w:pPr>
        <w:pStyle w:val="BodyText"/>
        <w:numPr>
          <w:ilvl w:val="0"/>
          <w:numId w:val="44"/>
        </w:numPr>
        <w:tabs>
          <w:tab w:val="left" w:pos="881"/>
        </w:tabs>
        <w:spacing w:before="60" w:line="276" w:lineRule="auto"/>
        <w:ind w:right="234" w:firstLine="0"/>
      </w:pPr>
      <w:r>
        <w:t>(c)</w:t>
      </w:r>
      <w:r>
        <w:rPr>
          <w:spacing w:val="1"/>
        </w:rPr>
        <w:t xml:space="preserve"> </w:t>
      </w:r>
      <w:r>
        <w:rPr>
          <w:rFonts w:cs="Calibri"/>
          <w:b/>
          <w:bCs/>
          <w:spacing w:val="-1"/>
        </w:rPr>
        <w:t>Rehire officers</w:t>
      </w:r>
      <w:r>
        <w:rPr>
          <w:rFonts w:cs="Calibri"/>
          <w:b/>
          <w:bCs/>
          <w:spacing w:val="-2"/>
        </w:rPr>
        <w:t xml:space="preserve"> </w:t>
      </w:r>
      <w:r>
        <w:rPr>
          <w:rFonts w:cs="Calibri"/>
          <w:b/>
          <w:bCs/>
        </w:rPr>
        <w:t>who</w:t>
      </w:r>
      <w:r>
        <w:rPr>
          <w:rFonts w:cs="Calibri"/>
          <w:b/>
          <w:bCs/>
          <w:spacing w:val="-1"/>
        </w:rPr>
        <w:t xml:space="preserve"> </w:t>
      </w:r>
      <w:r>
        <w:rPr>
          <w:rFonts w:cs="Calibri"/>
          <w:b/>
          <w:bCs/>
        </w:rPr>
        <w:t>are</w:t>
      </w:r>
      <w:r>
        <w:rPr>
          <w:rFonts w:cs="Calibri"/>
          <w:b/>
          <w:bCs/>
          <w:spacing w:val="-5"/>
        </w:rPr>
        <w:t xml:space="preserve"> </w:t>
      </w:r>
      <w:r>
        <w:rPr>
          <w:rFonts w:cs="Calibri"/>
          <w:b/>
          <w:bCs/>
          <w:spacing w:val="-1"/>
        </w:rPr>
        <w:t>(at</w:t>
      </w:r>
      <w:r>
        <w:rPr>
          <w:rFonts w:cs="Calibri"/>
          <w:b/>
          <w:bCs/>
        </w:rPr>
        <w:t xml:space="preserve"> </w:t>
      </w:r>
      <w:r>
        <w:rPr>
          <w:rFonts w:cs="Calibri"/>
          <w:b/>
          <w:bCs/>
          <w:spacing w:val="-1"/>
        </w:rPr>
        <w:t>the time</w:t>
      </w:r>
      <w:r>
        <w:rPr>
          <w:rFonts w:cs="Calibri"/>
          <w:b/>
          <w:bCs/>
        </w:rPr>
        <w:t xml:space="preserve"> </w:t>
      </w:r>
      <w:r>
        <w:rPr>
          <w:rFonts w:cs="Calibri"/>
          <w:b/>
          <w:bCs/>
          <w:spacing w:val="-1"/>
        </w:rPr>
        <w:t>of</w:t>
      </w:r>
      <w:r>
        <w:rPr>
          <w:rFonts w:cs="Calibri"/>
          <w:b/>
          <w:bCs/>
        </w:rPr>
        <w:t xml:space="preserve"> </w:t>
      </w:r>
      <w:r>
        <w:rPr>
          <w:rFonts w:cs="Calibri"/>
          <w:b/>
          <w:bCs/>
          <w:spacing w:val="-1"/>
        </w:rPr>
        <w:t>application)</w:t>
      </w:r>
      <w:r>
        <w:rPr>
          <w:rFonts w:cs="Calibri"/>
          <w:b/>
          <w:bCs/>
          <w:spacing w:val="-2"/>
        </w:rPr>
        <w:t xml:space="preserve"> </w:t>
      </w:r>
      <w:r>
        <w:rPr>
          <w:rFonts w:cs="Calibri"/>
          <w:b/>
          <w:bCs/>
          <w:spacing w:val="-1"/>
        </w:rPr>
        <w:t>currently</w:t>
      </w:r>
      <w:r>
        <w:rPr>
          <w:rFonts w:cs="Calibri"/>
          <w:b/>
          <w:bCs/>
          <w:spacing w:val="-2"/>
        </w:rPr>
        <w:t xml:space="preserve"> </w:t>
      </w:r>
      <w:r>
        <w:rPr>
          <w:rFonts w:cs="Calibri"/>
          <w:b/>
          <w:bCs/>
          <w:spacing w:val="-1"/>
        </w:rPr>
        <w:t xml:space="preserve">scheduled </w:t>
      </w:r>
      <w:r>
        <w:rPr>
          <w:rFonts w:cs="Calibri"/>
          <w:b/>
          <w:bCs/>
        </w:rPr>
        <w:t>to</w:t>
      </w:r>
      <w:r>
        <w:rPr>
          <w:rFonts w:cs="Calibri"/>
          <w:b/>
          <w:bCs/>
          <w:spacing w:val="-1"/>
        </w:rPr>
        <w:t xml:space="preserve"> </w:t>
      </w:r>
      <w:r>
        <w:rPr>
          <w:rFonts w:cs="Calibri"/>
          <w:b/>
          <w:bCs/>
        </w:rPr>
        <w:t>be</w:t>
      </w:r>
      <w:r>
        <w:rPr>
          <w:rFonts w:cs="Calibri"/>
          <w:b/>
          <w:bCs/>
          <w:spacing w:val="-3"/>
        </w:rPr>
        <w:t xml:space="preserve"> </w:t>
      </w:r>
      <w:r>
        <w:rPr>
          <w:rFonts w:cs="Calibri"/>
          <w:b/>
          <w:bCs/>
          <w:spacing w:val="-1"/>
        </w:rPr>
        <w:t>laid off</w:t>
      </w:r>
      <w:r>
        <w:rPr>
          <w:rFonts w:cs="Calibri"/>
          <w:b/>
          <w:bCs/>
        </w:rPr>
        <w:t xml:space="preserve"> </w:t>
      </w:r>
      <w:r>
        <w:rPr>
          <w:rFonts w:cs="Calibri"/>
          <w:b/>
          <w:bCs/>
          <w:spacing w:val="-2"/>
        </w:rPr>
        <w:t>(by</w:t>
      </w:r>
      <w:r>
        <w:rPr>
          <w:rFonts w:cs="Calibri"/>
          <w:b/>
          <w:bCs/>
          <w:spacing w:val="55"/>
        </w:rPr>
        <w:t xml:space="preserve"> </w:t>
      </w:r>
      <w:r>
        <w:rPr>
          <w:rFonts w:cs="Calibri"/>
          <w:b/>
          <w:bCs/>
          <w:spacing w:val="-1"/>
        </w:rPr>
        <w:t>your</w:t>
      </w:r>
      <w:r>
        <w:rPr>
          <w:rFonts w:cs="Calibri"/>
          <w:b/>
          <w:bCs/>
        </w:rPr>
        <w:t xml:space="preserve"> </w:t>
      </w:r>
      <w:r>
        <w:rPr>
          <w:rFonts w:cs="Calibri"/>
          <w:b/>
          <w:bCs/>
          <w:spacing w:val="-1"/>
        </w:rPr>
        <w:t>jurisdiction)</w:t>
      </w:r>
      <w:r>
        <w:rPr>
          <w:rFonts w:cs="Calibri"/>
          <w:b/>
          <w:bCs/>
        </w:rPr>
        <w:t xml:space="preserve"> </w:t>
      </w:r>
      <w:r>
        <w:rPr>
          <w:rFonts w:cs="Calibri"/>
          <w:b/>
          <w:bCs/>
          <w:spacing w:val="-1"/>
        </w:rPr>
        <w:t xml:space="preserve">on </w:t>
      </w:r>
      <w:r>
        <w:rPr>
          <w:rFonts w:cs="Calibri"/>
          <w:b/>
          <w:bCs/>
        </w:rPr>
        <w:t>a</w:t>
      </w:r>
      <w:r>
        <w:rPr>
          <w:rFonts w:cs="Calibri"/>
          <w:b/>
          <w:bCs/>
          <w:spacing w:val="-2"/>
        </w:rPr>
        <w:t xml:space="preserve"> </w:t>
      </w:r>
      <w:r>
        <w:rPr>
          <w:rFonts w:cs="Calibri"/>
          <w:b/>
          <w:bCs/>
          <w:spacing w:val="-1"/>
        </w:rPr>
        <w:t>specific</w:t>
      </w:r>
      <w:r>
        <w:rPr>
          <w:rFonts w:cs="Calibri"/>
          <w:b/>
          <w:bCs/>
          <w:spacing w:val="-2"/>
        </w:rPr>
        <w:t xml:space="preserve"> </w:t>
      </w:r>
      <w:r>
        <w:rPr>
          <w:rFonts w:cs="Calibri"/>
          <w:b/>
          <w:bCs/>
          <w:spacing w:val="-1"/>
        </w:rPr>
        <w:t>future date</w:t>
      </w:r>
      <w:r>
        <w:rPr>
          <w:rFonts w:cs="Calibri"/>
          <w:b/>
          <w:bCs/>
        </w:rPr>
        <w:t xml:space="preserve"> </w:t>
      </w:r>
      <w:r>
        <w:rPr>
          <w:rFonts w:cs="Calibri"/>
          <w:b/>
          <w:bCs/>
          <w:spacing w:val="-1"/>
        </w:rPr>
        <w:t>as</w:t>
      </w:r>
      <w:r>
        <w:rPr>
          <w:rFonts w:cs="Calibri"/>
          <w:b/>
          <w:bCs/>
        </w:rPr>
        <w:t xml:space="preserve"> a</w:t>
      </w:r>
      <w:r>
        <w:rPr>
          <w:rFonts w:cs="Calibri"/>
          <w:b/>
          <w:bCs/>
          <w:spacing w:val="-3"/>
        </w:rPr>
        <w:t xml:space="preserve"> </w:t>
      </w:r>
      <w:r>
        <w:rPr>
          <w:rFonts w:cs="Calibri"/>
          <w:b/>
          <w:bCs/>
          <w:spacing w:val="-1"/>
        </w:rPr>
        <w:t>result</w:t>
      </w:r>
      <w:r>
        <w:rPr>
          <w:rFonts w:cs="Calibri"/>
          <w:b/>
          <w:bCs/>
          <w:spacing w:val="-2"/>
        </w:rPr>
        <w:t xml:space="preserve"> </w:t>
      </w:r>
      <w:r>
        <w:rPr>
          <w:rFonts w:cs="Calibri"/>
          <w:b/>
          <w:bCs/>
          <w:spacing w:val="-1"/>
        </w:rPr>
        <w:t>of</w:t>
      </w:r>
      <w:r>
        <w:rPr>
          <w:rFonts w:cs="Calibri"/>
          <w:b/>
          <w:bCs/>
        </w:rPr>
        <w:t xml:space="preserve"> </w:t>
      </w:r>
      <w:r>
        <w:rPr>
          <w:rFonts w:cs="Calibri"/>
          <w:b/>
          <w:bCs/>
          <w:spacing w:val="-1"/>
        </w:rPr>
        <w:t>state,</w:t>
      </w:r>
      <w:r>
        <w:rPr>
          <w:rFonts w:cs="Calibri"/>
          <w:b/>
          <w:bCs/>
          <w:spacing w:val="-2"/>
        </w:rPr>
        <w:t xml:space="preserve"> </w:t>
      </w:r>
      <w:r>
        <w:rPr>
          <w:rFonts w:cs="Calibri"/>
          <w:b/>
          <w:bCs/>
          <w:spacing w:val="-1"/>
        </w:rPr>
        <w:t>local,</w:t>
      </w:r>
      <w:r>
        <w:rPr>
          <w:rFonts w:cs="Calibri"/>
          <w:b/>
          <w:bCs/>
          <w:spacing w:val="1"/>
        </w:rPr>
        <w:t xml:space="preserve"> </w:t>
      </w:r>
      <w:r>
        <w:rPr>
          <w:rFonts w:cs="Calibri"/>
          <w:b/>
          <w:bCs/>
          <w:spacing w:val="-1"/>
        </w:rPr>
        <w:t>or</w:t>
      </w:r>
      <w:r>
        <w:rPr>
          <w:rFonts w:cs="Calibri"/>
          <w:b/>
          <w:bCs/>
          <w:spacing w:val="-2"/>
        </w:rPr>
        <w:t xml:space="preserve"> </w:t>
      </w:r>
      <w:r>
        <w:rPr>
          <w:rFonts w:cs="Calibri"/>
          <w:b/>
          <w:bCs/>
          <w:spacing w:val="-1"/>
        </w:rPr>
        <w:t>tribal</w:t>
      </w:r>
      <w:r>
        <w:rPr>
          <w:rFonts w:cs="Calibri"/>
          <w:b/>
          <w:bCs/>
        </w:rPr>
        <w:t xml:space="preserve"> </w:t>
      </w:r>
      <w:r>
        <w:rPr>
          <w:rFonts w:cs="Calibri"/>
          <w:b/>
          <w:bCs/>
          <w:spacing w:val="-1"/>
        </w:rPr>
        <w:t>budget</w:t>
      </w:r>
      <w:r>
        <w:rPr>
          <w:rFonts w:cs="Calibri"/>
          <w:b/>
          <w:bCs/>
        </w:rPr>
        <w:t xml:space="preserve"> </w:t>
      </w:r>
      <w:r>
        <w:rPr>
          <w:rFonts w:cs="Calibri"/>
          <w:b/>
          <w:bCs/>
          <w:spacing w:val="-1"/>
        </w:rPr>
        <w:t>cuts:</w:t>
      </w:r>
      <w:r>
        <w:rPr>
          <w:rFonts w:cs="Calibri"/>
          <w:b/>
          <w:bCs/>
          <w:spacing w:val="5"/>
        </w:rPr>
        <w:t xml:space="preserve"> </w:t>
      </w:r>
      <w:r>
        <w:t>It</w:t>
      </w:r>
      <w:r>
        <w:rPr>
          <w:spacing w:val="-2"/>
        </w:rPr>
        <w:t xml:space="preserve"> </w:t>
      </w:r>
      <w:r>
        <w:rPr>
          <w:spacing w:val="-1"/>
        </w:rPr>
        <w:t>must</w:t>
      </w:r>
      <w:r>
        <w:rPr>
          <w:spacing w:val="62"/>
        </w:rPr>
        <w:t xml:space="preserve"> </w:t>
      </w:r>
      <w:r>
        <w:rPr>
          <w:spacing w:val="-1"/>
        </w:rPr>
        <w:t>continue</w:t>
      </w:r>
      <w:r>
        <w:rPr>
          <w:spacing w:val="-2"/>
        </w:rPr>
        <w:t xml:space="preserve"> </w:t>
      </w:r>
      <w:r>
        <w:t>to</w:t>
      </w:r>
      <w:r>
        <w:rPr>
          <w:spacing w:val="-1"/>
        </w:rPr>
        <w:t xml:space="preserve"> fund the</w:t>
      </w:r>
      <w:r>
        <w:rPr>
          <w:spacing w:val="-2"/>
        </w:rPr>
        <w:t xml:space="preserve"> </w:t>
      </w:r>
      <w:r>
        <w:rPr>
          <w:spacing w:val="-1"/>
        </w:rPr>
        <w:t>officers</w:t>
      </w:r>
      <w:r>
        <w:t xml:space="preserve"> with</w:t>
      </w:r>
      <w:r>
        <w:rPr>
          <w:spacing w:val="-1"/>
        </w:rPr>
        <w:t xml:space="preserve"> its</w:t>
      </w:r>
      <w:r>
        <w:rPr>
          <w:spacing w:val="-2"/>
        </w:rPr>
        <w:t xml:space="preserve"> </w:t>
      </w:r>
      <w:r>
        <w:t xml:space="preserve">own </w:t>
      </w:r>
      <w:r>
        <w:rPr>
          <w:spacing w:val="-1"/>
        </w:rPr>
        <w:t>funds</w:t>
      </w:r>
      <w:r>
        <w:t xml:space="preserve"> </w:t>
      </w:r>
      <w:r>
        <w:rPr>
          <w:spacing w:val="-2"/>
        </w:rPr>
        <w:t>from</w:t>
      </w:r>
      <w:r>
        <w:rPr>
          <w:spacing w:val="-1"/>
        </w:rPr>
        <w:t xml:space="preserve"> </w:t>
      </w:r>
      <w:r>
        <w:t>the</w:t>
      </w:r>
      <w:r>
        <w:rPr>
          <w:spacing w:val="2"/>
        </w:rPr>
        <w:t xml:space="preserve"> </w:t>
      </w:r>
      <w:r>
        <w:rPr>
          <w:spacing w:val="-1"/>
        </w:rPr>
        <w:t>grant</w:t>
      </w:r>
      <w:r>
        <w:t xml:space="preserve"> </w:t>
      </w:r>
      <w:r>
        <w:rPr>
          <w:spacing w:val="-1"/>
        </w:rPr>
        <w:t>award</w:t>
      </w:r>
      <w:r>
        <w:t xml:space="preserve"> </w:t>
      </w:r>
      <w:r>
        <w:rPr>
          <w:spacing w:val="-1"/>
        </w:rPr>
        <w:t>start</w:t>
      </w:r>
      <w:r>
        <w:t xml:space="preserve"> </w:t>
      </w:r>
      <w:r>
        <w:rPr>
          <w:spacing w:val="-1"/>
        </w:rPr>
        <w:t>date</w:t>
      </w:r>
      <w:r>
        <w:rPr>
          <w:spacing w:val="-2"/>
        </w:rPr>
        <w:t xml:space="preserve"> </w:t>
      </w:r>
      <w:r>
        <w:rPr>
          <w:spacing w:val="-1"/>
        </w:rPr>
        <w:t>until</w:t>
      </w:r>
      <w:r>
        <w:t xml:space="preserve"> the </w:t>
      </w:r>
      <w:r>
        <w:rPr>
          <w:spacing w:val="-1"/>
        </w:rPr>
        <w:t>date</w:t>
      </w:r>
      <w:r>
        <w:t xml:space="preserve"> </w:t>
      </w:r>
      <w:r>
        <w:rPr>
          <w:spacing w:val="-1"/>
        </w:rPr>
        <w:t>of</w:t>
      </w:r>
      <w:r>
        <w:t xml:space="preserve"> </w:t>
      </w:r>
      <w:r>
        <w:rPr>
          <w:spacing w:val="-1"/>
        </w:rPr>
        <w:t>the</w:t>
      </w:r>
      <w:r>
        <w:rPr>
          <w:spacing w:val="49"/>
        </w:rPr>
        <w:t xml:space="preserve"> </w:t>
      </w:r>
      <w:r>
        <w:rPr>
          <w:spacing w:val="-1"/>
        </w:rPr>
        <w:t>scheduled layoff</w:t>
      </w:r>
      <w:r>
        <w:t xml:space="preserve"> </w:t>
      </w:r>
      <w:r>
        <w:rPr>
          <w:spacing w:val="-1"/>
        </w:rPr>
        <w:t>(for</w:t>
      </w:r>
      <w:r>
        <w:rPr>
          <w:spacing w:val="-2"/>
        </w:rPr>
        <w:t xml:space="preserve"> </w:t>
      </w:r>
      <w:r>
        <w:rPr>
          <w:spacing w:val="-1"/>
        </w:rPr>
        <w:t>example,</w:t>
      </w:r>
      <w:r>
        <w:t xml:space="preserve"> if </w:t>
      </w:r>
      <w:r>
        <w:rPr>
          <w:spacing w:val="-1"/>
        </w:rPr>
        <w:t>the</w:t>
      </w:r>
      <w:r>
        <w:rPr>
          <w:spacing w:val="-2"/>
        </w:rPr>
        <w:t xml:space="preserve"> </w:t>
      </w:r>
      <w:r>
        <w:rPr>
          <w:spacing w:val="-1"/>
        </w:rPr>
        <w:t>CHP</w:t>
      </w:r>
      <w:r>
        <w:rPr>
          <w:spacing w:val="-2"/>
        </w:rPr>
        <w:t xml:space="preserve"> </w:t>
      </w:r>
      <w:r>
        <w:t>award</w:t>
      </w:r>
      <w:r>
        <w:rPr>
          <w:spacing w:val="-1"/>
        </w:rPr>
        <w:t xml:space="preserve"> start</w:t>
      </w:r>
      <w:r>
        <w:rPr>
          <w:spacing w:val="-2"/>
        </w:rPr>
        <w:t xml:space="preserve"> </w:t>
      </w:r>
      <w:r>
        <w:rPr>
          <w:spacing w:val="-1"/>
        </w:rPr>
        <w:t>date</w:t>
      </w:r>
      <w:r>
        <w:t xml:space="preserve"> is </w:t>
      </w:r>
      <w:r>
        <w:rPr>
          <w:spacing w:val="-1"/>
        </w:rPr>
        <w:t>September</w:t>
      </w:r>
      <w:r>
        <w:rPr>
          <w:spacing w:val="-2"/>
        </w:rPr>
        <w:t xml:space="preserve"> </w:t>
      </w:r>
      <w:r>
        <w:t>1 and</w:t>
      </w:r>
      <w:r>
        <w:rPr>
          <w:spacing w:val="-2"/>
        </w:rPr>
        <w:t xml:space="preserve"> the</w:t>
      </w:r>
      <w:r>
        <w:t xml:space="preserve"> </w:t>
      </w:r>
      <w:r>
        <w:rPr>
          <w:spacing w:val="-1"/>
        </w:rPr>
        <w:t>layoffs</w:t>
      </w:r>
      <w:r>
        <w:t xml:space="preserve"> </w:t>
      </w:r>
      <w:r>
        <w:rPr>
          <w:spacing w:val="-1"/>
        </w:rPr>
        <w:t>are</w:t>
      </w:r>
      <w:r>
        <w:t xml:space="preserve"> </w:t>
      </w:r>
      <w:r>
        <w:rPr>
          <w:spacing w:val="-1"/>
        </w:rPr>
        <w:t>scheduled</w:t>
      </w:r>
      <w:r>
        <w:rPr>
          <w:spacing w:val="61"/>
        </w:rPr>
        <w:t xml:space="preserve"> </w:t>
      </w:r>
      <w:r>
        <w:rPr>
          <w:spacing w:val="-1"/>
        </w:rPr>
        <w:t>for</w:t>
      </w:r>
      <w:r>
        <w:t xml:space="preserve"> </w:t>
      </w:r>
      <w:r>
        <w:rPr>
          <w:spacing w:val="-1"/>
        </w:rPr>
        <w:t>November</w:t>
      </w:r>
      <w:r>
        <w:rPr>
          <w:spacing w:val="-2"/>
        </w:rPr>
        <w:t xml:space="preserve"> </w:t>
      </w:r>
      <w:r>
        <w:t>1,</w:t>
      </w:r>
      <w:r>
        <w:rPr>
          <w:spacing w:val="-3"/>
        </w:rPr>
        <w:t xml:space="preserve"> </w:t>
      </w:r>
      <w:r>
        <w:rPr>
          <w:spacing w:val="-1"/>
        </w:rPr>
        <w:t>then</w:t>
      </w:r>
      <w:r>
        <w:rPr>
          <w:spacing w:val="-3"/>
        </w:rPr>
        <w:t xml:space="preserve"> </w:t>
      </w:r>
      <w:r>
        <w:t xml:space="preserve">the </w:t>
      </w:r>
      <w:r>
        <w:rPr>
          <w:spacing w:val="-1"/>
        </w:rPr>
        <w:t>CHP</w:t>
      </w:r>
      <w:r>
        <w:rPr>
          <w:spacing w:val="1"/>
        </w:rPr>
        <w:t xml:space="preserve"> </w:t>
      </w:r>
      <w:r>
        <w:rPr>
          <w:spacing w:val="-1"/>
        </w:rPr>
        <w:t>funds</w:t>
      </w:r>
      <w:r>
        <w:rPr>
          <w:spacing w:val="-2"/>
        </w:rPr>
        <w:t xml:space="preserve"> </w:t>
      </w:r>
      <w:r>
        <w:t>may</w:t>
      </w:r>
      <w:r>
        <w:rPr>
          <w:spacing w:val="1"/>
        </w:rPr>
        <w:t xml:space="preserve"> </w:t>
      </w:r>
      <w:r>
        <w:rPr>
          <w:spacing w:val="-1"/>
        </w:rPr>
        <w:t>not</w:t>
      </w:r>
      <w:r>
        <w:t xml:space="preserve"> </w:t>
      </w:r>
      <w:r>
        <w:rPr>
          <w:spacing w:val="-2"/>
        </w:rPr>
        <w:t>be</w:t>
      </w:r>
      <w:r>
        <w:t xml:space="preserve"> </w:t>
      </w:r>
      <w:r>
        <w:rPr>
          <w:spacing w:val="-1"/>
        </w:rPr>
        <w:t>used</w:t>
      </w:r>
      <w:r>
        <w:rPr>
          <w:spacing w:val="-2"/>
        </w:rPr>
        <w:t xml:space="preserve"> </w:t>
      </w:r>
      <w:r>
        <w:t>to</w:t>
      </w:r>
      <w:r>
        <w:rPr>
          <w:spacing w:val="1"/>
        </w:rPr>
        <w:t xml:space="preserve"> </w:t>
      </w:r>
      <w:r>
        <w:rPr>
          <w:spacing w:val="-1"/>
        </w:rPr>
        <w:t xml:space="preserve">fund </w:t>
      </w:r>
      <w:r>
        <w:rPr>
          <w:spacing w:val="-2"/>
        </w:rPr>
        <w:t>the</w:t>
      </w:r>
      <w:r>
        <w:t xml:space="preserve"> </w:t>
      </w:r>
      <w:r>
        <w:rPr>
          <w:spacing w:val="-1"/>
        </w:rPr>
        <w:t>officers</w:t>
      </w:r>
      <w:r>
        <w:rPr>
          <w:spacing w:val="-2"/>
        </w:rPr>
        <w:t xml:space="preserve"> </w:t>
      </w:r>
      <w:r>
        <w:rPr>
          <w:spacing w:val="-1"/>
        </w:rPr>
        <w:t>until</w:t>
      </w:r>
      <w:r>
        <w:t xml:space="preserve"> </w:t>
      </w:r>
      <w:r>
        <w:rPr>
          <w:spacing w:val="-1"/>
        </w:rPr>
        <w:t>November</w:t>
      </w:r>
      <w:r>
        <w:t xml:space="preserve"> </w:t>
      </w:r>
      <w:r>
        <w:rPr>
          <w:spacing w:val="-1"/>
        </w:rPr>
        <w:t>1,</w:t>
      </w:r>
      <w:r>
        <w:t xml:space="preserve"> </w:t>
      </w:r>
      <w:r>
        <w:rPr>
          <w:spacing w:val="-1"/>
        </w:rPr>
        <w:t>the</w:t>
      </w:r>
      <w:r>
        <w:rPr>
          <w:spacing w:val="-2"/>
        </w:rPr>
        <w:t xml:space="preserve"> </w:t>
      </w:r>
      <w:r>
        <w:rPr>
          <w:spacing w:val="-1"/>
        </w:rPr>
        <w:t>date</w:t>
      </w:r>
      <w:r>
        <w:rPr>
          <w:spacing w:val="-2"/>
        </w:rPr>
        <w:t xml:space="preserve"> </w:t>
      </w:r>
      <w:r>
        <w:t>of</w:t>
      </w:r>
      <w:r>
        <w:rPr>
          <w:spacing w:val="39"/>
        </w:rPr>
        <w:t xml:space="preserve"> </w:t>
      </w:r>
      <w:r>
        <w:t xml:space="preserve">the </w:t>
      </w:r>
      <w:r>
        <w:rPr>
          <w:spacing w:val="-1"/>
        </w:rPr>
        <w:t>scheduled</w:t>
      </w:r>
      <w:r>
        <w:rPr>
          <w:spacing w:val="-3"/>
        </w:rPr>
        <w:t xml:space="preserve"> </w:t>
      </w:r>
      <w:r>
        <w:rPr>
          <w:spacing w:val="-1"/>
        </w:rPr>
        <w:t>layoff);</w:t>
      </w:r>
      <w:r>
        <w:rPr>
          <w:spacing w:val="-2"/>
        </w:rPr>
        <w:t xml:space="preserve"> </w:t>
      </w:r>
      <w:r>
        <w:rPr>
          <w:spacing w:val="-1"/>
        </w:rPr>
        <w:t>identify</w:t>
      </w:r>
      <w:r>
        <w:t xml:space="preserve"> the</w:t>
      </w:r>
      <w:r>
        <w:rPr>
          <w:spacing w:val="-3"/>
        </w:rPr>
        <w:t xml:space="preserve"> </w:t>
      </w:r>
      <w:r>
        <w:rPr>
          <w:spacing w:val="-1"/>
        </w:rPr>
        <w:t>number</w:t>
      </w:r>
      <w:r>
        <w:rPr>
          <w:spacing w:val="-2"/>
        </w:rPr>
        <w:t xml:space="preserve"> </w:t>
      </w:r>
      <w:r>
        <w:t>and</w:t>
      </w:r>
      <w:r>
        <w:rPr>
          <w:spacing w:val="-2"/>
        </w:rPr>
        <w:t xml:space="preserve"> </w:t>
      </w:r>
      <w:r>
        <w:rPr>
          <w:spacing w:val="-1"/>
        </w:rPr>
        <w:t>date(s)</w:t>
      </w:r>
      <w:r>
        <w:rPr>
          <w:spacing w:val="-2"/>
        </w:rPr>
        <w:t xml:space="preserve"> </w:t>
      </w:r>
      <w:r>
        <w:t xml:space="preserve">of </w:t>
      </w:r>
      <w:r>
        <w:rPr>
          <w:spacing w:val="-1"/>
        </w:rPr>
        <w:t>the</w:t>
      </w:r>
      <w:r>
        <w:rPr>
          <w:spacing w:val="-2"/>
        </w:rPr>
        <w:t xml:space="preserve"> </w:t>
      </w:r>
      <w:r>
        <w:rPr>
          <w:spacing w:val="-1"/>
        </w:rPr>
        <w:t>scheduled layoff(s)</w:t>
      </w:r>
      <w:r>
        <w:rPr>
          <w:spacing w:val="-2"/>
        </w:rPr>
        <w:t xml:space="preserve"> in</w:t>
      </w:r>
      <w:r>
        <w:rPr>
          <w:spacing w:val="-1"/>
        </w:rPr>
        <w:t xml:space="preserve"> this</w:t>
      </w:r>
      <w:r>
        <w:t xml:space="preserve"> </w:t>
      </w:r>
      <w:r>
        <w:rPr>
          <w:spacing w:val="-1"/>
        </w:rPr>
        <w:t>application(see</w:t>
      </w:r>
      <w:r>
        <w:rPr>
          <w:spacing w:val="69"/>
        </w:rPr>
        <w:t xml:space="preserve"> </w:t>
      </w:r>
      <w:r>
        <w:rPr>
          <w:spacing w:val="-1"/>
        </w:rPr>
        <w:t>below); maintain documentation</w:t>
      </w:r>
      <w:r>
        <w:rPr>
          <w:spacing w:val="-3"/>
        </w:rPr>
        <w:t xml:space="preserve"> </w:t>
      </w:r>
      <w:r>
        <w:rPr>
          <w:spacing w:val="-1"/>
        </w:rPr>
        <w:t>showing</w:t>
      </w:r>
      <w:r>
        <w:rPr>
          <w:spacing w:val="-2"/>
        </w:rPr>
        <w:t xml:space="preserve"> </w:t>
      </w:r>
      <w:r>
        <w:rPr>
          <w:spacing w:val="-1"/>
        </w:rPr>
        <w:t>the</w:t>
      </w:r>
      <w:r>
        <w:t xml:space="preserve"> </w:t>
      </w:r>
      <w:r>
        <w:rPr>
          <w:spacing w:val="-1"/>
        </w:rPr>
        <w:t>date(s)</w:t>
      </w:r>
      <w:r>
        <w:rPr>
          <w:spacing w:val="-4"/>
        </w:rPr>
        <w:t xml:space="preserve"> </w:t>
      </w:r>
      <w:r>
        <w:rPr>
          <w:spacing w:val="-1"/>
        </w:rPr>
        <w:t>and reason(s)</w:t>
      </w:r>
      <w:r>
        <w:t xml:space="preserve"> </w:t>
      </w:r>
      <w:r>
        <w:rPr>
          <w:spacing w:val="-1"/>
        </w:rPr>
        <w:t>for</w:t>
      </w:r>
      <w:r>
        <w:t xml:space="preserve"> </w:t>
      </w:r>
      <w:r>
        <w:rPr>
          <w:spacing w:val="-2"/>
        </w:rPr>
        <w:t>the</w:t>
      </w:r>
      <w:r>
        <w:t xml:space="preserve"> </w:t>
      </w:r>
      <w:r>
        <w:rPr>
          <w:spacing w:val="-1"/>
        </w:rPr>
        <w:t>layoff;</w:t>
      </w:r>
      <w:r>
        <w:t xml:space="preserve"> and</w:t>
      </w:r>
      <w:r>
        <w:rPr>
          <w:spacing w:val="-2"/>
        </w:rPr>
        <w:t xml:space="preserve"> </w:t>
      </w:r>
      <w:r>
        <w:rPr>
          <w:spacing w:val="-1"/>
        </w:rPr>
        <w:t>otherwise</w:t>
      </w:r>
      <w:r>
        <w:rPr>
          <w:spacing w:val="1"/>
        </w:rPr>
        <w:t xml:space="preserve"> </w:t>
      </w:r>
      <w:r>
        <w:rPr>
          <w:spacing w:val="-1"/>
        </w:rPr>
        <w:t>comply</w:t>
      </w:r>
      <w:r>
        <w:rPr>
          <w:spacing w:val="73"/>
        </w:rPr>
        <w:t xml:space="preserve"> </w:t>
      </w:r>
      <w:r>
        <w:t xml:space="preserve">with </w:t>
      </w:r>
      <w:r>
        <w:rPr>
          <w:spacing w:val="-1"/>
        </w:rPr>
        <w:t>the</w:t>
      </w:r>
      <w:r>
        <w:rPr>
          <w:spacing w:val="-2"/>
        </w:rPr>
        <w:t xml:space="preserve"> </w:t>
      </w:r>
      <w:r>
        <w:rPr>
          <w:spacing w:val="-1"/>
        </w:rPr>
        <w:t>nonsupplanting requirement</w:t>
      </w:r>
      <w:r>
        <w:rPr>
          <w:spacing w:val="-3"/>
        </w:rPr>
        <w:t xml:space="preserve"> </w:t>
      </w:r>
      <w:r>
        <w:t xml:space="preserve">as </w:t>
      </w:r>
      <w:r>
        <w:rPr>
          <w:spacing w:val="-1"/>
        </w:rPr>
        <w:t>described</w:t>
      </w:r>
      <w:r>
        <w:t xml:space="preserve"> in</w:t>
      </w:r>
      <w:r>
        <w:rPr>
          <w:spacing w:val="-2"/>
        </w:rPr>
        <w:t xml:space="preserve"> </w:t>
      </w:r>
      <w:r>
        <w:rPr>
          <w:rFonts w:cs="Calibri"/>
          <w:spacing w:val="-1"/>
        </w:rPr>
        <w:t xml:space="preserve">detail </w:t>
      </w:r>
      <w:r>
        <w:rPr>
          <w:rFonts w:cs="Calibri"/>
        </w:rPr>
        <w:t>in the</w:t>
      </w:r>
      <w:r>
        <w:rPr>
          <w:rFonts w:cs="Calibri"/>
          <w:spacing w:val="-3"/>
        </w:rPr>
        <w:t xml:space="preserve"> </w:t>
      </w:r>
      <w:r>
        <w:rPr>
          <w:rFonts w:cs="Calibri"/>
          <w:spacing w:val="-1"/>
        </w:rPr>
        <w:t>Grant</w:t>
      </w:r>
      <w:r>
        <w:rPr>
          <w:rFonts w:cs="Calibri"/>
          <w:spacing w:val="-2"/>
        </w:rPr>
        <w:t xml:space="preserve"> </w:t>
      </w:r>
      <w:r>
        <w:rPr>
          <w:rFonts w:cs="Calibri"/>
          <w:spacing w:val="-1"/>
        </w:rPr>
        <w:t>Owner’s</w:t>
      </w:r>
      <w:r>
        <w:rPr>
          <w:rFonts w:cs="Calibri"/>
          <w:spacing w:val="-3"/>
        </w:rPr>
        <w:t xml:space="preserve"> </w:t>
      </w:r>
      <w:r>
        <w:rPr>
          <w:rFonts w:cs="Calibri"/>
          <w:spacing w:val="-1"/>
        </w:rPr>
        <w:t>Manual. [Please</w:t>
      </w:r>
      <w:r>
        <w:rPr>
          <w:rFonts w:cs="Calibri"/>
          <w:spacing w:val="-2"/>
        </w:rPr>
        <w:t xml:space="preserve"> </w:t>
      </w:r>
      <w:r>
        <w:rPr>
          <w:rFonts w:cs="Calibri"/>
          <w:spacing w:val="-1"/>
        </w:rPr>
        <w:t>note</w:t>
      </w:r>
      <w:r>
        <w:rPr>
          <w:rFonts w:cs="Calibri"/>
          <w:spacing w:val="83"/>
        </w:rPr>
        <w:t xml:space="preserve"> </w:t>
      </w:r>
      <w:r>
        <w:t xml:space="preserve">that as </w:t>
      </w:r>
      <w:r>
        <w:rPr>
          <w:spacing w:val="-1"/>
        </w:rPr>
        <w:t xml:space="preserve">long </w:t>
      </w:r>
      <w:r>
        <w:t>as</w:t>
      </w:r>
      <w:r>
        <w:rPr>
          <w:spacing w:val="-2"/>
        </w:rPr>
        <w:t xml:space="preserve"> </w:t>
      </w:r>
      <w:r>
        <w:rPr>
          <w:spacing w:val="-1"/>
        </w:rPr>
        <w:t>your</w:t>
      </w:r>
      <w:r>
        <w:t xml:space="preserve"> </w:t>
      </w:r>
      <w:r>
        <w:rPr>
          <w:spacing w:val="-1"/>
        </w:rPr>
        <w:t>agency</w:t>
      </w:r>
      <w:r>
        <w:rPr>
          <w:spacing w:val="-2"/>
        </w:rPr>
        <w:t xml:space="preserve"> </w:t>
      </w:r>
      <w:r>
        <w:t>can</w:t>
      </w:r>
      <w:r>
        <w:rPr>
          <w:spacing w:val="-1"/>
        </w:rPr>
        <w:t xml:space="preserve"> document</w:t>
      </w:r>
      <w:r>
        <w:t xml:space="preserve"> the</w:t>
      </w:r>
      <w:r>
        <w:rPr>
          <w:spacing w:val="-3"/>
        </w:rPr>
        <w:t xml:space="preserve"> </w:t>
      </w:r>
      <w:r>
        <w:rPr>
          <w:spacing w:val="-1"/>
        </w:rPr>
        <w:t>date that</w:t>
      </w:r>
      <w:r>
        <w:t xml:space="preserve"> the </w:t>
      </w:r>
      <w:r>
        <w:rPr>
          <w:spacing w:val="-1"/>
        </w:rPr>
        <w:t>layoff(s)</w:t>
      </w:r>
      <w:r>
        <w:rPr>
          <w:spacing w:val="-2"/>
        </w:rPr>
        <w:t xml:space="preserve"> </w:t>
      </w:r>
      <w:r>
        <w:rPr>
          <w:spacing w:val="-1"/>
        </w:rPr>
        <w:t>would occur</w:t>
      </w:r>
      <w:r>
        <w:rPr>
          <w:spacing w:val="-3"/>
        </w:rPr>
        <w:t xml:space="preserve"> </w:t>
      </w:r>
      <w:r>
        <w:t xml:space="preserve">if </w:t>
      </w:r>
      <w:r>
        <w:rPr>
          <w:spacing w:val="-1"/>
        </w:rPr>
        <w:t>CHP</w:t>
      </w:r>
      <w:r>
        <w:t xml:space="preserve"> </w:t>
      </w:r>
      <w:r>
        <w:rPr>
          <w:spacing w:val="-1"/>
        </w:rPr>
        <w:t>funds</w:t>
      </w:r>
      <w:r>
        <w:rPr>
          <w:spacing w:val="-2"/>
        </w:rPr>
        <w:t xml:space="preserve"> </w:t>
      </w:r>
      <w:r>
        <w:rPr>
          <w:spacing w:val="-1"/>
        </w:rPr>
        <w:t>were</w:t>
      </w:r>
      <w:r>
        <w:t xml:space="preserve"> </w:t>
      </w:r>
      <w:r>
        <w:rPr>
          <w:spacing w:val="-1"/>
        </w:rPr>
        <w:t>not</w:t>
      </w:r>
      <w:r>
        <w:rPr>
          <w:spacing w:val="35"/>
        </w:rPr>
        <w:t xml:space="preserve"> </w:t>
      </w:r>
      <w:r>
        <w:rPr>
          <w:spacing w:val="-1"/>
        </w:rPr>
        <w:t>available,</w:t>
      </w:r>
      <w:r>
        <w:t xml:space="preserve"> </w:t>
      </w:r>
      <w:r>
        <w:rPr>
          <w:spacing w:val="-2"/>
        </w:rPr>
        <w:t xml:space="preserve">it </w:t>
      </w:r>
      <w:r>
        <w:t>may</w:t>
      </w:r>
      <w:r>
        <w:rPr>
          <w:spacing w:val="-2"/>
        </w:rPr>
        <w:t xml:space="preserve"> </w:t>
      </w:r>
      <w:r>
        <w:rPr>
          <w:spacing w:val="-1"/>
        </w:rPr>
        <w:t>transfer</w:t>
      </w:r>
      <w:r>
        <w:rPr>
          <w:spacing w:val="-2"/>
        </w:rPr>
        <w:t xml:space="preserve"> the</w:t>
      </w:r>
      <w:r>
        <w:t xml:space="preserve"> </w:t>
      </w:r>
      <w:r>
        <w:rPr>
          <w:spacing w:val="-1"/>
        </w:rPr>
        <w:t>officers</w:t>
      </w:r>
      <w:r>
        <w:rPr>
          <w:spacing w:val="-2"/>
        </w:rPr>
        <w:t xml:space="preserve"> </w:t>
      </w:r>
      <w:r>
        <w:t>to</w:t>
      </w:r>
      <w:r>
        <w:rPr>
          <w:spacing w:val="-1"/>
        </w:rPr>
        <w:t xml:space="preserve"> the</w:t>
      </w:r>
      <w:r>
        <w:rPr>
          <w:spacing w:val="-2"/>
        </w:rPr>
        <w:t xml:space="preserve"> </w:t>
      </w:r>
      <w:r>
        <w:rPr>
          <w:spacing w:val="-1"/>
        </w:rPr>
        <w:t>CHP</w:t>
      </w:r>
      <w:r>
        <w:rPr>
          <w:spacing w:val="1"/>
        </w:rPr>
        <w:t xml:space="preserve"> </w:t>
      </w:r>
      <w:r>
        <w:rPr>
          <w:spacing w:val="-2"/>
        </w:rPr>
        <w:t>funding</w:t>
      </w:r>
      <w:r>
        <w:rPr>
          <w:spacing w:val="-1"/>
        </w:rPr>
        <w:t xml:space="preserve"> </w:t>
      </w:r>
      <w:r>
        <w:t>on</w:t>
      </w:r>
      <w:r>
        <w:rPr>
          <w:spacing w:val="-1"/>
        </w:rPr>
        <w:t xml:space="preserve"> </w:t>
      </w:r>
      <w:r>
        <w:t>or</w:t>
      </w:r>
      <w:r>
        <w:rPr>
          <w:spacing w:val="-3"/>
        </w:rPr>
        <w:t xml:space="preserve"> </w:t>
      </w:r>
      <w:r>
        <w:rPr>
          <w:spacing w:val="-1"/>
        </w:rPr>
        <w:t>immediately</w:t>
      </w:r>
      <w:r>
        <w:t xml:space="preserve"> </w:t>
      </w:r>
      <w:r>
        <w:rPr>
          <w:spacing w:val="-1"/>
        </w:rPr>
        <w:t>after</w:t>
      </w:r>
      <w:r>
        <w:rPr>
          <w:spacing w:val="-2"/>
        </w:rPr>
        <w:t xml:space="preserve"> </w:t>
      </w:r>
      <w:r>
        <w:t xml:space="preserve">the </w:t>
      </w:r>
      <w:r>
        <w:rPr>
          <w:spacing w:val="-1"/>
        </w:rPr>
        <w:t>date</w:t>
      </w:r>
      <w:r>
        <w:rPr>
          <w:spacing w:val="-2"/>
        </w:rPr>
        <w:t xml:space="preserve"> </w:t>
      </w:r>
      <w:r>
        <w:t>of</w:t>
      </w:r>
      <w:r>
        <w:rPr>
          <w:spacing w:val="-3"/>
        </w:rPr>
        <w:t xml:space="preserve"> </w:t>
      </w:r>
      <w:r>
        <w:rPr>
          <w:spacing w:val="-1"/>
        </w:rPr>
        <w:t>the</w:t>
      </w:r>
      <w:r>
        <w:t xml:space="preserve"> layoff</w:t>
      </w:r>
      <w:r>
        <w:rPr>
          <w:spacing w:val="77"/>
        </w:rPr>
        <w:t xml:space="preserve"> </w:t>
      </w:r>
      <w:r>
        <w:rPr>
          <w:spacing w:val="-1"/>
        </w:rPr>
        <w:t>without</w:t>
      </w:r>
      <w:r>
        <w:rPr>
          <w:spacing w:val="-2"/>
        </w:rPr>
        <w:t xml:space="preserve"> </w:t>
      </w:r>
      <w:r>
        <w:rPr>
          <w:spacing w:val="-1"/>
        </w:rPr>
        <w:t>formally</w:t>
      </w:r>
      <w:r>
        <w:t xml:space="preserve"> </w:t>
      </w:r>
      <w:r>
        <w:rPr>
          <w:spacing w:val="-1"/>
        </w:rPr>
        <w:t>completing the</w:t>
      </w:r>
      <w:r>
        <w:t xml:space="preserve"> </w:t>
      </w:r>
      <w:r>
        <w:rPr>
          <w:spacing w:val="-1"/>
        </w:rPr>
        <w:t>administrative</w:t>
      </w:r>
      <w:r>
        <w:rPr>
          <w:spacing w:val="-2"/>
        </w:rPr>
        <w:t xml:space="preserve"> </w:t>
      </w:r>
      <w:r>
        <w:rPr>
          <w:spacing w:val="-1"/>
        </w:rPr>
        <w:t>steps</w:t>
      </w:r>
      <w:r>
        <w:rPr>
          <w:spacing w:val="-5"/>
        </w:rPr>
        <w:t xml:space="preserve"> </w:t>
      </w:r>
      <w:r>
        <w:rPr>
          <w:spacing w:val="-1"/>
        </w:rPr>
        <w:t>associated</w:t>
      </w:r>
      <w:r>
        <w:rPr>
          <w:spacing w:val="-3"/>
        </w:rPr>
        <w:t xml:space="preserve"> </w:t>
      </w:r>
      <w:r>
        <w:t xml:space="preserve">with a </w:t>
      </w:r>
      <w:r>
        <w:rPr>
          <w:spacing w:val="-1"/>
        </w:rPr>
        <w:t>layoff</w:t>
      </w:r>
      <w:r>
        <w:t xml:space="preserve"> </w:t>
      </w:r>
      <w:r>
        <w:rPr>
          <w:spacing w:val="-1"/>
        </w:rPr>
        <w:t>for</w:t>
      </w:r>
      <w:r>
        <w:rPr>
          <w:spacing w:val="-3"/>
        </w:rPr>
        <w:t xml:space="preserve"> </w:t>
      </w:r>
      <w:r>
        <w:t>each</w:t>
      </w:r>
      <w:r>
        <w:rPr>
          <w:spacing w:val="-1"/>
        </w:rPr>
        <w:t xml:space="preserve"> individual</w:t>
      </w:r>
      <w:r>
        <w:rPr>
          <w:spacing w:val="-3"/>
        </w:rPr>
        <w:t xml:space="preserve"> </w:t>
      </w:r>
      <w:r>
        <w:rPr>
          <w:spacing w:val="-1"/>
        </w:rPr>
        <w:t>officer.]</w:t>
      </w:r>
    </w:p>
    <w:p w:rsidR="0044133A" w:rsidRDefault="0091640E">
      <w:pPr>
        <w:pStyle w:val="BodyText"/>
        <w:spacing w:before="198" w:line="276" w:lineRule="auto"/>
        <w:ind w:right="234"/>
      </w:pPr>
      <w:r>
        <w:rPr>
          <w:spacing w:val="-1"/>
        </w:rPr>
        <w:t>Documentation that</w:t>
      </w:r>
      <w:r>
        <w:rPr>
          <w:spacing w:val="-2"/>
        </w:rPr>
        <w:t xml:space="preserve"> </w:t>
      </w:r>
      <w:r>
        <w:rPr>
          <w:spacing w:val="-1"/>
        </w:rPr>
        <w:t>may</w:t>
      </w:r>
      <w:r>
        <w:t xml:space="preserve"> </w:t>
      </w:r>
      <w:r>
        <w:rPr>
          <w:spacing w:val="-2"/>
        </w:rPr>
        <w:t>be</w:t>
      </w:r>
      <w:r>
        <w:t xml:space="preserve"> </w:t>
      </w:r>
      <w:r>
        <w:rPr>
          <w:spacing w:val="-1"/>
        </w:rPr>
        <w:t>used</w:t>
      </w:r>
      <w:r>
        <w:t xml:space="preserve"> </w:t>
      </w:r>
      <w:r>
        <w:rPr>
          <w:spacing w:val="-1"/>
        </w:rPr>
        <w:t>to</w:t>
      </w:r>
      <w:r>
        <w:rPr>
          <w:spacing w:val="1"/>
        </w:rPr>
        <w:t xml:space="preserve"> </w:t>
      </w:r>
      <w:r>
        <w:rPr>
          <w:spacing w:val="-1"/>
        </w:rPr>
        <w:t>prove</w:t>
      </w:r>
      <w:r>
        <w:t xml:space="preserve"> </w:t>
      </w:r>
      <w:r>
        <w:rPr>
          <w:spacing w:val="-1"/>
        </w:rPr>
        <w:t>that</w:t>
      </w:r>
      <w:r>
        <w:t xml:space="preserve"> </w:t>
      </w:r>
      <w:r>
        <w:rPr>
          <w:spacing w:val="-1"/>
        </w:rPr>
        <w:t>scheduled layoffs</w:t>
      </w:r>
      <w:r>
        <w:t xml:space="preserve"> are</w:t>
      </w:r>
      <w:r>
        <w:rPr>
          <w:spacing w:val="-2"/>
        </w:rPr>
        <w:t xml:space="preserve"> </w:t>
      </w:r>
      <w:r>
        <w:rPr>
          <w:spacing w:val="-1"/>
        </w:rPr>
        <w:t>occurring for</w:t>
      </w:r>
      <w:r>
        <w:t xml:space="preserve"> </w:t>
      </w:r>
      <w:r>
        <w:rPr>
          <w:spacing w:val="-1"/>
        </w:rPr>
        <w:t>local</w:t>
      </w:r>
      <w:r>
        <w:rPr>
          <w:spacing w:val="-2"/>
        </w:rPr>
        <w:t xml:space="preserve"> </w:t>
      </w:r>
      <w:r>
        <w:rPr>
          <w:spacing w:val="-1"/>
        </w:rPr>
        <w:t>economic</w:t>
      </w:r>
      <w:r>
        <w:rPr>
          <w:spacing w:val="63"/>
        </w:rPr>
        <w:t xml:space="preserve"> </w:t>
      </w:r>
      <w:r>
        <w:rPr>
          <w:spacing w:val="-1"/>
        </w:rPr>
        <w:t>reasons</w:t>
      </w:r>
      <w:r>
        <w:rPr>
          <w:spacing w:val="-3"/>
        </w:rPr>
        <w:t xml:space="preserve"> </w:t>
      </w:r>
      <w:r>
        <w:rPr>
          <w:spacing w:val="-1"/>
        </w:rPr>
        <w:t>that</w:t>
      </w:r>
      <w:r>
        <w:t xml:space="preserve"> </w:t>
      </w:r>
      <w:r>
        <w:rPr>
          <w:spacing w:val="-1"/>
        </w:rPr>
        <w:t>are</w:t>
      </w:r>
      <w:r>
        <w:t xml:space="preserve"> </w:t>
      </w:r>
      <w:r>
        <w:rPr>
          <w:spacing w:val="-1"/>
        </w:rPr>
        <w:t>unrelated</w:t>
      </w:r>
      <w:r>
        <w:rPr>
          <w:spacing w:val="-3"/>
        </w:rPr>
        <w:t xml:space="preserve"> </w:t>
      </w:r>
      <w:r>
        <w:t>to</w:t>
      </w:r>
      <w:r>
        <w:rPr>
          <w:spacing w:val="-1"/>
        </w:rPr>
        <w:t xml:space="preserve"> </w:t>
      </w:r>
      <w:r>
        <w:t xml:space="preserve">the </w:t>
      </w:r>
      <w:r>
        <w:rPr>
          <w:spacing w:val="-1"/>
        </w:rPr>
        <w:t>availability</w:t>
      </w:r>
      <w:r>
        <w:rPr>
          <w:spacing w:val="-2"/>
        </w:rPr>
        <w:t xml:space="preserve"> </w:t>
      </w:r>
      <w:r>
        <w:t xml:space="preserve">of </w:t>
      </w:r>
      <w:r>
        <w:rPr>
          <w:spacing w:val="-1"/>
        </w:rPr>
        <w:t>CHP</w:t>
      </w:r>
      <w:r>
        <w:rPr>
          <w:spacing w:val="1"/>
        </w:rPr>
        <w:t xml:space="preserve"> </w:t>
      </w:r>
      <w:r>
        <w:rPr>
          <w:spacing w:val="-1"/>
        </w:rPr>
        <w:t>grant</w:t>
      </w:r>
      <w:r>
        <w:t xml:space="preserve"> </w:t>
      </w:r>
      <w:r>
        <w:rPr>
          <w:spacing w:val="-1"/>
        </w:rPr>
        <w:t>funds</w:t>
      </w:r>
      <w:r>
        <w:t xml:space="preserve"> </w:t>
      </w:r>
      <w:r>
        <w:rPr>
          <w:spacing w:val="-1"/>
        </w:rPr>
        <w:t>may</w:t>
      </w:r>
      <w:r>
        <w:t xml:space="preserve"> </w:t>
      </w:r>
      <w:r>
        <w:rPr>
          <w:spacing w:val="-1"/>
        </w:rPr>
        <w:t>include</w:t>
      </w:r>
      <w:r>
        <w:rPr>
          <w:spacing w:val="-2"/>
        </w:rPr>
        <w:t xml:space="preserve"> </w:t>
      </w:r>
      <w:r>
        <w:rPr>
          <w:spacing w:val="-1"/>
        </w:rPr>
        <w:t>(but</w:t>
      </w:r>
      <w:r>
        <w:rPr>
          <w:spacing w:val="-2"/>
        </w:rPr>
        <w:t xml:space="preserve"> </w:t>
      </w:r>
      <w:r>
        <w:t xml:space="preserve">are </w:t>
      </w:r>
      <w:r>
        <w:rPr>
          <w:spacing w:val="-1"/>
        </w:rPr>
        <w:t>not</w:t>
      </w:r>
      <w:r>
        <w:t xml:space="preserve"> </w:t>
      </w:r>
      <w:r>
        <w:rPr>
          <w:spacing w:val="-1"/>
        </w:rPr>
        <w:t>limited</w:t>
      </w:r>
      <w:r>
        <w:rPr>
          <w:spacing w:val="-3"/>
        </w:rPr>
        <w:t xml:space="preserve"> </w:t>
      </w:r>
      <w:r>
        <w:t>to)</w:t>
      </w:r>
      <w:r>
        <w:rPr>
          <w:spacing w:val="67"/>
        </w:rPr>
        <w:t xml:space="preserve"> </w:t>
      </w:r>
      <w:r>
        <w:rPr>
          <w:spacing w:val="-1"/>
        </w:rPr>
        <w:t>council</w:t>
      </w:r>
      <w:r>
        <w:rPr>
          <w:spacing w:val="-3"/>
        </w:rPr>
        <w:t xml:space="preserve"> </w:t>
      </w:r>
      <w:r>
        <w:t xml:space="preserve">or </w:t>
      </w:r>
      <w:r>
        <w:rPr>
          <w:spacing w:val="-1"/>
        </w:rPr>
        <w:t>departmental</w:t>
      </w:r>
      <w:r>
        <w:rPr>
          <w:spacing w:val="-3"/>
        </w:rPr>
        <w:t xml:space="preserve"> </w:t>
      </w:r>
      <w:r>
        <w:rPr>
          <w:spacing w:val="-1"/>
        </w:rPr>
        <w:t>meeting</w:t>
      </w:r>
      <w:r>
        <w:rPr>
          <w:spacing w:val="-3"/>
        </w:rPr>
        <w:t xml:space="preserve"> </w:t>
      </w:r>
      <w:r>
        <w:rPr>
          <w:spacing w:val="-1"/>
        </w:rPr>
        <w:t>minutes,</w:t>
      </w:r>
      <w:r>
        <w:rPr>
          <w:spacing w:val="-3"/>
        </w:rPr>
        <w:t xml:space="preserve"> </w:t>
      </w:r>
      <w:r>
        <w:rPr>
          <w:spacing w:val="-1"/>
        </w:rPr>
        <w:t>memoranda,</w:t>
      </w:r>
      <w:r>
        <w:t xml:space="preserve"> </w:t>
      </w:r>
      <w:r>
        <w:rPr>
          <w:spacing w:val="-1"/>
        </w:rPr>
        <w:t>notices,</w:t>
      </w:r>
      <w:r>
        <w:rPr>
          <w:spacing w:val="-2"/>
        </w:rPr>
        <w:t xml:space="preserve"> </w:t>
      </w:r>
      <w:r>
        <w:t>or</w:t>
      </w:r>
      <w:r>
        <w:rPr>
          <w:spacing w:val="-2"/>
        </w:rPr>
        <w:t xml:space="preserve"> </w:t>
      </w:r>
      <w:r>
        <w:t>orders</w:t>
      </w:r>
      <w:r>
        <w:rPr>
          <w:spacing w:val="-3"/>
        </w:rPr>
        <w:t xml:space="preserve"> </w:t>
      </w:r>
      <w:r>
        <w:rPr>
          <w:spacing w:val="-2"/>
        </w:rPr>
        <w:t>discussing</w:t>
      </w:r>
      <w:r>
        <w:rPr>
          <w:spacing w:val="-1"/>
        </w:rPr>
        <w:t xml:space="preserve"> the</w:t>
      </w:r>
      <w:r>
        <w:t xml:space="preserve"> </w:t>
      </w:r>
      <w:r>
        <w:rPr>
          <w:spacing w:val="-1"/>
        </w:rPr>
        <w:t>lay-offs;</w:t>
      </w:r>
      <w:r>
        <w:t xml:space="preserve"> </w:t>
      </w:r>
      <w:r>
        <w:rPr>
          <w:spacing w:val="-1"/>
        </w:rPr>
        <w:t>notices</w:t>
      </w:r>
      <w:r>
        <w:rPr>
          <w:spacing w:val="93"/>
        </w:rPr>
        <w:t xml:space="preserve"> </w:t>
      </w:r>
      <w:r>
        <w:rPr>
          <w:spacing w:val="-1"/>
        </w:rPr>
        <w:t>provided</w:t>
      </w:r>
      <w:r>
        <w:rPr>
          <w:spacing w:val="-3"/>
        </w:rPr>
        <w:t xml:space="preserve"> </w:t>
      </w:r>
      <w:r>
        <w:t>to</w:t>
      </w:r>
      <w:r>
        <w:rPr>
          <w:spacing w:val="-1"/>
        </w:rPr>
        <w:t xml:space="preserve"> the</w:t>
      </w:r>
      <w:r>
        <w:t xml:space="preserve"> </w:t>
      </w:r>
      <w:r>
        <w:rPr>
          <w:spacing w:val="-1"/>
        </w:rPr>
        <w:t>individual</w:t>
      </w:r>
      <w:r>
        <w:rPr>
          <w:spacing w:val="-3"/>
        </w:rPr>
        <w:t xml:space="preserve"> </w:t>
      </w:r>
      <w:r>
        <w:rPr>
          <w:spacing w:val="-1"/>
        </w:rPr>
        <w:t>officers</w:t>
      </w:r>
      <w:r>
        <w:rPr>
          <w:spacing w:val="-2"/>
        </w:rPr>
        <w:t xml:space="preserve"> </w:t>
      </w:r>
      <w:r>
        <w:rPr>
          <w:spacing w:val="-1"/>
        </w:rPr>
        <w:t>regarding the</w:t>
      </w:r>
      <w:r>
        <w:rPr>
          <w:spacing w:val="-2"/>
        </w:rPr>
        <w:t xml:space="preserve"> date(s)</w:t>
      </w:r>
      <w:r>
        <w:t xml:space="preserve"> of</w:t>
      </w:r>
      <w:r>
        <w:rPr>
          <w:spacing w:val="-3"/>
        </w:rPr>
        <w:t xml:space="preserve"> </w:t>
      </w:r>
      <w:r>
        <w:rPr>
          <w:spacing w:val="-1"/>
        </w:rPr>
        <w:t>the</w:t>
      </w:r>
      <w:r>
        <w:t xml:space="preserve"> </w:t>
      </w:r>
      <w:r>
        <w:rPr>
          <w:spacing w:val="-1"/>
        </w:rPr>
        <w:t>lay-offs; and/or</w:t>
      </w:r>
      <w:r>
        <w:rPr>
          <w:spacing w:val="-3"/>
        </w:rPr>
        <w:t xml:space="preserve"> </w:t>
      </w:r>
      <w:r>
        <w:rPr>
          <w:spacing w:val="-1"/>
        </w:rPr>
        <w:t>budget</w:t>
      </w:r>
      <w:r>
        <w:t xml:space="preserve"> </w:t>
      </w:r>
      <w:r>
        <w:rPr>
          <w:spacing w:val="-1"/>
        </w:rPr>
        <w:t>documents</w:t>
      </w:r>
      <w:r>
        <w:rPr>
          <w:spacing w:val="85"/>
        </w:rPr>
        <w:t xml:space="preserve"> </w:t>
      </w:r>
      <w:r>
        <w:rPr>
          <w:spacing w:val="-1"/>
        </w:rPr>
        <w:t>ordering departmental and/or</w:t>
      </w:r>
      <w:r>
        <w:rPr>
          <w:spacing w:val="-3"/>
        </w:rPr>
        <w:t xml:space="preserve"> </w:t>
      </w:r>
      <w:r>
        <w:rPr>
          <w:spacing w:val="-1"/>
        </w:rPr>
        <w:t>jurisdiction-wide</w:t>
      </w:r>
      <w:r>
        <w:t xml:space="preserve"> </w:t>
      </w:r>
      <w:r>
        <w:rPr>
          <w:spacing w:val="-2"/>
        </w:rPr>
        <w:t>budget</w:t>
      </w:r>
      <w:r>
        <w:t xml:space="preserve"> cuts.</w:t>
      </w:r>
      <w:r>
        <w:rPr>
          <w:spacing w:val="-3"/>
        </w:rPr>
        <w:t xml:space="preserve"> </w:t>
      </w:r>
      <w:r>
        <w:rPr>
          <w:spacing w:val="-1"/>
        </w:rPr>
        <w:t>These</w:t>
      </w:r>
      <w:r>
        <w:rPr>
          <w:spacing w:val="-2"/>
        </w:rPr>
        <w:t xml:space="preserve"> </w:t>
      </w:r>
      <w:r>
        <w:rPr>
          <w:spacing w:val="-1"/>
        </w:rPr>
        <w:t>records</w:t>
      </w:r>
      <w:r>
        <w:rPr>
          <w:spacing w:val="-2"/>
        </w:rPr>
        <w:t xml:space="preserve"> </w:t>
      </w:r>
      <w:r>
        <w:rPr>
          <w:spacing w:val="-1"/>
        </w:rPr>
        <w:t>must</w:t>
      </w:r>
      <w:r>
        <w:rPr>
          <w:spacing w:val="-2"/>
        </w:rPr>
        <w:t xml:space="preserve"> </w:t>
      </w:r>
      <w:r>
        <w:rPr>
          <w:spacing w:val="-1"/>
        </w:rPr>
        <w:t>be</w:t>
      </w:r>
      <w:r>
        <w:t xml:space="preserve"> </w:t>
      </w:r>
      <w:r>
        <w:rPr>
          <w:spacing w:val="-1"/>
        </w:rPr>
        <w:t>maintained</w:t>
      </w:r>
      <w:r>
        <w:t xml:space="preserve"> </w:t>
      </w:r>
      <w:r>
        <w:rPr>
          <w:spacing w:val="-1"/>
        </w:rPr>
        <w:t>with</w:t>
      </w:r>
      <w:r>
        <w:rPr>
          <w:spacing w:val="73"/>
        </w:rPr>
        <w:t xml:space="preserve"> </w:t>
      </w:r>
      <w:r>
        <w:rPr>
          <w:rFonts w:cs="Calibri"/>
        </w:rPr>
        <w:t xml:space="preserve">your </w:t>
      </w:r>
      <w:r>
        <w:rPr>
          <w:rFonts w:cs="Calibri"/>
          <w:spacing w:val="-1"/>
        </w:rPr>
        <w:t>agency’s</w:t>
      </w:r>
      <w:r>
        <w:rPr>
          <w:rFonts w:cs="Calibri"/>
          <w:spacing w:val="-3"/>
        </w:rPr>
        <w:t xml:space="preserve"> </w:t>
      </w:r>
      <w:r>
        <w:rPr>
          <w:rFonts w:cs="Calibri"/>
        </w:rPr>
        <w:t>CHP</w:t>
      </w:r>
      <w:r>
        <w:rPr>
          <w:rFonts w:cs="Calibri"/>
          <w:spacing w:val="-2"/>
        </w:rPr>
        <w:t xml:space="preserve"> </w:t>
      </w:r>
      <w:r>
        <w:rPr>
          <w:rFonts w:cs="Calibri"/>
          <w:spacing w:val="-1"/>
        </w:rPr>
        <w:t>grant</w:t>
      </w:r>
      <w:r>
        <w:rPr>
          <w:rFonts w:cs="Calibri"/>
        </w:rPr>
        <w:t xml:space="preserve"> </w:t>
      </w:r>
      <w:r>
        <w:rPr>
          <w:rFonts w:cs="Calibri"/>
          <w:spacing w:val="-1"/>
        </w:rPr>
        <w:t>records</w:t>
      </w:r>
      <w:r>
        <w:rPr>
          <w:rFonts w:cs="Calibri"/>
        </w:rPr>
        <w:t xml:space="preserve"> </w:t>
      </w:r>
      <w:r>
        <w:rPr>
          <w:rFonts w:cs="Calibri"/>
          <w:spacing w:val="-1"/>
        </w:rPr>
        <w:t>during the</w:t>
      </w:r>
      <w:r>
        <w:rPr>
          <w:rFonts w:cs="Calibri"/>
          <w:spacing w:val="-2"/>
        </w:rPr>
        <w:t xml:space="preserve"> </w:t>
      </w:r>
      <w:r>
        <w:rPr>
          <w:rFonts w:cs="Calibri"/>
          <w:spacing w:val="-1"/>
        </w:rPr>
        <w:t>grant</w:t>
      </w:r>
      <w:r>
        <w:rPr>
          <w:rFonts w:cs="Calibri"/>
        </w:rPr>
        <w:t xml:space="preserve"> </w:t>
      </w:r>
      <w:r>
        <w:rPr>
          <w:rFonts w:cs="Calibri"/>
          <w:spacing w:val="-1"/>
        </w:rPr>
        <w:t xml:space="preserve">period </w:t>
      </w:r>
      <w:r>
        <w:rPr>
          <w:rFonts w:cs="Calibri"/>
        </w:rPr>
        <w:t>and</w:t>
      </w:r>
      <w:r>
        <w:rPr>
          <w:rFonts w:cs="Calibri"/>
          <w:spacing w:val="-1"/>
        </w:rPr>
        <w:t xml:space="preserve"> for</w:t>
      </w:r>
      <w:r>
        <w:rPr>
          <w:rFonts w:cs="Calibri"/>
        </w:rPr>
        <w:t xml:space="preserve"> </w:t>
      </w:r>
      <w:r>
        <w:rPr>
          <w:rFonts w:cs="Calibri"/>
          <w:spacing w:val="-1"/>
        </w:rPr>
        <w:t>three</w:t>
      </w:r>
      <w:r>
        <w:rPr>
          <w:rFonts w:cs="Calibri"/>
          <w:spacing w:val="-2"/>
        </w:rPr>
        <w:t xml:space="preserve"> </w:t>
      </w:r>
      <w:r>
        <w:rPr>
          <w:rFonts w:cs="Calibri"/>
        </w:rPr>
        <w:t>years</w:t>
      </w:r>
      <w:r>
        <w:rPr>
          <w:rFonts w:cs="Calibri"/>
          <w:spacing w:val="3"/>
        </w:rPr>
        <w:t xml:space="preserve"> </w:t>
      </w:r>
      <w:r>
        <w:rPr>
          <w:spacing w:val="-1"/>
        </w:rPr>
        <w:t>following</w:t>
      </w:r>
      <w:r>
        <w:rPr>
          <w:spacing w:val="-2"/>
        </w:rPr>
        <w:t xml:space="preserve"> </w:t>
      </w:r>
      <w:r>
        <w:rPr>
          <w:spacing w:val="-1"/>
        </w:rPr>
        <w:t>the</w:t>
      </w:r>
      <w:r>
        <w:rPr>
          <w:spacing w:val="-2"/>
        </w:rPr>
        <w:t xml:space="preserve"> </w:t>
      </w:r>
      <w:r>
        <w:rPr>
          <w:spacing w:val="-1"/>
        </w:rPr>
        <w:t>official</w:t>
      </w:r>
      <w:r>
        <w:rPr>
          <w:spacing w:val="71"/>
        </w:rPr>
        <w:t xml:space="preserve"> </w:t>
      </w:r>
      <w:r>
        <w:rPr>
          <w:spacing w:val="-1"/>
        </w:rPr>
        <w:t>closeout</w:t>
      </w:r>
      <w:r>
        <w:rPr>
          <w:spacing w:val="-2"/>
        </w:rPr>
        <w:t xml:space="preserve"> </w:t>
      </w:r>
      <w:r>
        <w:t>of</w:t>
      </w:r>
      <w:r>
        <w:rPr>
          <w:spacing w:val="-2"/>
        </w:rPr>
        <w:t xml:space="preserve"> </w:t>
      </w:r>
      <w:r>
        <w:t xml:space="preserve">the </w:t>
      </w:r>
      <w:r>
        <w:rPr>
          <w:spacing w:val="-2"/>
        </w:rPr>
        <w:t>CHP</w:t>
      </w:r>
      <w:r>
        <w:rPr>
          <w:spacing w:val="1"/>
        </w:rPr>
        <w:t xml:space="preserve"> </w:t>
      </w:r>
      <w:r>
        <w:rPr>
          <w:spacing w:val="-1"/>
        </w:rPr>
        <w:t>grant</w:t>
      </w:r>
      <w:r>
        <w:t xml:space="preserve"> </w:t>
      </w:r>
      <w:r>
        <w:rPr>
          <w:spacing w:val="-2"/>
        </w:rPr>
        <w:t>in</w:t>
      </w:r>
      <w:r>
        <w:rPr>
          <w:spacing w:val="-1"/>
        </w:rPr>
        <w:t xml:space="preserve"> the</w:t>
      </w:r>
      <w:r>
        <w:t xml:space="preserve"> </w:t>
      </w:r>
      <w:r>
        <w:rPr>
          <w:spacing w:val="-1"/>
        </w:rPr>
        <w:t>event</w:t>
      </w:r>
      <w:r>
        <w:rPr>
          <w:spacing w:val="-3"/>
        </w:rPr>
        <w:t xml:space="preserve"> </w:t>
      </w:r>
      <w:r>
        <w:t>of</w:t>
      </w:r>
      <w:r>
        <w:rPr>
          <w:spacing w:val="-3"/>
        </w:rPr>
        <w:t xml:space="preserve"> </w:t>
      </w:r>
      <w:r>
        <w:t xml:space="preserve">an </w:t>
      </w:r>
      <w:r>
        <w:rPr>
          <w:spacing w:val="-1"/>
        </w:rPr>
        <w:t>audit,</w:t>
      </w:r>
      <w:r>
        <w:rPr>
          <w:spacing w:val="-2"/>
        </w:rPr>
        <w:t xml:space="preserve"> </w:t>
      </w:r>
      <w:r>
        <w:rPr>
          <w:spacing w:val="-1"/>
        </w:rPr>
        <w:t>monitoring,</w:t>
      </w:r>
      <w:r>
        <w:t xml:space="preserve"> </w:t>
      </w:r>
      <w:r>
        <w:rPr>
          <w:spacing w:val="-1"/>
        </w:rPr>
        <w:t>or</w:t>
      </w:r>
      <w:r>
        <w:t xml:space="preserve"> </w:t>
      </w:r>
      <w:r>
        <w:rPr>
          <w:spacing w:val="-1"/>
        </w:rPr>
        <w:t>other</w:t>
      </w:r>
      <w:r>
        <w:rPr>
          <w:spacing w:val="-2"/>
        </w:rPr>
        <w:t xml:space="preserve"> </w:t>
      </w:r>
      <w:r>
        <w:rPr>
          <w:spacing w:val="-1"/>
        </w:rPr>
        <w:t xml:space="preserve">evaluation </w:t>
      </w:r>
      <w:r>
        <w:t>of</w:t>
      </w:r>
      <w:r>
        <w:rPr>
          <w:spacing w:val="-2"/>
        </w:rPr>
        <w:t xml:space="preserve"> </w:t>
      </w:r>
      <w:r>
        <w:t xml:space="preserve">your </w:t>
      </w:r>
      <w:r>
        <w:rPr>
          <w:spacing w:val="-1"/>
        </w:rPr>
        <w:t>grant</w:t>
      </w:r>
      <w:r>
        <w:rPr>
          <w:spacing w:val="81"/>
        </w:rPr>
        <w:t xml:space="preserve"> </w:t>
      </w:r>
      <w:r>
        <w:rPr>
          <w:spacing w:val="-1"/>
        </w:rPr>
        <w:t>compliance.</w:t>
      </w:r>
    </w:p>
    <w:p w:rsidR="0044133A" w:rsidRDefault="0044133A">
      <w:pPr>
        <w:spacing w:before="5"/>
        <w:rPr>
          <w:rFonts w:ascii="Calibri" w:eastAsia="Calibri" w:hAnsi="Calibri" w:cs="Calibri"/>
          <w:sz w:val="16"/>
          <w:szCs w:val="16"/>
        </w:rPr>
      </w:pPr>
    </w:p>
    <w:p w:rsidR="0044133A" w:rsidRDefault="0091640E">
      <w:pPr>
        <w:pStyle w:val="BodyText"/>
        <w:spacing w:line="276" w:lineRule="auto"/>
        <w:ind w:right="167"/>
        <w:jc w:val="both"/>
      </w:pPr>
      <w:r>
        <w:t>If your</w:t>
      </w:r>
      <w:r>
        <w:rPr>
          <w:spacing w:val="-3"/>
        </w:rPr>
        <w:t xml:space="preserve"> </w:t>
      </w:r>
      <w:r>
        <w:rPr>
          <w:spacing w:val="-1"/>
        </w:rPr>
        <w:t>agency's</w:t>
      </w:r>
      <w:r>
        <w:rPr>
          <w:spacing w:val="-3"/>
        </w:rPr>
        <w:t xml:space="preserve"> </w:t>
      </w:r>
      <w:r>
        <w:rPr>
          <w:spacing w:val="-1"/>
        </w:rPr>
        <w:t>request</w:t>
      </w:r>
      <w:r>
        <w:t xml:space="preserve"> is </w:t>
      </w:r>
      <w:r>
        <w:rPr>
          <w:spacing w:val="-1"/>
        </w:rPr>
        <w:t xml:space="preserve">funded, </w:t>
      </w:r>
      <w:r>
        <w:t>your</w:t>
      </w:r>
      <w:r>
        <w:rPr>
          <w:spacing w:val="-2"/>
        </w:rPr>
        <w:t xml:space="preserve"> </w:t>
      </w:r>
      <w:r>
        <w:rPr>
          <w:spacing w:val="-1"/>
        </w:rPr>
        <w:t>agency</w:t>
      </w:r>
      <w:r>
        <w:rPr>
          <w:spacing w:val="-2"/>
        </w:rPr>
        <w:t xml:space="preserve"> </w:t>
      </w:r>
      <w:r>
        <w:rPr>
          <w:spacing w:val="-1"/>
        </w:rPr>
        <w:t>will</w:t>
      </w:r>
      <w:r>
        <w:t xml:space="preserve"> </w:t>
      </w:r>
      <w:r>
        <w:rPr>
          <w:spacing w:val="-2"/>
        </w:rPr>
        <w:t xml:space="preserve">have </w:t>
      </w:r>
      <w:r>
        <w:t>the</w:t>
      </w:r>
      <w:r>
        <w:rPr>
          <w:spacing w:val="-2"/>
        </w:rPr>
        <w:t xml:space="preserve"> </w:t>
      </w:r>
      <w:r>
        <w:rPr>
          <w:spacing w:val="-1"/>
        </w:rPr>
        <w:t>opportunity</w:t>
      </w:r>
      <w:r>
        <w:t xml:space="preserve"> </w:t>
      </w:r>
      <w:r>
        <w:rPr>
          <w:spacing w:val="-1"/>
        </w:rPr>
        <w:t>after</w:t>
      </w:r>
      <w:r>
        <w:t xml:space="preserve"> </w:t>
      </w:r>
      <w:r>
        <w:rPr>
          <w:spacing w:val="-1"/>
        </w:rPr>
        <w:t>the</w:t>
      </w:r>
      <w:r>
        <w:t xml:space="preserve"> award</w:t>
      </w:r>
      <w:r>
        <w:rPr>
          <w:spacing w:val="-3"/>
        </w:rPr>
        <w:t xml:space="preserve"> </w:t>
      </w:r>
      <w:r>
        <w:rPr>
          <w:spacing w:val="-1"/>
        </w:rPr>
        <w:t>announcement</w:t>
      </w:r>
      <w:r>
        <w:rPr>
          <w:spacing w:val="75"/>
        </w:rPr>
        <w:t xml:space="preserve"> </w:t>
      </w:r>
      <w:r>
        <w:t>to</w:t>
      </w:r>
      <w:r>
        <w:rPr>
          <w:spacing w:val="1"/>
        </w:rPr>
        <w:t xml:space="preserve"> </w:t>
      </w:r>
      <w:r>
        <w:rPr>
          <w:spacing w:val="-1"/>
        </w:rPr>
        <w:t>request</w:t>
      </w:r>
      <w:r>
        <w:rPr>
          <w:spacing w:val="-2"/>
        </w:rPr>
        <w:t xml:space="preserve"> </w:t>
      </w:r>
      <w:r>
        <w:t xml:space="preserve">a </w:t>
      </w:r>
      <w:r>
        <w:rPr>
          <w:spacing w:val="-1"/>
        </w:rPr>
        <w:t>grant</w:t>
      </w:r>
      <w:r>
        <w:rPr>
          <w:spacing w:val="-2"/>
        </w:rPr>
        <w:t xml:space="preserve"> </w:t>
      </w:r>
      <w:r>
        <w:rPr>
          <w:spacing w:val="-1"/>
        </w:rPr>
        <w:t>modification to move</w:t>
      </w:r>
      <w:r>
        <w:t xml:space="preserve"> </w:t>
      </w:r>
      <w:r>
        <w:rPr>
          <w:spacing w:val="-1"/>
        </w:rPr>
        <w:t>awarded</w:t>
      </w:r>
      <w:r>
        <w:t xml:space="preserve"> </w:t>
      </w:r>
      <w:r>
        <w:rPr>
          <w:spacing w:val="-1"/>
        </w:rPr>
        <w:t xml:space="preserve">funding </w:t>
      </w:r>
      <w:r>
        <w:t xml:space="preserve">into </w:t>
      </w:r>
      <w:r>
        <w:rPr>
          <w:spacing w:val="-1"/>
        </w:rPr>
        <w:t>the</w:t>
      </w:r>
      <w:r>
        <w:rPr>
          <w:spacing w:val="-2"/>
        </w:rPr>
        <w:t xml:space="preserve"> </w:t>
      </w:r>
      <w:r>
        <w:rPr>
          <w:spacing w:val="-1"/>
        </w:rPr>
        <w:t>category</w:t>
      </w:r>
      <w:r>
        <w:rPr>
          <w:spacing w:val="-2"/>
        </w:rPr>
        <w:t xml:space="preserve"> </w:t>
      </w:r>
      <w:r>
        <w:t xml:space="preserve">or </w:t>
      </w:r>
      <w:r>
        <w:rPr>
          <w:spacing w:val="-1"/>
        </w:rPr>
        <w:t>categories</w:t>
      </w:r>
      <w:r>
        <w:rPr>
          <w:spacing w:val="-3"/>
        </w:rPr>
        <w:t xml:space="preserve"> </w:t>
      </w:r>
      <w:r>
        <w:rPr>
          <w:spacing w:val="-1"/>
        </w:rPr>
        <w:t>that</w:t>
      </w:r>
      <w:r>
        <w:rPr>
          <w:spacing w:val="-2"/>
        </w:rPr>
        <w:t xml:space="preserve"> </w:t>
      </w:r>
      <w:r>
        <w:rPr>
          <w:spacing w:val="-1"/>
        </w:rPr>
        <w:t>meet</w:t>
      </w:r>
      <w:r>
        <w:rPr>
          <w:spacing w:val="-2"/>
        </w:rPr>
        <w:t xml:space="preserve"> </w:t>
      </w:r>
      <w:r>
        <w:rPr>
          <w:spacing w:val="-1"/>
        </w:rPr>
        <w:t>your</w:t>
      </w:r>
      <w:r>
        <w:rPr>
          <w:spacing w:val="67"/>
        </w:rPr>
        <w:t xml:space="preserve"> </w:t>
      </w:r>
      <w:r>
        <w:rPr>
          <w:spacing w:val="-1"/>
        </w:rPr>
        <w:t>agency's</w:t>
      </w:r>
      <w:r>
        <w:t xml:space="preserve"> </w:t>
      </w:r>
      <w:r>
        <w:rPr>
          <w:spacing w:val="-1"/>
        </w:rPr>
        <w:t>law</w:t>
      </w:r>
      <w:r>
        <w:rPr>
          <w:spacing w:val="1"/>
        </w:rPr>
        <w:t xml:space="preserve"> </w:t>
      </w:r>
      <w:r>
        <w:rPr>
          <w:spacing w:val="-1"/>
        </w:rPr>
        <w:t>enforcement</w:t>
      </w:r>
      <w:r>
        <w:rPr>
          <w:spacing w:val="-2"/>
        </w:rPr>
        <w:t xml:space="preserve"> </w:t>
      </w:r>
      <w:r>
        <w:rPr>
          <w:spacing w:val="-1"/>
        </w:rPr>
        <w:t>needs</w:t>
      </w:r>
      <w:r>
        <w:t xml:space="preserve"> at</w:t>
      </w:r>
      <w:r>
        <w:rPr>
          <w:spacing w:val="-2"/>
        </w:rPr>
        <w:t xml:space="preserve"> </w:t>
      </w:r>
      <w:r>
        <w:rPr>
          <w:spacing w:val="-1"/>
        </w:rPr>
        <w:t>that</w:t>
      </w:r>
      <w:r>
        <w:rPr>
          <w:spacing w:val="-2"/>
        </w:rPr>
        <w:t xml:space="preserve"> </w:t>
      </w:r>
      <w:r>
        <w:rPr>
          <w:spacing w:val="-1"/>
        </w:rPr>
        <w:t>time</w:t>
      </w:r>
      <w:r>
        <w:t xml:space="preserve"> </w:t>
      </w:r>
      <w:r>
        <w:rPr>
          <w:spacing w:val="-1"/>
        </w:rPr>
        <w:t>(including updating the</w:t>
      </w:r>
      <w:r>
        <w:t xml:space="preserve"> </w:t>
      </w:r>
      <w:r>
        <w:rPr>
          <w:spacing w:val="-1"/>
        </w:rPr>
        <w:t>dates</w:t>
      </w:r>
      <w:r>
        <w:rPr>
          <w:spacing w:val="-3"/>
        </w:rPr>
        <w:t xml:space="preserve"> </w:t>
      </w:r>
      <w:r>
        <w:t>of</w:t>
      </w:r>
      <w:r>
        <w:rPr>
          <w:spacing w:val="-3"/>
        </w:rPr>
        <w:t xml:space="preserve"> </w:t>
      </w:r>
      <w:r>
        <w:rPr>
          <w:spacing w:val="-1"/>
        </w:rPr>
        <w:t>future</w:t>
      </w:r>
      <w:r>
        <w:t xml:space="preserve"> </w:t>
      </w:r>
      <w:r>
        <w:rPr>
          <w:spacing w:val="-1"/>
        </w:rPr>
        <w:t>scheduled</w:t>
      </w:r>
      <w:r>
        <w:rPr>
          <w:spacing w:val="-3"/>
        </w:rPr>
        <w:t xml:space="preserve"> </w:t>
      </w:r>
      <w:r>
        <w:rPr>
          <w:spacing w:val="-1"/>
        </w:rPr>
        <w:t>layoffs).</w:t>
      </w:r>
    </w:p>
    <w:p w:rsidR="0044133A" w:rsidRDefault="0091640E">
      <w:pPr>
        <w:pStyle w:val="BodyText"/>
        <w:spacing w:before="197" w:line="278" w:lineRule="auto"/>
        <w:ind w:right="163"/>
      </w:pPr>
      <w:r>
        <w:t>If you</w:t>
      </w:r>
      <w:r>
        <w:rPr>
          <w:spacing w:val="-1"/>
        </w:rPr>
        <w:t xml:space="preserve"> need additional</w:t>
      </w:r>
      <w:r>
        <w:t xml:space="preserve"> </w:t>
      </w:r>
      <w:r>
        <w:rPr>
          <w:spacing w:val="-1"/>
        </w:rPr>
        <w:t xml:space="preserve">information regarding requesting </w:t>
      </w:r>
      <w:r>
        <w:t xml:space="preserve">a </w:t>
      </w:r>
      <w:r>
        <w:rPr>
          <w:spacing w:val="-1"/>
        </w:rPr>
        <w:t>modification,</w:t>
      </w:r>
      <w:r>
        <w:t xml:space="preserve"> </w:t>
      </w:r>
      <w:r>
        <w:rPr>
          <w:spacing w:val="-2"/>
        </w:rPr>
        <w:t>please</w:t>
      </w:r>
      <w:r>
        <w:rPr>
          <w:spacing w:val="1"/>
        </w:rPr>
        <w:t xml:space="preserve"> </w:t>
      </w:r>
      <w:r>
        <w:rPr>
          <w:spacing w:val="-1"/>
        </w:rPr>
        <w:t>contact</w:t>
      </w:r>
      <w:r>
        <w:t xml:space="preserve"> </w:t>
      </w:r>
      <w:r>
        <w:rPr>
          <w:spacing w:val="-2"/>
        </w:rPr>
        <w:t>the</w:t>
      </w:r>
      <w:r>
        <w:t xml:space="preserve"> </w:t>
      </w:r>
      <w:r>
        <w:rPr>
          <w:spacing w:val="-1"/>
        </w:rPr>
        <w:t>COPS</w:t>
      </w:r>
      <w:r>
        <w:t xml:space="preserve"> </w:t>
      </w:r>
      <w:r>
        <w:rPr>
          <w:spacing w:val="-1"/>
        </w:rPr>
        <w:t>Office</w:t>
      </w:r>
      <w:r>
        <w:rPr>
          <w:spacing w:val="61"/>
        </w:rPr>
        <w:t xml:space="preserve"> </w:t>
      </w:r>
      <w:r>
        <w:rPr>
          <w:spacing w:val="-1"/>
        </w:rPr>
        <w:t>Response</w:t>
      </w:r>
      <w:r>
        <w:rPr>
          <w:spacing w:val="1"/>
        </w:rPr>
        <w:t xml:space="preserve"> </w:t>
      </w:r>
      <w:r>
        <w:rPr>
          <w:spacing w:val="-1"/>
        </w:rPr>
        <w:t>Center</w:t>
      </w:r>
      <w:r>
        <w:t xml:space="preserve"> </w:t>
      </w:r>
      <w:r>
        <w:rPr>
          <w:spacing w:val="-2"/>
        </w:rPr>
        <w:t>at</w:t>
      </w:r>
      <w:r>
        <w:t xml:space="preserve"> </w:t>
      </w:r>
      <w:r>
        <w:rPr>
          <w:spacing w:val="-1"/>
        </w:rPr>
        <w:t>800-421-6770.</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bookmarkStart w:id="133" w:name="Section_6:_Law_Enforcement_and_Community"/>
      <w:bookmarkEnd w:id="133"/>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8"/>
        <w:rPr>
          <w:rFonts w:ascii="Calibri" w:eastAsia="Calibri" w:hAnsi="Calibri" w:cs="Calibri"/>
          <w:sz w:val="15"/>
          <w:szCs w:val="15"/>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413"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414" name="Group 1296"/>
                        <wpg:cNvGrpSpPr>
                          <a:grpSpLocks/>
                        </wpg:cNvGrpSpPr>
                        <wpg:grpSpPr bwMode="auto">
                          <a:xfrm>
                            <a:off x="23" y="23"/>
                            <a:ext cx="9419" cy="2"/>
                            <a:chOff x="23" y="23"/>
                            <a:chExt cx="9419" cy="2"/>
                          </a:xfrm>
                        </wpg:grpSpPr>
                        <wps:wsp>
                          <wps:cNvPr id="1415" name="Freeform 129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9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">
                <v:group id="Group 129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29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yQsQA&#10;AADdAAAADwAAAGRycy9kb3ducmV2LnhtbERPTWsCMRC9C/0PYQreNKtoKatRqlQUioLWg96GzbhZ&#10;uplsN3Hd/ntTELzN433OdN7aUjRU+8KxgkE/AUGcOV1wruD4veq9g/ABWWPpmBT8kYf57KUzxVS7&#10;G++pOYRcxBD2KSowIVSplD4zZNH3XUUcuYurLYYI61zqGm8x3JZymCRv0mLBscFgRUtD2c/hahWM&#10;Ts3nTi++ytV2bc7L341JTsOFUt3X9mMCIlAbnuKHe6Pj/NFgDP/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08kL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20</w:t>
      </w:r>
    </w:p>
    <w:p w:rsidR="0044133A" w:rsidRDefault="0044133A">
      <w:pPr>
        <w:sectPr w:rsidR="0044133A">
          <w:pgSz w:w="12240" w:h="15840"/>
          <w:pgMar w:top="1240" w:right="1280" w:bottom="280" w:left="1280" w:header="761" w:footer="0" w:gutter="0"/>
          <w:cols w:space="720"/>
        </w:sectPr>
      </w:pPr>
    </w:p>
    <w:p w:rsidR="0044133A" w:rsidRDefault="0044133A">
      <w:pPr>
        <w:spacing w:before="5"/>
        <w:rPr>
          <w:rFonts w:ascii="Calibri" w:eastAsia="Calibri" w:hAnsi="Calibri" w:cs="Calibri"/>
          <w:sz w:val="11"/>
          <w:szCs w:val="11"/>
        </w:rPr>
      </w:pPr>
    </w:p>
    <w:p w:rsidR="0044133A" w:rsidRDefault="0091640E">
      <w:pPr>
        <w:pStyle w:val="BodyText"/>
        <w:spacing w:before="56" w:line="278" w:lineRule="auto"/>
        <w:ind w:left="220" w:right="478"/>
        <w:rPr>
          <w:rFonts w:cs="Calibri"/>
        </w:rPr>
      </w:pPr>
      <w:r>
        <w:rPr>
          <w:spacing w:val="-1"/>
        </w:rPr>
        <w:t>Category</w:t>
      </w:r>
      <w:r>
        <w:t xml:space="preserve"> </w:t>
      </w:r>
      <w:r>
        <w:rPr>
          <w:spacing w:val="-2"/>
        </w:rPr>
        <w:t>A:</w:t>
      </w:r>
      <w:r>
        <w:t xml:space="preserve"> </w:t>
      </w:r>
      <w:r>
        <w:rPr>
          <w:spacing w:val="-1"/>
        </w:rPr>
        <w:t>New,</w:t>
      </w:r>
      <w:r>
        <w:rPr>
          <w:spacing w:val="1"/>
        </w:rPr>
        <w:t xml:space="preserve"> </w:t>
      </w:r>
      <w:r>
        <w:rPr>
          <w:spacing w:val="-1"/>
        </w:rPr>
        <w:t>additional</w:t>
      </w:r>
      <w:r>
        <w:t xml:space="preserve"> </w:t>
      </w:r>
      <w:r>
        <w:rPr>
          <w:spacing w:val="-1"/>
        </w:rPr>
        <w:t>officer</w:t>
      </w:r>
      <w:r>
        <w:t xml:space="preserve"> </w:t>
      </w:r>
      <w:r>
        <w:rPr>
          <w:spacing w:val="-1"/>
        </w:rPr>
        <w:t>positions</w:t>
      </w:r>
      <w:r>
        <w:rPr>
          <w:spacing w:val="-3"/>
        </w:rPr>
        <w:t xml:space="preserve"> </w:t>
      </w:r>
      <w:r>
        <w:rPr>
          <w:spacing w:val="-1"/>
        </w:rPr>
        <w:t>(including filling existing</w:t>
      </w:r>
      <w:r>
        <w:rPr>
          <w:spacing w:val="-3"/>
        </w:rPr>
        <w:t xml:space="preserve"> </w:t>
      </w:r>
      <w:r>
        <w:rPr>
          <w:spacing w:val="-1"/>
        </w:rPr>
        <w:t>vacancies</w:t>
      </w:r>
      <w:r>
        <w:t xml:space="preserve"> </w:t>
      </w:r>
      <w:r>
        <w:rPr>
          <w:spacing w:val="-2"/>
        </w:rPr>
        <w:t>no</w:t>
      </w:r>
      <w:r>
        <w:rPr>
          <w:spacing w:val="1"/>
        </w:rPr>
        <w:t xml:space="preserve"> </w:t>
      </w:r>
      <w:r>
        <w:rPr>
          <w:spacing w:val="-1"/>
        </w:rPr>
        <w:t>longer</w:t>
      </w:r>
      <w:r>
        <w:t xml:space="preserve"> </w:t>
      </w:r>
      <w:r>
        <w:rPr>
          <w:spacing w:val="-1"/>
        </w:rPr>
        <w:t>funded</w:t>
      </w:r>
      <w:r>
        <w:t xml:space="preserve"> in</w:t>
      </w:r>
      <w:r>
        <w:rPr>
          <w:spacing w:val="61"/>
        </w:rPr>
        <w:t xml:space="preserve"> </w:t>
      </w:r>
      <w:r>
        <w:rPr>
          <w:rFonts w:cs="Calibri"/>
        </w:rPr>
        <w:t xml:space="preserve">your </w:t>
      </w:r>
      <w:r>
        <w:rPr>
          <w:rFonts w:cs="Calibri"/>
          <w:spacing w:val="-1"/>
        </w:rPr>
        <w:t>agency’s</w:t>
      </w:r>
      <w:r>
        <w:rPr>
          <w:rFonts w:cs="Calibri"/>
          <w:spacing w:val="-3"/>
        </w:rPr>
        <w:t xml:space="preserve"> </w:t>
      </w:r>
      <w:r>
        <w:rPr>
          <w:rFonts w:cs="Calibri"/>
          <w:spacing w:val="-1"/>
        </w:rPr>
        <w:t>budget).</w:t>
      </w:r>
    </w:p>
    <w:p w:rsidR="0044133A" w:rsidRDefault="0044133A">
      <w:pPr>
        <w:spacing w:before="7"/>
        <w:rPr>
          <w:rFonts w:ascii="Calibri" w:eastAsia="Calibri" w:hAnsi="Calibri" w:cs="Calibri"/>
          <w:sz w:val="16"/>
          <w:szCs w:val="16"/>
        </w:rPr>
      </w:pPr>
    </w:p>
    <w:p w:rsidR="0044133A" w:rsidRDefault="001D5142">
      <w:pPr>
        <w:spacing w:line="200" w:lineRule="atLeast"/>
        <w:ind w:left="112"/>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82030" cy="303530"/>
                <wp:effectExtent l="9525" t="9525" r="13970" b="10795"/>
                <wp:docPr id="1412"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0353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96"/>
                              <w:ind w:left="102"/>
                              <w:rPr>
                                <w:rFonts w:ascii="Calibri" w:eastAsia="Calibri" w:hAnsi="Calibri" w:cs="Calibri"/>
                              </w:rPr>
                            </w:pPr>
                            <w:r>
                              <w:rPr>
                                <w:rFonts w:ascii="Calibri"/>
                                <w:spacing w:val="-1"/>
                              </w:rPr>
                              <w:t>Category</w:t>
                            </w:r>
                            <w:r>
                              <w:rPr>
                                <w:rFonts w:ascii="Calibri"/>
                              </w:rPr>
                              <w:t xml:space="preserve"> A</w:t>
                            </w:r>
                            <w:r>
                              <w:rPr>
                                <w:rFonts w:ascii="Calibri"/>
                                <w:spacing w:val="-2"/>
                              </w:rPr>
                              <w:t xml:space="preserve"> </w:t>
                            </w:r>
                            <w:r>
                              <w:rPr>
                                <w:rFonts w:ascii="Calibri"/>
                                <w:spacing w:val="-1"/>
                              </w:rPr>
                              <w:t>Request: &lt;&lt;insert&gt;&gt;</w:t>
                            </w:r>
                          </w:p>
                        </w:txbxContent>
                      </wps:txbx>
                      <wps:bodyPr rot="0" vert="horz" wrap="square" lIns="0" tIns="0" rIns="0" bIns="0" anchor="t" anchorCtr="0" upright="1">
                        <a:noAutofit/>
                      </wps:bodyPr>
                    </wps:wsp>
                  </a:graphicData>
                </a:graphic>
              </wp:inline>
            </w:drawing>
          </mc:Choice>
          <mc:Fallback>
            <w:pict>
              <v:shape id="Text Box 1800" o:spid="_x0000_s1073" type="#_x0000_t202" style="width:478.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" filled="f" strokeweight=".58pt">
                <v:textbox inset="0,0,0,0">
                  <w:txbxContent>
                    <w:p w:rsidR="0091640E" w:rsidRDefault="0091640E">
                      <w:pPr>
                        <w:spacing w:before="96"/>
                        <w:ind w:left="102"/>
                        <w:rPr>
                          <w:rFonts w:ascii="Calibri" w:eastAsia="Calibri" w:hAnsi="Calibri" w:cs="Calibri"/>
                        </w:rPr>
                      </w:pPr>
                      <w:r>
                        <w:rPr>
                          <w:rFonts w:ascii="Calibri"/>
                          <w:spacing w:val="-1"/>
                        </w:rPr>
                        <w:t>Category</w:t>
                      </w:r>
                      <w:r>
                        <w:rPr>
                          <w:rFonts w:ascii="Calibri"/>
                        </w:rPr>
                        <w:t xml:space="preserve"> A</w:t>
                      </w:r>
                      <w:r>
                        <w:rPr>
                          <w:rFonts w:ascii="Calibri"/>
                          <w:spacing w:val="-2"/>
                        </w:rPr>
                        <w:t xml:space="preserve"> </w:t>
                      </w:r>
                      <w:r>
                        <w:rPr>
                          <w:rFonts w:ascii="Calibri"/>
                          <w:spacing w:val="-1"/>
                        </w:rPr>
                        <w:t>Request: &lt;&lt;insert&gt;&gt;</w:t>
                      </w:r>
                    </w:p>
                  </w:txbxContent>
                </v:textbox>
                <w10:anchorlock/>
              </v:shape>
            </w:pict>
          </mc:Fallback>
        </mc:AlternateContent>
      </w:r>
    </w:p>
    <w:p w:rsidR="0044133A" w:rsidRDefault="0091640E">
      <w:pPr>
        <w:pStyle w:val="BodyText"/>
        <w:spacing w:before="4"/>
        <w:ind w:left="220"/>
      </w:pPr>
      <w:r>
        <w:rPr>
          <w:spacing w:val="-1"/>
        </w:rPr>
        <w:t>Category</w:t>
      </w:r>
      <w:r>
        <w:t xml:space="preserve"> </w:t>
      </w:r>
      <w:r>
        <w:rPr>
          <w:spacing w:val="-1"/>
        </w:rPr>
        <w:t>B:</w:t>
      </w:r>
      <w:r>
        <w:t xml:space="preserve"> </w:t>
      </w:r>
      <w:r>
        <w:rPr>
          <w:spacing w:val="-1"/>
        </w:rPr>
        <w:t>Rehire</w:t>
      </w:r>
      <w:r>
        <w:rPr>
          <w:spacing w:val="-2"/>
        </w:rPr>
        <w:t xml:space="preserve"> </w:t>
      </w:r>
      <w:r>
        <w:rPr>
          <w:spacing w:val="-1"/>
        </w:rPr>
        <w:t>officers</w:t>
      </w:r>
      <w:r>
        <w:rPr>
          <w:spacing w:val="-2"/>
        </w:rPr>
        <w:t xml:space="preserve"> </w:t>
      </w:r>
      <w:r>
        <w:rPr>
          <w:spacing w:val="-1"/>
        </w:rPr>
        <w:t xml:space="preserve">laid </w:t>
      </w:r>
      <w:r>
        <w:t xml:space="preserve">off </w:t>
      </w:r>
      <w:r>
        <w:rPr>
          <w:spacing w:val="-2"/>
        </w:rPr>
        <w:t>(from</w:t>
      </w:r>
      <w:r>
        <w:rPr>
          <w:spacing w:val="1"/>
        </w:rPr>
        <w:t xml:space="preserve"> </w:t>
      </w:r>
      <w:r>
        <w:t>any</w:t>
      </w:r>
      <w:r>
        <w:rPr>
          <w:spacing w:val="-2"/>
        </w:rPr>
        <w:t xml:space="preserve"> </w:t>
      </w:r>
      <w:r>
        <w:rPr>
          <w:spacing w:val="-1"/>
        </w:rPr>
        <w:t>jurisdiction)</w:t>
      </w:r>
      <w:r>
        <w:t xml:space="preserve"> as</w:t>
      </w:r>
      <w:r>
        <w:rPr>
          <w:spacing w:val="-2"/>
        </w:rPr>
        <w:t xml:space="preserve"> </w:t>
      </w:r>
      <w:r>
        <w:t xml:space="preserve">a </w:t>
      </w:r>
      <w:r>
        <w:rPr>
          <w:spacing w:val="-1"/>
        </w:rPr>
        <w:t>result</w:t>
      </w:r>
      <w:r>
        <w:t xml:space="preserve"> of</w:t>
      </w:r>
      <w:r>
        <w:rPr>
          <w:spacing w:val="-3"/>
        </w:rPr>
        <w:t xml:space="preserve"> </w:t>
      </w:r>
      <w:r>
        <w:rPr>
          <w:spacing w:val="-1"/>
        </w:rPr>
        <w:t>state</w:t>
      </w:r>
      <w:r>
        <w:rPr>
          <w:spacing w:val="-2"/>
        </w:rPr>
        <w:t xml:space="preserve"> </w:t>
      </w:r>
      <w:r>
        <w:t xml:space="preserve">or </w:t>
      </w:r>
      <w:r>
        <w:rPr>
          <w:spacing w:val="-1"/>
        </w:rPr>
        <w:t>local</w:t>
      </w:r>
      <w:r>
        <w:t xml:space="preserve"> </w:t>
      </w:r>
      <w:r>
        <w:rPr>
          <w:spacing w:val="-1"/>
        </w:rPr>
        <w:t>budget</w:t>
      </w:r>
      <w:r>
        <w:t xml:space="preserve"> </w:t>
      </w:r>
      <w:r>
        <w:rPr>
          <w:spacing w:val="-1"/>
        </w:rPr>
        <w:t>reductions.</w:t>
      </w:r>
    </w:p>
    <w:p w:rsidR="0044133A" w:rsidRDefault="0044133A">
      <w:pPr>
        <w:spacing w:before="2"/>
        <w:rPr>
          <w:rFonts w:ascii="Calibri" w:eastAsia="Calibri" w:hAnsi="Calibri" w:cs="Calibri"/>
          <w:sz w:val="20"/>
          <w:szCs w:val="20"/>
        </w:rPr>
      </w:pPr>
    </w:p>
    <w:p w:rsidR="0044133A" w:rsidRDefault="001D5142">
      <w:pPr>
        <w:spacing w:line="200" w:lineRule="atLeast"/>
        <w:ind w:left="112"/>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82030" cy="304800"/>
                <wp:effectExtent l="9525" t="9525" r="13970" b="9525"/>
                <wp:docPr id="1411"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048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96"/>
                              <w:ind w:left="102"/>
                              <w:rPr>
                                <w:rFonts w:ascii="Calibri" w:eastAsia="Calibri" w:hAnsi="Calibri" w:cs="Calibri"/>
                              </w:rPr>
                            </w:pPr>
                            <w:r>
                              <w:rPr>
                                <w:rFonts w:ascii="Calibri"/>
                                <w:spacing w:val="-1"/>
                              </w:rPr>
                              <w:t>Category</w:t>
                            </w:r>
                            <w:r>
                              <w:rPr>
                                <w:rFonts w:ascii="Calibri"/>
                              </w:rPr>
                              <w:t xml:space="preserve"> B</w:t>
                            </w:r>
                            <w:r>
                              <w:rPr>
                                <w:rFonts w:ascii="Calibri"/>
                                <w:spacing w:val="-2"/>
                              </w:rPr>
                              <w:t xml:space="preserve"> </w:t>
                            </w:r>
                            <w:r>
                              <w:rPr>
                                <w:rFonts w:ascii="Calibri"/>
                                <w:spacing w:val="-1"/>
                              </w:rPr>
                              <w:t>Request: &lt;&lt;insert&gt;&gt;</w:t>
                            </w:r>
                          </w:p>
                        </w:txbxContent>
                      </wps:txbx>
                      <wps:bodyPr rot="0" vert="horz" wrap="square" lIns="0" tIns="0" rIns="0" bIns="0" anchor="t" anchorCtr="0" upright="1">
                        <a:noAutofit/>
                      </wps:bodyPr>
                    </wps:wsp>
                  </a:graphicData>
                </a:graphic>
              </wp:inline>
            </w:drawing>
          </mc:Choice>
          <mc:Fallback>
            <w:pict>
              <v:shape id="Text Box 1799" o:spid="_x0000_s1074" type="#_x0000_t202" style="width:478.9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" filled="f" strokeweight=".58pt">
                <v:textbox inset="0,0,0,0">
                  <w:txbxContent>
                    <w:p w:rsidR="0091640E" w:rsidRDefault="0091640E">
                      <w:pPr>
                        <w:spacing w:before="96"/>
                        <w:ind w:left="102"/>
                        <w:rPr>
                          <w:rFonts w:ascii="Calibri" w:eastAsia="Calibri" w:hAnsi="Calibri" w:cs="Calibri"/>
                        </w:rPr>
                      </w:pPr>
                      <w:r>
                        <w:rPr>
                          <w:rFonts w:ascii="Calibri"/>
                          <w:spacing w:val="-1"/>
                        </w:rPr>
                        <w:t>Category</w:t>
                      </w:r>
                      <w:r>
                        <w:rPr>
                          <w:rFonts w:ascii="Calibri"/>
                        </w:rPr>
                        <w:t xml:space="preserve"> B</w:t>
                      </w:r>
                      <w:r>
                        <w:rPr>
                          <w:rFonts w:ascii="Calibri"/>
                          <w:spacing w:val="-2"/>
                        </w:rPr>
                        <w:t xml:space="preserve"> </w:t>
                      </w:r>
                      <w:r>
                        <w:rPr>
                          <w:rFonts w:ascii="Calibri"/>
                          <w:spacing w:val="-1"/>
                        </w:rPr>
                        <w:t>Request: &lt;&lt;insert&gt;&gt;</w:t>
                      </w:r>
                    </w:p>
                  </w:txbxContent>
                </v:textbox>
                <w10:anchorlock/>
              </v:shape>
            </w:pict>
          </mc:Fallback>
        </mc:AlternateContent>
      </w:r>
    </w:p>
    <w:p w:rsidR="0044133A" w:rsidRDefault="0091640E">
      <w:pPr>
        <w:pStyle w:val="BodyText"/>
        <w:spacing w:before="1" w:line="278" w:lineRule="auto"/>
        <w:ind w:left="220" w:right="478"/>
      </w:pPr>
      <w:r>
        <w:rPr>
          <w:spacing w:val="-1"/>
        </w:rPr>
        <w:t>Category</w:t>
      </w:r>
      <w:r>
        <w:t xml:space="preserve"> </w:t>
      </w:r>
      <w:r>
        <w:rPr>
          <w:spacing w:val="-2"/>
        </w:rPr>
        <w:t>C:</w:t>
      </w:r>
      <w:r>
        <w:t xml:space="preserve"> </w:t>
      </w:r>
      <w:r>
        <w:rPr>
          <w:spacing w:val="-1"/>
        </w:rPr>
        <w:t>Rehire</w:t>
      </w:r>
      <w:r>
        <w:rPr>
          <w:spacing w:val="-2"/>
        </w:rPr>
        <w:t xml:space="preserve"> </w:t>
      </w:r>
      <w:r>
        <w:rPr>
          <w:spacing w:val="-1"/>
        </w:rPr>
        <w:t>officers</w:t>
      </w:r>
      <w:r>
        <w:rPr>
          <w:spacing w:val="-2"/>
        </w:rPr>
        <w:t xml:space="preserve"> </w:t>
      </w:r>
      <w:r>
        <w:rPr>
          <w:spacing w:val="-1"/>
        </w:rPr>
        <w:t>scheduled to</w:t>
      </w:r>
      <w:r>
        <w:rPr>
          <w:spacing w:val="1"/>
        </w:rPr>
        <w:t xml:space="preserve"> </w:t>
      </w:r>
      <w:r>
        <w:rPr>
          <w:spacing w:val="-1"/>
        </w:rPr>
        <w:t>be</w:t>
      </w:r>
      <w:r>
        <w:t xml:space="preserve"> </w:t>
      </w:r>
      <w:r>
        <w:rPr>
          <w:spacing w:val="-1"/>
        </w:rPr>
        <w:t>laid</w:t>
      </w:r>
      <w:r>
        <w:rPr>
          <w:spacing w:val="-2"/>
        </w:rPr>
        <w:t xml:space="preserve"> </w:t>
      </w:r>
      <w:r>
        <w:t>off</w:t>
      </w:r>
      <w:r>
        <w:rPr>
          <w:spacing w:val="-3"/>
        </w:rPr>
        <w:t xml:space="preserve"> </w:t>
      </w:r>
      <w:r>
        <w:t>(at</w:t>
      </w:r>
      <w:r>
        <w:rPr>
          <w:spacing w:val="-2"/>
        </w:rPr>
        <w:t xml:space="preserve"> </w:t>
      </w:r>
      <w:r>
        <w:t xml:space="preserve">the </w:t>
      </w:r>
      <w:r>
        <w:rPr>
          <w:spacing w:val="-1"/>
        </w:rPr>
        <w:t>time</w:t>
      </w:r>
      <w:r>
        <w:rPr>
          <w:spacing w:val="-2"/>
        </w:rPr>
        <w:t xml:space="preserve"> </w:t>
      </w:r>
      <w:r>
        <w:t>of</w:t>
      </w:r>
      <w:r>
        <w:rPr>
          <w:spacing w:val="-2"/>
        </w:rPr>
        <w:t xml:space="preserve"> </w:t>
      </w:r>
      <w:r>
        <w:t xml:space="preserve">the </w:t>
      </w:r>
      <w:r>
        <w:rPr>
          <w:spacing w:val="-1"/>
        </w:rPr>
        <w:t>application)</w:t>
      </w:r>
      <w:r>
        <w:rPr>
          <w:spacing w:val="-3"/>
        </w:rPr>
        <w:t xml:space="preserve"> </w:t>
      </w:r>
      <w:r>
        <w:t>on</w:t>
      </w:r>
      <w:r>
        <w:rPr>
          <w:spacing w:val="-1"/>
        </w:rPr>
        <w:t xml:space="preserve"> </w:t>
      </w:r>
      <w:r>
        <w:t>a</w:t>
      </w:r>
      <w:r>
        <w:rPr>
          <w:spacing w:val="-2"/>
        </w:rPr>
        <w:t xml:space="preserve"> </w:t>
      </w:r>
      <w:r>
        <w:rPr>
          <w:spacing w:val="-1"/>
        </w:rPr>
        <w:t>specific</w:t>
      </w:r>
      <w:r>
        <w:t xml:space="preserve"> </w:t>
      </w:r>
      <w:r>
        <w:rPr>
          <w:spacing w:val="-1"/>
        </w:rPr>
        <w:t>future</w:t>
      </w:r>
      <w:r>
        <w:rPr>
          <w:spacing w:val="51"/>
        </w:rPr>
        <w:t xml:space="preserve"> </w:t>
      </w:r>
      <w:r>
        <w:rPr>
          <w:spacing w:val="-1"/>
        </w:rPr>
        <w:t>date</w:t>
      </w:r>
      <w:r>
        <w:t xml:space="preserve"> as a</w:t>
      </w:r>
      <w:r>
        <w:rPr>
          <w:spacing w:val="-3"/>
        </w:rPr>
        <w:t xml:space="preserve"> </w:t>
      </w:r>
      <w:r>
        <w:rPr>
          <w:spacing w:val="-1"/>
        </w:rPr>
        <w:t>result</w:t>
      </w:r>
      <w:r>
        <w:rPr>
          <w:spacing w:val="-2"/>
        </w:rPr>
        <w:t xml:space="preserve"> </w:t>
      </w:r>
      <w:r>
        <w:t>of</w:t>
      </w:r>
      <w:r>
        <w:rPr>
          <w:spacing w:val="-3"/>
        </w:rPr>
        <w:t xml:space="preserve"> </w:t>
      </w:r>
      <w:r>
        <w:rPr>
          <w:spacing w:val="-1"/>
        </w:rPr>
        <w:t>state</w:t>
      </w:r>
      <w:r>
        <w:rPr>
          <w:spacing w:val="-2"/>
        </w:rPr>
        <w:t xml:space="preserve"> </w:t>
      </w:r>
      <w:r>
        <w:t xml:space="preserve">or </w:t>
      </w:r>
      <w:r>
        <w:rPr>
          <w:spacing w:val="-1"/>
        </w:rPr>
        <w:t>local</w:t>
      </w:r>
      <w:r>
        <w:t xml:space="preserve"> </w:t>
      </w:r>
      <w:r>
        <w:rPr>
          <w:spacing w:val="-1"/>
        </w:rPr>
        <w:t>budget</w:t>
      </w:r>
      <w:r>
        <w:rPr>
          <w:spacing w:val="-2"/>
        </w:rPr>
        <w:t xml:space="preserve"> </w:t>
      </w:r>
      <w:r>
        <w:rPr>
          <w:spacing w:val="-1"/>
        </w:rPr>
        <w:t>reductions.</w:t>
      </w:r>
    </w:p>
    <w:p w:rsidR="0044133A" w:rsidRDefault="0044133A">
      <w:pPr>
        <w:spacing w:before="7"/>
        <w:rPr>
          <w:rFonts w:ascii="Calibri" w:eastAsia="Calibri" w:hAnsi="Calibri" w:cs="Calibri"/>
          <w:sz w:val="16"/>
          <w:szCs w:val="16"/>
        </w:rPr>
      </w:pPr>
    </w:p>
    <w:p w:rsidR="0044133A" w:rsidRDefault="001D5142">
      <w:pPr>
        <w:spacing w:line="200" w:lineRule="atLeast"/>
        <w:ind w:left="112"/>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6082030" cy="303530"/>
                <wp:effectExtent l="9525" t="9525" r="13970" b="10795"/>
                <wp:docPr id="1410"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0353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96"/>
                              <w:ind w:left="102"/>
                              <w:rPr>
                                <w:rFonts w:ascii="Calibri" w:eastAsia="Calibri" w:hAnsi="Calibri" w:cs="Calibri"/>
                              </w:rPr>
                            </w:pPr>
                            <w:r>
                              <w:rPr>
                                <w:rFonts w:ascii="Calibri"/>
                                <w:spacing w:val="-1"/>
                              </w:rPr>
                              <w:t>Category</w:t>
                            </w:r>
                            <w:r>
                              <w:rPr>
                                <w:rFonts w:ascii="Calibri"/>
                              </w:rPr>
                              <w:t xml:space="preserve"> C</w:t>
                            </w:r>
                            <w:r>
                              <w:rPr>
                                <w:rFonts w:ascii="Calibri"/>
                                <w:spacing w:val="-2"/>
                              </w:rPr>
                              <w:t xml:space="preserve"> </w:t>
                            </w:r>
                            <w:r>
                              <w:rPr>
                                <w:rFonts w:ascii="Calibri"/>
                                <w:spacing w:val="-1"/>
                              </w:rPr>
                              <w:t>Request: &lt;&lt;insert&gt;&gt;</w:t>
                            </w:r>
                            <w:r>
                              <w:rPr>
                                <w:rFonts w:ascii="Calibri"/>
                              </w:rPr>
                              <w:t xml:space="preserve"> </w:t>
                            </w:r>
                            <w:r>
                              <w:rPr>
                                <w:rFonts w:ascii="Calibri"/>
                                <w:spacing w:val="-1"/>
                              </w:rPr>
                              <w:t>(total)</w:t>
                            </w:r>
                          </w:p>
                        </w:txbxContent>
                      </wps:txbx>
                      <wps:bodyPr rot="0" vert="horz" wrap="square" lIns="0" tIns="0" rIns="0" bIns="0" anchor="t" anchorCtr="0" upright="1">
                        <a:noAutofit/>
                      </wps:bodyPr>
                    </wps:wsp>
                  </a:graphicData>
                </a:graphic>
              </wp:inline>
            </w:drawing>
          </mc:Choice>
          <mc:Fallback>
            <w:pict>
              <v:shape id="Text Box 1798" o:spid="_x0000_s1075" type="#_x0000_t202" style="width:478.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" filled="f" strokeweight=".58pt">
                <v:textbox inset="0,0,0,0">
                  <w:txbxContent>
                    <w:p w:rsidR="0091640E" w:rsidRDefault="0091640E">
                      <w:pPr>
                        <w:spacing w:before="96"/>
                        <w:ind w:left="102"/>
                        <w:rPr>
                          <w:rFonts w:ascii="Calibri" w:eastAsia="Calibri" w:hAnsi="Calibri" w:cs="Calibri"/>
                        </w:rPr>
                      </w:pPr>
                      <w:r>
                        <w:rPr>
                          <w:rFonts w:ascii="Calibri"/>
                          <w:spacing w:val="-1"/>
                        </w:rPr>
                        <w:t>Category</w:t>
                      </w:r>
                      <w:r>
                        <w:rPr>
                          <w:rFonts w:ascii="Calibri"/>
                        </w:rPr>
                        <w:t xml:space="preserve"> C</w:t>
                      </w:r>
                      <w:r>
                        <w:rPr>
                          <w:rFonts w:ascii="Calibri"/>
                          <w:spacing w:val="-2"/>
                        </w:rPr>
                        <w:t xml:space="preserve"> </w:t>
                      </w:r>
                      <w:r>
                        <w:rPr>
                          <w:rFonts w:ascii="Calibri"/>
                          <w:spacing w:val="-1"/>
                        </w:rPr>
                        <w:t>Request: &lt;&lt;insert&gt;&gt;</w:t>
                      </w:r>
                      <w:r>
                        <w:rPr>
                          <w:rFonts w:ascii="Calibri"/>
                        </w:rPr>
                        <w:t xml:space="preserve"> </w:t>
                      </w:r>
                      <w:r>
                        <w:rPr>
                          <w:rFonts w:ascii="Calibri"/>
                          <w:spacing w:val="-1"/>
                        </w:rPr>
                        <w:t>(total)</w:t>
                      </w:r>
                    </w:p>
                  </w:txbxContent>
                </v:textbox>
                <w10:anchorlock/>
              </v:shape>
            </w:pict>
          </mc:Fallback>
        </mc:AlternateContent>
      </w:r>
    </w:p>
    <w:p w:rsidR="0044133A" w:rsidRDefault="0091640E">
      <w:pPr>
        <w:pStyle w:val="BodyText"/>
        <w:spacing w:before="2" w:line="276" w:lineRule="auto"/>
        <w:ind w:left="220" w:right="293"/>
      </w:pPr>
      <w:r>
        <w:t xml:space="preserve">We </w:t>
      </w:r>
      <w:r>
        <w:rPr>
          <w:spacing w:val="-1"/>
        </w:rPr>
        <w:t>also</w:t>
      </w:r>
      <w:r>
        <w:rPr>
          <w:spacing w:val="1"/>
        </w:rPr>
        <w:t xml:space="preserve"> </w:t>
      </w:r>
      <w:r>
        <w:rPr>
          <w:spacing w:val="-1"/>
        </w:rPr>
        <w:t>need</w:t>
      </w:r>
      <w:r>
        <w:t xml:space="preserve"> </w:t>
      </w:r>
      <w:r>
        <w:rPr>
          <w:spacing w:val="-2"/>
        </w:rPr>
        <w:t>some</w:t>
      </w:r>
      <w:r>
        <w:t xml:space="preserve"> </w:t>
      </w:r>
      <w:r>
        <w:rPr>
          <w:spacing w:val="-1"/>
        </w:rPr>
        <w:t>information about</w:t>
      </w:r>
      <w:r>
        <w:rPr>
          <w:spacing w:val="-2"/>
        </w:rPr>
        <w:t xml:space="preserve"> </w:t>
      </w:r>
      <w:r>
        <w:t>when</w:t>
      </w:r>
      <w:r>
        <w:rPr>
          <w:spacing w:val="-1"/>
        </w:rPr>
        <w:t xml:space="preserve"> </w:t>
      </w:r>
      <w:r>
        <w:t>the</w:t>
      </w:r>
      <w:r>
        <w:rPr>
          <w:spacing w:val="-3"/>
        </w:rPr>
        <w:t xml:space="preserve"> </w:t>
      </w:r>
      <w:r>
        <w:rPr>
          <w:spacing w:val="-1"/>
        </w:rPr>
        <w:t>layoff</w:t>
      </w:r>
      <w:r>
        <w:t xml:space="preserve"> of</w:t>
      </w:r>
      <w:r>
        <w:rPr>
          <w:spacing w:val="-2"/>
        </w:rPr>
        <w:t xml:space="preserve"> </w:t>
      </w:r>
      <w:r>
        <w:rPr>
          <w:spacing w:val="-1"/>
        </w:rPr>
        <w:t>officers</w:t>
      </w:r>
      <w:r>
        <w:t xml:space="preserve"> in</w:t>
      </w:r>
      <w:r>
        <w:rPr>
          <w:spacing w:val="-1"/>
        </w:rPr>
        <w:t xml:space="preserve"> this</w:t>
      </w:r>
      <w:r>
        <w:rPr>
          <w:spacing w:val="-3"/>
        </w:rPr>
        <w:t xml:space="preserve"> </w:t>
      </w:r>
      <w:r>
        <w:rPr>
          <w:spacing w:val="-1"/>
        </w:rPr>
        <w:t>category</w:t>
      </w:r>
      <w:r>
        <w:rPr>
          <w:spacing w:val="-2"/>
        </w:rPr>
        <w:t xml:space="preserve"> </w:t>
      </w:r>
      <w:r>
        <w:t xml:space="preserve">is </w:t>
      </w:r>
      <w:r>
        <w:rPr>
          <w:spacing w:val="-1"/>
        </w:rPr>
        <w:t>scheduled</w:t>
      </w:r>
      <w:r>
        <w:rPr>
          <w:spacing w:val="-3"/>
        </w:rPr>
        <w:t xml:space="preserve"> </w:t>
      </w:r>
      <w:r>
        <w:t>to</w:t>
      </w:r>
      <w:r>
        <w:rPr>
          <w:spacing w:val="-1"/>
        </w:rPr>
        <w:t xml:space="preserve"> occur.</w:t>
      </w:r>
      <w:r>
        <w:rPr>
          <w:spacing w:val="63"/>
        </w:rPr>
        <w:t xml:space="preserve"> </w:t>
      </w:r>
      <w:r>
        <w:t>In</w:t>
      </w:r>
      <w:r>
        <w:rPr>
          <w:spacing w:val="-1"/>
        </w:rPr>
        <w:t xml:space="preserve"> the</w:t>
      </w:r>
      <w:r>
        <w:t xml:space="preserve"> </w:t>
      </w:r>
      <w:r>
        <w:rPr>
          <w:spacing w:val="-1"/>
        </w:rPr>
        <w:t>space</w:t>
      </w:r>
      <w:r>
        <w:rPr>
          <w:spacing w:val="-2"/>
        </w:rPr>
        <w:t xml:space="preserve"> </w:t>
      </w:r>
      <w:r>
        <w:rPr>
          <w:spacing w:val="-1"/>
        </w:rPr>
        <w:t>below,</w:t>
      </w:r>
      <w:r>
        <w:rPr>
          <w:spacing w:val="1"/>
        </w:rPr>
        <w:t xml:space="preserve"> </w:t>
      </w:r>
      <w:r>
        <w:rPr>
          <w:spacing w:val="-1"/>
        </w:rPr>
        <w:t>please</w:t>
      </w:r>
      <w:r>
        <w:rPr>
          <w:spacing w:val="-4"/>
        </w:rPr>
        <w:t xml:space="preserve"> </w:t>
      </w:r>
      <w:r>
        <w:rPr>
          <w:spacing w:val="-1"/>
        </w:rPr>
        <w:t>indicate</w:t>
      </w:r>
      <w:r>
        <w:t xml:space="preserve"> </w:t>
      </w:r>
      <w:r>
        <w:rPr>
          <w:spacing w:val="-1"/>
        </w:rPr>
        <w:t>when</w:t>
      </w:r>
      <w:r>
        <w:t xml:space="preserve"> the</w:t>
      </w:r>
      <w:r>
        <w:rPr>
          <w:spacing w:val="-2"/>
        </w:rPr>
        <w:t xml:space="preserve"> </w:t>
      </w:r>
      <w:r>
        <w:rPr>
          <w:spacing w:val="-1"/>
        </w:rPr>
        <w:t>officer(s)</w:t>
      </w:r>
      <w:r>
        <w:t xml:space="preserve"> </w:t>
      </w:r>
      <w:r>
        <w:rPr>
          <w:spacing w:val="-1"/>
        </w:rPr>
        <w:t>specified</w:t>
      </w:r>
      <w:r>
        <w:rPr>
          <w:spacing w:val="-3"/>
        </w:rPr>
        <w:t xml:space="preserve"> </w:t>
      </w:r>
      <w:r>
        <w:t xml:space="preserve">in </w:t>
      </w:r>
      <w:r>
        <w:rPr>
          <w:spacing w:val="-1"/>
        </w:rPr>
        <w:t>this</w:t>
      </w:r>
      <w:r>
        <w:t xml:space="preserve"> </w:t>
      </w:r>
      <w:r>
        <w:rPr>
          <w:spacing w:val="-1"/>
        </w:rPr>
        <w:t>category</w:t>
      </w:r>
      <w:r>
        <w:rPr>
          <w:spacing w:val="-2"/>
        </w:rPr>
        <w:t xml:space="preserve"> </w:t>
      </w:r>
      <w:r>
        <w:t xml:space="preserve">are </w:t>
      </w:r>
      <w:r>
        <w:rPr>
          <w:spacing w:val="-1"/>
        </w:rPr>
        <w:t>scheduled</w:t>
      </w:r>
      <w:r>
        <w:rPr>
          <w:spacing w:val="-3"/>
        </w:rPr>
        <w:t xml:space="preserve"> </w:t>
      </w:r>
      <w:r>
        <w:t>to</w:t>
      </w:r>
      <w:r>
        <w:rPr>
          <w:spacing w:val="-1"/>
        </w:rPr>
        <w:t xml:space="preserve"> be</w:t>
      </w:r>
      <w:r>
        <w:t xml:space="preserve"> </w:t>
      </w:r>
      <w:r>
        <w:rPr>
          <w:spacing w:val="-1"/>
        </w:rPr>
        <w:t>laid</w:t>
      </w:r>
      <w:r>
        <w:rPr>
          <w:spacing w:val="67"/>
        </w:rPr>
        <w:t xml:space="preserve"> </w:t>
      </w:r>
      <w:r>
        <w:rPr>
          <w:spacing w:val="-1"/>
        </w:rPr>
        <w:t>off.</w:t>
      </w:r>
    </w:p>
    <w:p w:rsidR="0044133A" w:rsidRDefault="0044133A">
      <w:pPr>
        <w:spacing w:before="4"/>
        <w:rPr>
          <w:rFonts w:ascii="Calibri" w:eastAsia="Calibri" w:hAnsi="Calibri" w:cs="Calibri"/>
          <w:sz w:val="16"/>
          <w:szCs w:val="16"/>
        </w:rPr>
      </w:pPr>
    </w:p>
    <w:tbl>
      <w:tblPr>
        <w:tblW w:w="0" w:type="auto"/>
        <w:tblInd w:w="106" w:type="dxa"/>
        <w:tblLayout w:type="fixed"/>
        <w:tblCellMar>
          <w:left w:w="0" w:type="dxa"/>
          <w:right w:w="0" w:type="dxa"/>
        </w:tblCellMar>
        <w:tblLook w:val="01E0" w:firstRow="1" w:lastRow="1" w:firstColumn="1" w:lastColumn="1" w:noHBand="0" w:noVBand="0"/>
      </w:tblPr>
      <w:tblGrid>
        <w:gridCol w:w="2900"/>
        <w:gridCol w:w="1889"/>
        <w:gridCol w:w="2340"/>
      </w:tblGrid>
      <w:tr w:rsidR="0044133A">
        <w:trPr>
          <w:trHeight w:hRule="exact" w:val="480"/>
        </w:trPr>
        <w:tc>
          <w:tcPr>
            <w:tcW w:w="2900"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9"/>
              <w:ind w:left="102"/>
              <w:rPr>
                <w:rFonts w:ascii="Calibri" w:eastAsia="Calibri" w:hAnsi="Calibri" w:cs="Calibri"/>
              </w:rPr>
            </w:pPr>
            <w:r>
              <w:rPr>
                <w:rFonts w:ascii="Calibri"/>
                <w:spacing w:val="-1"/>
              </w:rPr>
              <w:t>Number</w:t>
            </w:r>
            <w:r>
              <w:rPr>
                <w:rFonts w:ascii="Calibri"/>
                <w:spacing w:val="-2"/>
              </w:rPr>
              <w:t xml:space="preserve"> </w:t>
            </w:r>
            <w:r>
              <w:rPr>
                <w:rFonts w:ascii="Calibri"/>
              </w:rPr>
              <w:t>of</w:t>
            </w:r>
            <w:r>
              <w:rPr>
                <w:rFonts w:ascii="Calibri"/>
                <w:spacing w:val="-2"/>
              </w:rPr>
              <w:t xml:space="preserve"> </w:t>
            </w:r>
            <w:r>
              <w:rPr>
                <w:rFonts w:ascii="Calibri"/>
                <w:spacing w:val="-1"/>
              </w:rPr>
              <w:t>officers:</w:t>
            </w:r>
          </w:p>
        </w:tc>
        <w:tc>
          <w:tcPr>
            <w:tcW w:w="4229" w:type="dxa"/>
            <w:gridSpan w:val="2"/>
            <w:tcBorders>
              <w:top w:val="single" w:sz="5" w:space="0" w:color="000000"/>
              <w:left w:val="single" w:sz="5" w:space="0" w:color="000000"/>
              <w:bottom w:val="single" w:sz="5" w:space="0" w:color="000000"/>
              <w:right w:val="single" w:sz="5" w:space="0" w:color="000000"/>
            </w:tcBorders>
          </w:tcPr>
          <w:p w:rsidR="0044133A" w:rsidRDefault="0044133A"/>
        </w:tc>
      </w:tr>
      <w:tr w:rsidR="0044133A">
        <w:trPr>
          <w:trHeight w:hRule="exact" w:val="478"/>
        </w:trPr>
        <w:tc>
          <w:tcPr>
            <w:tcW w:w="4789" w:type="dxa"/>
            <w:gridSpan w:val="2"/>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Pr>
                <w:rFonts w:ascii="Calibri" w:eastAsia="Calibri" w:hAnsi="Calibri" w:cs="Calibri"/>
              </w:rPr>
            </w:pPr>
            <w:r>
              <w:rPr>
                <w:rFonts w:ascii="Calibri"/>
              </w:rPr>
              <w:t>Date</w:t>
            </w:r>
            <w:r>
              <w:rPr>
                <w:rFonts w:ascii="Calibri"/>
                <w:spacing w:val="-2"/>
              </w:rPr>
              <w:t xml:space="preserve"> </w:t>
            </w:r>
            <w:r>
              <w:rPr>
                <w:rFonts w:ascii="Calibri"/>
                <w:spacing w:val="-1"/>
              </w:rPr>
              <w:t>these</w:t>
            </w:r>
            <w:r>
              <w:rPr>
                <w:rFonts w:ascii="Calibri"/>
                <w:spacing w:val="-2"/>
              </w:rPr>
              <w:t xml:space="preserve"> </w:t>
            </w:r>
            <w:r>
              <w:rPr>
                <w:rFonts w:ascii="Calibri"/>
                <w:spacing w:val="-1"/>
              </w:rPr>
              <w:t>officers</w:t>
            </w:r>
            <w:r>
              <w:rPr>
                <w:rFonts w:ascii="Calibri"/>
                <w:spacing w:val="-2"/>
              </w:rPr>
              <w:t xml:space="preserve"> </w:t>
            </w:r>
            <w:r>
              <w:rPr>
                <w:rFonts w:ascii="Calibri"/>
              </w:rPr>
              <w:t>are</w:t>
            </w:r>
            <w:r>
              <w:rPr>
                <w:rFonts w:ascii="Calibri"/>
                <w:spacing w:val="-1"/>
              </w:rPr>
              <w:t xml:space="preserve"> scheduled </w:t>
            </w:r>
            <w:r>
              <w:rPr>
                <w:rFonts w:ascii="Calibri"/>
              </w:rPr>
              <w:t>to</w:t>
            </w:r>
            <w:r>
              <w:rPr>
                <w:rFonts w:ascii="Calibri"/>
                <w:spacing w:val="-1"/>
              </w:rPr>
              <w:t xml:space="preserve"> be</w:t>
            </w:r>
            <w:r>
              <w:rPr>
                <w:rFonts w:ascii="Calibri"/>
                <w:spacing w:val="2"/>
              </w:rPr>
              <w:t xml:space="preserve"> </w:t>
            </w:r>
            <w:r>
              <w:rPr>
                <w:rFonts w:ascii="Calibri"/>
                <w:spacing w:val="-1"/>
              </w:rPr>
              <w:t>laid</w:t>
            </w:r>
            <w:r>
              <w:rPr>
                <w:rFonts w:ascii="Calibri"/>
                <w:spacing w:val="-3"/>
              </w:rPr>
              <w:t xml:space="preserve"> </w:t>
            </w:r>
            <w:r>
              <w:rPr>
                <w:rFonts w:ascii="Calibri"/>
                <w:spacing w:val="-1"/>
              </w:rPr>
              <w:t>off:</w:t>
            </w:r>
          </w:p>
        </w:tc>
        <w:tc>
          <w:tcPr>
            <w:tcW w:w="2340" w:type="dxa"/>
            <w:tcBorders>
              <w:top w:val="single" w:sz="5" w:space="0" w:color="000000"/>
              <w:left w:val="single" w:sz="5" w:space="0" w:color="000000"/>
              <w:bottom w:val="single" w:sz="5" w:space="0" w:color="000000"/>
              <w:right w:val="single" w:sz="5" w:space="0" w:color="000000"/>
            </w:tcBorders>
          </w:tcPr>
          <w:p w:rsidR="0044133A" w:rsidRDefault="0044133A"/>
        </w:tc>
      </w:tr>
      <w:tr w:rsidR="0044133A">
        <w:trPr>
          <w:trHeight w:hRule="exact" w:val="480"/>
        </w:trPr>
        <w:tc>
          <w:tcPr>
            <w:tcW w:w="2900"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Pr>
                <w:rFonts w:ascii="Calibri" w:eastAsia="Calibri" w:hAnsi="Calibri" w:cs="Calibri"/>
              </w:rPr>
            </w:pPr>
            <w:r>
              <w:rPr>
                <w:rFonts w:ascii="Calibri"/>
                <w:spacing w:val="-1"/>
              </w:rPr>
              <w:t>Number</w:t>
            </w:r>
            <w:r>
              <w:rPr>
                <w:rFonts w:ascii="Calibri"/>
                <w:spacing w:val="-2"/>
              </w:rPr>
              <w:t xml:space="preserve"> </w:t>
            </w:r>
            <w:r>
              <w:rPr>
                <w:rFonts w:ascii="Calibri"/>
              </w:rPr>
              <w:t>of</w:t>
            </w:r>
            <w:r>
              <w:rPr>
                <w:rFonts w:ascii="Calibri"/>
                <w:spacing w:val="-2"/>
              </w:rPr>
              <w:t xml:space="preserve"> </w:t>
            </w:r>
            <w:r>
              <w:rPr>
                <w:rFonts w:ascii="Calibri"/>
                <w:spacing w:val="-1"/>
              </w:rPr>
              <w:t>officers:</w:t>
            </w:r>
          </w:p>
        </w:tc>
        <w:tc>
          <w:tcPr>
            <w:tcW w:w="4229" w:type="dxa"/>
            <w:gridSpan w:val="2"/>
            <w:tcBorders>
              <w:top w:val="single" w:sz="5" w:space="0" w:color="000000"/>
              <w:left w:val="single" w:sz="5" w:space="0" w:color="000000"/>
              <w:bottom w:val="single" w:sz="5" w:space="0" w:color="000000"/>
              <w:right w:val="single" w:sz="5" w:space="0" w:color="000000"/>
            </w:tcBorders>
          </w:tcPr>
          <w:p w:rsidR="0044133A" w:rsidRDefault="0044133A"/>
        </w:tc>
      </w:tr>
      <w:tr w:rsidR="0044133A">
        <w:trPr>
          <w:trHeight w:hRule="exact" w:val="478"/>
        </w:trPr>
        <w:tc>
          <w:tcPr>
            <w:tcW w:w="4789" w:type="dxa"/>
            <w:gridSpan w:val="2"/>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Pr>
                <w:rFonts w:ascii="Calibri" w:eastAsia="Calibri" w:hAnsi="Calibri" w:cs="Calibri"/>
              </w:rPr>
            </w:pPr>
            <w:r>
              <w:rPr>
                <w:rFonts w:ascii="Calibri"/>
              </w:rPr>
              <w:t>Date</w:t>
            </w:r>
            <w:r>
              <w:rPr>
                <w:rFonts w:ascii="Calibri"/>
                <w:spacing w:val="-2"/>
              </w:rPr>
              <w:t xml:space="preserve"> </w:t>
            </w:r>
            <w:r>
              <w:rPr>
                <w:rFonts w:ascii="Calibri"/>
                <w:spacing w:val="-1"/>
              </w:rPr>
              <w:t>these</w:t>
            </w:r>
            <w:r>
              <w:rPr>
                <w:rFonts w:ascii="Calibri"/>
                <w:spacing w:val="-2"/>
              </w:rPr>
              <w:t xml:space="preserve"> </w:t>
            </w:r>
            <w:r>
              <w:rPr>
                <w:rFonts w:ascii="Calibri"/>
                <w:spacing w:val="-1"/>
              </w:rPr>
              <w:t>officers</w:t>
            </w:r>
            <w:r>
              <w:rPr>
                <w:rFonts w:ascii="Calibri"/>
                <w:spacing w:val="-2"/>
              </w:rPr>
              <w:t xml:space="preserve"> </w:t>
            </w:r>
            <w:r>
              <w:rPr>
                <w:rFonts w:ascii="Calibri"/>
              </w:rPr>
              <w:t>are</w:t>
            </w:r>
            <w:r>
              <w:rPr>
                <w:rFonts w:ascii="Calibri"/>
                <w:spacing w:val="-1"/>
              </w:rPr>
              <w:t xml:space="preserve"> scheduled </w:t>
            </w:r>
            <w:r>
              <w:rPr>
                <w:rFonts w:ascii="Calibri"/>
              </w:rPr>
              <w:t>to</w:t>
            </w:r>
            <w:r>
              <w:rPr>
                <w:rFonts w:ascii="Calibri"/>
                <w:spacing w:val="-1"/>
              </w:rPr>
              <w:t xml:space="preserve"> be</w:t>
            </w:r>
            <w:r>
              <w:rPr>
                <w:rFonts w:ascii="Calibri"/>
              </w:rPr>
              <w:t xml:space="preserve"> </w:t>
            </w:r>
            <w:r>
              <w:rPr>
                <w:rFonts w:ascii="Calibri"/>
                <w:spacing w:val="-1"/>
              </w:rPr>
              <w:t>laid</w:t>
            </w:r>
            <w:r>
              <w:rPr>
                <w:rFonts w:ascii="Calibri"/>
                <w:spacing w:val="-3"/>
              </w:rPr>
              <w:t xml:space="preserve"> </w:t>
            </w:r>
            <w:r>
              <w:rPr>
                <w:rFonts w:ascii="Calibri"/>
                <w:spacing w:val="-1"/>
              </w:rPr>
              <w:t>off:</w:t>
            </w:r>
          </w:p>
        </w:tc>
        <w:tc>
          <w:tcPr>
            <w:tcW w:w="2340" w:type="dxa"/>
            <w:tcBorders>
              <w:top w:val="single" w:sz="5" w:space="0" w:color="000000"/>
              <w:left w:val="single" w:sz="5" w:space="0" w:color="000000"/>
              <w:bottom w:val="single" w:sz="5" w:space="0" w:color="000000"/>
              <w:right w:val="single" w:sz="5" w:space="0" w:color="000000"/>
            </w:tcBorders>
          </w:tcPr>
          <w:p w:rsidR="0044133A" w:rsidRDefault="0044133A"/>
        </w:tc>
      </w:tr>
      <w:tr w:rsidR="0044133A">
        <w:trPr>
          <w:trHeight w:hRule="exact" w:val="478"/>
        </w:trPr>
        <w:tc>
          <w:tcPr>
            <w:tcW w:w="2900"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Pr>
                <w:rFonts w:ascii="Calibri" w:eastAsia="Calibri" w:hAnsi="Calibri" w:cs="Calibri"/>
              </w:rPr>
            </w:pPr>
            <w:r>
              <w:rPr>
                <w:rFonts w:ascii="Calibri"/>
                <w:spacing w:val="-1"/>
              </w:rPr>
              <w:t>Number</w:t>
            </w:r>
            <w:r>
              <w:rPr>
                <w:rFonts w:ascii="Calibri"/>
                <w:spacing w:val="-2"/>
              </w:rPr>
              <w:t xml:space="preserve"> </w:t>
            </w:r>
            <w:r>
              <w:rPr>
                <w:rFonts w:ascii="Calibri"/>
              </w:rPr>
              <w:t>of</w:t>
            </w:r>
            <w:r>
              <w:rPr>
                <w:rFonts w:ascii="Calibri"/>
                <w:spacing w:val="-2"/>
              </w:rPr>
              <w:t xml:space="preserve"> </w:t>
            </w:r>
            <w:r>
              <w:rPr>
                <w:rFonts w:ascii="Calibri"/>
                <w:spacing w:val="-1"/>
              </w:rPr>
              <w:t>officers:</w:t>
            </w:r>
          </w:p>
        </w:tc>
        <w:tc>
          <w:tcPr>
            <w:tcW w:w="4229" w:type="dxa"/>
            <w:gridSpan w:val="2"/>
            <w:tcBorders>
              <w:top w:val="single" w:sz="5" w:space="0" w:color="000000"/>
              <w:left w:val="single" w:sz="5" w:space="0" w:color="000000"/>
              <w:bottom w:val="single" w:sz="5" w:space="0" w:color="000000"/>
              <w:right w:val="single" w:sz="5" w:space="0" w:color="000000"/>
            </w:tcBorders>
          </w:tcPr>
          <w:p w:rsidR="0044133A" w:rsidRDefault="0044133A"/>
        </w:tc>
      </w:tr>
      <w:tr w:rsidR="0044133A">
        <w:trPr>
          <w:trHeight w:hRule="exact" w:val="480"/>
        </w:trPr>
        <w:tc>
          <w:tcPr>
            <w:tcW w:w="4789" w:type="dxa"/>
            <w:gridSpan w:val="2"/>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9"/>
              <w:ind w:left="102"/>
              <w:rPr>
                <w:rFonts w:ascii="Calibri" w:eastAsia="Calibri" w:hAnsi="Calibri" w:cs="Calibri"/>
              </w:rPr>
            </w:pPr>
            <w:r>
              <w:rPr>
                <w:rFonts w:ascii="Calibri"/>
              </w:rPr>
              <w:t>Date</w:t>
            </w:r>
            <w:r>
              <w:rPr>
                <w:rFonts w:ascii="Calibri"/>
                <w:spacing w:val="-2"/>
              </w:rPr>
              <w:t xml:space="preserve"> </w:t>
            </w:r>
            <w:r>
              <w:rPr>
                <w:rFonts w:ascii="Calibri"/>
                <w:spacing w:val="-1"/>
              </w:rPr>
              <w:t>these</w:t>
            </w:r>
            <w:r>
              <w:rPr>
                <w:rFonts w:ascii="Calibri"/>
                <w:spacing w:val="-2"/>
              </w:rPr>
              <w:t xml:space="preserve"> </w:t>
            </w:r>
            <w:r>
              <w:rPr>
                <w:rFonts w:ascii="Calibri"/>
                <w:spacing w:val="-1"/>
              </w:rPr>
              <w:t>officers</w:t>
            </w:r>
            <w:r>
              <w:rPr>
                <w:rFonts w:ascii="Calibri"/>
                <w:spacing w:val="-2"/>
              </w:rPr>
              <w:t xml:space="preserve"> </w:t>
            </w:r>
            <w:r>
              <w:rPr>
                <w:rFonts w:ascii="Calibri"/>
              </w:rPr>
              <w:t>are</w:t>
            </w:r>
            <w:r>
              <w:rPr>
                <w:rFonts w:ascii="Calibri"/>
                <w:spacing w:val="-1"/>
              </w:rPr>
              <w:t xml:space="preserve"> scheduled </w:t>
            </w:r>
            <w:r>
              <w:rPr>
                <w:rFonts w:ascii="Calibri"/>
              </w:rPr>
              <w:t>to</w:t>
            </w:r>
            <w:r>
              <w:rPr>
                <w:rFonts w:ascii="Calibri"/>
                <w:spacing w:val="-1"/>
              </w:rPr>
              <w:t xml:space="preserve"> be</w:t>
            </w:r>
            <w:r>
              <w:rPr>
                <w:rFonts w:ascii="Calibri"/>
              </w:rPr>
              <w:t xml:space="preserve"> </w:t>
            </w:r>
            <w:r>
              <w:rPr>
                <w:rFonts w:ascii="Calibri"/>
                <w:spacing w:val="-1"/>
              </w:rPr>
              <w:t>laid</w:t>
            </w:r>
            <w:r>
              <w:rPr>
                <w:rFonts w:ascii="Calibri"/>
                <w:spacing w:val="-3"/>
              </w:rPr>
              <w:t xml:space="preserve"> </w:t>
            </w:r>
            <w:r>
              <w:rPr>
                <w:rFonts w:ascii="Calibri"/>
                <w:spacing w:val="-1"/>
              </w:rPr>
              <w:t>off:</w:t>
            </w:r>
          </w:p>
        </w:tc>
        <w:tc>
          <w:tcPr>
            <w:tcW w:w="2340" w:type="dxa"/>
            <w:tcBorders>
              <w:top w:val="single" w:sz="5" w:space="0" w:color="000000"/>
              <w:left w:val="single" w:sz="5" w:space="0" w:color="000000"/>
              <w:bottom w:val="single" w:sz="5" w:space="0" w:color="000000"/>
              <w:right w:val="single" w:sz="5" w:space="0" w:color="000000"/>
            </w:tcBorders>
          </w:tcPr>
          <w:p w:rsidR="0044133A" w:rsidRDefault="0044133A"/>
        </w:tc>
      </w:tr>
    </w:tbl>
    <w:p w:rsidR="0044133A" w:rsidRDefault="0044133A">
      <w:pPr>
        <w:spacing w:before="12"/>
        <w:rPr>
          <w:rFonts w:ascii="Calibri" w:eastAsia="Calibri" w:hAnsi="Calibri" w:cs="Calibri"/>
          <w:sz w:val="14"/>
          <w:szCs w:val="14"/>
        </w:rPr>
      </w:pPr>
    </w:p>
    <w:p w:rsidR="0044133A" w:rsidRDefault="0091640E">
      <w:pPr>
        <w:pStyle w:val="Heading2"/>
      </w:pPr>
      <w:bookmarkStart w:id="134" w:name="Part_2._"/>
      <w:bookmarkStart w:id="135" w:name="_bookmark13"/>
      <w:bookmarkEnd w:id="134"/>
      <w:bookmarkEnd w:id="135"/>
      <w:r>
        <w:rPr>
          <w:spacing w:val="-1"/>
        </w:rPr>
        <w:t>Part</w:t>
      </w:r>
      <w:r>
        <w:rPr>
          <w:spacing w:val="-9"/>
        </w:rPr>
        <w:t xml:space="preserve"> </w:t>
      </w:r>
      <w:r>
        <w:t>2.</w:t>
      </w:r>
    </w:p>
    <w:p w:rsidR="0044133A" w:rsidRDefault="0091640E">
      <w:pPr>
        <w:spacing w:before="178"/>
        <w:ind w:left="220"/>
        <w:rPr>
          <w:rFonts w:ascii="Calibri" w:eastAsia="Calibri" w:hAnsi="Calibri" w:cs="Calibri"/>
        </w:rPr>
      </w:pPr>
      <w:r>
        <w:rPr>
          <w:rFonts w:ascii="Calibri"/>
          <w:i/>
          <w:spacing w:val="-1"/>
        </w:rPr>
        <w:t>Note</w:t>
      </w:r>
      <w:r>
        <w:rPr>
          <w:rFonts w:ascii="Calibri"/>
          <w:i/>
        </w:rPr>
        <w:t xml:space="preserve"> to </w:t>
      </w:r>
      <w:r>
        <w:rPr>
          <w:rFonts w:ascii="Calibri"/>
          <w:i/>
          <w:spacing w:val="-1"/>
        </w:rPr>
        <w:t>applicant: This</w:t>
      </w:r>
      <w:r>
        <w:rPr>
          <w:rFonts w:ascii="Calibri"/>
          <w:i/>
        </w:rPr>
        <w:t xml:space="preserve"> </w:t>
      </w:r>
      <w:r>
        <w:rPr>
          <w:rFonts w:ascii="Calibri"/>
          <w:i/>
          <w:spacing w:val="-1"/>
        </w:rPr>
        <w:t>section</w:t>
      </w:r>
      <w:r>
        <w:rPr>
          <w:rFonts w:ascii="Calibri"/>
          <w:i/>
        </w:rPr>
        <w:t xml:space="preserve"> is </w:t>
      </w:r>
      <w:r>
        <w:rPr>
          <w:rFonts w:ascii="Calibri"/>
          <w:i/>
          <w:spacing w:val="-1"/>
        </w:rPr>
        <w:t>hidden</w:t>
      </w:r>
      <w:r>
        <w:rPr>
          <w:rFonts w:ascii="Calibri"/>
          <w:i/>
        </w:rPr>
        <w:t xml:space="preserve"> </w:t>
      </w:r>
      <w:r>
        <w:rPr>
          <w:rFonts w:ascii="Calibri"/>
          <w:i/>
          <w:spacing w:val="-1"/>
        </w:rPr>
        <w:t>unless</w:t>
      </w:r>
      <w:r>
        <w:rPr>
          <w:rFonts w:ascii="Calibri"/>
          <w:i/>
        </w:rPr>
        <w:t xml:space="preserve"> </w:t>
      </w:r>
      <w:r>
        <w:rPr>
          <w:rFonts w:ascii="Calibri"/>
          <w:i/>
          <w:spacing w:val="-1"/>
        </w:rPr>
        <w:t>category</w:t>
      </w:r>
      <w:r>
        <w:rPr>
          <w:rFonts w:ascii="Calibri"/>
          <w:i/>
        </w:rPr>
        <w:t xml:space="preserve"> C in</w:t>
      </w:r>
      <w:r>
        <w:rPr>
          <w:rFonts w:ascii="Calibri"/>
          <w:i/>
          <w:spacing w:val="-2"/>
        </w:rPr>
        <w:t xml:space="preserve"> </w:t>
      </w:r>
      <w:r>
        <w:rPr>
          <w:rFonts w:ascii="Calibri"/>
          <w:i/>
        </w:rPr>
        <w:t xml:space="preserve">the </w:t>
      </w:r>
      <w:r>
        <w:rPr>
          <w:rFonts w:ascii="Calibri"/>
          <w:i/>
          <w:spacing w:val="-1"/>
        </w:rPr>
        <w:t>previous</w:t>
      </w:r>
      <w:r>
        <w:rPr>
          <w:rFonts w:ascii="Calibri"/>
          <w:i/>
          <w:spacing w:val="1"/>
        </w:rPr>
        <w:t xml:space="preserve"> </w:t>
      </w:r>
      <w:r>
        <w:rPr>
          <w:rFonts w:ascii="Calibri"/>
          <w:i/>
          <w:spacing w:val="-1"/>
        </w:rPr>
        <w:t>section</w:t>
      </w:r>
      <w:r>
        <w:rPr>
          <w:rFonts w:ascii="Calibri"/>
          <w:i/>
          <w:spacing w:val="-3"/>
        </w:rPr>
        <w:t xml:space="preserve"> </w:t>
      </w:r>
      <w:r>
        <w:rPr>
          <w:rFonts w:ascii="Calibri"/>
          <w:i/>
        </w:rPr>
        <w:t xml:space="preserve">is </w:t>
      </w:r>
      <w:r>
        <w:rPr>
          <w:rFonts w:ascii="Calibri"/>
          <w:i/>
          <w:spacing w:val="-1"/>
        </w:rPr>
        <w:t>not</w:t>
      </w:r>
      <w:r>
        <w:rPr>
          <w:rFonts w:ascii="Calibri"/>
          <w:i/>
        </w:rPr>
        <w:t xml:space="preserve"> </w:t>
      </w:r>
      <w:r>
        <w:rPr>
          <w:rFonts w:ascii="Calibri"/>
          <w:i/>
          <w:spacing w:val="-1"/>
        </w:rPr>
        <w:t>null.</w:t>
      </w:r>
    </w:p>
    <w:p w:rsidR="0044133A" w:rsidRDefault="0044133A">
      <w:pPr>
        <w:spacing w:before="6"/>
        <w:rPr>
          <w:rFonts w:ascii="Calibri" w:eastAsia="Calibri" w:hAnsi="Calibri" w:cs="Calibri"/>
          <w:i/>
          <w:sz w:val="19"/>
          <w:szCs w:val="19"/>
        </w:rPr>
      </w:pPr>
    </w:p>
    <w:p w:rsidR="0044133A" w:rsidRDefault="0091640E">
      <w:pPr>
        <w:pStyle w:val="BodyText"/>
        <w:spacing w:line="276" w:lineRule="auto"/>
        <w:ind w:left="220" w:right="293"/>
      </w:pPr>
      <w:r>
        <w:rPr>
          <w:spacing w:val="-1"/>
        </w:rPr>
        <w:t>Since</w:t>
      </w:r>
      <w:r>
        <w:rPr>
          <w:spacing w:val="1"/>
        </w:rPr>
        <w:t xml:space="preserve"> </w:t>
      </w:r>
      <w:r>
        <w:rPr>
          <w:spacing w:val="-1"/>
        </w:rPr>
        <w:t>your</w:t>
      </w:r>
      <w:r>
        <w:t xml:space="preserve"> </w:t>
      </w:r>
      <w:r>
        <w:rPr>
          <w:spacing w:val="-1"/>
        </w:rPr>
        <w:t>agency</w:t>
      </w:r>
      <w:r>
        <w:t xml:space="preserve"> </w:t>
      </w:r>
      <w:r>
        <w:rPr>
          <w:spacing w:val="-1"/>
        </w:rPr>
        <w:t>plans</w:t>
      </w:r>
      <w:r>
        <w:t xml:space="preserve"> </w:t>
      </w:r>
      <w:r>
        <w:rPr>
          <w:spacing w:val="-1"/>
        </w:rPr>
        <w:t>to use</w:t>
      </w:r>
      <w:r>
        <w:rPr>
          <w:spacing w:val="1"/>
        </w:rPr>
        <w:t xml:space="preserve"> </w:t>
      </w:r>
      <w:r>
        <w:rPr>
          <w:spacing w:val="-1"/>
        </w:rPr>
        <w:t>CHP</w:t>
      </w:r>
      <w:r>
        <w:rPr>
          <w:spacing w:val="-2"/>
        </w:rPr>
        <w:t xml:space="preserve"> </w:t>
      </w:r>
      <w:r>
        <w:rPr>
          <w:spacing w:val="-1"/>
        </w:rPr>
        <w:t>funds</w:t>
      </w:r>
      <w:r>
        <w:t xml:space="preserve"> to</w:t>
      </w:r>
      <w:r>
        <w:rPr>
          <w:spacing w:val="-1"/>
        </w:rPr>
        <w:t xml:space="preserve"> rehire</w:t>
      </w:r>
      <w:r>
        <w:rPr>
          <w:spacing w:val="-3"/>
        </w:rPr>
        <w:t xml:space="preserve"> </w:t>
      </w:r>
      <w:r>
        <w:rPr>
          <w:spacing w:val="-1"/>
        </w:rPr>
        <w:t>officers</w:t>
      </w:r>
      <w:r>
        <w:rPr>
          <w:spacing w:val="-3"/>
        </w:rPr>
        <w:t xml:space="preserve"> </w:t>
      </w:r>
      <w:r>
        <w:t xml:space="preserve">who </w:t>
      </w:r>
      <w:r>
        <w:rPr>
          <w:spacing w:val="-1"/>
        </w:rPr>
        <w:t>are</w:t>
      </w:r>
      <w:r>
        <w:t xml:space="preserve"> </w:t>
      </w:r>
      <w:r>
        <w:rPr>
          <w:spacing w:val="-1"/>
        </w:rPr>
        <w:t>currently</w:t>
      </w:r>
      <w:r>
        <w:rPr>
          <w:spacing w:val="-2"/>
        </w:rPr>
        <w:t xml:space="preserve"> </w:t>
      </w:r>
      <w:r>
        <w:rPr>
          <w:spacing w:val="-1"/>
        </w:rPr>
        <w:t xml:space="preserve">scheduled </w:t>
      </w:r>
      <w:r>
        <w:t>to</w:t>
      </w:r>
      <w:r>
        <w:rPr>
          <w:spacing w:val="-1"/>
        </w:rPr>
        <w:t xml:space="preserve"> be</w:t>
      </w:r>
      <w:r>
        <w:t xml:space="preserve"> </w:t>
      </w:r>
      <w:r>
        <w:rPr>
          <w:spacing w:val="-1"/>
        </w:rPr>
        <w:t>laid</w:t>
      </w:r>
      <w:r>
        <w:rPr>
          <w:spacing w:val="-3"/>
        </w:rPr>
        <w:t xml:space="preserve"> </w:t>
      </w:r>
      <w:r>
        <w:t>off</w:t>
      </w:r>
      <w:r>
        <w:rPr>
          <w:spacing w:val="-3"/>
        </w:rPr>
        <w:t xml:space="preserve"> </w:t>
      </w:r>
      <w:r>
        <w:t>on</w:t>
      </w:r>
      <w:r>
        <w:rPr>
          <w:spacing w:val="63"/>
        </w:rPr>
        <w:t xml:space="preserve"> </w:t>
      </w:r>
      <w:r>
        <w:t xml:space="preserve">a </w:t>
      </w:r>
      <w:r>
        <w:rPr>
          <w:spacing w:val="-1"/>
        </w:rPr>
        <w:t>future</w:t>
      </w:r>
      <w:r>
        <w:t xml:space="preserve"> </w:t>
      </w:r>
      <w:r>
        <w:rPr>
          <w:spacing w:val="-1"/>
        </w:rPr>
        <w:t>date</w:t>
      </w:r>
      <w:r>
        <w:rPr>
          <w:spacing w:val="1"/>
        </w:rPr>
        <w:t xml:space="preserve"> </w:t>
      </w:r>
      <w:r>
        <w:rPr>
          <w:spacing w:val="-1"/>
        </w:rPr>
        <w:t>(under</w:t>
      </w:r>
      <w:r>
        <w:t xml:space="preserve"> </w:t>
      </w:r>
      <w:r>
        <w:rPr>
          <w:spacing w:val="-1"/>
        </w:rPr>
        <w:t>Category</w:t>
      </w:r>
      <w:r>
        <w:rPr>
          <w:spacing w:val="-2"/>
        </w:rPr>
        <w:t xml:space="preserve"> </w:t>
      </w:r>
      <w:r>
        <w:t xml:space="preserve">C </w:t>
      </w:r>
      <w:r>
        <w:rPr>
          <w:spacing w:val="-1"/>
        </w:rPr>
        <w:t>above),</w:t>
      </w:r>
      <w:r>
        <w:rPr>
          <w:spacing w:val="1"/>
        </w:rPr>
        <w:t xml:space="preserve"> </w:t>
      </w:r>
      <w:r>
        <w:rPr>
          <w:spacing w:val="-1"/>
        </w:rPr>
        <w:t>please</w:t>
      </w:r>
      <w:r>
        <w:t xml:space="preserve"> </w:t>
      </w:r>
      <w:r>
        <w:rPr>
          <w:spacing w:val="-1"/>
        </w:rPr>
        <w:t>certify</w:t>
      </w:r>
      <w:r>
        <w:rPr>
          <w:spacing w:val="-2"/>
        </w:rPr>
        <w:t xml:space="preserve"> </w:t>
      </w:r>
      <w:r>
        <w:rPr>
          <w:spacing w:val="-1"/>
        </w:rPr>
        <w:t>(by</w:t>
      </w:r>
      <w:r>
        <w:t xml:space="preserve"> </w:t>
      </w:r>
      <w:r>
        <w:rPr>
          <w:spacing w:val="-1"/>
        </w:rPr>
        <w:t xml:space="preserve">checking </w:t>
      </w:r>
      <w:r>
        <w:rPr>
          <w:spacing w:val="-2"/>
        </w:rPr>
        <w:t>the</w:t>
      </w:r>
      <w:r>
        <w:t xml:space="preserve"> </w:t>
      </w:r>
      <w:r>
        <w:rPr>
          <w:spacing w:val="-1"/>
        </w:rPr>
        <w:t>appropriate</w:t>
      </w:r>
      <w:r>
        <w:t xml:space="preserve"> </w:t>
      </w:r>
      <w:r>
        <w:rPr>
          <w:spacing w:val="-1"/>
        </w:rPr>
        <w:t>boxes)</w:t>
      </w:r>
      <w:r>
        <w:rPr>
          <w:spacing w:val="-2"/>
        </w:rPr>
        <w:t xml:space="preserve"> </w:t>
      </w:r>
      <w:r>
        <w:rPr>
          <w:spacing w:val="-1"/>
        </w:rPr>
        <w:t>to</w:t>
      </w:r>
      <w:r>
        <w:rPr>
          <w:spacing w:val="1"/>
        </w:rPr>
        <w:t xml:space="preserve"> </w:t>
      </w:r>
      <w:r>
        <w:rPr>
          <w:spacing w:val="-1"/>
        </w:rPr>
        <w:t>the</w:t>
      </w:r>
      <w:r>
        <w:rPr>
          <w:spacing w:val="47"/>
        </w:rPr>
        <w:t xml:space="preserve"> </w:t>
      </w:r>
      <w:r>
        <w:rPr>
          <w:spacing w:val="-1"/>
        </w:rPr>
        <w:t>following:</w:t>
      </w:r>
    </w:p>
    <w:p w:rsidR="0044133A" w:rsidRDefault="0044133A">
      <w:pPr>
        <w:spacing w:before="4"/>
        <w:rPr>
          <w:rFonts w:ascii="Calibri" w:eastAsia="Calibri" w:hAnsi="Calibri" w:cs="Calibri"/>
          <w:sz w:val="16"/>
          <w:szCs w:val="16"/>
        </w:rPr>
      </w:pPr>
    </w:p>
    <w:p w:rsidR="0044133A" w:rsidRDefault="0091640E">
      <w:pPr>
        <w:pStyle w:val="BodyText"/>
        <w:ind w:left="220"/>
      </w:pPr>
      <w:r>
        <w:rPr>
          <w:spacing w:val="-1"/>
        </w:rPr>
        <w:t>Certification:</w:t>
      </w:r>
    </w:p>
    <w:p w:rsidR="0044133A" w:rsidRDefault="0044133A">
      <w:pPr>
        <w:spacing w:before="7"/>
        <w:rPr>
          <w:rFonts w:ascii="Calibri" w:eastAsia="Calibri" w:hAnsi="Calibri" w:cs="Calibri"/>
          <w:sz w:val="19"/>
          <w:szCs w:val="19"/>
        </w:rPr>
      </w:pPr>
    </w:p>
    <w:p w:rsidR="0044133A" w:rsidRDefault="0091640E">
      <w:pPr>
        <w:pStyle w:val="BodyText"/>
        <w:spacing w:line="277" w:lineRule="auto"/>
        <w:ind w:left="220" w:right="453"/>
        <w:jc w:val="both"/>
      </w:pPr>
      <w:r>
        <w:rPr>
          <w:rFonts w:ascii="Webdings" w:eastAsia="Webdings" w:hAnsi="Webdings" w:cs="Webdings"/>
        </w:rPr>
        <w:t></w:t>
      </w:r>
      <w:r>
        <w:rPr>
          <w:rFonts w:ascii="Webdings" w:eastAsia="Webdings" w:hAnsi="Webdings" w:cs="Webdings"/>
          <w:spacing w:val="-60"/>
        </w:rPr>
        <w:t></w:t>
      </w:r>
      <w:r>
        <w:rPr>
          <w:spacing w:val="-1"/>
        </w:rPr>
        <w:t>My</w:t>
      </w:r>
      <w:r>
        <w:t xml:space="preserve"> </w:t>
      </w:r>
      <w:r>
        <w:rPr>
          <w:spacing w:val="-1"/>
        </w:rPr>
        <w:t>agency</w:t>
      </w:r>
      <w:r>
        <w:t xml:space="preserve"> </w:t>
      </w:r>
      <w:r>
        <w:rPr>
          <w:spacing w:val="-1"/>
        </w:rPr>
        <w:t>has</w:t>
      </w:r>
      <w:r>
        <w:rPr>
          <w:spacing w:val="-2"/>
        </w:rPr>
        <w:t xml:space="preserve"> </w:t>
      </w:r>
      <w:r>
        <w:rPr>
          <w:spacing w:val="-1"/>
        </w:rPr>
        <w:t>and will</w:t>
      </w:r>
      <w:r>
        <w:rPr>
          <w:spacing w:val="-2"/>
        </w:rPr>
        <w:t xml:space="preserve"> </w:t>
      </w:r>
      <w:r>
        <w:rPr>
          <w:spacing w:val="-1"/>
        </w:rPr>
        <w:t>maintain documentation showing</w:t>
      </w:r>
      <w:r>
        <w:rPr>
          <w:spacing w:val="-2"/>
        </w:rPr>
        <w:t xml:space="preserve"> </w:t>
      </w:r>
      <w:r>
        <w:rPr>
          <w:spacing w:val="-1"/>
        </w:rPr>
        <w:t>the</w:t>
      </w:r>
      <w:r>
        <w:rPr>
          <w:spacing w:val="-2"/>
        </w:rPr>
        <w:t xml:space="preserve"> </w:t>
      </w:r>
      <w:r>
        <w:rPr>
          <w:spacing w:val="-1"/>
        </w:rPr>
        <w:t>date(s)</w:t>
      </w:r>
      <w:r>
        <w:rPr>
          <w:spacing w:val="-2"/>
        </w:rPr>
        <w:t xml:space="preserve"> </w:t>
      </w:r>
      <w:r>
        <w:t xml:space="preserve">of </w:t>
      </w:r>
      <w:r>
        <w:rPr>
          <w:spacing w:val="-2"/>
        </w:rPr>
        <w:t>the</w:t>
      </w:r>
      <w:r>
        <w:t xml:space="preserve"> </w:t>
      </w:r>
      <w:r>
        <w:rPr>
          <w:spacing w:val="-1"/>
        </w:rPr>
        <w:t>scheduled layoff(s)</w:t>
      </w:r>
      <w:r>
        <w:rPr>
          <w:spacing w:val="-2"/>
        </w:rPr>
        <w:t xml:space="preserve"> </w:t>
      </w:r>
      <w:r>
        <w:t>and</w:t>
      </w:r>
      <w:r>
        <w:rPr>
          <w:spacing w:val="77"/>
        </w:rPr>
        <w:t xml:space="preserve"> </w:t>
      </w:r>
      <w:r>
        <w:rPr>
          <w:spacing w:val="-1"/>
        </w:rPr>
        <w:t>demonstrating</w:t>
      </w:r>
      <w:r>
        <w:rPr>
          <w:spacing w:val="-3"/>
        </w:rPr>
        <w:t xml:space="preserve"> </w:t>
      </w:r>
      <w:r>
        <w:t xml:space="preserve">that </w:t>
      </w:r>
      <w:r>
        <w:rPr>
          <w:spacing w:val="-2"/>
        </w:rPr>
        <w:t>the</w:t>
      </w:r>
      <w:r>
        <w:t xml:space="preserve"> </w:t>
      </w:r>
      <w:r>
        <w:rPr>
          <w:spacing w:val="-1"/>
        </w:rPr>
        <w:t>scheduled layoff(s)</w:t>
      </w:r>
      <w:r>
        <w:rPr>
          <w:spacing w:val="-2"/>
        </w:rPr>
        <w:t xml:space="preserve"> </w:t>
      </w:r>
      <w:r>
        <w:rPr>
          <w:spacing w:val="-1"/>
        </w:rPr>
        <w:t>is/are</w:t>
      </w:r>
      <w:r>
        <w:rPr>
          <w:spacing w:val="-2"/>
        </w:rPr>
        <w:t xml:space="preserve"> </w:t>
      </w:r>
      <w:r>
        <w:rPr>
          <w:spacing w:val="-1"/>
        </w:rPr>
        <w:t xml:space="preserve">occurring </w:t>
      </w:r>
      <w:r>
        <w:t xml:space="preserve">for </w:t>
      </w:r>
      <w:r>
        <w:rPr>
          <w:spacing w:val="-1"/>
        </w:rPr>
        <w:t>fiscal</w:t>
      </w:r>
      <w:r>
        <w:rPr>
          <w:spacing w:val="-3"/>
        </w:rPr>
        <w:t xml:space="preserve"> </w:t>
      </w:r>
      <w:r>
        <w:rPr>
          <w:spacing w:val="-1"/>
        </w:rPr>
        <w:t>reasons</w:t>
      </w:r>
      <w:r>
        <w:rPr>
          <w:spacing w:val="-2"/>
        </w:rPr>
        <w:t xml:space="preserve"> </w:t>
      </w:r>
      <w:r>
        <w:t>that</w:t>
      </w:r>
      <w:r>
        <w:rPr>
          <w:spacing w:val="-2"/>
        </w:rPr>
        <w:t xml:space="preserve"> </w:t>
      </w:r>
      <w:r>
        <w:t xml:space="preserve">are </w:t>
      </w:r>
      <w:r>
        <w:rPr>
          <w:spacing w:val="-1"/>
        </w:rPr>
        <w:t>unrelated</w:t>
      </w:r>
      <w:r>
        <w:t xml:space="preserve"> </w:t>
      </w:r>
      <w:r>
        <w:rPr>
          <w:spacing w:val="-1"/>
        </w:rPr>
        <w:t>to</w:t>
      </w:r>
      <w:r>
        <w:rPr>
          <w:spacing w:val="1"/>
        </w:rPr>
        <w:t xml:space="preserve"> </w:t>
      </w:r>
      <w:r>
        <w:rPr>
          <w:spacing w:val="-1"/>
        </w:rPr>
        <w:t>the</w:t>
      </w:r>
      <w:r>
        <w:rPr>
          <w:spacing w:val="63"/>
        </w:rPr>
        <w:t xml:space="preserve"> </w:t>
      </w:r>
      <w:r>
        <w:rPr>
          <w:spacing w:val="-1"/>
        </w:rPr>
        <w:t>availability</w:t>
      </w:r>
      <w:r>
        <w:rPr>
          <w:spacing w:val="-2"/>
        </w:rPr>
        <w:t xml:space="preserve"> </w:t>
      </w:r>
      <w:r>
        <w:t>or</w:t>
      </w:r>
      <w:r>
        <w:rPr>
          <w:spacing w:val="-3"/>
        </w:rPr>
        <w:t xml:space="preserve"> </w:t>
      </w:r>
      <w:r>
        <w:rPr>
          <w:spacing w:val="-1"/>
        </w:rPr>
        <w:t>receipt</w:t>
      </w:r>
      <w:r>
        <w:rPr>
          <w:spacing w:val="-2"/>
        </w:rPr>
        <w:t xml:space="preserve"> </w:t>
      </w:r>
      <w:r>
        <w:t xml:space="preserve">of </w:t>
      </w:r>
      <w:r>
        <w:rPr>
          <w:spacing w:val="-2"/>
        </w:rPr>
        <w:t>CHP</w:t>
      </w:r>
      <w:r>
        <w:rPr>
          <w:spacing w:val="1"/>
        </w:rPr>
        <w:t xml:space="preserve"> </w:t>
      </w:r>
      <w:r>
        <w:rPr>
          <w:spacing w:val="-1"/>
        </w:rPr>
        <w:t>grant</w:t>
      </w:r>
      <w:r>
        <w:t xml:space="preserve"> </w:t>
      </w:r>
      <w:r>
        <w:rPr>
          <w:spacing w:val="-1"/>
        </w:rPr>
        <w:t>funds.</w:t>
      </w:r>
    </w:p>
    <w:p w:rsidR="0044133A" w:rsidRDefault="0091640E">
      <w:pPr>
        <w:pStyle w:val="BodyText"/>
        <w:spacing w:before="195" w:line="276" w:lineRule="auto"/>
        <w:ind w:left="220" w:right="293"/>
      </w:pPr>
      <w:r>
        <w:rPr>
          <w:rFonts w:ascii="Webdings" w:eastAsia="Webdings" w:hAnsi="Webdings" w:cs="Webdings"/>
        </w:rPr>
        <w:t></w:t>
      </w:r>
      <w:r>
        <w:rPr>
          <w:rFonts w:ascii="Webdings" w:eastAsia="Webdings" w:hAnsi="Webdings" w:cs="Webdings"/>
          <w:spacing w:val="-60"/>
        </w:rPr>
        <w:t></w:t>
      </w:r>
      <w:r>
        <w:rPr>
          <w:spacing w:val="-1"/>
        </w:rPr>
        <w:t>My</w:t>
      </w:r>
      <w:r>
        <w:t xml:space="preserve"> </w:t>
      </w:r>
      <w:r>
        <w:rPr>
          <w:spacing w:val="-1"/>
        </w:rPr>
        <w:t>agency</w:t>
      </w:r>
      <w:r>
        <w:rPr>
          <w:spacing w:val="-2"/>
        </w:rPr>
        <w:t xml:space="preserve"> </w:t>
      </w:r>
      <w:r>
        <w:t xml:space="preserve">will </w:t>
      </w:r>
      <w:r>
        <w:rPr>
          <w:spacing w:val="-1"/>
        </w:rPr>
        <w:t>use</w:t>
      </w:r>
      <w:r>
        <w:rPr>
          <w:spacing w:val="1"/>
        </w:rPr>
        <w:t xml:space="preserve"> </w:t>
      </w:r>
      <w:r>
        <w:rPr>
          <w:spacing w:val="-1"/>
        </w:rPr>
        <w:t>its own</w:t>
      </w:r>
      <w:r>
        <w:t xml:space="preserve"> </w:t>
      </w:r>
      <w:r>
        <w:rPr>
          <w:spacing w:val="-1"/>
        </w:rPr>
        <w:t>funds</w:t>
      </w:r>
      <w:r>
        <w:t xml:space="preserve"> to</w:t>
      </w:r>
      <w:r>
        <w:rPr>
          <w:spacing w:val="-1"/>
        </w:rPr>
        <w:t xml:space="preserve"> continue</w:t>
      </w:r>
      <w:r>
        <w:t xml:space="preserve"> </w:t>
      </w:r>
      <w:r>
        <w:rPr>
          <w:spacing w:val="-2"/>
        </w:rPr>
        <w:t>funding</w:t>
      </w:r>
      <w:r>
        <w:rPr>
          <w:spacing w:val="-1"/>
        </w:rPr>
        <w:t xml:space="preserve"> these</w:t>
      </w:r>
      <w:r>
        <w:rPr>
          <w:spacing w:val="-2"/>
        </w:rPr>
        <w:t xml:space="preserve"> </w:t>
      </w:r>
      <w:r>
        <w:rPr>
          <w:spacing w:val="-1"/>
        </w:rPr>
        <w:t>officers</w:t>
      </w:r>
      <w:r>
        <w:t xml:space="preserve"> </w:t>
      </w:r>
      <w:r>
        <w:rPr>
          <w:spacing w:val="-1"/>
        </w:rPr>
        <w:t>until</w:t>
      </w:r>
      <w:r>
        <w:t xml:space="preserve"> </w:t>
      </w:r>
      <w:r>
        <w:rPr>
          <w:spacing w:val="-1"/>
        </w:rPr>
        <w:t>the</w:t>
      </w:r>
      <w:r>
        <w:t xml:space="preserve"> </w:t>
      </w:r>
      <w:r>
        <w:rPr>
          <w:spacing w:val="-1"/>
        </w:rPr>
        <w:t>scheduled date(s)</w:t>
      </w:r>
      <w:r>
        <w:rPr>
          <w:spacing w:val="-2"/>
        </w:rPr>
        <w:t xml:space="preserve"> </w:t>
      </w:r>
      <w:r>
        <w:t xml:space="preserve">of </w:t>
      </w:r>
      <w:r>
        <w:rPr>
          <w:spacing w:val="-1"/>
        </w:rPr>
        <w:t>the</w:t>
      </w:r>
      <w:r>
        <w:rPr>
          <w:spacing w:val="61"/>
        </w:rPr>
        <w:t xml:space="preserve"> </w:t>
      </w:r>
      <w:r>
        <w:rPr>
          <w:spacing w:val="-1"/>
        </w:rPr>
        <w:t>layoff(s)</w:t>
      </w:r>
      <w:r>
        <w:t xml:space="preserve"> </w:t>
      </w:r>
      <w:r>
        <w:rPr>
          <w:spacing w:val="-1"/>
        </w:rPr>
        <w:t>and</w:t>
      </w:r>
      <w:r>
        <w:rPr>
          <w:spacing w:val="-3"/>
        </w:rPr>
        <w:t xml:space="preserve"> </w:t>
      </w:r>
      <w:r>
        <w:t xml:space="preserve">will </w:t>
      </w:r>
      <w:r>
        <w:rPr>
          <w:spacing w:val="-1"/>
        </w:rPr>
        <w:t>use</w:t>
      </w:r>
      <w:r>
        <w:rPr>
          <w:spacing w:val="-2"/>
        </w:rPr>
        <w:t xml:space="preserve"> </w:t>
      </w:r>
      <w:r>
        <w:rPr>
          <w:spacing w:val="-1"/>
        </w:rPr>
        <w:t>CHP</w:t>
      </w:r>
      <w:r>
        <w:rPr>
          <w:spacing w:val="1"/>
        </w:rPr>
        <w:t xml:space="preserve"> </w:t>
      </w:r>
      <w:r>
        <w:rPr>
          <w:spacing w:val="-2"/>
        </w:rPr>
        <w:t>funds</w:t>
      </w:r>
      <w:r>
        <w:t xml:space="preserve"> to</w:t>
      </w:r>
      <w:r>
        <w:rPr>
          <w:spacing w:val="1"/>
        </w:rPr>
        <w:t xml:space="preserve"> </w:t>
      </w:r>
      <w:r>
        <w:rPr>
          <w:spacing w:val="-1"/>
        </w:rPr>
        <w:t>rehire</w:t>
      </w:r>
      <w:r>
        <w:t xml:space="preserve"> </w:t>
      </w:r>
      <w:r>
        <w:rPr>
          <w:spacing w:val="-1"/>
        </w:rPr>
        <w:t>these</w:t>
      </w:r>
      <w:r>
        <w:rPr>
          <w:spacing w:val="-2"/>
        </w:rPr>
        <w:t xml:space="preserve"> </w:t>
      </w:r>
      <w:r>
        <w:rPr>
          <w:spacing w:val="-1"/>
        </w:rPr>
        <w:t>officers</w:t>
      </w:r>
      <w:r>
        <w:t xml:space="preserve"> only</w:t>
      </w:r>
      <w:r>
        <w:rPr>
          <w:spacing w:val="-2"/>
        </w:rPr>
        <w:t xml:space="preserve"> </w:t>
      </w:r>
      <w:r>
        <w:t>on</w:t>
      </w:r>
      <w:r>
        <w:rPr>
          <w:spacing w:val="-3"/>
        </w:rPr>
        <w:t xml:space="preserve"> </w:t>
      </w:r>
      <w:r>
        <w:t xml:space="preserve">or </w:t>
      </w:r>
      <w:r>
        <w:rPr>
          <w:spacing w:val="-1"/>
        </w:rPr>
        <w:t>after</w:t>
      </w:r>
      <w:r>
        <w:rPr>
          <w:spacing w:val="-2"/>
        </w:rPr>
        <w:t xml:space="preserve"> </w:t>
      </w:r>
      <w:r>
        <w:t xml:space="preserve">the </w:t>
      </w:r>
      <w:r>
        <w:rPr>
          <w:spacing w:val="-1"/>
        </w:rPr>
        <w:t xml:space="preserve">scheduled date </w:t>
      </w:r>
      <w:r>
        <w:t xml:space="preserve">of </w:t>
      </w:r>
      <w:r>
        <w:rPr>
          <w:spacing w:val="-2"/>
        </w:rPr>
        <w:t>the</w:t>
      </w:r>
      <w:r>
        <w:rPr>
          <w:spacing w:val="49"/>
        </w:rPr>
        <w:t xml:space="preserve"> </w:t>
      </w:r>
      <w:r>
        <w:rPr>
          <w:spacing w:val="-1"/>
        </w:rPr>
        <w:t>layoff(s).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10"/>
          <w:szCs w:val="10"/>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407"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408" name="Group 1290"/>
                        <wpg:cNvGrpSpPr>
                          <a:grpSpLocks/>
                        </wpg:cNvGrpSpPr>
                        <wpg:grpSpPr bwMode="auto">
                          <a:xfrm>
                            <a:off x="23" y="23"/>
                            <a:ext cx="9419" cy="2"/>
                            <a:chOff x="23" y="23"/>
                            <a:chExt cx="9419" cy="2"/>
                          </a:xfrm>
                        </wpg:grpSpPr>
                        <wps:wsp>
                          <wps:cNvPr id="1409" name="Freeform 129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8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">
                <v:group id="Group 129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29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umsQA&#10;AADdAAAADwAAAGRycy9kb3ducmV2LnhtbERPTWsCMRC9F/ofwhS8aVIRabdGqVJREIXaHuxt2Iyb&#10;xc1ku4nr+u9NQehtHu9zJrPOVaKlJpSeNTwPFAji3JuSCw3fX8v+C4gQkQ1WnknDlQLMpo8PE8yM&#10;v/AntftYiBTCIUMNNsY6kzLklhyGga+JE3f0jcOYYFNI0+AlhbtKDpUaS4clpwaLNS0s5af92WkY&#10;HdqPnZlvquV2ZX8Wv2urDsO51r2n7v0NRKQu/ovv7rVJ80fqFf6+S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bpr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13"/>
        <w:jc w:val="right"/>
      </w:pPr>
      <w:r>
        <w:rPr>
          <w:spacing w:val="-1"/>
        </w:rPr>
        <w:t>Page</w:t>
      </w:r>
      <w:r>
        <w:t xml:space="preserve"> |</w:t>
      </w:r>
      <w:r>
        <w:rPr>
          <w:spacing w:val="-3"/>
        </w:rPr>
        <w:t xml:space="preserve"> </w:t>
      </w:r>
      <w:r>
        <w:t>21</w:t>
      </w:r>
    </w:p>
    <w:p w:rsidR="0044133A" w:rsidRDefault="0044133A">
      <w:pPr>
        <w:jc w:val="right"/>
        <w:sectPr w:rsidR="0044133A">
          <w:pgSz w:w="12240" w:h="15840"/>
          <w:pgMar w:top="1360" w:right="1220" w:bottom="280" w:left="1220" w:header="761" w:footer="0" w:gutter="0"/>
          <w:cols w:space="720"/>
        </w:sectPr>
      </w:pPr>
    </w:p>
    <w:p w:rsidR="0044133A" w:rsidRDefault="0044133A">
      <w:pPr>
        <w:spacing w:before="7"/>
        <w:rPr>
          <w:rFonts w:ascii="Calibri" w:eastAsia="Calibri" w:hAnsi="Calibri" w:cs="Calibri"/>
          <w:sz w:val="9"/>
          <w:szCs w:val="9"/>
        </w:rPr>
      </w:pPr>
    </w:p>
    <w:p w:rsidR="0044133A" w:rsidRDefault="0091640E">
      <w:pPr>
        <w:pStyle w:val="BodyText"/>
        <w:spacing w:before="67" w:line="276" w:lineRule="auto"/>
        <w:ind w:left="220" w:right="416"/>
      </w:pPr>
      <w:r>
        <w:rPr>
          <w:rFonts w:ascii="Webdings" w:eastAsia="Webdings" w:hAnsi="Webdings" w:cs="Webdings"/>
        </w:rPr>
        <w:t></w:t>
      </w:r>
      <w:r>
        <w:rPr>
          <w:rFonts w:ascii="Webdings" w:eastAsia="Webdings" w:hAnsi="Webdings" w:cs="Webdings"/>
          <w:spacing w:val="-60"/>
        </w:rPr>
        <w:t></w:t>
      </w:r>
      <w:r>
        <w:rPr>
          <w:spacing w:val="-1"/>
        </w:rPr>
        <w:t>My</w:t>
      </w:r>
      <w:r>
        <w:t xml:space="preserve"> </w:t>
      </w:r>
      <w:r>
        <w:rPr>
          <w:spacing w:val="-1"/>
        </w:rPr>
        <w:t>agency</w:t>
      </w:r>
      <w:r>
        <w:t xml:space="preserve"> </w:t>
      </w:r>
      <w:r>
        <w:rPr>
          <w:spacing w:val="-1"/>
        </w:rPr>
        <w:t>recognizes</w:t>
      </w:r>
      <w:r>
        <w:rPr>
          <w:spacing w:val="-2"/>
        </w:rPr>
        <w:t xml:space="preserve"> </w:t>
      </w:r>
      <w:r>
        <w:rPr>
          <w:spacing w:val="-1"/>
        </w:rPr>
        <w:t>that</w:t>
      </w:r>
      <w:r>
        <w:t xml:space="preserve"> the </w:t>
      </w:r>
      <w:r>
        <w:rPr>
          <w:spacing w:val="-2"/>
        </w:rPr>
        <w:t>CHP</w:t>
      </w:r>
      <w:r>
        <w:rPr>
          <w:spacing w:val="1"/>
        </w:rPr>
        <w:t xml:space="preserve"> </w:t>
      </w:r>
      <w:r>
        <w:rPr>
          <w:spacing w:val="-1"/>
        </w:rPr>
        <w:t>program</w:t>
      </w:r>
      <w:r>
        <w:rPr>
          <w:spacing w:val="-2"/>
        </w:rPr>
        <w:t xml:space="preserve"> </w:t>
      </w:r>
      <w:r>
        <w:rPr>
          <w:spacing w:val="-1"/>
        </w:rPr>
        <w:t>provides</w:t>
      </w:r>
      <w:r>
        <w:t xml:space="preserve"> </w:t>
      </w:r>
      <w:r>
        <w:rPr>
          <w:spacing w:val="-1"/>
        </w:rPr>
        <w:t>funding based</w:t>
      </w:r>
      <w:r>
        <w:t xml:space="preserve"> on</w:t>
      </w:r>
      <w:r>
        <w:rPr>
          <w:spacing w:val="-3"/>
        </w:rPr>
        <w:t xml:space="preserve"> </w:t>
      </w:r>
      <w:r>
        <w:t>our</w:t>
      </w:r>
      <w:r>
        <w:rPr>
          <w:spacing w:val="-2"/>
        </w:rPr>
        <w:t xml:space="preserve"> </w:t>
      </w:r>
      <w:r>
        <w:rPr>
          <w:spacing w:val="-1"/>
        </w:rPr>
        <w:t>entry-level</w:t>
      </w:r>
      <w:r>
        <w:t xml:space="preserve"> </w:t>
      </w:r>
      <w:r>
        <w:rPr>
          <w:spacing w:val="-2"/>
        </w:rPr>
        <w:t>salary</w:t>
      </w:r>
      <w:r>
        <w:t xml:space="preserve"> and</w:t>
      </w:r>
      <w:r>
        <w:rPr>
          <w:spacing w:val="55"/>
        </w:rPr>
        <w:t xml:space="preserve"> </w:t>
      </w:r>
      <w:r>
        <w:rPr>
          <w:spacing w:val="-1"/>
        </w:rPr>
        <w:t xml:space="preserve">benefits package </w:t>
      </w:r>
      <w:r>
        <w:t>and</w:t>
      </w:r>
      <w:r>
        <w:rPr>
          <w:spacing w:val="-4"/>
        </w:rPr>
        <w:t xml:space="preserve"> </w:t>
      </w:r>
      <w:r>
        <w:t>that</w:t>
      </w:r>
      <w:r>
        <w:rPr>
          <w:spacing w:val="-2"/>
        </w:rPr>
        <w:t xml:space="preserve"> </w:t>
      </w:r>
      <w:r>
        <w:rPr>
          <w:spacing w:val="-1"/>
        </w:rPr>
        <w:t>any</w:t>
      </w:r>
      <w:r>
        <w:t xml:space="preserve"> </w:t>
      </w:r>
      <w:r>
        <w:rPr>
          <w:spacing w:val="-1"/>
        </w:rPr>
        <w:t>additional</w:t>
      </w:r>
      <w:r>
        <w:rPr>
          <w:spacing w:val="-3"/>
        </w:rPr>
        <w:t xml:space="preserve"> </w:t>
      </w:r>
      <w:r>
        <w:rPr>
          <w:spacing w:val="-1"/>
        </w:rPr>
        <w:t>costs</w:t>
      </w:r>
      <w:r>
        <w:rPr>
          <w:spacing w:val="1"/>
        </w:rPr>
        <w:t xml:space="preserve"> </w:t>
      </w:r>
      <w:r>
        <w:rPr>
          <w:spacing w:val="-1"/>
        </w:rPr>
        <w:t>for</w:t>
      </w:r>
      <w:r>
        <w:t xml:space="preserve"> </w:t>
      </w:r>
      <w:r>
        <w:rPr>
          <w:spacing w:val="-1"/>
        </w:rPr>
        <w:t>rehired officers</w:t>
      </w:r>
      <w:r>
        <w:t xml:space="preserve"> </w:t>
      </w:r>
      <w:r>
        <w:rPr>
          <w:spacing w:val="-1"/>
        </w:rPr>
        <w:t>beyond entry-level</w:t>
      </w:r>
      <w:r>
        <w:rPr>
          <w:spacing w:val="-3"/>
        </w:rPr>
        <w:t xml:space="preserve"> </w:t>
      </w:r>
      <w:r>
        <w:t>are</w:t>
      </w:r>
      <w:r>
        <w:rPr>
          <w:spacing w:val="-1"/>
        </w:rPr>
        <w:t xml:space="preserve"> </w:t>
      </w:r>
      <w:r>
        <w:t>our</w:t>
      </w:r>
      <w:r>
        <w:rPr>
          <w:spacing w:val="67"/>
        </w:rPr>
        <w:t xml:space="preserve"> </w:t>
      </w:r>
      <w:r>
        <w:rPr>
          <w:spacing w:val="-1"/>
        </w:rPr>
        <w:t>responsibility</w:t>
      </w:r>
      <w:r>
        <w:t xml:space="preserve"> </w:t>
      </w:r>
      <w:r>
        <w:rPr>
          <w:spacing w:val="-1"/>
        </w:rPr>
        <w:t>to</w:t>
      </w:r>
      <w:r>
        <w:rPr>
          <w:spacing w:val="1"/>
        </w:rPr>
        <w:t xml:space="preserve"> </w:t>
      </w:r>
      <w:r>
        <w:rPr>
          <w:spacing w:val="-1"/>
        </w:rPr>
        <w:t>pay</w:t>
      </w:r>
      <w:r>
        <w:rPr>
          <w:spacing w:val="-2"/>
        </w:rPr>
        <w:t xml:space="preserve"> </w:t>
      </w:r>
      <w:r>
        <w:t>with</w:t>
      </w:r>
      <w:r>
        <w:rPr>
          <w:spacing w:val="-4"/>
        </w:rPr>
        <w:t xml:space="preserve"> </w:t>
      </w:r>
      <w:r>
        <w:rPr>
          <w:spacing w:val="-1"/>
        </w:rPr>
        <w:t>other</w:t>
      </w:r>
      <w:r>
        <w:t xml:space="preserve"> </w:t>
      </w:r>
      <w:r>
        <w:rPr>
          <w:spacing w:val="-1"/>
        </w:rPr>
        <w:t>sources</w:t>
      </w:r>
      <w:r>
        <w:rPr>
          <w:spacing w:val="-2"/>
        </w:rPr>
        <w:t xml:space="preserve"> </w:t>
      </w:r>
      <w:r>
        <w:t>of</w:t>
      </w:r>
      <w:r>
        <w:rPr>
          <w:spacing w:val="-3"/>
        </w:rPr>
        <w:t xml:space="preserve"> </w:t>
      </w:r>
      <w:r>
        <w:rPr>
          <w:spacing w:val="-1"/>
        </w:rPr>
        <w:t>funding.</w:t>
      </w:r>
    </w:p>
    <w:p w:rsidR="0044133A" w:rsidRDefault="0091640E">
      <w:pPr>
        <w:pStyle w:val="BodyText"/>
        <w:spacing w:before="196" w:line="277" w:lineRule="auto"/>
        <w:ind w:left="220" w:right="322"/>
      </w:pPr>
      <w:r>
        <w:t>If an</w:t>
      </w:r>
      <w:r>
        <w:rPr>
          <w:spacing w:val="-1"/>
        </w:rPr>
        <w:t xml:space="preserve"> applicant</w:t>
      </w:r>
      <w:r>
        <w:t xml:space="preserve"> </w:t>
      </w:r>
      <w:r>
        <w:rPr>
          <w:spacing w:val="-1"/>
        </w:rPr>
        <w:t>receives</w:t>
      </w:r>
      <w:r>
        <w:t xml:space="preserve"> an</w:t>
      </w:r>
      <w:r>
        <w:rPr>
          <w:spacing w:val="-3"/>
        </w:rPr>
        <w:t xml:space="preserve"> </w:t>
      </w:r>
      <w:r>
        <w:t>award</w:t>
      </w:r>
      <w:r>
        <w:rPr>
          <w:spacing w:val="-1"/>
        </w:rPr>
        <w:t xml:space="preserve"> </w:t>
      </w:r>
      <w:r>
        <w:t>and</w:t>
      </w:r>
      <w:r>
        <w:rPr>
          <w:spacing w:val="-2"/>
        </w:rPr>
        <w:t xml:space="preserve"> </w:t>
      </w:r>
      <w:r>
        <w:rPr>
          <w:spacing w:val="-1"/>
        </w:rPr>
        <w:t>needs</w:t>
      </w:r>
      <w:r>
        <w:rPr>
          <w:spacing w:val="-3"/>
        </w:rPr>
        <w:t xml:space="preserve"> </w:t>
      </w:r>
      <w:r>
        <w:rPr>
          <w:spacing w:val="-1"/>
        </w:rPr>
        <w:t>to</w:t>
      </w:r>
      <w:r>
        <w:rPr>
          <w:spacing w:val="1"/>
        </w:rPr>
        <w:t xml:space="preserve"> </w:t>
      </w:r>
      <w:r>
        <w:rPr>
          <w:spacing w:val="-1"/>
        </w:rPr>
        <w:t>change</w:t>
      </w:r>
      <w:r>
        <w:t xml:space="preserve"> the </w:t>
      </w:r>
      <w:r>
        <w:rPr>
          <w:spacing w:val="-1"/>
        </w:rPr>
        <w:t>hiring categories</w:t>
      </w:r>
      <w:r>
        <w:rPr>
          <w:spacing w:val="-3"/>
        </w:rPr>
        <w:t xml:space="preserve"> </w:t>
      </w:r>
      <w:r>
        <w:rPr>
          <w:spacing w:val="-1"/>
        </w:rPr>
        <w:t>after</w:t>
      </w:r>
      <w:r>
        <w:t xml:space="preserve"> </w:t>
      </w:r>
      <w:r>
        <w:rPr>
          <w:spacing w:val="-1"/>
        </w:rPr>
        <w:t>receiving the</w:t>
      </w:r>
      <w:r>
        <w:rPr>
          <w:spacing w:val="-2"/>
        </w:rPr>
        <w:t xml:space="preserve"> </w:t>
      </w:r>
      <w:r>
        <w:rPr>
          <w:spacing w:val="-1"/>
        </w:rPr>
        <w:t>award,</w:t>
      </w:r>
      <w:r>
        <w:rPr>
          <w:spacing w:val="-3"/>
        </w:rPr>
        <w:t xml:space="preserve"> </w:t>
      </w:r>
      <w:r>
        <w:t>it</w:t>
      </w:r>
      <w:r>
        <w:rPr>
          <w:spacing w:val="65"/>
        </w:rPr>
        <w:t xml:space="preserve"> </w:t>
      </w:r>
      <w:r>
        <w:rPr>
          <w:spacing w:val="-1"/>
        </w:rPr>
        <w:t>must</w:t>
      </w:r>
      <w:r>
        <w:rPr>
          <w:spacing w:val="1"/>
        </w:rPr>
        <w:t xml:space="preserve"> </w:t>
      </w:r>
      <w:r>
        <w:rPr>
          <w:spacing w:val="-1"/>
        </w:rPr>
        <w:t>request</w:t>
      </w:r>
      <w:r>
        <w:rPr>
          <w:spacing w:val="-2"/>
        </w:rPr>
        <w:t xml:space="preserve"> </w:t>
      </w:r>
      <w:r>
        <w:t xml:space="preserve">a </w:t>
      </w:r>
      <w:r>
        <w:rPr>
          <w:spacing w:val="-1"/>
        </w:rPr>
        <w:t>post-award</w:t>
      </w:r>
      <w:r>
        <w:rPr>
          <w:spacing w:val="-3"/>
        </w:rPr>
        <w:t xml:space="preserve"> </w:t>
      </w:r>
      <w:r>
        <w:rPr>
          <w:spacing w:val="-1"/>
        </w:rPr>
        <w:t>grant</w:t>
      </w:r>
      <w:r>
        <w:t xml:space="preserve"> </w:t>
      </w:r>
      <w:r>
        <w:rPr>
          <w:spacing w:val="-1"/>
        </w:rPr>
        <w:t>modification to change</w:t>
      </w:r>
      <w:r>
        <w:t xml:space="preserve"> the</w:t>
      </w:r>
      <w:r>
        <w:rPr>
          <w:spacing w:val="-2"/>
        </w:rPr>
        <w:t xml:space="preserve"> </w:t>
      </w:r>
      <w:r>
        <w:rPr>
          <w:spacing w:val="-1"/>
        </w:rPr>
        <w:t>categories</w:t>
      </w:r>
      <w:r>
        <w:rPr>
          <w:spacing w:val="-3"/>
        </w:rPr>
        <w:t xml:space="preserve"> </w:t>
      </w:r>
      <w:r>
        <w:t>of</w:t>
      </w:r>
      <w:r>
        <w:rPr>
          <w:spacing w:val="-3"/>
        </w:rPr>
        <w:t xml:space="preserve"> </w:t>
      </w:r>
      <w:r>
        <w:rPr>
          <w:spacing w:val="-1"/>
        </w:rPr>
        <w:t xml:space="preserve">hiring </w:t>
      </w:r>
      <w:r>
        <w:t>and</w:t>
      </w:r>
      <w:r>
        <w:rPr>
          <w:spacing w:val="-2"/>
        </w:rPr>
        <w:t xml:space="preserve"> </w:t>
      </w:r>
      <w:r>
        <w:rPr>
          <w:spacing w:val="-1"/>
        </w:rPr>
        <w:t>receive</w:t>
      </w:r>
      <w:r>
        <w:t xml:space="preserve"> </w:t>
      </w:r>
      <w:r>
        <w:rPr>
          <w:spacing w:val="-1"/>
        </w:rPr>
        <w:t>prior</w:t>
      </w:r>
      <w:r>
        <w:rPr>
          <w:spacing w:val="77"/>
        </w:rPr>
        <w:t xml:space="preserve"> </w:t>
      </w:r>
      <w:r>
        <w:rPr>
          <w:spacing w:val="-1"/>
        </w:rPr>
        <w:t>approval</w:t>
      </w:r>
      <w:r>
        <w:t xml:space="preserve"> </w:t>
      </w:r>
      <w:r>
        <w:rPr>
          <w:spacing w:val="-1"/>
        </w:rPr>
        <w:t>before</w:t>
      </w:r>
      <w:r>
        <w:t xml:space="preserve"> </w:t>
      </w:r>
      <w:r>
        <w:rPr>
          <w:spacing w:val="-1"/>
        </w:rPr>
        <w:t>spending</w:t>
      </w:r>
      <w:r>
        <w:rPr>
          <w:spacing w:val="-3"/>
        </w:rPr>
        <w:t xml:space="preserve"> </w:t>
      </w:r>
      <w:r>
        <w:rPr>
          <w:spacing w:val="-1"/>
        </w:rPr>
        <w:t>CHP</w:t>
      </w:r>
      <w:r>
        <w:rPr>
          <w:spacing w:val="1"/>
        </w:rPr>
        <w:t xml:space="preserve"> </w:t>
      </w:r>
      <w:r>
        <w:rPr>
          <w:spacing w:val="-1"/>
        </w:rPr>
        <w:t>funding by</w:t>
      </w:r>
      <w:r>
        <w:rPr>
          <w:spacing w:val="1"/>
        </w:rPr>
        <w:t xml:space="preserve"> </w:t>
      </w:r>
      <w:r>
        <w:rPr>
          <w:spacing w:val="-1"/>
        </w:rPr>
        <w:t xml:space="preserve">calling </w:t>
      </w:r>
      <w:r>
        <w:rPr>
          <w:spacing w:val="-2"/>
        </w:rPr>
        <w:t xml:space="preserve">the </w:t>
      </w:r>
      <w:r>
        <w:rPr>
          <w:spacing w:val="-1"/>
        </w:rPr>
        <w:t>COPS</w:t>
      </w:r>
      <w:r>
        <w:rPr>
          <w:spacing w:val="-3"/>
        </w:rPr>
        <w:t xml:space="preserve"> </w:t>
      </w:r>
      <w:r>
        <w:rPr>
          <w:spacing w:val="-1"/>
        </w:rPr>
        <w:t>Office</w:t>
      </w:r>
      <w:r>
        <w:rPr>
          <w:spacing w:val="-2"/>
        </w:rPr>
        <w:t xml:space="preserve"> </w:t>
      </w:r>
      <w:r>
        <w:rPr>
          <w:spacing w:val="-1"/>
        </w:rPr>
        <w:t>Response</w:t>
      </w:r>
      <w:r>
        <w:rPr>
          <w:spacing w:val="1"/>
        </w:rPr>
        <w:t xml:space="preserve"> </w:t>
      </w:r>
      <w:r>
        <w:rPr>
          <w:spacing w:val="-1"/>
        </w:rPr>
        <w:t>Center</w:t>
      </w:r>
      <w:r>
        <w:t xml:space="preserve"> at</w:t>
      </w:r>
      <w:r>
        <w:rPr>
          <w:spacing w:val="-2"/>
        </w:rPr>
        <w:t xml:space="preserve"> </w:t>
      </w:r>
      <w:r>
        <w:rPr>
          <w:spacing w:val="-1"/>
        </w:rPr>
        <w:t>800-421-6770.</w:t>
      </w:r>
    </w:p>
    <w:p w:rsidR="0044133A" w:rsidRDefault="0044133A">
      <w:pPr>
        <w:spacing w:before="6"/>
        <w:rPr>
          <w:rFonts w:ascii="Calibri" w:eastAsia="Calibri" w:hAnsi="Calibri" w:cs="Calibri"/>
          <w:sz w:val="19"/>
          <w:szCs w:val="19"/>
        </w:rPr>
      </w:pPr>
    </w:p>
    <w:p w:rsidR="0044133A" w:rsidRDefault="0091640E">
      <w:pPr>
        <w:pStyle w:val="Heading2"/>
        <w:spacing w:before="0"/>
      </w:pPr>
      <w:bookmarkStart w:id="136" w:name="Part_3._"/>
      <w:bookmarkStart w:id="137" w:name="_bookmark14"/>
      <w:bookmarkEnd w:id="136"/>
      <w:bookmarkEnd w:id="137"/>
      <w:r>
        <w:rPr>
          <w:spacing w:val="-1"/>
        </w:rPr>
        <w:t>Part</w:t>
      </w:r>
      <w:r>
        <w:rPr>
          <w:spacing w:val="-9"/>
        </w:rPr>
        <w:t xml:space="preserve"> </w:t>
      </w:r>
      <w:r>
        <w:t>3.</w:t>
      </w:r>
    </w:p>
    <w:p w:rsidR="0044133A" w:rsidRDefault="0091640E">
      <w:pPr>
        <w:pStyle w:val="BodyText"/>
        <w:spacing w:before="173" w:line="276" w:lineRule="auto"/>
        <w:ind w:left="220" w:right="322"/>
      </w:pPr>
      <w:r>
        <w:t xml:space="preserve">As </w:t>
      </w:r>
      <w:r>
        <w:rPr>
          <w:spacing w:val="-1"/>
        </w:rPr>
        <w:t>noted</w:t>
      </w:r>
      <w:r>
        <w:t xml:space="preserve"> </w:t>
      </w:r>
      <w:r>
        <w:rPr>
          <w:spacing w:val="-1"/>
        </w:rPr>
        <w:t>previously,</w:t>
      </w:r>
      <w:r>
        <w:rPr>
          <w:spacing w:val="1"/>
        </w:rPr>
        <w:t xml:space="preserve"> </w:t>
      </w:r>
      <w:r>
        <w:t>the</w:t>
      </w:r>
      <w:r>
        <w:rPr>
          <w:spacing w:val="-3"/>
        </w:rPr>
        <w:t xml:space="preserve"> </w:t>
      </w:r>
      <w:r>
        <w:rPr>
          <w:spacing w:val="-1"/>
        </w:rPr>
        <w:t>number</w:t>
      </w:r>
      <w:r>
        <w:rPr>
          <w:spacing w:val="-2"/>
        </w:rPr>
        <w:t xml:space="preserve"> </w:t>
      </w:r>
      <w:r>
        <w:t>of</w:t>
      </w:r>
      <w:r>
        <w:rPr>
          <w:spacing w:val="-2"/>
        </w:rPr>
        <w:t xml:space="preserve"> </w:t>
      </w:r>
      <w:r>
        <w:rPr>
          <w:spacing w:val="-1"/>
        </w:rPr>
        <w:t>officers</w:t>
      </w:r>
      <w:r>
        <w:t xml:space="preserve"> an</w:t>
      </w:r>
      <w:r>
        <w:rPr>
          <w:spacing w:val="-1"/>
        </w:rPr>
        <w:t xml:space="preserve"> applicant</w:t>
      </w:r>
      <w:r>
        <w:t xml:space="preserve"> can</w:t>
      </w:r>
      <w:r>
        <w:rPr>
          <w:spacing w:val="-1"/>
        </w:rPr>
        <w:t xml:space="preserve"> request</w:t>
      </w:r>
      <w:r>
        <w:t xml:space="preserve"> </w:t>
      </w:r>
      <w:r>
        <w:rPr>
          <w:spacing w:val="-1"/>
        </w:rPr>
        <w:t>under</w:t>
      </w:r>
      <w:r>
        <w:rPr>
          <w:spacing w:val="-2"/>
        </w:rPr>
        <w:t xml:space="preserve"> </w:t>
      </w:r>
      <w:r>
        <w:t xml:space="preserve">the </w:t>
      </w:r>
      <w:r>
        <w:rPr>
          <w:spacing w:val="-1"/>
        </w:rPr>
        <w:t>COPS</w:t>
      </w:r>
      <w:r>
        <w:t xml:space="preserve"> </w:t>
      </w:r>
      <w:r>
        <w:rPr>
          <w:spacing w:val="-1"/>
        </w:rPr>
        <w:t>Hiring</w:t>
      </w:r>
      <w:r>
        <w:rPr>
          <w:spacing w:val="-3"/>
        </w:rPr>
        <w:t xml:space="preserve"> </w:t>
      </w:r>
      <w:r>
        <w:rPr>
          <w:spacing w:val="-1"/>
        </w:rPr>
        <w:t>Program</w:t>
      </w:r>
      <w:r>
        <w:rPr>
          <w:spacing w:val="1"/>
        </w:rPr>
        <w:t xml:space="preserve"> </w:t>
      </w:r>
      <w:r>
        <w:t>in</w:t>
      </w:r>
      <w:r>
        <w:rPr>
          <w:spacing w:val="53"/>
        </w:rPr>
        <w:t xml:space="preserve"> </w:t>
      </w:r>
      <w:del w:id="138" w:author="Perry, Delka (COPS)" w:date="2015-12-21T13:06:00Z">
        <w:r w:rsidDel="0091640E">
          <w:rPr>
            <w:spacing w:val="-1"/>
          </w:rPr>
          <w:delText>2015</w:delText>
        </w:r>
      </w:del>
      <w:ins w:id="139" w:author="Perry, Delka (COPS)" w:date="2015-12-21T13:06:00Z">
        <w:r>
          <w:rPr>
            <w:spacing w:val="-1"/>
          </w:rPr>
          <w:t>2016</w:t>
        </w:r>
      </w:ins>
      <w:r>
        <w:t xml:space="preserve"> </w:t>
      </w:r>
      <w:r>
        <w:rPr>
          <w:spacing w:val="-2"/>
        </w:rPr>
        <w:t>is</w:t>
      </w:r>
      <w:r>
        <w:t xml:space="preserve"> </w:t>
      </w:r>
      <w:r>
        <w:rPr>
          <w:spacing w:val="-1"/>
        </w:rPr>
        <w:t>capped. However,</w:t>
      </w:r>
      <w:r>
        <w:t xml:space="preserve"> </w:t>
      </w:r>
      <w:r>
        <w:rPr>
          <w:spacing w:val="-1"/>
        </w:rPr>
        <w:t>the</w:t>
      </w:r>
      <w:r>
        <w:t xml:space="preserve"> </w:t>
      </w:r>
      <w:r>
        <w:rPr>
          <w:spacing w:val="-1"/>
        </w:rPr>
        <w:t>COPS</w:t>
      </w:r>
      <w:r>
        <w:t xml:space="preserve"> </w:t>
      </w:r>
      <w:r>
        <w:rPr>
          <w:spacing w:val="-2"/>
        </w:rPr>
        <w:t>Office</w:t>
      </w:r>
      <w:r>
        <w:t xml:space="preserve"> is </w:t>
      </w:r>
      <w:r>
        <w:rPr>
          <w:spacing w:val="-1"/>
        </w:rPr>
        <w:t xml:space="preserve">interested </w:t>
      </w:r>
      <w:r>
        <w:t xml:space="preserve">in </w:t>
      </w:r>
      <w:r>
        <w:rPr>
          <w:spacing w:val="-1"/>
        </w:rPr>
        <w:t xml:space="preserve">learning </w:t>
      </w:r>
      <w:r>
        <w:t>more</w:t>
      </w:r>
      <w:r>
        <w:rPr>
          <w:spacing w:val="-2"/>
        </w:rPr>
        <w:t xml:space="preserve"> </w:t>
      </w:r>
      <w:r>
        <w:rPr>
          <w:spacing w:val="-1"/>
        </w:rPr>
        <w:t>about</w:t>
      </w:r>
      <w:r>
        <w:rPr>
          <w:spacing w:val="-2"/>
        </w:rPr>
        <w:t xml:space="preserve"> the</w:t>
      </w:r>
      <w:r>
        <w:t xml:space="preserve"> </w:t>
      </w:r>
      <w:r>
        <w:rPr>
          <w:spacing w:val="-1"/>
        </w:rPr>
        <w:t>overall</w:t>
      </w:r>
      <w:r>
        <w:rPr>
          <w:spacing w:val="-3"/>
        </w:rPr>
        <w:t xml:space="preserve"> </w:t>
      </w:r>
      <w:r>
        <w:rPr>
          <w:spacing w:val="-1"/>
        </w:rPr>
        <w:t>need for</w:t>
      </w:r>
      <w:r>
        <w:rPr>
          <w:spacing w:val="75"/>
        </w:rPr>
        <w:t xml:space="preserve"> </w:t>
      </w:r>
      <w:r>
        <w:rPr>
          <w:spacing w:val="-1"/>
        </w:rPr>
        <w:t>officer</w:t>
      </w:r>
      <w:r>
        <w:rPr>
          <w:spacing w:val="-2"/>
        </w:rPr>
        <w:t xml:space="preserve"> </w:t>
      </w:r>
      <w:r>
        <w:rPr>
          <w:spacing w:val="-1"/>
        </w:rPr>
        <w:t>positions</w:t>
      </w:r>
      <w:r>
        <w:rPr>
          <w:spacing w:val="-2"/>
        </w:rPr>
        <w:t xml:space="preserve"> </w:t>
      </w:r>
      <w:r>
        <w:t>within</w:t>
      </w:r>
      <w:r>
        <w:rPr>
          <w:spacing w:val="-4"/>
        </w:rPr>
        <w:t xml:space="preserve"> </w:t>
      </w:r>
      <w:r>
        <w:rPr>
          <w:spacing w:val="-1"/>
        </w:rPr>
        <w:t>your</w:t>
      </w:r>
      <w:r>
        <w:t xml:space="preserve"> </w:t>
      </w:r>
      <w:r>
        <w:rPr>
          <w:spacing w:val="-1"/>
        </w:rPr>
        <w:t>department.</w:t>
      </w:r>
      <w:r>
        <w:rPr>
          <w:spacing w:val="-3"/>
        </w:rPr>
        <w:t xml:space="preserve"> </w:t>
      </w:r>
      <w:r>
        <w:rPr>
          <w:spacing w:val="-1"/>
        </w:rPr>
        <w:t>Therefore,</w:t>
      </w:r>
      <w:r>
        <w:rPr>
          <w:spacing w:val="-2"/>
        </w:rPr>
        <w:t xml:space="preserve"> </w:t>
      </w:r>
      <w:r>
        <w:t>if</w:t>
      </w:r>
      <w:r>
        <w:rPr>
          <w:spacing w:val="-3"/>
        </w:rPr>
        <w:t xml:space="preserve"> </w:t>
      </w:r>
      <w:r>
        <w:rPr>
          <w:spacing w:val="-1"/>
        </w:rPr>
        <w:t>no officer</w:t>
      </w:r>
      <w:r>
        <w:rPr>
          <w:spacing w:val="-2"/>
        </w:rPr>
        <w:t xml:space="preserve"> </w:t>
      </w:r>
      <w:r>
        <w:rPr>
          <w:spacing w:val="-1"/>
        </w:rPr>
        <w:t>caps</w:t>
      </w:r>
      <w:r>
        <w:rPr>
          <w:spacing w:val="-2"/>
        </w:rPr>
        <w:t xml:space="preserve"> </w:t>
      </w:r>
      <w:r>
        <w:t>were in</w:t>
      </w:r>
      <w:r>
        <w:rPr>
          <w:spacing w:val="-1"/>
        </w:rPr>
        <w:t xml:space="preserve"> place,</w:t>
      </w:r>
      <w:r>
        <w:rPr>
          <w:spacing w:val="1"/>
        </w:rPr>
        <w:t xml:space="preserve"> </w:t>
      </w:r>
      <w:r>
        <w:rPr>
          <w:spacing w:val="-1"/>
        </w:rPr>
        <w:t>what</w:t>
      </w:r>
      <w:r>
        <w:t xml:space="preserve"> is</w:t>
      </w:r>
      <w:r>
        <w:rPr>
          <w:spacing w:val="-3"/>
        </w:rPr>
        <w:t xml:space="preserve"> </w:t>
      </w:r>
      <w:r>
        <w:t xml:space="preserve">the </w:t>
      </w:r>
      <w:r>
        <w:rPr>
          <w:spacing w:val="-1"/>
        </w:rPr>
        <w:t>total</w:t>
      </w:r>
      <w:r>
        <w:rPr>
          <w:spacing w:val="65"/>
        </w:rPr>
        <w:t xml:space="preserve"> </w:t>
      </w:r>
      <w:r>
        <w:rPr>
          <w:spacing w:val="-1"/>
        </w:rPr>
        <w:t>number</w:t>
      </w:r>
      <w:r>
        <w:rPr>
          <w:spacing w:val="-2"/>
        </w:rPr>
        <w:t xml:space="preserve"> </w:t>
      </w:r>
      <w:r>
        <w:t>of</w:t>
      </w:r>
      <w:r>
        <w:rPr>
          <w:spacing w:val="-2"/>
        </w:rPr>
        <w:t xml:space="preserve"> </w:t>
      </w:r>
      <w:r>
        <w:rPr>
          <w:spacing w:val="-1"/>
        </w:rPr>
        <w:t>officers</w:t>
      </w:r>
      <w:r>
        <w:rPr>
          <w:spacing w:val="-2"/>
        </w:rPr>
        <w:t xml:space="preserve"> </w:t>
      </w:r>
      <w:r>
        <w:rPr>
          <w:spacing w:val="-1"/>
        </w:rPr>
        <w:t>that</w:t>
      </w:r>
      <w:r>
        <w:rPr>
          <w:spacing w:val="-2"/>
        </w:rPr>
        <w:t xml:space="preserve"> your</w:t>
      </w:r>
      <w:r>
        <w:t xml:space="preserve"> </w:t>
      </w:r>
      <w:r>
        <w:rPr>
          <w:spacing w:val="-1"/>
        </w:rPr>
        <w:t>agency</w:t>
      </w:r>
      <w:r>
        <w:rPr>
          <w:spacing w:val="-2"/>
        </w:rPr>
        <w:t xml:space="preserve"> </w:t>
      </w:r>
      <w:r>
        <w:t>would</w:t>
      </w:r>
      <w:r>
        <w:rPr>
          <w:spacing w:val="-1"/>
        </w:rPr>
        <w:t xml:space="preserve"> </w:t>
      </w:r>
      <w:r>
        <w:rPr>
          <w:spacing w:val="-2"/>
        </w:rPr>
        <w:t>be</w:t>
      </w:r>
      <w:r>
        <w:t xml:space="preserve"> </w:t>
      </w:r>
      <w:r>
        <w:rPr>
          <w:spacing w:val="-1"/>
        </w:rPr>
        <w:t xml:space="preserve">requesting </w:t>
      </w:r>
      <w:r>
        <w:t xml:space="preserve">in </w:t>
      </w:r>
      <w:r>
        <w:rPr>
          <w:spacing w:val="-1"/>
        </w:rPr>
        <w:t>this</w:t>
      </w:r>
      <w:r>
        <w:t xml:space="preserve"> </w:t>
      </w:r>
      <w:r>
        <w:rPr>
          <w:spacing w:val="-1"/>
        </w:rPr>
        <w:t>application?</w:t>
      </w:r>
    </w:p>
    <w:p w:rsidR="0044133A" w:rsidRDefault="0044133A">
      <w:pPr>
        <w:spacing w:before="4"/>
        <w:rPr>
          <w:rFonts w:ascii="Calibri" w:eastAsia="Calibri" w:hAnsi="Calibri" w:cs="Calibri"/>
          <w:sz w:val="24"/>
          <w:szCs w:val="24"/>
        </w:rPr>
      </w:pPr>
    </w:p>
    <w:p w:rsidR="0044133A" w:rsidRDefault="0091640E">
      <w:pPr>
        <w:pStyle w:val="BodyText"/>
        <w:ind w:left="220"/>
      </w:pPr>
      <w:r>
        <w:rPr>
          <w:spacing w:val="-1"/>
        </w:rPr>
        <w:t>Hire</w:t>
      </w:r>
    </w:p>
    <w:p w:rsidR="0044133A" w:rsidRDefault="0044133A">
      <w:pPr>
        <w:spacing w:before="3"/>
        <w:rPr>
          <w:rFonts w:ascii="Calibri" w:eastAsia="Calibri" w:hAnsi="Calibri" w:cs="Calibri"/>
          <w:sz w:val="8"/>
          <w:szCs w:val="8"/>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454150" cy="312420"/>
                <wp:effectExtent l="9525" t="9525" r="3175" b="1905"/>
                <wp:docPr id="1398"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12420"/>
                          <a:chOff x="0" y="0"/>
                          <a:chExt cx="2290" cy="492"/>
                        </a:xfrm>
                      </wpg:grpSpPr>
                      <wpg:grpSp>
                        <wpg:cNvPr id="1399" name="Group 1287"/>
                        <wpg:cNvGrpSpPr>
                          <a:grpSpLocks/>
                        </wpg:cNvGrpSpPr>
                        <wpg:grpSpPr bwMode="auto">
                          <a:xfrm>
                            <a:off x="6" y="6"/>
                            <a:ext cx="2278" cy="2"/>
                            <a:chOff x="6" y="6"/>
                            <a:chExt cx="2278" cy="2"/>
                          </a:xfrm>
                        </wpg:grpSpPr>
                        <wps:wsp>
                          <wps:cNvPr id="1400" name="Freeform 1288"/>
                          <wps:cNvSpPr>
                            <a:spLocks/>
                          </wps:cNvSpPr>
                          <wps:spPr bwMode="auto">
                            <a:xfrm>
                              <a:off x="6" y="6"/>
                              <a:ext cx="2278" cy="2"/>
                            </a:xfrm>
                            <a:custGeom>
                              <a:avLst/>
                              <a:gdLst>
                                <a:gd name="T0" fmla="+- 0 6 6"/>
                                <a:gd name="T1" fmla="*/ T0 w 2278"/>
                                <a:gd name="T2" fmla="+- 0 2283 6"/>
                                <a:gd name="T3" fmla="*/ T2 w 2278"/>
                              </a:gdLst>
                              <a:ahLst/>
                              <a:cxnLst>
                                <a:cxn ang="0">
                                  <a:pos x="T1" y="0"/>
                                </a:cxn>
                                <a:cxn ang="0">
                                  <a:pos x="T3" y="0"/>
                                </a:cxn>
                              </a:cxnLst>
                              <a:rect l="0" t="0" r="r" b="b"/>
                              <a:pathLst>
                                <a:path w="2278">
                                  <a:moveTo>
                                    <a:pt x="0" y="0"/>
                                  </a:moveTo>
                                  <a:lnTo>
                                    <a:pt x="2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285"/>
                        <wpg:cNvGrpSpPr>
                          <a:grpSpLocks/>
                        </wpg:cNvGrpSpPr>
                        <wpg:grpSpPr bwMode="auto">
                          <a:xfrm>
                            <a:off x="11" y="11"/>
                            <a:ext cx="2" cy="471"/>
                            <a:chOff x="11" y="11"/>
                            <a:chExt cx="2" cy="471"/>
                          </a:xfrm>
                        </wpg:grpSpPr>
                        <wps:wsp>
                          <wps:cNvPr id="1402" name="Freeform 1286"/>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283"/>
                        <wpg:cNvGrpSpPr>
                          <a:grpSpLocks/>
                        </wpg:cNvGrpSpPr>
                        <wpg:grpSpPr bwMode="auto">
                          <a:xfrm>
                            <a:off x="2279" y="11"/>
                            <a:ext cx="2" cy="471"/>
                            <a:chOff x="2279" y="11"/>
                            <a:chExt cx="2" cy="471"/>
                          </a:xfrm>
                        </wpg:grpSpPr>
                        <wps:wsp>
                          <wps:cNvPr id="1404" name="Freeform 1284"/>
                          <wps:cNvSpPr>
                            <a:spLocks/>
                          </wps:cNvSpPr>
                          <wps:spPr bwMode="auto">
                            <a:xfrm>
                              <a:off x="2279"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281"/>
                        <wpg:cNvGrpSpPr>
                          <a:grpSpLocks/>
                        </wpg:cNvGrpSpPr>
                        <wpg:grpSpPr bwMode="auto">
                          <a:xfrm>
                            <a:off x="6" y="486"/>
                            <a:ext cx="2278" cy="2"/>
                            <a:chOff x="6" y="486"/>
                            <a:chExt cx="2278" cy="2"/>
                          </a:xfrm>
                        </wpg:grpSpPr>
                        <wps:wsp>
                          <wps:cNvPr id="1406" name="Freeform 1282"/>
                          <wps:cNvSpPr>
                            <a:spLocks/>
                          </wps:cNvSpPr>
                          <wps:spPr bwMode="auto">
                            <a:xfrm>
                              <a:off x="6" y="486"/>
                              <a:ext cx="2278" cy="2"/>
                            </a:xfrm>
                            <a:custGeom>
                              <a:avLst/>
                              <a:gdLst>
                                <a:gd name="T0" fmla="+- 0 6 6"/>
                                <a:gd name="T1" fmla="*/ T0 w 2278"/>
                                <a:gd name="T2" fmla="+- 0 2283 6"/>
                                <a:gd name="T3" fmla="*/ T2 w 2278"/>
                              </a:gdLst>
                              <a:ahLst/>
                              <a:cxnLst>
                                <a:cxn ang="0">
                                  <a:pos x="T1" y="0"/>
                                </a:cxn>
                                <a:cxn ang="0">
                                  <a:pos x="T3" y="0"/>
                                </a:cxn>
                              </a:cxnLst>
                              <a:rect l="0" t="0" r="r" b="b"/>
                              <a:pathLst>
                                <a:path w="2278">
                                  <a:moveTo>
                                    <a:pt x="0" y="0"/>
                                  </a:moveTo>
                                  <a:lnTo>
                                    <a:pt x="2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80" o:spid="_x0000_s1026" style="width:114.5pt;height:24.6pt;mso-position-horizontal-relative:char;mso-position-vertical-relative:line" coordsize="229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">
                <v:group id="Group 1287" o:spid="_x0000_s1027" style="position:absolute;left:6;top:6;width:2278;height:2" coordorigin="6,6"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1288" o:spid="_x0000_s1028" style="position:absolute;left:6;top:6;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C8sUA&#10;AADdAAAADwAAAGRycy9kb3ducmV2LnhtbESPQWvCQBCF7wX/wzJCb3VjkSKpq5RiodAe1HiotyE7&#10;JsHsbMhOTfrvnUPB2wzvzXvfrDZjaM2V+tREdjCfZWCIy+gbrhwci4+nJZgkyB7byOTgjxJs1pOH&#10;FeY+Dryn60EqoyGccnRQi3S5tamsKWCaxY5YtXPsA4qufWV9j4OGh9Y+Z9mLDdiwNtTY0XtN5eXw&#10;GxykblmGk2y/hU8YC/waip/FzrnH6fj2CkZolLv5//rTK/4iU379Rkew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cLyxQAAAN0AAAAPAAAAAAAAAAAAAAAAAJgCAABkcnMv&#10;ZG93bnJldi54bWxQSwUGAAAAAAQABAD1AAAAigMAAAAA&#10;" path="m,l2277,e" filled="f" strokeweight=".58pt">
                    <v:path arrowok="t" o:connecttype="custom" o:connectlocs="0,0;2277,0" o:connectangles="0,0"/>
                  </v:shape>
                </v:group>
                <v:group id="Group 1285"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286"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X18MA&#10;AADdAAAADwAAAGRycy9kb3ducmV2LnhtbERPS2vCQBC+F/wPywi91Y1SqqRuggiCUkrxceltyI5J&#10;2uxszI4x/ffdQsHbfHzPWeaDa1RPXag9G5hOElDEhbc1lwZOx83TAlQQZIuNZzLwQwHybPSwxNT6&#10;G++pP0ipYgiHFA1UIm2qdSgqchgmviWO3Nl3DiXCrtS2w1sMd42eJcmLdlhzbKiwpXVFxffh6gy8&#10;W2n6r+O07d94cw7zj90lyKcxj+Nh9QpKaJC7+N+9tXH+czKDv2/iCTr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PX18MAAADdAAAADwAAAAAAAAAAAAAAAACYAgAAZHJzL2Rv&#10;d25yZXYueG1sUEsFBgAAAAAEAAQA9QAAAIgDAAAAAA==&#10;" path="m,l,470e" filled="f" strokeweight=".58pt">
                    <v:path arrowok="t" o:connecttype="custom" o:connectlocs="0,11;0,481" o:connectangles="0,0"/>
                  </v:shape>
                </v:group>
                <v:group id="Group 1283" o:spid="_x0000_s1031" style="position:absolute;left:2279;top:11;width:2;height:471" coordorigin="2279,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284" o:spid="_x0000_s1032" style="position:absolute;left:2279;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qOMMA&#10;AADdAAAADwAAAGRycy9kb3ducmV2LnhtbERPTWvCQBC9F/oflin0VjeK1JK6CaUgWKSI2ktvQ3ZM&#10;0mZnY3aM8d+7guBtHu9z5vngGtVTF2rPBsajBBRx4W3NpYGf3eLlDVQQZIuNZzJwpgB59vgwx9T6&#10;E2+o30qpYgiHFA1UIm2qdSgqchhGviWO3N53DiXCrtS2w1MMd42eJMmrdlhzbKiwpc+Kiv/t0Rn4&#10;ttL0f7tx2694sQ+z9dchyK8xz0/DxzsooUHu4pt7aeP8aTKF6zfxBJ1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bqOMMAAADdAAAADwAAAAAAAAAAAAAAAACYAgAAZHJzL2Rv&#10;d25yZXYueG1sUEsFBgAAAAAEAAQA9QAAAIgDAAAAAA==&#10;" path="m,l,470e" filled="f" strokeweight=".58pt">
                    <v:path arrowok="t" o:connecttype="custom" o:connectlocs="0,11;0,481" o:connectangles="0,0"/>
                  </v:shape>
                </v:group>
                <v:group id="Group 1281" o:spid="_x0000_s1033" style="position:absolute;left:6;top:486;width:2278;height:2" coordorigin="6,486"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282" o:spid="_x0000_s1034" style="position:absolute;left:6;top:486;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HcEA&#10;AADdAAAADwAAAGRycy9kb3ducmV2LnhtbERPTWvCQBC9F/wPywje6sYiItFVRCwU7EGNB70N2TEJ&#10;ZmdDdmrSf+8WCt7m8T5nue5drR7Uhsqzgck4AUWce1txYeCcfb7PQQVBtlh7JgO/FGC9GrwtMbW+&#10;4yM9TlKoGMIhRQOlSJNqHfKSHIaxb4gjd/OtQ4mwLbRtsYvhrtYfSTLTDiuODSU2tC0pv59+nIHQ&#10;zHN3ld238BV9hvsuu0wPxoyG/WYBSqiXl/jf/WXj/Gkyg79v4gl6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I/x3BAAAA3QAAAA8AAAAAAAAAAAAAAAAAmAIAAGRycy9kb3du&#10;cmV2LnhtbFBLBQYAAAAABAAEAPUAAACGAwAAAAA=&#10;" path="m,l2277,e" filled="f" strokeweight=".58pt">
                    <v:path arrowok="t" o:connecttype="custom" o:connectlocs="0,0;2277,0" o:connectangles="0,0"/>
                  </v:shape>
                </v:group>
                <w10:anchorlock/>
              </v:group>
            </w:pict>
          </mc:Fallback>
        </mc:AlternateContent>
      </w:r>
    </w:p>
    <w:p w:rsidR="0044133A" w:rsidRDefault="0091640E">
      <w:pPr>
        <w:pStyle w:val="BodyText"/>
        <w:spacing w:before="96"/>
        <w:ind w:left="220"/>
      </w:pPr>
      <w:r>
        <w:rPr>
          <w:spacing w:val="-1"/>
        </w:rPr>
        <w:t>Re-hires</w:t>
      </w:r>
    </w:p>
    <w:p w:rsidR="0044133A" w:rsidRDefault="0044133A">
      <w:pPr>
        <w:spacing w:before="3"/>
        <w:rPr>
          <w:rFonts w:ascii="Calibri" w:eastAsia="Calibri" w:hAnsi="Calibri" w:cs="Calibri"/>
          <w:sz w:val="8"/>
          <w:szCs w:val="8"/>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454150" cy="312420"/>
                <wp:effectExtent l="9525" t="9525" r="3175" b="1905"/>
                <wp:docPr id="1389"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12420"/>
                          <a:chOff x="0" y="0"/>
                          <a:chExt cx="2290" cy="492"/>
                        </a:xfrm>
                      </wpg:grpSpPr>
                      <wpg:grpSp>
                        <wpg:cNvPr id="1390" name="Group 1278"/>
                        <wpg:cNvGrpSpPr>
                          <a:grpSpLocks/>
                        </wpg:cNvGrpSpPr>
                        <wpg:grpSpPr bwMode="auto">
                          <a:xfrm>
                            <a:off x="6" y="6"/>
                            <a:ext cx="2278" cy="2"/>
                            <a:chOff x="6" y="6"/>
                            <a:chExt cx="2278" cy="2"/>
                          </a:xfrm>
                        </wpg:grpSpPr>
                        <wps:wsp>
                          <wps:cNvPr id="1391" name="Freeform 1279"/>
                          <wps:cNvSpPr>
                            <a:spLocks/>
                          </wps:cNvSpPr>
                          <wps:spPr bwMode="auto">
                            <a:xfrm>
                              <a:off x="6" y="6"/>
                              <a:ext cx="2278" cy="2"/>
                            </a:xfrm>
                            <a:custGeom>
                              <a:avLst/>
                              <a:gdLst>
                                <a:gd name="T0" fmla="+- 0 6 6"/>
                                <a:gd name="T1" fmla="*/ T0 w 2278"/>
                                <a:gd name="T2" fmla="+- 0 2283 6"/>
                                <a:gd name="T3" fmla="*/ T2 w 2278"/>
                              </a:gdLst>
                              <a:ahLst/>
                              <a:cxnLst>
                                <a:cxn ang="0">
                                  <a:pos x="T1" y="0"/>
                                </a:cxn>
                                <a:cxn ang="0">
                                  <a:pos x="T3" y="0"/>
                                </a:cxn>
                              </a:cxnLst>
                              <a:rect l="0" t="0" r="r" b="b"/>
                              <a:pathLst>
                                <a:path w="2278">
                                  <a:moveTo>
                                    <a:pt x="0" y="0"/>
                                  </a:moveTo>
                                  <a:lnTo>
                                    <a:pt x="2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276"/>
                        <wpg:cNvGrpSpPr>
                          <a:grpSpLocks/>
                        </wpg:cNvGrpSpPr>
                        <wpg:grpSpPr bwMode="auto">
                          <a:xfrm>
                            <a:off x="11" y="11"/>
                            <a:ext cx="2" cy="471"/>
                            <a:chOff x="11" y="11"/>
                            <a:chExt cx="2" cy="471"/>
                          </a:xfrm>
                        </wpg:grpSpPr>
                        <wps:wsp>
                          <wps:cNvPr id="1393" name="Freeform 1277"/>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274"/>
                        <wpg:cNvGrpSpPr>
                          <a:grpSpLocks/>
                        </wpg:cNvGrpSpPr>
                        <wpg:grpSpPr bwMode="auto">
                          <a:xfrm>
                            <a:off x="2279" y="11"/>
                            <a:ext cx="2" cy="471"/>
                            <a:chOff x="2279" y="11"/>
                            <a:chExt cx="2" cy="471"/>
                          </a:xfrm>
                        </wpg:grpSpPr>
                        <wps:wsp>
                          <wps:cNvPr id="1395" name="Freeform 1275"/>
                          <wps:cNvSpPr>
                            <a:spLocks/>
                          </wps:cNvSpPr>
                          <wps:spPr bwMode="auto">
                            <a:xfrm>
                              <a:off x="2279"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272"/>
                        <wpg:cNvGrpSpPr>
                          <a:grpSpLocks/>
                        </wpg:cNvGrpSpPr>
                        <wpg:grpSpPr bwMode="auto">
                          <a:xfrm>
                            <a:off x="6" y="486"/>
                            <a:ext cx="2278" cy="2"/>
                            <a:chOff x="6" y="486"/>
                            <a:chExt cx="2278" cy="2"/>
                          </a:xfrm>
                        </wpg:grpSpPr>
                        <wps:wsp>
                          <wps:cNvPr id="1397" name="Freeform 1273"/>
                          <wps:cNvSpPr>
                            <a:spLocks/>
                          </wps:cNvSpPr>
                          <wps:spPr bwMode="auto">
                            <a:xfrm>
                              <a:off x="6" y="486"/>
                              <a:ext cx="2278" cy="2"/>
                            </a:xfrm>
                            <a:custGeom>
                              <a:avLst/>
                              <a:gdLst>
                                <a:gd name="T0" fmla="+- 0 6 6"/>
                                <a:gd name="T1" fmla="*/ T0 w 2278"/>
                                <a:gd name="T2" fmla="+- 0 2283 6"/>
                                <a:gd name="T3" fmla="*/ T2 w 2278"/>
                              </a:gdLst>
                              <a:ahLst/>
                              <a:cxnLst>
                                <a:cxn ang="0">
                                  <a:pos x="T1" y="0"/>
                                </a:cxn>
                                <a:cxn ang="0">
                                  <a:pos x="T3" y="0"/>
                                </a:cxn>
                              </a:cxnLst>
                              <a:rect l="0" t="0" r="r" b="b"/>
                              <a:pathLst>
                                <a:path w="2278">
                                  <a:moveTo>
                                    <a:pt x="0" y="0"/>
                                  </a:moveTo>
                                  <a:lnTo>
                                    <a:pt x="2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71" o:spid="_x0000_s1026" style="width:114.5pt;height:24.6pt;mso-position-horizontal-relative:char;mso-position-vertical-relative:line" coordsize="229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">
                <v:group id="Group 1278" o:spid="_x0000_s1027" style="position:absolute;left:6;top:6;width:2278;height:2" coordorigin="6,6"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1279" o:spid="_x0000_s1028" style="position:absolute;left:6;top:6;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i8MA&#10;AADdAAAADwAAAGRycy9kb3ducmV2LnhtbERPS2vCQBC+C/0PyxS86cYHxaauUooFQQ816aHehuw0&#10;Cc3OhuzUxH/vFgre5uN7zno7uEZdqAu1ZwOzaQKKuPC25tLAZ/4+WYEKgmyx8UwGrhRgu3kYrTG1&#10;vucTXTIpVQzhkKKBSqRNtQ5FRQ7D1LfEkfv2nUOJsCu17bCP4a7R8yR50g5rjg0VtvRWUfGT/ToD&#10;oV0V7iy7o/AZfY6HPv9afhgzfhxeX0AJDXIX/7v3Ns5fPM/g75t4gt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E/i8MAAADdAAAADwAAAAAAAAAAAAAAAACYAgAAZHJzL2Rv&#10;d25yZXYueG1sUEsFBgAAAAAEAAQA9QAAAIgDAAAAAA==&#10;" path="m,l2277,e" filled="f" strokeweight=".58pt">
                    <v:path arrowok="t" o:connecttype="custom" o:connectlocs="0,0;2277,0" o:connectangles="0,0"/>
                  </v:shape>
                </v:group>
                <v:group id="Group 1276"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1277"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qrsMA&#10;AADdAAAADwAAAGRycy9kb3ducmV2LnhtbERPTWvCQBC9C/0PyxR6040V1KauUgpCi4gYe+ltyI5J&#10;2uxsmp3G+O9dQfA2j/c5i1XvatVRGyrPBsajBBRx7m3FhYGvw3o4BxUE2WLtmQycKcBq+TBYYGr9&#10;iffUZVKoGMIhRQOlSJNqHfKSHIaRb4gjd/StQ4mwLbRt8RTDXa2fk2SqHVYcG0ps6L2k/Df7dwa2&#10;Vuru5zBuug2vj2G2+/wL8m3M02P/9gpKqJe7+Ob+sHH+5GUC12/i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8qrsMAAADdAAAADwAAAAAAAAAAAAAAAACYAgAAZHJzL2Rv&#10;d25yZXYueG1sUEsFBgAAAAAEAAQA9QAAAIgDAAAAAA==&#10;" path="m,l,470e" filled="f" strokeweight=".58pt">
                    <v:path arrowok="t" o:connecttype="custom" o:connectlocs="0,11;0,481" o:connectangles="0,0"/>
                  </v:shape>
                </v:group>
                <v:group id="Group 1274" o:spid="_x0000_s1031" style="position:absolute;left:2279;top:11;width:2;height:471" coordorigin="2279,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275" o:spid="_x0000_s1032" style="position:absolute;left:2279;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XQcQA&#10;AADdAAAADwAAAGRycy9kb3ducmV2LnhtbERPS2vCQBC+C/6HZYTedKPFR1NXkYJQKaVUe+ltyI5J&#10;NDubZqcx/fddQfA2H99zluvOVaqlJpSeDYxHCSjizNuScwNfh+1wASoIssXKMxn4owDrVb+3xNT6&#10;C39Su5dcxRAOKRooROpU65AV5DCMfE0cuaNvHEqETa5tg5cY7io9SZKZdlhybCiwppeCsvP+1xl4&#10;t1K1p8O4bt94ewzzj91PkG9jHgbd5hmUUCd38c39auP8x6cpXL+JJ+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6F0HEAAAA3QAAAA8AAAAAAAAAAAAAAAAAmAIAAGRycy9k&#10;b3ducmV2LnhtbFBLBQYAAAAABAAEAPUAAACJAwAAAAA=&#10;" path="m,l,470e" filled="f" strokeweight=".58pt">
                    <v:path arrowok="t" o:connecttype="custom" o:connectlocs="0,11;0,481" o:connectangles="0,0"/>
                  </v:shape>
                </v:group>
                <v:group id="Group 1272" o:spid="_x0000_s1033" style="position:absolute;left:6;top:486;width:2278;height:2" coordorigin="6,486"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273" o:spid="_x0000_s1034" style="position:absolute;left:6;top:486;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CZMMA&#10;AADdAAAADwAAAGRycy9kb3ducmV2LnhtbERPTWvCQBC9C/6HZQRvumkVtamrFLEg1ENrPNTbkJ0m&#10;odnZkJ2a9N93C4K3ebzPWW97V6srtaHybOBhmoAizr2tuDBwzl4nK1BBkC3WnsnALwXYboaDNabW&#10;d/xB15MUKoZwSNFAKdKkWoe8JIdh6hviyH351qFE2BbattjFcFfrxyRZaIcVx4YSG9qVlH+ffpyB&#10;0Kxyd5H9UfiCPsO3LvucvxszHvUvz6CEermLb+6DjfNnT0v4/yae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CZMMAAADdAAAADwAAAAAAAAAAAAAAAACYAgAAZHJzL2Rv&#10;d25yZXYueG1sUEsFBgAAAAAEAAQA9QAAAIgDAAAAAA==&#10;" path="m,l2277,e" filled="f" strokeweight=".58pt">
                    <v:path arrowok="t" o:connecttype="custom" o:connectlocs="0,0;2277,0" o:connectangles="0,0"/>
                  </v:shape>
                </v:group>
                <w10:anchorlock/>
              </v:group>
            </w:pict>
          </mc:Fallback>
        </mc:AlternateContent>
      </w:r>
    </w:p>
    <w:p w:rsidR="0044133A" w:rsidRDefault="0091640E">
      <w:pPr>
        <w:pStyle w:val="BodyText"/>
        <w:spacing w:before="96"/>
        <w:ind w:left="220"/>
      </w:pPr>
      <w:r>
        <w:t>Lay</w:t>
      </w:r>
      <w:r>
        <w:rPr>
          <w:spacing w:val="-2"/>
        </w:rPr>
        <w:t xml:space="preserve"> </w:t>
      </w:r>
      <w:r>
        <w:rPr>
          <w:spacing w:val="-1"/>
        </w:rPr>
        <w:t>off</w:t>
      </w:r>
    </w:p>
    <w:p w:rsidR="0044133A" w:rsidRDefault="0044133A">
      <w:pPr>
        <w:spacing w:before="3"/>
        <w:rPr>
          <w:rFonts w:ascii="Calibri" w:eastAsia="Calibri" w:hAnsi="Calibri" w:cs="Calibri"/>
          <w:sz w:val="8"/>
          <w:szCs w:val="8"/>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454150" cy="312420"/>
                <wp:effectExtent l="9525" t="9525" r="3175" b="1905"/>
                <wp:docPr id="1380"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12420"/>
                          <a:chOff x="0" y="0"/>
                          <a:chExt cx="2290" cy="492"/>
                        </a:xfrm>
                      </wpg:grpSpPr>
                      <wpg:grpSp>
                        <wpg:cNvPr id="1381" name="Group 1269"/>
                        <wpg:cNvGrpSpPr>
                          <a:grpSpLocks/>
                        </wpg:cNvGrpSpPr>
                        <wpg:grpSpPr bwMode="auto">
                          <a:xfrm>
                            <a:off x="6" y="6"/>
                            <a:ext cx="2278" cy="2"/>
                            <a:chOff x="6" y="6"/>
                            <a:chExt cx="2278" cy="2"/>
                          </a:xfrm>
                        </wpg:grpSpPr>
                        <wps:wsp>
                          <wps:cNvPr id="1382" name="Freeform 1270"/>
                          <wps:cNvSpPr>
                            <a:spLocks/>
                          </wps:cNvSpPr>
                          <wps:spPr bwMode="auto">
                            <a:xfrm>
                              <a:off x="6" y="6"/>
                              <a:ext cx="2278" cy="2"/>
                            </a:xfrm>
                            <a:custGeom>
                              <a:avLst/>
                              <a:gdLst>
                                <a:gd name="T0" fmla="+- 0 6 6"/>
                                <a:gd name="T1" fmla="*/ T0 w 2278"/>
                                <a:gd name="T2" fmla="+- 0 2283 6"/>
                                <a:gd name="T3" fmla="*/ T2 w 2278"/>
                              </a:gdLst>
                              <a:ahLst/>
                              <a:cxnLst>
                                <a:cxn ang="0">
                                  <a:pos x="T1" y="0"/>
                                </a:cxn>
                                <a:cxn ang="0">
                                  <a:pos x="T3" y="0"/>
                                </a:cxn>
                              </a:cxnLst>
                              <a:rect l="0" t="0" r="r" b="b"/>
                              <a:pathLst>
                                <a:path w="2278">
                                  <a:moveTo>
                                    <a:pt x="0" y="0"/>
                                  </a:moveTo>
                                  <a:lnTo>
                                    <a:pt x="2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267"/>
                        <wpg:cNvGrpSpPr>
                          <a:grpSpLocks/>
                        </wpg:cNvGrpSpPr>
                        <wpg:grpSpPr bwMode="auto">
                          <a:xfrm>
                            <a:off x="11" y="11"/>
                            <a:ext cx="2" cy="471"/>
                            <a:chOff x="11" y="11"/>
                            <a:chExt cx="2" cy="471"/>
                          </a:xfrm>
                        </wpg:grpSpPr>
                        <wps:wsp>
                          <wps:cNvPr id="1384" name="Freeform 1268"/>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265"/>
                        <wpg:cNvGrpSpPr>
                          <a:grpSpLocks/>
                        </wpg:cNvGrpSpPr>
                        <wpg:grpSpPr bwMode="auto">
                          <a:xfrm>
                            <a:off x="6" y="486"/>
                            <a:ext cx="2278" cy="2"/>
                            <a:chOff x="6" y="486"/>
                            <a:chExt cx="2278" cy="2"/>
                          </a:xfrm>
                        </wpg:grpSpPr>
                        <wps:wsp>
                          <wps:cNvPr id="1386" name="Freeform 1266"/>
                          <wps:cNvSpPr>
                            <a:spLocks/>
                          </wps:cNvSpPr>
                          <wps:spPr bwMode="auto">
                            <a:xfrm>
                              <a:off x="6" y="486"/>
                              <a:ext cx="2278" cy="2"/>
                            </a:xfrm>
                            <a:custGeom>
                              <a:avLst/>
                              <a:gdLst>
                                <a:gd name="T0" fmla="+- 0 6 6"/>
                                <a:gd name="T1" fmla="*/ T0 w 2278"/>
                                <a:gd name="T2" fmla="+- 0 2283 6"/>
                                <a:gd name="T3" fmla="*/ T2 w 2278"/>
                              </a:gdLst>
                              <a:ahLst/>
                              <a:cxnLst>
                                <a:cxn ang="0">
                                  <a:pos x="T1" y="0"/>
                                </a:cxn>
                                <a:cxn ang="0">
                                  <a:pos x="T3" y="0"/>
                                </a:cxn>
                              </a:cxnLst>
                              <a:rect l="0" t="0" r="r" b="b"/>
                              <a:pathLst>
                                <a:path w="2278">
                                  <a:moveTo>
                                    <a:pt x="0" y="0"/>
                                  </a:moveTo>
                                  <a:lnTo>
                                    <a:pt x="2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263"/>
                        <wpg:cNvGrpSpPr>
                          <a:grpSpLocks/>
                        </wpg:cNvGrpSpPr>
                        <wpg:grpSpPr bwMode="auto">
                          <a:xfrm>
                            <a:off x="2279" y="11"/>
                            <a:ext cx="2" cy="471"/>
                            <a:chOff x="2279" y="11"/>
                            <a:chExt cx="2" cy="471"/>
                          </a:xfrm>
                        </wpg:grpSpPr>
                        <wps:wsp>
                          <wps:cNvPr id="1388" name="Freeform 1264"/>
                          <wps:cNvSpPr>
                            <a:spLocks/>
                          </wps:cNvSpPr>
                          <wps:spPr bwMode="auto">
                            <a:xfrm>
                              <a:off x="2279"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62" o:spid="_x0000_s1026" style="width:114.5pt;height:24.6pt;mso-position-horizontal-relative:char;mso-position-vertical-relative:line" coordsize="229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">
                <v:group id="Group 1269" o:spid="_x0000_s1027" style="position:absolute;left:6;top:6;width:2278;height:2" coordorigin="6,6"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270" o:spid="_x0000_s1028" style="position:absolute;left:6;top:6;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3IcIA&#10;AADdAAAADwAAAGRycy9kb3ducmV2LnhtbERPTWvCQBC9F/wPywje6kYtJURXEbEg2ENrPOhtyI5J&#10;MDsbslOT/vtuodDbPN7nrDaDa9SDulB7NjCbJqCIC29rLg2c87fnFFQQZIuNZzLwTQE269HTCjPr&#10;e/6kx0lKFUM4ZGigEmkzrUNRkcMw9S1x5G6+cygRdqW2HfYx3DV6niSv2mHNsaHClnYVFffTlzMQ&#10;2rRwV9m/C1/R53js88vLhzGT8bBdghIa5F/85z7YOH+RzuH3m3iC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jchwgAAAN0AAAAPAAAAAAAAAAAAAAAAAJgCAABkcnMvZG93&#10;bnJldi54bWxQSwUGAAAAAAQABAD1AAAAhwMAAAAA&#10;" path="m,l2277,e" filled="f" strokeweight=".58pt">
                    <v:path arrowok="t" o:connecttype="custom" o:connectlocs="0,0;2277,0" o:connectangles="0,0"/>
                  </v:shape>
                </v:group>
                <v:group id="Group 1267"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268"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kB8MA&#10;AADdAAAADwAAAGRycy9kb3ducmV2LnhtbERPTWvCQBC9F/wPywi96cZWqqSuIgWhIlLUXnobsmOS&#10;mp1Ns2OM/94VhN7m8T5ntuhcpVpqQunZwGiYgCLOvC05N/B9WA2moIIgW6w8k4ErBVjMe08zTK2/&#10;8I7aveQqhnBI0UAhUqdah6wgh2Hoa+LIHX3jUCJscm0bvMRwV+mXJHnTDkuODQXW9FFQdtqfnYGt&#10;lar9PYzqdsOrY5h8rf+C/Bjz3O+W76CEOvkXP9yfNs5/nY7h/k08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8kB8MAAADdAAAADwAAAAAAAAAAAAAAAACYAgAAZHJzL2Rv&#10;d25yZXYueG1sUEsFBgAAAAAEAAQA9QAAAIgDAAAAAA==&#10;" path="m,l,470e" filled="f" strokeweight=".58pt">
                    <v:path arrowok="t" o:connecttype="custom" o:connectlocs="0,11;0,481" o:connectangles="0,0"/>
                  </v:shape>
                </v:group>
                <v:group id="Group 1265" o:spid="_x0000_s1031" style="position:absolute;left:6;top:486;width:2278;height:2" coordorigin="6,486"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266" o:spid="_x0000_s1032" style="position:absolute;left:6;top:486;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xIsIA&#10;AADdAAAADwAAAGRycy9kb3ducmV2LnhtbERPTWvCQBC9F/wPywi91Y1tkRBdRcSCYA+t8aC3ITsm&#10;wexsyI4m/vtuodDbPN7nLFaDa9SdulB7NjCdJKCIC29rLg0c84+XFFQQZIuNZzLwoACr5ehpgZn1&#10;PX/T/SCliiEcMjRQibSZ1qGoyGGY+JY4chffOZQIu1LbDvsY7hr9miQz7bDm2FBhS5uKiuvh5gyE&#10;Ni3cWbafwmf0Oe77/PT+ZczzeFjPQQkN8i/+c+9snP+WzuD3m3iC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TEiwgAAAN0AAAAPAAAAAAAAAAAAAAAAAJgCAABkcnMvZG93&#10;bnJldi54bWxQSwUGAAAAAAQABAD1AAAAhwMAAAAA&#10;" path="m,l2277,e" filled="f" strokeweight=".58pt">
                    <v:path arrowok="t" o:connecttype="custom" o:connectlocs="0,0;2277,0" o:connectangles="0,0"/>
                  </v:shape>
                </v:group>
                <v:group id="Group 1263" o:spid="_x0000_s1033" style="position:absolute;left:2279;top:11;width:2;height:471" coordorigin="2279,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264" o:spid="_x0000_s1034" style="position:absolute;left:2279;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uAsYA&#10;AADdAAAADwAAAGRycy9kb3ducmV2LnhtbESPQUvDQBCF7wX/wzKCt3ZTBS2x21KEgiJSTL14G7LT&#10;JDY7G7NjGv9951DobYb35r1vlusxtGagPjWRHcxnGRjiMvqGKwdf++10ASYJssc2Mjn4pwTr1c1k&#10;ibmPJ/6koZDKaAinHB3UIl1ubSprCphmsSNW7RD7gKJrX1nf40nDQ2vvs+zRBmxYG2rs6KWm8lj8&#10;BQcfXtrhZz/vhnfeHtLT7u03ybdzd7fj5hmM0ChX8+X61Sv+w0Jx9Rsdwa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IuAsYAAADdAAAADwAAAAAAAAAAAAAAAACYAgAAZHJz&#10;L2Rvd25yZXYueG1sUEsFBgAAAAAEAAQA9QAAAIsDAAAAAA==&#10;" path="m,l,470e" filled="f" strokeweight=".58pt">
                    <v:path arrowok="t" o:connecttype="custom" o:connectlocs="0,11;0,481" o:connectangles="0,0"/>
                  </v:shape>
                </v:group>
                <w10:anchorlock/>
              </v:group>
            </w:pict>
          </mc:Fallback>
        </mc:AlternateContent>
      </w:r>
    </w:p>
    <w:p w:rsidR="0044133A" w:rsidRDefault="0044133A">
      <w:pPr>
        <w:spacing w:before="12"/>
        <w:rPr>
          <w:rFonts w:ascii="Calibri" w:eastAsia="Calibri" w:hAnsi="Calibri" w:cs="Calibri"/>
          <w:sz w:val="14"/>
          <w:szCs w:val="14"/>
        </w:rPr>
      </w:pPr>
    </w:p>
    <w:p w:rsidR="0044133A" w:rsidRDefault="0091640E">
      <w:pPr>
        <w:pStyle w:val="Heading2"/>
      </w:pPr>
      <w:bookmarkStart w:id="140" w:name="Part_4._"/>
      <w:bookmarkStart w:id="141" w:name="_bookmark15"/>
      <w:bookmarkEnd w:id="140"/>
      <w:bookmarkEnd w:id="141"/>
      <w:r>
        <w:rPr>
          <w:spacing w:val="-1"/>
        </w:rPr>
        <w:t>Part</w:t>
      </w:r>
      <w:r>
        <w:rPr>
          <w:spacing w:val="-9"/>
        </w:rPr>
        <w:t xml:space="preserve"> </w:t>
      </w:r>
      <w:r>
        <w:t>4.</w:t>
      </w:r>
    </w:p>
    <w:p w:rsidR="0044133A" w:rsidRDefault="0091640E">
      <w:pPr>
        <w:pStyle w:val="BodyText"/>
        <w:spacing w:before="173" w:line="276" w:lineRule="auto"/>
        <w:ind w:left="220" w:right="416"/>
      </w:pPr>
      <w:r>
        <w:rPr>
          <w:spacing w:val="-1"/>
        </w:rPr>
        <w:t>Under</w:t>
      </w:r>
      <w:r>
        <w:t xml:space="preserve"> the</w:t>
      </w:r>
      <w:r>
        <w:rPr>
          <w:spacing w:val="-2"/>
        </w:rPr>
        <w:t xml:space="preserve"> </w:t>
      </w:r>
      <w:del w:id="142" w:author="Perry, Delka (COPS)" w:date="2015-12-21T13:06:00Z">
        <w:r w:rsidDel="0091640E">
          <w:rPr>
            <w:spacing w:val="-1"/>
          </w:rPr>
          <w:delText>2015</w:delText>
        </w:r>
      </w:del>
      <w:ins w:id="143" w:author="Perry, Delka (COPS)" w:date="2015-12-21T13:06:00Z">
        <w:r>
          <w:rPr>
            <w:spacing w:val="-1"/>
          </w:rPr>
          <w:t>2016</w:t>
        </w:r>
      </w:ins>
      <w:r>
        <w:rPr>
          <w:spacing w:val="-2"/>
        </w:rPr>
        <w:t xml:space="preserve"> </w:t>
      </w:r>
      <w:r>
        <w:rPr>
          <w:spacing w:val="-1"/>
        </w:rPr>
        <w:t>COPS</w:t>
      </w:r>
      <w:r>
        <w:t xml:space="preserve"> </w:t>
      </w:r>
      <w:r>
        <w:rPr>
          <w:spacing w:val="-2"/>
        </w:rPr>
        <w:t>Hiring</w:t>
      </w:r>
      <w:r>
        <w:rPr>
          <w:spacing w:val="-1"/>
        </w:rPr>
        <w:t xml:space="preserve"> Program,</w:t>
      </w:r>
      <w:r>
        <w:rPr>
          <w:spacing w:val="-3"/>
        </w:rPr>
        <w:t xml:space="preserve"> </w:t>
      </w:r>
      <w:r>
        <w:rPr>
          <w:spacing w:val="-1"/>
        </w:rPr>
        <w:t>applicants</w:t>
      </w:r>
      <w:r>
        <w:rPr>
          <w:spacing w:val="1"/>
        </w:rPr>
        <w:t xml:space="preserve"> </w:t>
      </w:r>
      <w:r>
        <w:rPr>
          <w:spacing w:val="-1"/>
        </w:rPr>
        <w:t>are</w:t>
      </w:r>
      <w:r>
        <w:t xml:space="preserve"> </w:t>
      </w:r>
      <w:r>
        <w:rPr>
          <w:spacing w:val="-1"/>
        </w:rPr>
        <w:t>not</w:t>
      </w:r>
      <w:r>
        <w:t xml:space="preserve"> </w:t>
      </w:r>
      <w:r>
        <w:rPr>
          <w:spacing w:val="-1"/>
        </w:rPr>
        <w:t>required to</w:t>
      </w:r>
      <w:r>
        <w:rPr>
          <w:spacing w:val="1"/>
        </w:rPr>
        <w:t xml:space="preserve"> </w:t>
      </w:r>
      <w:r>
        <w:rPr>
          <w:spacing w:val="-1"/>
        </w:rPr>
        <w:t>hire</w:t>
      </w:r>
      <w:r>
        <w:rPr>
          <w:spacing w:val="-2"/>
        </w:rPr>
        <w:t xml:space="preserve"> </w:t>
      </w:r>
      <w:r>
        <w:rPr>
          <w:spacing w:val="-1"/>
        </w:rPr>
        <w:t>post-September</w:t>
      </w:r>
      <w:r>
        <w:t xml:space="preserve"> </w:t>
      </w:r>
      <w:r>
        <w:rPr>
          <w:spacing w:val="-1"/>
        </w:rPr>
        <w:t>11,</w:t>
      </w:r>
      <w:r>
        <w:rPr>
          <w:spacing w:val="-2"/>
        </w:rPr>
        <w:t xml:space="preserve"> </w:t>
      </w:r>
      <w:r>
        <w:rPr>
          <w:spacing w:val="-1"/>
        </w:rPr>
        <w:t>2001</w:t>
      </w:r>
      <w:r>
        <w:rPr>
          <w:spacing w:val="69"/>
        </w:rPr>
        <w:t xml:space="preserve"> </w:t>
      </w:r>
      <w:r>
        <w:rPr>
          <w:spacing w:val="-1"/>
        </w:rPr>
        <w:t>military</w:t>
      </w:r>
      <w:r>
        <w:t xml:space="preserve"> </w:t>
      </w:r>
      <w:r>
        <w:rPr>
          <w:spacing w:val="-1"/>
        </w:rPr>
        <w:t>veterans</w:t>
      </w:r>
      <w:r>
        <w:t xml:space="preserve"> as </w:t>
      </w:r>
      <w:r>
        <w:rPr>
          <w:spacing w:val="-2"/>
        </w:rPr>
        <w:t>new</w:t>
      </w:r>
      <w:r>
        <w:t xml:space="preserve"> </w:t>
      </w:r>
      <w:r>
        <w:rPr>
          <w:spacing w:val="-1"/>
        </w:rPr>
        <w:t>hires. However,</w:t>
      </w:r>
      <w:r>
        <w:rPr>
          <w:spacing w:val="-2"/>
        </w:rPr>
        <w:t xml:space="preserve"> </w:t>
      </w:r>
      <w:r>
        <w:rPr>
          <w:spacing w:val="-1"/>
        </w:rPr>
        <w:t>the</w:t>
      </w:r>
      <w:r>
        <w:t xml:space="preserve"> </w:t>
      </w:r>
      <w:r>
        <w:rPr>
          <w:spacing w:val="-1"/>
        </w:rPr>
        <w:t>COPS</w:t>
      </w:r>
      <w:r>
        <w:rPr>
          <w:spacing w:val="-3"/>
        </w:rPr>
        <w:t xml:space="preserve"> </w:t>
      </w:r>
      <w:r>
        <w:rPr>
          <w:spacing w:val="-1"/>
        </w:rPr>
        <w:t>Office</w:t>
      </w:r>
      <w:r>
        <w:t xml:space="preserve"> </w:t>
      </w:r>
      <w:r>
        <w:rPr>
          <w:spacing w:val="-1"/>
        </w:rPr>
        <w:t>supports</w:t>
      </w:r>
      <w:r>
        <w:t xml:space="preserve"> </w:t>
      </w:r>
      <w:r>
        <w:rPr>
          <w:spacing w:val="-1"/>
        </w:rPr>
        <w:t>the</w:t>
      </w:r>
      <w:r>
        <w:rPr>
          <w:spacing w:val="1"/>
        </w:rPr>
        <w:t xml:space="preserve"> </w:t>
      </w:r>
      <w:r>
        <w:rPr>
          <w:spacing w:val="-1"/>
        </w:rPr>
        <w:t>attorney</w:t>
      </w:r>
      <w:r>
        <w:rPr>
          <w:spacing w:val="1"/>
        </w:rPr>
        <w:t xml:space="preserve"> </w:t>
      </w:r>
      <w:r>
        <w:rPr>
          <w:spacing w:val="-1"/>
        </w:rPr>
        <w:t>g</w:t>
      </w:r>
      <w:r>
        <w:rPr>
          <w:rFonts w:cs="Calibri"/>
          <w:spacing w:val="-1"/>
        </w:rPr>
        <w:t>eneral’s</w:t>
      </w:r>
      <w:r>
        <w:rPr>
          <w:rFonts w:cs="Calibri"/>
        </w:rPr>
        <w:t xml:space="preserve"> </w:t>
      </w:r>
      <w:r>
        <w:rPr>
          <w:spacing w:val="-1"/>
        </w:rPr>
        <w:t>commitment</w:t>
      </w:r>
      <w:r>
        <w:rPr>
          <w:spacing w:val="65"/>
        </w:rPr>
        <w:t xml:space="preserve"> </w:t>
      </w:r>
      <w:r>
        <w:rPr>
          <w:rFonts w:cs="Calibri"/>
        </w:rPr>
        <w:t>to</w:t>
      </w:r>
      <w:r>
        <w:rPr>
          <w:rFonts w:cs="Calibri"/>
          <w:spacing w:val="1"/>
        </w:rPr>
        <w:t xml:space="preserve"> </w:t>
      </w:r>
      <w:r>
        <w:rPr>
          <w:rFonts w:cs="Calibri"/>
          <w:spacing w:val="-1"/>
        </w:rPr>
        <w:t>hiring</w:t>
      </w:r>
      <w:r>
        <w:rPr>
          <w:rFonts w:cs="Calibri"/>
          <w:spacing w:val="-3"/>
        </w:rPr>
        <w:t xml:space="preserve"> </w:t>
      </w:r>
      <w:r>
        <w:rPr>
          <w:rFonts w:cs="Calibri"/>
          <w:spacing w:val="-1"/>
        </w:rPr>
        <w:t>military</w:t>
      </w:r>
      <w:r>
        <w:rPr>
          <w:rFonts w:cs="Calibri"/>
        </w:rPr>
        <w:t xml:space="preserve"> </w:t>
      </w:r>
      <w:r>
        <w:rPr>
          <w:rFonts w:cs="Calibri"/>
          <w:spacing w:val="-1"/>
        </w:rPr>
        <w:t>veterans</w:t>
      </w:r>
      <w:r>
        <w:rPr>
          <w:rFonts w:cs="Calibri"/>
          <w:spacing w:val="-2"/>
        </w:rPr>
        <w:t xml:space="preserve"> </w:t>
      </w:r>
      <w:r>
        <w:rPr>
          <w:rFonts w:cs="Calibri"/>
          <w:spacing w:val="-1"/>
        </w:rPr>
        <w:t>whenever</w:t>
      </w:r>
      <w:r>
        <w:rPr>
          <w:rFonts w:cs="Calibri"/>
        </w:rPr>
        <w:t xml:space="preserve"> </w:t>
      </w:r>
      <w:r>
        <w:rPr>
          <w:rFonts w:cs="Calibri"/>
          <w:spacing w:val="-1"/>
        </w:rPr>
        <w:t>possible.</w:t>
      </w:r>
      <w:r>
        <w:rPr>
          <w:rFonts w:cs="Calibri"/>
          <w:spacing w:val="-3"/>
        </w:rPr>
        <w:t xml:space="preserve"> </w:t>
      </w:r>
      <w:r>
        <w:rPr>
          <w:rFonts w:cs="Calibri"/>
          <w:spacing w:val="-1"/>
        </w:rPr>
        <w:t>Please</w:t>
      </w:r>
      <w:r>
        <w:rPr>
          <w:rFonts w:cs="Calibri"/>
          <w:spacing w:val="-2"/>
        </w:rPr>
        <w:t xml:space="preserve"> </w:t>
      </w:r>
      <w:r>
        <w:rPr>
          <w:rFonts w:cs="Calibri"/>
        </w:rPr>
        <w:t>note</w:t>
      </w:r>
      <w:r>
        <w:rPr>
          <w:rFonts w:cs="Calibri"/>
          <w:spacing w:val="-2"/>
        </w:rPr>
        <w:t xml:space="preserve"> </w:t>
      </w:r>
      <w:r>
        <w:rPr>
          <w:rFonts w:cs="Calibri"/>
        </w:rPr>
        <w:t>that if</w:t>
      </w:r>
      <w:r>
        <w:rPr>
          <w:rFonts w:cs="Calibri"/>
          <w:spacing w:val="-2"/>
        </w:rPr>
        <w:t xml:space="preserve"> </w:t>
      </w:r>
      <w:r>
        <w:rPr>
          <w:rFonts w:cs="Calibri"/>
          <w:spacing w:val="-1"/>
        </w:rPr>
        <w:t>your</w:t>
      </w:r>
      <w:r>
        <w:rPr>
          <w:rFonts w:cs="Calibri"/>
        </w:rPr>
        <w:t xml:space="preserve"> </w:t>
      </w:r>
      <w:r>
        <w:rPr>
          <w:rFonts w:cs="Calibri"/>
          <w:spacing w:val="-1"/>
        </w:rPr>
        <w:t>agency</w:t>
      </w:r>
      <w:r>
        <w:rPr>
          <w:rFonts w:cs="Calibri"/>
        </w:rPr>
        <w:t xml:space="preserve"> </w:t>
      </w:r>
      <w:r>
        <w:rPr>
          <w:rFonts w:cs="Calibri"/>
          <w:spacing w:val="-1"/>
        </w:rPr>
        <w:t>checks</w:t>
      </w:r>
      <w:r>
        <w:rPr>
          <w:rFonts w:cs="Calibri"/>
          <w:spacing w:val="-2"/>
        </w:rPr>
        <w:t xml:space="preserve"> </w:t>
      </w:r>
      <w:r>
        <w:rPr>
          <w:rFonts w:cs="Calibri"/>
          <w:spacing w:val="-1"/>
        </w:rPr>
        <w:t>“yes”</w:t>
      </w:r>
      <w:r>
        <w:rPr>
          <w:rFonts w:cs="Calibri"/>
          <w:spacing w:val="1"/>
        </w:rPr>
        <w:t xml:space="preserve"> </w:t>
      </w:r>
      <w:r>
        <w:rPr>
          <w:rFonts w:cs="Calibri"/>
          <w:spacing w:val="-1"/>
        </w:rPr>
        <w:t>to</w:t>
      </w:r>
      <w:r>
        <w:rPr>
          <w:rFonts w:cs="Calibri"/>
          <w:spacing w:val="1"/>
        </w:rPr>
        <w:t xml:space="preserve"> </w:t>
      </w:r>
      <w:r>
        <w:rPr>
          <w:rFonts w:cs="Calibri"/>
          <w:spacing w:val="-2"/>
        </w:rPr>
        <w:t>the</w:t>
      </w:r>
      <w:r>
        <w:rPr>
          <w:rFonts w:cs="Calibri"/>
          <w:spacing w:val="65"/>
        </w:rPr>
        <w:t xml:space="preserve"> </w:t>
      </w:r>
      <w:r>
        <w:rPr>
          <w:spacing w:val="-1"/>
        </w:rPr>
        <w:t xml:space="preserve">question </w:t>
      </w:r>
      <w:r>
        <w:rPr>
          <w:spacing w:val="-2"/>
        </w:rPr>
        <w:t>below,</w:t>
      </w:r>
      <w:r>
        <w:rPr>
          <w:spacing w:val="1"/>
        </w:rPr>
        <w:t xml:space="preserve"> </w:t>
      </w:r>
      <w:r>
        <w:rPr>
          <w:spacing w:val="-1"/>
        </w:rPr>
        <w:t>your</w:t>
      </w:r>
      <w:r>
        <w:t xml:space="preserve"> </w:t>
      </w:r>
      <w:r>
        <w:rPr>
          <w:spacing w:val="-1"/>
        </w:rPr>
        <w:t>agency</w:t>
      </w:r>
      <w:r>
        <w:t xml:space="preserve"> </w:t>
      </w:r>
      <w:r>
        <w:rPr>
          <w:spacing w:val="-1"/>
        </w:rPr>
        <w:t>will</w:t>
      </w:r>
      <w:r>
        <w:rPr>
          <w:spacing w:val="-3"/>
        </w:rPr>
        <w:t xml:space="preserve"> </w:t>
      </w:r>
      <w:r>
        <w:rPr>
          <w:spacing w:val="-1"/>
        </w:rPr>
        <w:t>be</w:t>
      </w:r>
      <w:r>
        <w:t xml:space="preserve"> </w:t>
      </w:r>
      <w:r>
        <w:rPr>
          <w:spacing w:val="-1"/>
        </w:rPr>
        <w:t>required to maintain</w:t>
      </w:r>
      <w:r>
        <w:rPr>
          <w:spacing w:val="-2"/>
        </w:rPr>
        <w:t xml:space="preserve"> </w:t>
      </w:r>
      <w:r>
        <w:rPr>
          <w:spacing w:val="-1"/>
        </w:rPr>
        <w:t>documentation</w:t>
      </w:r>
      <w:r>
        <w:rPr>
          <w:spacing w:val="3"/>
        </w:rPr>
        <w:t xml:space="preserve"> </w:t>
      </w:r>
      <w:r>
        <w:rPr>
          <w:spacing w:val="-1"/>
        </w:rPr>
        <w:t>that</w:t>
      </w:r>
      <w:r>
        <w:t xml:space="preserve"> it</w:t>
      </w:r>
      <w:r>
        <w:rPr>
          <w:spacing w:val="-2"/>
        </w:rPr>
        <w:t xml:space="preserve"> </w:t>
      </w:r>
      <w:r>
        <w:rPr>
          <w:spacing w:val="-1"/>
        </w:rPr>
        <w:t>made</w:t>
      </w:r>
      <w:r>
        <w:rPr>
          <w:spacing w:val="-2"/>
        </w:rPr>
        <w:t xml:space="preserve"> </w:t>
      </w:r>
      <w:r>
        <w:rPr>
          <w:spacing w:val="-1"/>
        </w:rPr>
        <w:t>every</w:t>
      </w:r>
      <w:r>
        <w:rPr>
          <w:spacing w:val="-2"/>
        </w:rPr>
        <w:t xml:space="preserve"> </w:t>
      </w:r>
      <w:r>
        <w:rPr>
          <w:spacing w:val="-1"/>
        </w:rPr>
        <w:t>effort</w:t>
      </w:r>
      <w:r>
        <w:rPr>
          <w:spacing w:val="91"/>
        </w:rPr>
        <w:t xml:space="preserve"> </w:t>
      </w:r>
      <w:r>
        <w:rPr>
          <w:spacing w:val="-1"/>
        </w:rPr>
        <w:t>possible</w:t>
      </w:r>
      <w:r>
        <w:t xml:space="preserve"> </w:t>
      </w:r>
      <w:r>
        <w:rPr>
          <w:spacing w:val="-1"/>
        </w:rPr>
        <w:t>(consistent</w:t>
      </w:r>
      <w:r>
        <w:rPr>
          <w:spacing w:val="-2"/>
        </w:rPr>
        <w:t xml:space="preserve"> </w:t>
      </w:r>
      <w:r>
        <w:t>with</w:t>
      </w:r>
      <w:r>
        <w:rPr>
          <w:spacing w:val="-2"/>
        </w:rPr>
        <w:t xml:space="preserve"> </w:t>
      </w:r>
      <w:r>
        <w:rPr>
          <w:spacing w:val="-1"/>
        </w:rPr>
        <w:t>your</w:t>
      </w:r>
      <w:r>
        <w:t xml:space="preserve"> </w:t>
      </w:r>
      <w:r>
        <w:rPr>
          <w:spacing w:val="-1"/>
        </w:rPr>
        <w:t>internal</w:t>
      </w:r>
      <w:r>
        <w:t xml:space="preserve"> </w:t>
      </w:r>
      <w:r>
        <w:rPr>
          <w:spacing w:val="-1"/>
        </w:rPr>
        <w:t>procedures</w:t>
      </w:r>
      <w:r>
        <w:t xml:space="preserve"> </w:t>
      </w:r>
      <w:r>
        <w:rPr>
          <w:spacing w:val="-2"/>
        </w:rPr>
        <w:t>and</w:t>
      </w:r>
      <w:r>
        <w:rPr>
          <w:spacing w:val="-1"/>
        </w:rPr>
        <w:t xml:space="preserve"> policies)</w:t>
      </w:r>
      <w:r>
        <w:rPr>
          <w:spacing w:val="-2"/>
        </w:rPr>
        <w:t xml:space="preserve"> </w:t>
      </w:r>
      <w:r>
        <w:rPr>
          <w:spacing w:val="-1"/>
        </w:rPr>
        <w:t>to</w:t>
      </w:r>
      <w:r>
        <w:rPr>
          <w:spacing w:val="1"/>
        </w:rPr>
        <w:t xml:space="preserve"> </w:t>
      </w:r>
      <w:r>
        <w:rPr>
          <w:spacing w:val="-1"/>
        </w:rPr>
        <w:t>hire</w:t>
      </w:r>
      <w:r>
        <w:rPr>
          <w:spacing w:val="-2"/>
        </w:rPr>
        <w:t xml:space="preserve"> </w:t>
      </w:r>
      <w:r>
        <w:t xml:space="preserve">at </w:t>
      </w:r>
      <w:r>
        <w:rPr>
          <w:spacing w:val="-1"/>
        </w:rPr>
        <w:t>least</w:t>
      </w:r>
      <w:r>
        <w:rPr>
          <w:spacing w:val="-2"/>
        </w:rPr>
        <w:t xml:space="preserve"> </w:t>
      </w:r>
      <w:r>
        <w:rPr>
          <w:spacing w:val="-1"/>
        </w:rPr>
        <w:t>one</w:t>
      </w:r>
      <w:r>
        <w:t xml:space="preserve"> </w:t>
      </w:r>
      <w:r>
        <w:rPr>
          <w:spacing w:val="-1"/>
        </w:rPr>
        <w:t>military</w:t>
      </w:r>
      <w:r>
        <w:rPr>
          <w:spacing w:val="-2"/>
        </w:rPr>
        <w:t xml:space="preserve"> </w:t>
      </w:r>
      <w:r>
        <w:rPr>
          <w:spacing w:val="-1"/>
        </w:rPr>
        <w:t>veteran.</w:t>
      </w:r>
    </w:p>
    <w:p w:rsidR="0044133A" w:rsidRDefault="0091640E">
      <w:pPr>
        <w:pStyle w:val="BodyText"/>
        <w:spacing w:before="196" w:line="278" w:lineRule="auto"/>
        <w:ind w:left="220" w:right="416"/>
      </w:pPr>
      <w:r>
        <w:rPr>
          <w:spacing w:val="-1"/>
        </w:rPr>
        <w:t>Does</w:t>
      </w:r>
      <w:r>
        <w:rPr>
          <w:spacing w:val="-2"/>
        </w:rPr>
        <w:t xml:space="preserve"> </w:t>
      </w:r>
      <w:r>
        <w:t xml:space="preserve">your </w:t>
      </w:r>
      <w:r>
        <w:rPr>
          <w:spacing w:val="-1"/>
        </w:rPr>
        <w:t>agency</w:t>
      </w:r>
      <w:r>
        <w:rPr>
          <w:spacing w:val="-2"/>
        </w:rPr>
        <w:t xml:space="preserve"> </w:t>
      </w:r>
      <w:r>
        <w:rPr>
          <w:spacing w:val="-1"/>
        </w:rPr>
        <w:t>commit</w:t>
      </w:r>
      <w:r>
        <w:rPr>
          <w:spacing w:val="-3"/>
        </w:rPr>
        <w:t xml:space="preserve"> </w:t>
      </w:r>
      <w:r>
        <w:rPr>
          <w:spacing w:val="-1"/>
        </w:rPr>
        <w:t>to</w:t>
      </w:r>
      <w:r>
        <w:rPr>
          <w:spacing w:val="1"/>
        </w:rPr>
        <w:t xml:space="preserve"> </w:t>
      </w:r>
      <w:r>
        <w:rPr>
          <w:spacing w:val="-1"/>
        </w:rPr>
        <w:t>hire</w:t>
      </w:r>
      <w:r>
        <w:rPr>
          <w:spacing w:val="-2"/>
        </w:rPr>
        <w:t xml:space="preserve"> </w:t>
      </w:r>
      <w:r>
        <w:rPr>
          <w:spacing w:val="-1"/>
        </w:rPr>
        <w:t>and/or</w:t>
      </w:r>
      <w:r>
        <w:rPr>
          <w:spacing w:val="-3"/>
        </w:rPr>
        <w:t xml:space="preserve"> </w:t>
      </w:r>
      <w:r>
        <w:rPr>
          <w:spacing w:val="-1"/>
        </w:rPr>
        <w:t>rehire</w:t>
      </w:r>
      <w:r>
        <w:rPr>
          <w:spacing w:val="-3"/>
        </w:rPr>
        <w:t xml:space="preserve"> </w:t>
      </w:r>
      <w:r>
        <w:t xml:space="preserve">at </w:t>
      </w:r>
      <w:r>
        <w:rPr>
          <w:spacing w:val="-2"/>
        </w:rPr>
        <w:t>least</w:t>
      </w:r>
      <w:r>
        <w:t xml:space="preserve"> one</w:t>
      </w:r>
      <w:r>
        <w:rPr>
          <w:spacing w:val="-2"/>
        </w:rPr>
        <w:t xml:space="preserve"> </w:t>
      </w:r>
      <w:r>
        <w:rPr>
          <w:spacing w:val="-1"/>
        </w:rPr>
        <w:t>post-September</w:t>
      </w:r>
      <w:r>
        <w:rPr>
          <w:spacing w:val="-2"/>
        </w:rPr>
        <w:t xml:space="preserve"> </w:t>
      </w:r>
      <w:r>
        <w:rPr>
          <w:spacing w:val="-1"/>
        </w:rPr>
        <w:t>11,</w:t>
      </w:r>
      <w:r>
        <w:rPr>
          <w:spacing w:val="-2"/>
        </w:rPr>
        <w:t xml:space="preserve"> </w:t>
      </w:r>
      <w:r>
        <w:rPr>
          <w:spacing w:val="-1"/>
        </w:rPr>
        <w:t>2001</w:t>
      </w:r>
      <w:r>
        <w:rPr>
          <w:spacing w:val="-2"/>
        </w:rPr>
        <w:t xml:space="preserve"> </w:t>
      </w:r>
      <w:r>
        <w:rPr>
          <w:spacing w:val="-1"/>
        </w:rPr>
        <w:t>military</w:t>
      </w:r>
      <w:r>
        <w:rPr>
          <w:spacing w:val="-2"/>
        </w:rPr>
        <w:t xml:space="preserve"> </w:t>
      </w:r>
      <w:r>
        <w:rPr>
          <w:spacing w:val="-1"/>
        </w:rPr>
        <w:t>veteran</w:t>
      </w:r>
      <w:r>
        <w:rPr>
          <w:spacing w:val="77"/>
        </w:rPr>
        <w:t xml:space="preserve"> </w:t>
      </w:r>
      <w:r>
        <w:rPr>
          <w:spacing w:val="-1"/>
        </w:rPr>
        <w:t>(as</w:t>
      </w:r>
      <w:r>
        <w:t xml:space="preserve"> </w:t>
      </w:r>
      <w:r>
        <w:rPr>
          <w:spacing w:val="-1"/>
        </w:rPr>
        <w:t>defined</w:t>
      </w:r>
      <w:r>
        <w:t xml:space="preserve"> in</w:t>
      </w:r>
      <w:r>
        <w:rPr>
          <w:spacing w:val="-3"/>
        </w:rPr>
        <w:t xml:space="preserve"> </w:t>
      </w:r>
      <w:r>
        <w:t>the</w:t>
      </w:r>
      <w:r>
        <w:rPr>
          <w:spacing w:val="1"/>
        </w:rPr>
        <w:t xml:space="preserve"> </w:t>
      </w:r>
      <w:r>
        <w:rPr>
          <w:spacing w:val="-1"/>
        </w:rPr>
        <w:t>Application Guide)</w:t>
      </w:r>
      <w:r>
        <w:t xml:space="preserve"> </w:t>
      </w:r>
      <w:r>
        <w:rPr>
          <w:spacing w:val="-1"/>
        </w:rPr>
        <w:t>for</w:t>
      </w:r>
      <w:r>
        <w:rPr>
          <w:spacing w:val="-2"/>
        </w:rPr>
        <w:t xml:space="preserve"> </w:t>
      </w:r>
      <w:r>
        <w:t>the</w:t>
      </w:r>
      <w:r>
        <w:rPr>
          <w:spacing w:val="-2"/>
        </w:rPr>
        <w:t xml:space="preserve"> </w:t>
      </w:r>
      <w:r>
        <w:rPr>
          <w:spacing w:val="-1"/>
        </w:rPr>
        <w:t>officer</w:t>
      </w:r>
      <w:r>
        <w:t xml:space="preserve"> </w:t>
      </w:r>
      <w:r>
        <w:rPr>
          <w:spacing w:val="-1"/>
        </w:rPr>
        <w:t>position(s)</w:t>
      </w:r>
      <w:r>
        <w:rPr>
          <w:spacing w:val="-2"/>
        </w:rPr>
        <w:t xml:space="preserve"> </w:t>
      </w:r>
      <w:r>
        <w:rPr>
          <w:spacing w:val="-1"/>
        </w:rPr>
        <w:t>you have</w:t>
      </w:r>
      <w:r>
        <w:t xml:space="preserve"> </w:t>
      </w:r>
      <w:r>
        <w:rPr>
          <w:spacing w:val="-1"/>
        </w:rPr>
        <w:t>requested?</w:t>
      </w:r>
    </w:p>
    <w:p w:rsidR="0044133A" w:rsidRDefault="0091640E">
      <w:pPr>
        <w:pStyle w:val="BodyText"/>
        <w:tabs>
          <w:tab w:val="left" w:pos="1660"/>
        </w:tabs>
        <w:spacing w:before="197"/>
        <w:ind w:left="220"/>
      </w:pPr>
      <w:r>
        <w:rPr>
          <w:rFonts w:ascii="Webdings" w:eastAsia="Webdings" w:hAnsi="Webdings" w:cs="Webdings"/>
        </w:rPr>
        <w:t></w:t>
      </w:r>
      <w:r>
        <w:rPr>
          <w:rFonts w:ascii="Webdings" w:eastAsia="Webdings" w:hAnsi="Webdings" w:cs="Webdings"/>
          <w:spacing w:val="-60"/>
        </w:rPr>
        <w:t></w:t>
      </w:r>
      <w:r>
        <w:t>Yes</w:t>
      </w:r>
      <w:r>
        <w:tab/>
      </w: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left="220" w:right="228"/>
      </w:pPr>
      <w:r>
        <w:t>If yes,</w:t>
      </w:r>
      <w:r>
        <w:rPr>
          <w:spacing w:val="-2"/>
        </w:rPr>
        <w:t xml:space="preserve"> </w:t>
      </w:r>
      <w:r>
        <w:rPr>
          <w:spacing w:val="-1"/>
        </w:rPr>
        <w:t>how</w:t>
      </w:r>
      <w:r>
        <w:rPr>
          <w:spacing w:val="-2"/>
        </w:rPr>
        <w:t xml:space="preserve"> </w:t>
      </w:r>
      <w:r>
        <w:rPr>
          <w:spacing w:val="-1"/>
        </w:rPr>
        <w:t>many</w:t>
      </w:r>
      <w:r>
        <w:rPr>
          <w:spacing w:val="-2"/>
        </w:rPr>
        <w:t xml:space="preserve"> </w:t>
      </w:r>
      <w:r>
        <w:rPr>
          <w:spacing w:val="-1"/>
        </w:rPr>
        <w:t>officer</w:t>
      </w:r>
      <w:r>
        <w:t xml:space="preserve"> </w:t>
      </w:r>
      <w:r>
        <w:rPr>
          <w:spacing w:val="-1"/>
        </w:rPr>
        <w:t>position(s)</w:t>
      </w:r>
      <w:r>
        <w:rPr>
          <w:spacing w:val="-2"/>
        </w:rPr>
        <w:t xml:space="preserve"> </w:t>
      </w:r>
      <w:r>
        <w:rPr>
          <w:spacing w:val="-1"/>
        </w:rPr>
        <w:t>from your</w:t>
      </w:r>
      <w:r>
        <w:t xml:space="preserve"> </w:t>
      </w:r>
      <w:r>
        <w:rPr>
          <w:spacing w:val="-1"/>
        </w:rPr>
        <w:t>total</w:t>
      </w:r>
      <w:r>
        <w:rPr>
          <w:spacing w:val="-2"/>
        </w:rPr>
        <w:t xml:space="preserve"> </w:t>
      </w:r>
      <w:del w:id="144" w:author="Perry, Delka (COPS)" w:date="2015-12-21T13:06:00Z">
        <w:r w:rsidDel="0091640E">
          <w:rPr>
            <w:spacing w:val="-1"/>
          </w:rPr>
          <w:delText>2015</w:delText>
        </w:r>
      </w:del>
      <w:ins w:id="145" w:author="Perry, Delka (COPS)" w:date="2015-12-21T13:06:00Z">
        <w:r>
          <w:rPr>
            <w:spacing w:val="-1"/>
          </w:rPr>
          <w:t>2016</w:t>
        </w:r>
      </w:ins>
      <w:r>
        <w:t xml:space="preserve"> </w:t>
      </w:r>
      <w:r>
        <w:rPr>
          <w:spacing w:val="-2"/>
        </w:rPr>
        <w:t>CHP</w:t>
      </w:r>
      <w:r>
        <w:rPr>
          <w:spacing w:val="1"/>
        </w:rPr>
        <w:t xml:space="preserve"> </w:t>
      </w:r>
      <w:r>
        <w:rPr>
          <w:spacing w:val="-1"/>
        </w:rPr>
        <w:t>request</w:t>
      </w:r>
      <w:r>
        <w:t xml:space="preserve"> </w:t>
      </w:r>
      <w:r>
        <w:rPr>
          <w:spacing w:val="-1"/>
        </w:rPr>
        <w:t>does</w:t>
      </w:r>
      <w:r>
        <w:rPr>
          <w:spacing w:val="-2"/>
        </w:rPr>
        <w:t xml:space="preserve"> </w:t>
      </w:r>
      <w:r>
        <w:rPr>
          <w:spacing w:val="-1"/>
        </w:rPr>
        <w:t>your</w:t>
      </w:r>
      <w:r>
        <w:rPr>
          <w:spacing w:val="-2"/>
        </w:rPr>
        <w:t xml:space="preserve"> </w:t>
      </w:r>
      <w:r>
        <w:t xml:space="preserve">agency </w:t>
      </w:r>
      <w:r>
        <w:rPr>
          <w:spacing w:val="-1"/>
        </w:rPr>
        <w:t>anticipate</w:t>
      </w:r>
      <w:r>
        <w:t xml:space="preserve"> </w:t>
      </w:r>
      <w:r>
        <w:rPr>
          <w:spacing w:val="-1"/>
        </w:rPr>
        <w:t>filling</w:t>
      </w:r>
      <w:r>
        <w:rPr>
          <w:spacing w:val="63"/>
        </w:rPr>
        <w:t xml:space="preserve"> </w:t>
      </w:r>
      <w:r>
        <w:t xml:space="preserve">with </w:t>
      </w:r>
      <w:r>
        <w:rPr>
          <w:spacing w:val="-1"/>
        </w:rPr>
        <w:t>post-September</w:t>
      </w:r>
      <w:r>
        <w:t xml:space="preserve"> </w:t>
      </w:r>
      <w:r>
        <w:rPr>
          <w:spacing w:val="-1"/>
        </w:rPr>
        <w:t>11,</w:t>
      </w:r>
      <w:r>
        <w:rPr>
          <w:spacing w:val="-2"/>
        </w:rPr>
        <w:t xml:space="preserve"> </w:t>
      </w:r>
      <w:r>
        <w:rPr>
          <w:spacing w:val="-1"/>
        </w:rPr>
        <w:t>2001</w:t>
      </w:r>
      <w:r>
        <w:rPr>
          <w:spacing w:val="-2"/>
        </w:rPr>
        <w:t xml:space="preserve"> </w:t>
      </w:r>
      <w:r>
        <w:rPr>
          <w:spacing w:val="-1"/>
        </w:rPr>
        <w:t>military</w:t>
      </w:r>
      <w:r>
        <w:rPr>
          <w:spacing w:val="-2"/>
        </w:rPr>
        <w:t xml:space="preserve"> </w:t>
      </w:r>
      <w:r>
        <w:rPr>
          <w:spacing w:val="-1"/>
        </w:rPr>
        <w:t>veterans?</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454150" cy="311150"/>
                <wp:effectExtent l="9525" t="9525" r="3175" b="3175"/>
                <wp:docPr id="1371"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11150"/>
                          <a:chOff x="0" y="0"/>
                          <a:chExt cx="2290" cy="490"/>
                        </a:xfrm>
                      </wpg:grpSpPr>
                      <wpg:grpSp>
                        <wpg:cNvPr id="1372" name="Group 1260"/>
                        <wpg:cNvGrpSpPr>
                          <a:grpSpLocks/>
                        </wpg:cNvGrpSpPr>
                        <wpg:grpSpPr bwMode="auto">
                          <a:xfrm>
                            <a:off x="6" y="6"/>
                            <a:ext cx="2278" cy="2"/>
                            <a:chOff x="6" y="6"/>
                            <a:chExt cx="2278" cy="2"/>
                          </a:xfrm>
                        </wpg:grpSpPr>
                        <wps:wsp>
                          <wps:cNvPr id="1373" name="Freeform 1261"/>
                          <wps:cNvSpPr>
                            <a:spLocks/>
                          </wps:cNvSpPr>
                          <wps:spPr bwMode="auto">
                            <a:xfrm>
                              <a:off x="6" y="6"/>
                              <a:ext cx="2278" cy="2"/>
                            </a:xfrm>
                            <a:custGeom>
                              <a:avLst/>
                              <a:gdLst>
                                <a:gd name="T0" fmla="+- 0 6 6"/>
                                <a:gd name="T1" fmla="*/ T0 w 2278"/>
                                <a:gd name="T2" fmla="+- 0 2283 6"/>
                                <a:gd name="T3" fmla="*/ T2 w 2278"/>
                              </a:gdLst>
                              <a:ahLst/>
                              <a:cxnLst>
                                <a:cxn ang="0">
                                  <a:pos x="T1" y="0"/>
                                </a:cxn>
                                <a:cxn ang="0">
                                  <a:pos x="T3" y="0"/>
                                </a:cxn>
                              </a:cxnLst>
                              <a:rect l="0" t="0" r="r" b="b"/>
                              <a:pathLst>
                                <a:path w="2278">
                                  <a:moveTo>
                                    <a:pt x="0" y="0"/>
                                  </a:moveTo>
                                  <a:lnTo>
                                    <a:pt x="2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1258"/>
                        <wpg:cNvGrpSpPr>
                          <a:grpSpLocks/>
                        </wpg:cNvGrpSpPr>
                        <wpg:grpSpPr bwMode="auto">
                          <a:xfrm>
                            <a:off x="11" y="11"/>
                            <a:ext cx="2" cy="468"/>
                            <a:chOff x="11" y="11"/>
                            <a:chExt cx="2" cy="468"/>
                          </a:xfrm>
                        </wpg:grpSpPr>
                        <wps:wsp>
                          <wps:cNvPr id="1375" name="Freeform 1259"/>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256"/>
                        <wpg:cNvGrpSpPr>
                          <a:grpSpLocks/>
                        </wpg:cNvGrpSpPr>
                        <wpg:grpSpPr bwMode="auto">
                          <a:xfrm>
                            <a:off x="6" y="483"/>
                            <a:ext cx="2278" cy="2"/>
                            <a:chOff x="6" y="483"/>
                            <a:chExt cx="2278" cy="2"/>
                          </a:xfrm>
                        </wpg:grpSpPr>
                        <wps:wsp>
                          <wps:cNvPr id="1377" name="Freeform 1257"/>
                          <wps:cNvSpPr>
                            <a:spLocks/>
                          </wps:cNvSpPr>
                          <wps:spPr bwMode="auto">
                            <a:xfrm>
                              <a:off x="6" y="483"/>
                              <a:ext cx="2278" cy="2"/>
                            </a:xfrm>
                            <a:custGeom>
                              <a:avLst/>
                              <a:gdLst>
                                <a:gd name="T0" fmla="+- 0 6 6"/>
                                <a:gd name="T1" fmla="*/ T0 w 2278"/>
                                <a:gd name="T2" fmla="+- 0 2283 6"/>
                                <a:gd name="T3" fmla="*/ T2 w 2278"/>
                              </a:gdLst>
                              <a:ahLst/>
                              <a:cxnLst>
                                <a:cxn ang="0">
                                  <a:pos x="T1" y="0"/>
                                </a:cxn>
                                <a:cxn ang="0">
                                  <a:pos x="T3" y="0"/>
                                </a:cxn>
                              </a:cxnLst>
                              <a:rect l="0" t="0" r="r" b="b"/>
                              <a:pathLst>
                                <a:path w="2278">
                                  <a:moveTo>
                                    <a:pt x="0" y="0"/>
                                  </a:moveTo>
                                  <a:lnTo>
                                    <a:pt x="2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254"/>
                        <wpg:cNvGrpSpPr>
                          <a:grpSpLocks/>
                        </wpg:cNvGrpSpPr>
                        <wpg:grpSpPr bwMode="auto">
                          <a:xfrm>
                            <a:off x="2279" y="11"/>
                            <a:ext cx="2" cy="468"/>
                            <a:chOff x="2279" y="11"/>
                            <a:chExt cx="2" cy="468"/>
                          </a:xfrm>
                        </wpg:grpSpPr>
                        <wps:wsp>
                          <wps:cNvPr id="1379" name="Freeform 1255"/>
                          <wps:cNvSpPr>
                            <a:spLocks/>
                          </wps:cNvSpPr>
                          <wps:spPr bwMode="auto">
                            <a:xfrm>
                              <a:off x="2279"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53" o:spid="_x0000_s1026" style="width:114.5pt;height:24.5pt;mso-position-horizontal-relative:char;mso-position-vertical-relative:line" coordsize="22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">
                <v:group id="Group 1260" o:spid="_x0000_s1027" style="position:absolute;left:6;top:6;width:2278;height:2" coordorigin="6,6"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261" o:spid="_x0000_s1028" style="position:absolute;left:6;top:6;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incMA&#10;AADdAAAADwAAAGRycy9kb3ducmV2LnhtbERPTWvCQBC9C/0PyxR6002rqKSuUkoLBT1o0kO9Ddlp&#10;EpqdDdmpif/eFQRv83ifs9oMrlEn6kLt2cDzJAFFXHhbc2ngO/8cL0EFQbbYeCYDZwqwWT+MVpha&#10;3/OBTpmUKoZwSNFAJdKmWoeiIodh4lviyP36zqFE2JXadtjHcNfolySZa4c1x4YKW3qvqPjL/p2B&#10;0C4Ld5SPnfARfY7bPv+Z7Y15ehzeXkEJDXIX39xfNs6fLqZw/Saeo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PincMAAADdAAAADwAAAAAAAAAAAAAAAACYAgAAZHJzL2Rv&#10;d25yZXYueG1sUEsFBgAAAAAEAAQA9QAAAIgDAAAAAA==&#10;" path="m,l2277,e" filled="f" strokeweight=".58pt">
                    <v:path arrowok="t" o:connecttype="custom" o:connectlocs="0,0;2277,0" o:connectangles="0,0"/>
                  </v:shape>
                </v:group>
                <v:group id="Group 1258"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1259"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kdsIA&#10;AADdAAAADwAAAGRycy9kb3ducmV2LnhtbERPTWsCMRC9F/wPYQRvNatFW7ZGEcG2SC2opechmW6W&#10;biZLEtf135tCobd5vM9ZrHrXiI5CrD0rmIwLEMTam5orBZ+n7f0TiJiQDTaeScGVIqyWg7sFlsZf&#10;+EDdMVUih3AsUYFNqS2ljNqSwzj2LXHmvn1wmDIMlTQBLzncNXJaFHPpsObcYLGljSX9czw7BVLH&#10;9/rFniZp/tEH3R12r197VGo07NfPIBL16V/8534zef7D4wx+v8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CR2wgAAAN0AAAAPAAAAAAAAAAAAAAAAAJgCAABkcnMvZG93&#10;bnJldi54bWxQSwUGAAAAAAQABAD1AAAAhwMAAAAA&#10;" path="m,l,468e" filled="f" strokeweight=".58pt">
                    <v:path arrowok="t" o:connecttype="custom" o:connectlocs="0,11;0,479" o:connectangles="0,0"/>
                  </v:shape>
                </v:group>
                <v:group id="Group 1256" o:spid="_x0000_s1031" style="position:absolute;left:6;top:483;width:2278;height:2" coordorigin="6,483"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1257" o:spid="_x0000_s1032" style="position:absolute;left:6;top:483;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knsMA&#10;AADdAAAADwAAAGRycy9kb3ducmV2LnhtbERPTWvCQBC9C/0PyxS86aYqVVJXKcWCoIea9FBvQ3aa&#10;hGZnQ3Zq4r93CwVv83ifs94OrlEX6kLt2cDTNAFFXHhbc2ngM3+frEAFQbbYeCYDVwqw3TyM1pha&#10;3/OJLpmUKoZwSNFAJdKmWoeiIodh6lviyH37zqFE2JXadtjHcNfoWZI8a4c1x4YKW3qrqPjJfp2B&#10;0K4Kd5bdUfiMPsdDn38tPowZPw6vL6CEBrmL/917G+fPl0v4+yaeo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jknsMAAADdAAAADwAAAAAAAAAAAAAAAACYAgAAZHJzL2Rv&#10;d25yZXYueG1sUEsFBgAAAAAEAAQA9QAAAIgDAAAAAA==&#10;" path="m,l2277,e" filled="f" strokeweight=".58pt">
                    <v:path arrowok="t" o:connecttype="custom" o:connectlocs="0,0;2277,0" o:connectangles="0,0"/>
                  </v:shape>
                </v:group>
                <v:group id="Group 1254" o:spid="_x0000_s1033" style="position:absolute;left:2279;top:11;width:2;height:468" coordorigin="2279,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1255" o:spid="_x0000_s1034" style="position:absolute;left:2279;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uc8IA&#10;AADdAAAADwAAAGRycy9kb3ducmV2LnhtbERPTWsCMRC9F/wPYQRvmtWCbbdGEcG2lFpQS89DMt0s&#10;3UyWJK7rvzcFobd5vM9ZrHrXiI5CrD0rmE4KEMTam5orBV/H7fgRREzIBhvPpOBCEVbLwd0CS+PP&#10;vKfukCqRQziWqMCm1JZSRm3JYZz4ljhzPz44TBmGSpqA5xzuGjkrirl0WHNusNjSxpL+PZycAqnj&#10;R/1ij9M0/+yD7vbvr987VGo07NfPIBL16V98c7+ZPP/+4Qn+vs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S5zwgAAAN0AAAAPAAAAAAAAAAAAAAAAAJgCAABkcnMvZG93&#10;bnJldi54bWxQSwUGAAAAAAQABAD1AAAAhwMAAAAA&#10;" path="m,l,468e" filled="f" strokeweight=".58pt">
                    <v:path arrowok="t" o:connecttype="custom" o:connectlocs="0,11;0,479"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Del="00AF1C4D" w:rsidRDefault="0044133A">
      <w:pPr>
        <w:rPr>
          <w:del w:id="146" w:author="Perry, Delka (COPS)" w:date="2015-12-21T13:34:00Z"/>
          <w:rFonts w:ascii="Calibri" w:eastAsia="Calibri" w:hAnsi="Calibri" w:cs="Calibri"/>
          <w:sz w:val="20"/>
          <w:szCs w:val="20"/>
        </w:rPr>
      </w:pPr>
    </w:p>
    <w:p w:rsidR="0044133A" w:rsidRDefault="0044133A">
      <w:pPr>
        <w:spacing w:before="12"/>
        <w:rPr>
          <w:rFonts w:ascii="Calibri" w:eastAsia="Calibri" w:hAnsi="Calibri" w:cs="Calibri"/>
          <w:sz w:val="23"/>
          <w:szCs w:val="23"/>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68"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69" name="Group 1251"/>
                        <wpg:cNvGrpSpPr>
                          <a:grpSpLocks/>
                        </wpg:cNvGrpSpPr>
                        <wpg:grpSpPr bwMode="auto">
                          <a:xfrm>
                            <a:off x="23" y="23"/>
                            <a:ext cx="9419" cy="2"/>
                            <a:chOff x="23" y="23"/>
                            <a:chExt cx="9419" cy="2"/>
                          </a:xfrm>
                        </wpg:grpSpPr>
                        <wps:wsp>
                          <wps:cNvPr id="1370" name="Freeform 1252"/>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50"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">
                <v:group id="Group 1251"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252"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5H8gA&#10;AADdAAAADwAAAGRycy9kb3ducmV2LnhtbESPQWvCQBCF74X+h2WE3upGW6ykrlKlUkFaqHrQ25Cd&#10;ZkOzs2l2G+O/dw6F3mZ4b977Zrbofa06amMV2MBomIEiLoKtuDRw2K/vp6BiQrZYByYDF4qwmN/e&#10;zDC34cyf1O1SqSSEY44GXEpNrnUsHHmMw9AQi/YVWo9J1rbUtsWzhPtaj7Nsoj1WLA0OG1o5Kr53&#10;v97A47F7/bDLbb1+f3On1c/GZcfx0pi7Qf/yDCpRn/7Nf9cbK/gPT8Iv38gI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nkfyAAAAN0AAAAPAAAAAAAAAAAAAAAAAJgCAABk&#10;cnMvZG93bnJldi54bWxQSwUGAAAAAAQABAD1AAAAjQ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22</w:t>
      </w:r>
    </w:p>
    <w:p w:rsidR="0044133A" w:rsidRDefault="0044133A">
      <w:pPr>
        <w:sectPr w:rsidR="0044133A">
          <w:pgSz w:w="12240" w:h="15840"/>
          <w:pgMar w:top="1240" w:right="1280" w:bottom="280" w:left="1220" w:header="761" w:footer="0" w:gutter="0"/>
          <w:cols w:space="720"/>
        </w:sectPr>
      </w:pPr>
    </w:p>
    <w:p w:rsidR="00AF1C4D" w:rsidRDefault="00AF1C4D" w:rsidP="00AF1C4D">
      <w:pPr>
        <w:pStyle w:val="Heading2"/>
        <w:rPr>
          <w:ins w:id="147" w:author="Perry, Delka (COPS)" w:date="2015-12-21T13:34:00Z"/>
        </w:rPr>
      </w:pPr>
      <w:ins w:id="148" w:author="Perry, Delka (COPS)" w:date="2015-12-21T13:34:00Z">
        <w:r>
          <w:rPr>
            <w:spacing w:val="-1"/>
          </w:rPr>
          <w:lastRenderedPageBreak/>
          <w:t>Part</w:t>
        </w:r>
        <w:r>
          <w:rPr>
            <w:spacing w:val="-9"/>
          </w:rPr>
          <w:t xml:space="preserve"> </w:t>
        </w:r>
        <w:r>
          <w:t>5.</w:t>
        </w:r>
      </w:ins>
    </w:p>
    <w:p w:rsidR="0025200D" w:rsidRPr="001D5142" w:rsidRDefault="00AF1C4D" w:rsidP="0025200D">
      <w:pPr>
        <w:ind w:left="160"/>
        <w:rPr>
          <w:ins w:id="149" w:author="Perry, Delka (COPS)" w:date="2015-12-21T13:49:00Z"/>
          <w:rFonts w:ascii="Calibri" w:eastAsia="Calibri" w:hAnsi="Calibri" w:cs="Times New Roman"/>
          <w:i/>
          <w:strike/>
          <w:rPrChange w:id="150" w:author="Perry, Delka (COPS)" w:date="2016-01-06T11:59:00Z">
            <w:rPr>
              <w:ins w:id="151" w:author="Perry, Delka (COPS)" w:date="2015-12-21T13:49:00Z"/>
              <w:rFonts w:ascii="Calibri" w:eastAsia="Calibri" w:hAnsi="Calibri" w:cs="Times New Roman"/>
              <w:i/>
            </w:rPr>
          </w:rPrChange>
        </w:rPr>
      </w:pPr>
      <w:commentRangeStart w:id="152"/>
      <w:ins w:id="153" w:author="Perry, Delka (COPS)" w:date="2015-12-21T13:34:00Z">
        <w:r w:rsidRPr="001D5142">
          <w:rPr>
            <w:rFonts w:ascii="Calibri"/>
            <w:i/>
            <w:strike/>
            <w:spacing w:val="-1"/>
            <w:rPrChange w:id="154" w:author="Perry, Delka (COPS)" w:date="2016-01-06T11:59:00Z">
              <w:rPr>
                <w:rFonts w:ascii="Calibri"/>
                <w:i/>
                <w:spacing w:val="-1"/>
              </w:rPr>
            </w:rPrChange>
          </w:rPr>
          <w:t>Note</w:t>
        </w:r>
        <w:r w:rsidRPr="001D5142">
          <w:rPr>
            <w:rFonts w:ascii="Calibri"/>
            <w:i/>
            <w:strike/>
            <w:rPrChange w:id="155" w:author="Perry, Delka (COPS)" w:date="2016-01-06T11:59:00Z">
              <w:rPr>
                <w:rFonts w:ascii="Calibri"/>
                <w:i/>
              </w:rPr>
            </w:rPrChange>
          </w:rPr>
          <w:t xml:space="preserve"> to </w:t>
        </w:r>
        <w:r w:rsidRPr="001D5142">
          <w:rPr>
            <w:rFonts w:ascii="Calibri"/>
            <w:i/>
            <w:strike/>
            <w:spacing w:val="-1"/>
            <w:rPrChange w:id="156" w:author="Perry, Delka (COPS)" w:date="2016-01-06T11:59:00Z">
              <w:rPr>
                <w:rFonts w:ascii="Calibri"/>
                <w:i/>
                <w:spacing w:val="-1"/>
              </w:rPr>
            </w:rPrChange>
          </w:rPr>
          <w:t>applicant: This</w:t>
        </w:r>
        <w:r w:rsidRPr="001D5142">
          <w:rPr>
            <w:rFonts w:ascii="Calibri"/>
            <w:i/>
            <w:strike/>
            <w:rPrChange w:id="157" w:author="Perry, Delka (COPS)" w:date="2016-01-06T11:59:00Z">
              <w:rPr>
                <w:rFonts w:ascii="Calibri"/>
                <w:i/>
              </w:rPr>
            </w:rPrChange>
          </w:rPr>
          <w:t xml:space="preserve"> </w:t>
        </w:r>
        <w:r w:rsidRPr="001D5142">
          <w:rPr>
            <w:rFonts w:ascii="Calibri"/>
            <w:i/>
            <w:strike/>
            <w:spacing w:val="-1"/>
            <w:rPrChange w:id="158" w:author="Perry, Delka (COPS)" w:date="2016-01-06T11:59:00Z">
              <w:rPr>
                <w:rFonts w:ascii="Calibri"/>
                <w:i/>
                <w:spacing w:val="-1"/>
              </w:rPr>
            </w:rPrChange>
          </w:rPr>
          <w:t>section</w:t>
        </w:r>
        <w:r w:rsidRPr="001D5142">
          <w:rPr>
            <w:rFonts w:ascii="Calibri"/>
            <w:i/>
            <w:strike/>
            <w:rPrChange w:id="159" w:author="Perry, Delka (COPS)" w:date="2016-01-06T11:59:00Z">
              <w:rPr>
                <w:rFonts w:ascii="Calibri"/>
                <w:i/>
              </w:rPr>
            </w:rPrChange>
          </w:rPr>
          <w:t xml:space="preserve"> is </w:t>
        </w:r>
        <w:r w:rsidRPr="001D5142">
          <w:rPr>
            <w:rFonts w:ascii="Calibri"/>
            <w:i/>
            <w:strike/>
            <w:spacing w:val="-1"/>
            <w:rPrChange w:id="160" w:author="Perry, Delka (COPS)" w:date="2016-01-06T11:59:00Z">
              <w:rPr>
                <w:rFonts w:ascii="Calibri"/>
                <w:i/>
                <w:spacing w:val="-1"/>
              </w:rPr>
            </w:rPrChange>
          </w:rPr>
          <w:t>hidden</w:t>
        </w:r>
        <w:r w:rsidRPr="001D5142">
          <w:rPr>
            <w:rFonts w:ascii="Calibri"/>
            <w:i/>
            <w:strike/>
            <w:rPrChange w:id="161" w:author="Perry, Delka (COPS)" w:date="2016-01-06T11:59:00Z">
              <w:rPr>
                <w:rFonts w:ascii="Calibri"/>
                <w:i/>
              </w:rPr>
            </w:rPrChange>
          </w:rPr>
          <w:t xml:space="preserve"> </w:t>
        </w:r>
        <w:r w:rsidRPr="001D5142">
          <w:rPr>
            <w:rFonts w:ascii="Calibri"/>
            <w:i/>
            <w:strike/>
            <w:spacing w:val="-1"/>
            <w:rPrChange w:id="162" w:author="Perry, Delka (COPS)" w:date="2016-01-06T11:59:00Z">
              <w:rPr>
                <w:rFonts w:ascii="Calibri"/>
                <w:i/>
                <w:spacing w:val="-1"/>
              </w:rPr>
            </w:rPrChange>
          </w:rPr>
          <w:t>unless</w:t>
        </w:r>
        <w:r w:rsidRPr="001D5142">
          <w:rPr>
            <w:rFonts w:ascii="Calibri"/>
            <w:i/>
            <w:strike/>
            <w:rPrChange w:id="163" w:author="Perry, Delka (COPS)" w:date="2016-01-06T11:59:00Z">
              <w:rPr>
                <w:rFonts w:ascii="Calibri"/>
                <w:i/>
              </w:rPr>
            </w:rPrChange>
          </w:rPr>
          <w:t xml:space="preserve"> </w:t>
        </w:r>
        <w:r w:rsidRPr="001D5142">
          <w:rPr>
            <w:rFonts w:ascii="Calibri"/>
            <w:i/>
            <w:strike/>
            <w:spacing w:val="-1"/>
            <w:rPrChange w:id="164" w:author="Perry, Delka (COPS)" w:date="2016-01-06T11:59:00Z">
              <w:rPr>
                <w:rFonts w:ascii="Calibri"/>
                <w:i/>
                <w:spacing w:val="-1"/>
              </w:rPr>
            </w:rPrChange>
          </w:rPr>
          <w:t xml:space="preserve">applicant has selected </w:t>
        </w:r>
      </w:ins>
      <w:ins w:id="165" w:author="Perry, Delka (COPS)" w:date="2015-12-21T13:52:00Z">
        <w:r w:rsidR="0025200D" w:rsidRPr="001D5142">
          <w:rPr>
            <w:rFonts w:ascii="Calibri"/>
            <w:i/>
            <w:strike/>
            <w:spacing w:val="-1"/>
            <w:rPrChange w:id="166" w:author="Perry, Delka (COPS)" w:date="2016-01-06T11:59:00Z">
              <w:rPr>
                <w:rFonts w:ascii="Calibri"/>
                <w:i/>
                <w:spacing w:val="-1"/>
              </w:rPr>
            </w:rPrChange>
          </w:rPr>
          <w:t>“</w:t>
        </w:r>
      </w:ins>
      <w:ins w:id="167" w:author="Perry, Delka (COPS)" w:date="2015-12-21T13:34:00Z">
        <w:r w:rsidRPr="001D5142">
          <w:rPr>
            <w:rFonts w:ascii="Calibri"/>
            <w:i/>
            <w:strike/>
            <w:spacing w:val="-1"/>
            <w:rPrChange w:id="168" w:author="Perry, Delka (COPS)" w:date="2016-01-06T11:59:00Z">
              <w:rPr>
                <w:rFonts w:ascii="Calibri"/>
                <w:i/>
                <w:spacing w:val="-1"/>
              </w:rPr>
            </w:rPrChange>
          </w:rPr>
          <w:t xml:space="preserve">School-Based Policing through School Resource </w:t>
        </w:r>
        <w:r w:rsidR="0025200D" w:rsidRPr="001D5142">
          <w:rPr>
            <w:rFonts w:ascii="Calibri"/>
            <w:i/>
            <w:strike/>
            <w:spacing w:val="-1"/>
            <w:rPrChange w:id="169" w:author="Perry, Delka (COPS)" w:date="2016-01-06T11:59:00Z">
              <w:rPr>
                <w:rFonts w:ascii="Calibri"/>
                <w:i/>
                <w:spacing w:val="-1"/>
              </w:rPr>
            </w:rPrChange>
          </w:rPr>
          <w:t>Officer</w:t>
        </w:r>
      </w:ins>
      <w:ins w:id="170" w:author="Perry, Delka (COPS)" w:date="2015-12-21T13:52:00Z">
        <w:r w:rsidR="0025200D" w:rsidRPr="001D5142">
          <w:rPr>
            <w:rFonts w:ascii="Calibri"/>
            <w:i/>
            <w:strike/>
            <w:spacing w:val="-1"/>
            <w:rPrChange w:id="171" w:author="Perry, Delka (COPS)" w:date="2016-01-06T11:59:00Z">
              <w:rPr>
                <w:rFonts w:ascii="Calibri"/>
                <w:i/>
                <w:spacing w:val="-1"/>
              </w:rPr>
            </w:rPrChange>
          </w:rPr>
          <w:t>s”</w:t>
        </w:r>
      </w:ins>
      <w:ins w:id="172" w:author="Perry, Delka (COPS)" w:date="2015-12-21T13:34:00Z">
        <w:r w:rsidR="0025200D" w:rsidRPr="001D5142">
          <w:rPr>
            <w:rFonts w:ascii="Calibri"/>
            <w:i/>
            <w:strike/>
            <w:spacing w:val="-1"/>
            <w:rPrChange w:id="173" w:author="Perry, Delka (COPS)" w:date="2016-01-06T11:59:00Z">
              <w:rPr>
                <w:rFonts w:ascii="Calibri"/>
                <w:i/>
                <w:spacing w:val="-1"/>
              </w:rPr>
            </w:rPrChange>
          </w:rPr>
          <w:t xml:space="preserve"> under </w:t>
        </w:r>
      </w:ins>
      <w:ins w:id="174" w:author="Perry, Delka (COPS)" w:date="2015-12-21T13:49:00Z">
        <w:r w:rsidR="0025200D" w:rsidRPr="001D5142">
          <w:rPr>
            <w:rFonts w:ascii="Calibri" w:eastAsia="Calibri" w:hAnsi="Calibri" w:cs="Times New Roman"/>
            <w:bCs/>
            <w:i/>
            <w:strike/>
            <w:rPrChange w:id="175" w:author="Perry, Delka (COPS)" w:date="2016-01-06T11:59:00Z">
              <w:rPr>
                <w:rFonts w:ascii="Calibri" w:eastAsia="Calibri" w:hAnsi="Calibri" w:cs="Times New Roman"/>
                <w:bCs/>
                <w:i/>
              </w:rPr>
            </w:rPrChange>
          </w:rPr>
          <w:t>“Child and Youth Safety Focus” as your problem/focus are</w:t>
        </w:r>
      </w:ins>
      <w:ins w:id="176" w:author="Perry, Delka (COPS)" w:date="2015-12-21T13:54:00Z">
        <w:r w:rsidR="0025200D" w:rsidRPr="001D5142">
          <w:rPr>
            <w:rFonts w:ascii="Calibri" w:eastAsia="Calibri" w:hAnsi="Calibri" w:cs="Times New Roman"/>
            <w:bCs/>
            <w:i/>
            <w:strike/>
            <w:rPrChange w:id="177" w:author="Perry, Delka (COPS)" w:date="2016-01-06T11:59:00Z">
              <w:rPr>
                <w:rFonts w:ascii="Calibri" w:eastAsia="Calibri" w:hAnsi="Calibri" w:cs="Times New Roman"/>
                <w:bCs/>
                <w:i/>
              </w:rPr>
            </w:rPrChange>
          </w:rPr>
          <w:t>a.</w:t>
        </w:r>
      </w:ins>
      <w:commentRangeEnd w:id="152"/>
      <w:ins w:id="178" w:author="Perry, Delka (COPS)" w:date="2016-01-06T11:59:00Z">
        <w:r w:rsidR="001D5142">
          <w:rPr>
            <w:rStyle w:val="CommentReference"/>
            <w:rFonts w:ascii="Calibri" w:eastAsia="Times New Roman" w:hAnsi="Calibri"/>
            <w:szCs w:val="20"/>
          </w:rPr>
          <w:commentReference w:id="152"/>
        </w:r>
      </w:ins>
    </w:p>
    <w:p w:rsidR="00AF1C4D" w:rsidRDefault="00AF1C4D" w:rsidP="00AF1C4D">
      <w:pPr>
        <w:spacing w:before="178"/>
        <w:ind w:left="220"/>
        <w:rPr>
          <w:ins w:id="179" w:author="Perry, Delka (COPS)" w:date="2015-12-21T13:35:00Z"/>
          <w:rFonts w:ascii="Calibri"/>
          <w:i/>
          <w:spacing w:val="-1"/>
        </w:rPr>
      </w:pPr>
    </w:p>
    <w:p w:rsidR="00AF1C4D" w:rsidRDefault="00AF1C4D" w:rsidP="00AF1C4D">
      <w:pPr>
        <w:rPr>
          <w:ins w:id="180" w:author="Perry, Delka (COPS)" w:date="2015-12-21T13:35:00Z"/>
          <w:rFonts w:ascii="Times New Roman" w:hAnsi="Times New Roman"/>
          <w:sz w:val="24"/>
        </w:rPr>
      </w:pPr>
      <w:ins w:id="181" w:author="Perry, Delka (COPS)" w:date="2015-12-21T13:35:00Z">
        <w:r>
          <w:rPr>
            <w:rFonts w:ascii="Times New Roman" w:hAnsi="Times New Roman"/>
            <w:sz w:val="24"/>
          </w:rPr>
          <w:t xml:space="preserve">The following questions will help Congress and the Department of Justice identify potential gaps in training. </w:t>
        </w:r>
        <w:r w:rsidRPr="00AA7DC1">
          <w:rPr>
            <w:rFonts w:ascii="Times New Roman" w:hAnsi="Times New Roman"/>
            <w:sz w:val="24"/>
            <w:u w:val="single"/>
          </w:rPr>
          <w:t>This information will not be used in the scoring/evaluation of your application.</w:t>
        </w:r>
        <w:r>
          <w:rPr>
            <w:rFonts w:ascii="Times New Roman" w:hAnsi="Times New Roman"/>
            <w:sz w:val="24"/>
          </w:rPr>
          <w:t xml:space="preserve">  </w:t>
        </w:r>
      </w:ins>
    </w:p>
    <w:p w:rsidR="00AF1C4D" w:rsidRDefault="00AF1C4D" w:rsidP="00AF1C4D">
      <w:pPr>
        <w:rPr>
          <w:ins w:id="182" w:author="Perry, Delka (COPS)" w:date="2015-12-21T13:35:00Z"/>
          <w:rFonts w:ascii="Times New Roman" w:hAnsi="Times New Roman"/>
          <w:sz w:val="24"/>
        </w:rPr>
      </w:pPr>
    </w:p>
    <w:p w:rsidR="00AF1C4D" w:rsidRDefault="00AF1C4D" w:rsidP="00AF1C4D">
      <w:pPr>
        <w:rPr>
          <w:ins w:id="183" w:author="Perry, Delka (COPS)" w:date="2015-12-21T13:35:00Z"/>
          <w:rFonts w:ascii="Times New Roman" w:hAnsi="Times New Roman"/>
          <w:sz w:val="24"/>
        </w:rPr>
      </w:pPr>
      <w:ins w:id="184" w:author="Perry, Delka (COPS)" w:date="2015-12-21T13:35:00Z">
        <w:r>
          <w:rPr>
            <w:rFonts w:ascii="Times New Roman" w:hAnsi="Times New Roman"/>
            <w:sz w:val="24"/>
          </w:rPr>
          <w:t>Does your agency administer a police training academy?  Y/N</w:t>
        </w:r>
      </w:ins>
    </w:p>
    <w:p w:rsidR="00AF1C4D" w:rsidRDefault="00AF1C4D" w:rsidP="00AF1C4D">
      <w:pPr>
        <w:rPr>
          <w:ins w:id="185" w:author="Perry, Delka (COPS)" w:date="2015-12-21T13:35:00Z"/>
          <w:rFonts w:ascii="Times New Roman" w:hAnsi="Times New Roman"/>
          <w:sz w:val="24"/>
        </w:rPr>
      </w:pPr>
      <w:ins w:id="186" w:author="Perry, Delka (COPS)" w:date="2015-12-21T13:35:00Z">
        <w:r>
          <w:rPr>
            <w:rFonts w:ascii="Times New Roman" w:hAnsi="Times New Roman"/>
            <w:sz w:val="24"/>
          </w:rPr>
          <w:tab/>
        </w:r>
        <w:r w:rsidR="001D5142">
          <w:rPr>
            <w:rFonts w:ascii="Times New Roman" w:hAnsi="Times New Roman"/>
            <w:sz w:val="24"/>
          </w:rPr>
          <w:t xml:space="preserve">If yes, please answer question </w:t>
        </w:r>
      </w:ins>
      <w:ins w:id="187" w:author="Perry, Delka (COPS)" w:date="2016-01-06T12:01:00Z">
        <w:r w:rsidR="001D5142">
          <w:rPr>
            <w:rFonts w:ascii="Times New Roman" w:hAnsi="Times New Roman"/>
            <w:sz w:val="24"/>
          </w:rPr>
          <w:t>1 and 2</w:t>
        </w:r>
      </w:ins>
    </w:p>
    <w:p w:rsidR="00AF1C4D" w:rsidRDefault="001D5142" w:rsidP="00AF1C4D">
      <w:pPr>
        <w:ind w:firstLine="720"/>
        <w:rPr>
          <w:ins w:id="188" w:author="Perry, Delka (COPS)" w:date="2015-12-21T13:35:00Z"/>
          <w:rFonts w:ascii="Times New Roman" w:hAnsi="Times New Roman"/>
          <w:sz w:val="24"/>
        </w:rPr>
      </w:pPr>
      <w:ins w:id="189" w:author="Perry, Delka (COPS)" w:date="2015-12-21T13:35:00Z">
        <w:r>
          <w:rPr>
            <w:rFonts w:ascii="Times New Roman" w:hAnsi="Times New Roman"/>
            <w:sz w:val="24"/>
          </w:rPr>
          <w:t xml:space="preserve">If no, please skip </w:t>
        </w:r>
      </w:ins>
      <w:ins w:id="190" w:author="Perry, Delka (COPS)" w:date="2016-01-06T12:02:00Z">
        <w:r>
          <w:rPr>
            <w:rFonts w:ascii="Times New Roman" w:hAnsi="Times New Roman"/>
            <w:sz w:val="24"/>
          </w:rPr>
          <w:t>question 1 and only answer question 2.</w:t>
        </w:r>
      </w:ins>
    </w:p>
    <w:p w:rsidR="00AF1C4D" w:rsidRDefault="00AF1C4D" w:rsidP="00AF1C4D">
      <w:pPr>
        <w:rPr>
          <w:ins w:id="191" w:author="Perry, Delka (COPS)" w:date="2015-12-21T13:35:00Z"/>
          <w:rFonts w:ascii="Times New Roman" w:hAnsi="Times New Roman"/>
          <w:sz w:val="24"/>
        </w:rPr>
      </w:pPr>
    </w:p>
    <w:p w:rsidR="00AF1C4D" w:rsidRDefault="00AF1C4D" w:rsidP="00AF1C4D">
      <w:pPr>
        <w:pStyle w:val="ListParagraph"/>
        <w:widowControl/>
        <w:numPr>
          <w:ilvl w:val="0"/>
          <w:numId w:val="51"/>
        </w:numPr>
        <w:rPr>
          <w:ins w:id="192" w:author="Perry, Delka (COPS)" w:date="2015-12-21T13:35:00Z"/>
          <w:rFonts w:ascii="Times New Roman" w:hAnsi="Times New Roman"/>
          <w:sz w:val="24"/>
        </w:rPr>
      </w:pPr>
      <w:ins w:id="193" w:author="Perry, Delka (COPS)" w:date="2015-12-21T13:35:00Z">
        <w:r>
          <w:rPr>
            <w:rFonts w:ascii="Times New Roman" w:hAnsi="Times New Roman"/>
            <w:sz w:val="24"/>
          </w:rPr>
          <w:t>How many total hours of basic/recruit ACADEMY training are required for each of your agency’s officer/deputy recruits in the following categories (if none, please indicate 0 hours):</w:t>
        </w:r>
      </w:ins>
    </w:p>
    <w:p w:rsidR="00AF1C4D" w:rsidRDefault="00AF1C4D" w:rsidP="00AF1C4D">
      <w:pPr>
        <w:rPr>
          <w:ins w:id="194" w:author="Perry, Delka (COPS)" w:date="2015-12-21T13:35:00Z"/>
          <w:rFonts w:ascii="Times New Roman" w:hAnsi="Times New Roman"/>
          <w:sz w:val="24"/>
        </w:rPr>
      </w:pPr>
    </w:p>
    <w:p w:rsidR="00AF1C4D" w:rsidRDefault="00AF1C4D" w:rsidP="00AF1C4D">
      <w:pPr>
        <w:pStyle w:val="ListParagraph"/>
        <w:widowControl/>
        <w:numPr>
          <w:ilvl w:val="0"/>
          <w:numId w:val="52"/>
        </w:numPr>
        <w:rPr>
          <w:ins w:id="195" w:author="Perry, Delka (COPS)" w:date="2015-12-21T13:35:00Z"/>
          <w:rFonts w:ascii="Times New Roman" w:hAnsi="Times New Roman"/>
          <w:sz w:val="24"/>
        </w:rPr>
      </w:pPr>
      <w:ins w:id="196" w:author="Perry, Delka (COPS)" w:date="2015-12-21T13:35:00Z">
        <w:r>
          <w:rPr>
            <w:rFonts w:ascii="Times New Roman" w:hAnsi="Times New Roman"/>
            <w:sz w:val="24"/>
          </w:rPr>
          <w:t xml:space="preserve">Use of force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_____hours</w:t>
        </w:r>
      </w:ins>
    </w:p>
    <w:p w:rsidR="00AF1C4D" w:rsidRDefault="00AF1C4D" w:rsidP="00AF1C4D">
      <w:pPr>
        <w:pStyle w:val="ListParagraph"/>
        <w:widowControl/>
        <w:numPr>
          <w:ilvl w:val="0"/>
          <w:numId w:val="52"/>
        </w:numPr>
        <w:rPr>
          <w:ins w:id="197" w:author="Perry, Delka (COPS)" w:date="2015-12-21T13:35:00Z"/>
          <w:rFonts w:ascii="Times New Roman" w:hAnsi="Times New Roman"/>
          <w:sz w:val="24"/>
        </w:rPr>
      </w:pPr>
      <w:ins w:id="198" w:author="Perry, Delka (COPS)" w:date="2015-12-21T13:35:00Z">
        <w:r>
          <w:rPr>
            <w:rFonts w:ascii="Times New Roman" w:hAnsi="Times New Roman"/>
            <w:sz w:val="24"/>
          </w:rPr>
          <w:t xml:space="preserve">De-escalation of conflict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_____hours</w:t>
        </w:r>
        <w:r>
          <w:rPr>
            <w:rFonts w:ascii="Times New Roman" w:hAnsi="Times New Roman"/>
            <w:sz w:val="24"/>
          </w:rPr>
          <w:tab/>
        </w:r>
        <w:r>
          <w:rPr>
            <w:rFonts w:ascii="Times New Roman" w:hAnsi="Times New Roman"/>
            <w:sz w:val="24"/>
          </w:rPr>
          <w:tab/>
        </w:r>
      </w:ins>
    </w:p>
    <w:p w:rsidR="00AF1C4D" w:rsidRDefault="00AF1C4D" w:rsidP="00AF1C4D">
      <w:pPr>
        <w:pStyle w:val="ListParagraph"/>
        <w:widowControl/>
        <w:numPr>
          <w:ilvl w:val="0"/>
          <w:numId w:val="52"/>
        </w:numPr>
        <w:rPr>
          <w:ins w:id="199" w:author="Perry, Delka (COPS)" w:date="2015-12-21T13:35:00Z"/>
          <w:rFonts w:ascii="Times New Roman" w:hAnsi="Times New Roman"/>
          <w:sz w:val="24"/>
        </w:rPr>
      </w:pPr>
      <w:ins w:id="200" w:author="Perry, Delka (COPS)" w:date="2015-12-21T13:35:00Z">
        <w:r>
          <w:rPr>
            <w:rFonts w:ascii="Times New Roman" w:hAnsi="Times New Roman"/>
            <w:sz w:val="24"/>
          </w:rPr>
          <w:t xml:space="preserve">Racial and ethnic bias that includes </w:t>
        </w:r>
        <w:r>
          <w:rPr>
            <w:rFonts w:ascii="Times New Roman" w:hAnsi="Times New Roman"/>
            <w:sz w:val="24"/>
          </w:rPr>
          <w:tab/>
        </w:r>
        <w:r>
          <w:rPr>
            <w:rFonts w:ascii="Times New Roman" w:hAnsi="Times New Roman"/>
            <w:sz w:val="24"/>
          </w:rPr>
          <w:tab/>
        </w:r>
        <w:r>
          <w:rPr>
            <w:rFonts w:ascii="Times New Roman" w:hAnsi="Times New Roman"/>
            <w:sz w:val="24"/>
          </w:rPr>
          <w:tab/>
          <w:t>_____hours</w:t>
        </w:r>
      </w:ins>
    </w:p>
    <w:p w:rsidR="00AF1C4D" w:rsidRDefault="00AF1C4D" w:rsidP="00AF1C4D">
      <w:pPr>
        <w:ind w:firstLine="360"/>
        <w:rPr>
          <w:ins w:id="201" w:author="Perry, Delka (COPS)" w:date="2015-12-21T13:35:00Z"/>
          <w:rFonts w:ascii="Times New Roman" w:hAnsi="Times New Roman"/>
          <w:sz w:val="24"/>
        </w:rPr>
      </w:pPr>
      <w:ins w:id="202" w:author="Perry, Delka (COPS)" w:date="2015-12-21T13:35:00Z">
        <w:r>
          <w:rPr>
            <w:rFonts w:ascii="Times New Roman" w:hAnsi="Times New Roman"/>
            <w:sz w:val="24"/>
          </w:rPr>
          <w:t xml:space="preserve">       elements of implicit/unconscious bias</w:t>
        </w:r>
        <w:r>
          <w:rPr>
            <w:rFonts w:ascii="Times New Roman" w:hAnsi="Times New Roman"/>
            <w:sz w:val="24"/>
          </w:rPr>
          <w:tab/>
        </w:r>
        <w:r>
          <w:rPr>
            <w:rFonts w:ascii="Times New Roman" w:hAnsi="Times New Roman"/>
            <w:sz w:val="24"/>
          </w:rPr>
          <w:tab/>
        </w:r>
      </w:ins>
    </w:p>
    <w:p w:rsidR="00AF1C4D" w:rsidRDefault="00AF1C4D" w:rsidP="00AF1C4D">
      <w:pPr>
        <w:pStyle w:val="ListParagraph"/>
        <w:widowControl/>
        <w:numPr>
          <w:ilvl w:val="0"/>
          <w:numId w:val="52"/>
        </w:numPr>
        <w:rPr>
          <w:ins w:id="203" w:author="Perry, Delka (COPS)" w:date="2015-12-21T13:35:00Z"/>
          <w:rFonts w:ascii="Times New Roman" w:hAnsi="Times New Roman"/>
          <w:sz w:val="24"/>
        </w:rPr>
      </w:pPr>
      <w:ins w:id="204" w:author="Perry, Delka (COPS)" w:date="2015-12-21T13:35:00Z">
        <w:r>
          <w:rPr>
            <w:rFonts w:ascii="Times New Roman" w:hAnsi="Times New Roman"/>
            <w:sz w:val="24"/>
          </w:rPr>
          <w:t xml:space="preserve">Gender bias in response to domestic </w:t>
        </w:r>
        <w:r>
          <w:rPr>
            <w:rFonts w:ascii="Times New Roman" w:hAnsi="Times New Roman"/>
            <w:sz w:val="24"/>
          </w:rPr>
          <w:tab/>
        </w:r>
        <w:r>
          <w:rPr>
            <w:rFonts w:ascii="Times New Roman" w:hAnsi="Times New Roman"/>
            <w:sz w:val="24"/>
          </w:rPr>
          <w:tab/>
        </w:r>
        <w:r>
          <w:rPr>
            <w:rFonts w:ascii="Times New Roman" w:hAnsi="Times New Roman"/>
            <w:sz w:val="24"/>
          </w:rPr>
          <w:tab/>
          <w:t>_____hours</w:t>
        </w:r>
      </w:ins>
    </w:p>
    <w:p w:rsidR="00AF1C4D" w:rsidRDefault="00AF1C4D" w:rsidP="00AF1C4D">
      <w:pPr>
        <w:pStyle w:val="ListParagraph"/>
        <w:rPr>
          <w:ins w:id="205" w:author="Perry, Delka (COPS)" w:date="2015-12-21T13:35:00Z"/>
          <w:rFonts w:ascii="Times New Roman" w:hAnsi="Times New Roman"/>
          <w:sz w:val="24"/>
        </w:rPr>
      </w:pPr>
      <w:ins w:id="206" w:author="Perry, Delka (COPS)" w:date="2015-12-21T13:35:00Z">
        <w:r>
          <w:rPr>
            <w:rFonts w:ascii="Times New Roman" w:hAnsi="Times New Roman"/>
            <w:sz w:val="24"/>
          </w:rPr>
          <w:t>violence and sexual assault</w:t>
        </w:r>
      </w:ins>
    </w:p>
    <w:p w:rsidR="00AF1C4D" w:rsidRDefault="00AF1C4D" w:rsidP="00AF1C4D">
      <w:pPr>
        <w:pStyle w:val="ListParagraph"/>
        <w:widowControl/>
        <w:numPr>
          <w:ilvl w:val="0"/>
          <w:numId w:val="52"/>
        </w:numPr>
        <w:rPr>
          <w:ins w:id="207" w:author="Perry, Delka (COPS)" w:date="2015-12-21T13:35:00Z"/>
          <w:rFonts w:ascii="Times New Roman" w:hAnsi="Times New Roman"/>
          <w:sz w:val="24"/>
        </w:rPr>
      </w:pPr>
      <w:ins w:id="208" w:author="Perry, Delka (COPS)" w:date="2015-12-21T13:35:00Z">
        <w:r>
          <w:rPr>
            <w:rFonts w:ascii="Times New Roman" w:hAnsi="Times New Roman"/>
            <w:sz w:val="24"/>
          </w:rPr>
          <w:t xml:space="preserve">Bias towards lesbian, gay, bisexual, and    </w:t>
        </w:r>
        <w:r>
          <w:rPr>
            <w:rFonts w:ascii="Times New Roman" w:hAnsi="Times New Roman"/>
            <w:sz w:val="24"/>
          </w:rPr>
          <w:tab/>
        </w:r>
        <w:r>
          <w:rPr>
            <w:rFonts w:ascii="Times New Roman" w:hAnsi="Times New Roman"/>
            <w:sz w:val="24"/>
          </w:rPr>
          <w:tab/>
          <w:t>_____hours</w:t>
        </w:r>
        <w:r>
          <w:rPr>
            <w:rFonts w:ascii="Times New Roman" w:hAnsi="Times New Roman"/>
            <w:sz w:val="24"/>
          </w:rPr>
          <w:tab/>
        </w:r>
        <w:r>
          <w:rPr>
            <w:rFonts w:ascii="Times New Roman" w:hAnsi="Times New Roman"/>
            <w:sz w:val="24"/>
          </w:rPr>
          <w:tab/>
        </w:r>
      </w:ins>
    </w:p>
    <w:p w:rsidR="00AF1C4D" w:rsidRDefault="00AF1C4D" w:rsidP="00AF1C4D">
      <w:pPr>
        <w:pStyle w:val="ListParagraph"/>
        <w:rPr>
          <w:ins w:id="209" w:author="Perry, Delka (COPS)" w:date="2015-12-21T13:35:00Z"/>
          <w:rFonts w:ascii="Times New Roman" w:hAnsi="Times New Roman"/>
          <w:sz w:val="24"/>
        </w:rPr>
      </w:pPr>
      <w:ins w:id="210" w:author="Perry, Delka (COPS)" w:date="2015-12-21T13:35:00Z">
        <w:r>
          <w:rPr>
            <w:rFonts w:ascii="Times New Roman" w:hAnsi="Times New Roman"/>
            <w:sz w:val="24"/>
          </w:rPr>
          <w:t>transgender (LGBT) individuals</w:t>
        </w:r>
      </w:ins>
    </w:p>
    <w:p w:rsidR="00AF1C4D" w:rsidRDefault="00AF1C4D" w:rsidP="00AF1C4D">
      <w:pPr>
        <w:pStyle w:val="ListParagraph"/>
        <w:widowControl/>
        <w:numPr>
          <w:ilvl w:val="0"/>
          <w:numId w:val="52"/>
        </w:numPr>
        <w:rPr>
          <w:ins w:id="211" w:author="Perry, Delka (COPS)" w:date="2015-12-21T13:35:00Z"/>
          <w:rFonts w:ascii="Times New Roman" w:hAnsi="Times New Roman"/>
          <w:sz w:val="24"/>
        </w:rPr>
      </w:pPr>
      <w:ins w:id="212" w:author="Perry, Delka (COPS)" w:date="2015-12-21T13:35:00Z">
        <w:r>
          <w:rPr>
            <w:rFonts w:ascii="Times New Roman" w:hAnsi="Times New Roman"/>
            <w:sz w:val="24"/>
          </w:rPr>
          <w:t>Community engagement (e.g. community</w:t>
        </w:r>
        <w:r>
          <w:rPr>
            <w:rFonts w:ascii="Times New Roman" w:hAnsi="Times New Roman"/>
            <w:sz w:val="24"/>
          </w:rPr>
          <w:tab/>
        </w:r>
        <w:r>
          <w:rPr>
            <w:rFonts w:ascii="Times New Roman" w:hAnsi="Times New Roman"/>
            <w:sz w:val="24"/>
          </w:rPr>
          <w:tab/>
          <w:t>_____hours</w:t>
        </w:r>
        <w:r>
          <w:rPr>
            <w:rFonts w:ascii="Times New Roman" w:hAnsi="Times New Roman"/>
            <w:sz w:val="24"/>
          </w:rPr>
          <w:tab/>
        </w:r>
      </w:ins>
    </w:p>
    <w:p w:rsidR="00AF1C4D" w:rsidRDefault="00AF1C4D" w:rsidP="00AF1C4D">
      <w:pPr>
        <w:pStyle w:val="ListParagraph"/>
        <w:rPr>
          <w:ins w:id="213" w:author="Perry, Delka (COPS)" w:date="2015-12-21T13:35:00Z"/>
          <w:rFonts w:ascii="Times New Roman" w:hAnsi="Times New Roman"/>
          <w:sz w:val="24"/>
        </w:rPr>
      </w:pPr>
      <w:ins w:id="214" w:author="Perry, Delka (COPS)" w:date="2015-12-21T13:35:00Z">
        <w:r>
          <w:rPr>
            <w:rFonts w:ascii="Times New Roman" w:hAnsi="Times New Roman"/>
            <w:sz w:val="24"/>
          </w:rPr>
          <w:t xml:space="preserve">policing and problem solving) </w:t>
        </w:r>
      </w:ins>
    </w:p>
    <w:p w:rsidR="00AF1C4D" w:rsidRDefault="00AF1C4D" w:rsidP="00AF1C4D">
      <w:pPr>
        <w:pStyle w:val="ListParagraph"/>
        <w:rPr>
          <w:ins w:id="215" w:author="Perry, Delka (COPS)" w:date="2015-12-21T13:35:00Z"/>
          <w:rFonts w:ascii="Times New Roman" w:hAnsi="Times New Roman"/>
          <w:sz w:val="24"/>
        </w:rPr>
      </w:pPr>
    </w:p>
    <w:p w:rsidR="00AF1C4D" w:rsidRDefault="00AF1C4D" w:rsidP="00AF1C4D">
      <w:pPr>
        <w:rPr>
          <w:ins w:id="216" w:author="Perry, Delka (COPS)" w:date="2015-12-21T13:35:00Z"/>
          <w:rFonts w:ascii="Times New Roman" w:hAnsi="Times New Roman"/>
          <w:sz w:val="24"/>
        </w:rPr>
      </w:pPr>
    </w:p>
    <w:p w:rsidR="00AF1C4D" w:rsidRDefault="00AF1C4D" w:rsidP="00AF1C4D">
      <w:pPr>
        <w:pStyle w:val="ListParagraph"/>
        <w:widowControl/>
        <w:numPr>
          <w:ilvl w:val="0"/>
          <w:numId w:val="51"/>
        </w:numPr>
        <w:rPr>
          <w:ins w:id="217" w:author="Perry, Delka (COPS)" w:date="2015-12-21T13:35:00Z"/>
          <w:rFonts w:ascii="Times New Roman" w:hAnsi="Times New Roman"/>
          <w:sz w:val="24"/>
        </w:rPr>
      </w:pPr>
      <w:ins w:id="218" w:author="Perry, Delka (COPS)" w:date="2015-12-21T13:35:00Z">
        <w:r w:rsidRPr="002632DA">
          <w:rPr>
            <w:rFonts w:ascii="Times New Roman" w:hAnsi="Times New Roman"/>
            <w:sz w:val="24"/>
          </w:rPr>
          <w:t xml:space="preserve">On average how many hours of IN-SERVICE (non-recruit) training (e.g. FTO, </w:t>
        </w:r>
        <w:r>
          <w:rPr>
            <w:rFonts w:ascii="Times New Roman" w:hAnsi="Times New Roman"/>
            <w:sz w:val="24"/>
          </w:rPr>
          <w:t xml:space="preserve">continuing professional education, </w:t>
        </w:r>
        <w:r w:rsidRPr="002632DA">
          <w:rPr>
            <w:rFonts w:ascii="Times New Roman" w:hAnsi="Times New Roman"/>
            <w:sz w:val="24"/>
          </w:rPr>
          <w:t>roll call, standard) are required annually for each of your agency’s officers/deputies in the following categories (if none, please indicate 0 hours):</w:t>
        </w:r>
      </w:ins>
    </w:p>
    <w:p w:rsidR="00AF1C4D" w:rsidRDefault="00AF1C4D" w:rsidP="00AF1C4D">
      <w:pPr>
        <w:rPr>
          <w:ins w:id="219" w:author="Perry, Delka (COPS)" w:date="2015-12-21T13:35:00Z"/>
          <w:rFonts w:ascii="Times New Roman" w:hAnsi="Times New Roman"/>
          <w:sz w:val="24"/>
        </w:rPr>
      </w:pPr>
    </w:p>
    <w:p w:rsidR="00AF1C4D" w:rsidRDefault="00AF1C4D" w:rsidP="00AF1C4D">
      <w:pPr>
        <w:pStyle w:val="ListParagraph"/>
        <w:widowControl/>
        <w:numPr>
          <w:ilvl w:val="0"/>
          <w:numId w:val="53"/>
        </w:numPr>
        <w:rPr>
          <w:ins w:id="220" w:author="Perry, Delka (COPS)" w:date="2015-12-21T13:35:00Z"/>
          <w:rFonts w:ascii="Times New Roman" w:hAnsi="Times New Roman"/>
          <w:sz w:val="24"/>
        </w:rPr>
      </w:pPr>
      <w:ins w:id="221" w:author="Perry, Delka (COPS)" w:date="2015-12-21T13:35:00Z">
        <w:r>
          <w:rPr>
            <w:rFonts w:ascii="Times New Roman" w:hAnsi="Times New Roman"/>
            <w:sz w:val="24"/>
          </w:rPr>
          <w:t xml:space="preserve">Use of force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_____hours</w:t>
        </w:r>
      </w:ins>
    </w:p>
    <w:p w:rsidR="00AF1C4D" w:rsidRDefault="00AF1C4D" w:rsidP="00AF1C4D">
      <w:pPr>
        <w:pStyle w:val="ListParagraph"/>
        <w:widowControl/>
        <w:numPr>
          <w:ilvl w:val="0"/>
          <w:numId w:val="53"/>
        </w:numPr>
        <w:rPr>
          <w:ins w:id="222" w:author="Perry, Delka (COPS)" w:date="2015-12-21T13:35:00Z"/>
          <w:rFonts w:ascii="Times New Roman" w:hAnsi="Times New Roman"/>
          <w:sz w:val="24"/>
        </w:rPr>
      </w:pPr>
      <w:ins w:id="223" w:author="Perry, Delka (COPS)" w:date="2015-12-21T13:35:00Z">
        <w:r>
          <w:rPr>
            <w:rFonts w:ascii="Times New Roman" w:hAnsi="Times New Roman"/>
            <w:sz w:val="24"/>
          </w:rPr>
          <w:t xml:space="preserve">De-escalation of conflict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_____hours</w:t>
        </w:r>
        <w:r>
          <w:rPr>
            <w:rFonts w:ascii="Times New Roman" w:hAnsi="Times New Roman"/>
            <w:sz w:val="24"/>
          </w:rPr>
          <w:tab/>
        </w:r>
        <w:r>
          <w:rPr>
            <w:rFonts w:ascii="Times New Roman" w:hAnsi="Times New Roman"/>
            <w:sz w:val="24"/>
          </w:rPr>
          <w:tab/>
        </w:r>
      </w:ins>
    </w:p>
    <w:p w:rsidR="00AF1C4D" w:rsidRDefault="00AF1C4D" w:rsidP="00AF1C4D">
      <w:pPr>
        <w:pStyle w:val="ListParagraph"/>
        <w:widowControl/>
        <w:numPr>
          <w:ilvl w:val="0"/>
          <w:numId w:val="53"/>
        </w:numPr>
        <w:rPr>
          <w:ins w:id="224" w:author="Perry, Delka (COPS)" w:date="2015-12-21T13:35:00Z"/>
          <w:rFonts w:ascii="Times New Roman" w:hAnsi="Times New Roman"/>
          <w:sz w:val="24"/>
        </w:rPr>
      </w:pPr>
      <w:ins w:id="225" w:author="Perry, Delka (COPS)" w:date="2015-12-21T13:35:00Z">
        <w:r>
          <w:rPr>
            <w:rFonts w:ascii="Times New Roman" w:hAnsi="Times New Roman"/>
            <w:sz w:val="24"/>
          </w:rPr>
          <w:t xml:space="preserve">Racial and ethnic bias that includes </w:t>
        </w:r>
        <w:r>
          <w:rPr>
            <w:rFonts w:ascii="Times New Roman" w:hAnsi="Times New Roman"/>
            <w:sz w:val="24"/>
          </w:rPr>
          <w:tab/>
        </w:r>
        <w:r>
          <w:rPr>
            <w:rFonts w:ascii="Times New Roman" w:hAnsi="Times New Roman"/>
            <w:sz w:val="24"/>
          </w:rPr>
          <w:tab/>
        </w:r>
        <w:r>
          <w:rPr>
            <w:rFonts w:ascii="Times New Roman" w:hAnsi="Times New Roman"/>
            <w:sz w:val="24"/>
          </w:rPr>
          <w:tab/>
          <w:t>_____hours</w:t>
        </w:r>
      </w:ins>
    </w:p>
    <w:p w:rsidR="00AF1C4D" w:rsidRDefault="00AF1C4D" w:rsidP="00AF1C4D">
      <w:pPr>
        <w:ind w:firstLine="360"/>
        <w:rPr>
          <w:ins w:id="226" w:author="Perry, Delka (COPS)" w:date="2015-12-21T13:35:00Z"/>
          <w:rFonts w:ascii="Times New Roman" w:hAnsi="Times New Roman"/>
          <w:sz w:val="24"/>
        </w:rPr>
      </w:pPr>
      <w:ins w:id="227" w:author="Perry, Delka (COPS)" w:date="2015-12-21T13:35:00Z">
        <w:r>
          <w:rPr>
            <w:rFonts w:ascii="Times New Roman" w:hAnsi="Times New Roman"/>
            <w:sz w:val="24"/>
          </w:rPr>
          <w:t xml:space="preserve">       elements of implicit/unconscious bias</w:t>
        </w:r>
        <w:r>
          <w:rPr>
            <w:rFonts w:ascii="Times New Roman" w:hAnsi="Times New Roman"/>
            <w:sz w:val="24"/>
          </w:rPr>
          <w:tab/>
        </w:r>
        <w:r>
          <w:rPr>
            <w:rFonts w:ascii="Times New Roman" w:hAnsi="Times New Roman"/>
            <w:sz w:val="24"/>
          </w:rPr>
          <w:tab/>
        </w:r>
      </w:ins>
    </w:p>
    <w:p w:rsidR="00AF1C4D" w:rsidRDefault="00AF1C4D" w:rsidP="00AF1C4D">
      <w:pPr>
        <w:pStyle w:val="ListParagraph"/>
        <w:widowControl/>
        <w:numPr>
          <w:ilvl w:val="0"/>
          <w:numId w:val="53"/>
        </w:numPr>
        <w:rPr>
          <w:ins w:id="228" w:author="Perry, Delka (COPS)" w:date="2015-12-21T13:35:00Z"/>
          <w:rFonts w:ascii="Times New Roman" w:hAnsi="Times New Roman"/>
          <w:sz w:val="24"/>
        </w:rPr>
      </w:pPr>
      <w:ins w:id="229" w:author="Perry, Delka (COPS)" w:date="2015-12-21T13:35:00Z">
        <w:r>
          <w:rPr>
            <w:rFonts w:ascii="Times New Roman" w:hAnsi="Times New Roman"/>
            <w:sz w:val="24"/>
          </w:rPr>
          <w:t xml:space="preserve">Gender bias in responses to domestic </w:t>
        </w:r>
        <w:r>
          <w:rPr>
            <w:rFonts w:ascii="Times New Roman" w:hAnsi="Times New Roman"/>
            <w:sz w:val="24"/>
          </w:rPr>
          <w:tab/>
        </w:r>
        <w:r>
          <w:rPr>
            <w:rFonts w:ascii="Times New Roman" w:hAnsi="Times New Roman"/>
            <w:sz w:val="24"/>
          </w:rPr>
          <w:tab/>
          <w:t>_____hours</w:t>
        </w:r>
      </w:ins>
    </w:p>
    <w:p w:rsidR="00AF1C4D" w:rsidRDefault="00AF1C4D" w:rsidP="00AF1C4D">
      <w:pPr>
        <w:pStyle w:val="ListParagraph"/>
        <w:rPr>
          <w:ins w:id="230" w:author="Perry, Delka (COPS)" w:date="2015-12-21T13:35:00Z"/>
          <w:rFonts w:ascii="Times New Roman" w:hAnsi="Times New Roman"/>
          <w:sz w:val="24"/>
        </w:rPr>
      </w:pPr>
      <w:ins w:id="231" w:author="Perry, Delka (COPS)" w:date="2015-12-21T13:35:00Z">
        <w:r>
          <w:rPr>
            <w:rFonts w:ascii="Times New Roman" w:hAnsi="Times New Roman"/>
            <w:sz w:val="24"/>
          </w:rPr>
          <w:t>violence and sexual assault</w:t>
        </w:r>
      </w:ins>
    </w:p>
    <w:p w:rsidR="00AF1C4D" w:rsidRDefault="00AF1C4D" w:rsidP="00AF1C4D">
      <w:pPr>
        <w:pStyle w:val="ListParagraph"/>
        <w:widowControl/>
        <w:numPr>
          <w:ilvl w:val="0"/>
          <w:numId w:val="53"/>
        </w:numPr>
        <w:rPr>
          <w:ins w:id="232" w:author="Perry, Delka (COPS)" w:date="2015-12-21T13:35:00Z"/>
          <w:rFonts w:ascii="Times New Roman" w:hAnsi="Times New Roman"/>
          <w:sz w:val="24"/>
        </w:rPr>
      </w:pPr>
      <w:ins w:id="233" w:author="Perry, Delka (COPS)" w:date="2015-12-21T13:35:00Z">
        <w:r>
          <w:rPr>
            <w:rFonts w:ascii="Times New Roman" w:hAnsi="Times New Roman"/>
            <w:sz w:val="24"/>
          </w:rPr>
          <w:t xml:space="preserve">Bias towards lesbian, gay, bisexual, and    </w:t>
        </w:r>
        <w:r>
          <w:rPr>
            <w:rFonts w:ascii="Times New Roman" w:hAnsi="Times New Roman"/>
            <w:sz w:val="24"/>
          </w:rPr>
          <w:tab/>
        </w:r>
        <w:r>
          <w:rPr>
            <w:rFonts w:ascii="Times New Roman" w:hAnsi="Times New Roman"/>
            <w:sz w:val="24"/>
          </w:rPr>
          <w:tab/>
          <w:t>_____hours</w:t>
        </w:r>
        <w:r>
          <w:rPr>
            <w:rFonts w:ascii="Times New Roman" w:hAnsi="Times New Roman"/>
            <w:sz w:val="24"/>
          </w:rPr>
          <w:tab/>
        </w:r>
        <w:r>
          <w:rPr>
            <w:rFonts w:ascii="Times New Roman" w:hAnsi="Times New Roman"/>
            <w:sz w:val="24"/>
          </w:rPr>
          <w:tab/>
        </w:r>
      </w:ins>
    </w:p>
    <w:p w:rsidR="00AF1C4D" w:rsidRDefault="00AF1C4D" w:rsidP="00AF1C4D">
      <w:pPr>
        <w:pStyle w:val="ListParagraph"/>
        <w:rPr>
          <w:ins w:id="234" w:author="Perry, Delka (COPS)" w:date="2015-12-21T13:35:00Z"/>
          <w:rFonts w:ascii="Times New Roman" w:hAnsi="Times New Roman"/>
          <w:sz w:val="24"/>
        </w:rPr>
      </w:pPr>
      <w:ins w:id="235" w:author="Perry, Delka (COPS)" w:date="2015-12-21T13:35:00Z">
        <w:r>
          <w:rPr>
            <w:rFonts w:ascii="Times New Roman" w:hAnsi="Times New Roman"/>
            <w:sz w:val="24"/>
          </w:rPr>
          <w:t>transgender (LGBT) individuals</w:t>
        </w:r>
      </w:ins>
    </w:p>
    <w:p w:rsidR="00AF1C4D" w:rsidRDefault="00AF1C4D" w:rsidP="00AF1C4D">
      <w:pPr>
        <w:pStyle w:val="ListParagraph"/>
        <w:widowControl/>
        <w:numPr>
          <w:ilvl w:val="0"/>
          <w:numId w:val="53"/>
        </w:numPr>
        <w:rPr>
          <w:ins w:id="236" w:author="Perry, Delka (COPS)" w:date="2015-12-21T13:35:00Z"/>
          <w:rFonts w:ascii="Times New Roman" w:hAnsi="Times New Roman"/>
          <w:sz w:val="24"/>
        </w:rPr>
      </w:pPr>
      <w:ins w:id="237" w:author="Perry, Delka (COPS)" w:date="2015-12-21T13:35:00Z">
        <w:r>
          <w:rPr>
            <w:rFonts w:ascii="Times New Roman" w:hAnsi="Times New Roman"/>
            <w:sz w:val="24"/>
          </w:rPr>
          <w:t>Community engagement (e.g. community</w:t>
        </w:r>
        <w:r>
          <w:rPr>
            <w:rFonts w:ascii="Times New Roman" w:hAnsi="Times New Roman"/>
            <w:sz w:val="24"/>
          </w:rPr>
          <w:tab/>
        </w:r>
        <w:r>
          <w:rPr>
            <w:rFonts w:ascii="Times New Roman" w:hAnsi="Times New Roman"/>
            <w:sz w:val="24"/>
          </w:rPr>
          <w:tab/>
          <w:t>_____hours</w:t>
        </w:r>
        <w:r>
          <w:rPr>
            <w:rFonts w:ascii="Times New Roman" w:hAnsi="Times New Roman"/>
            <w:sz w:val="24"/>
          </w:rPr>
          <w:tab/>
        </w:r>
      </w:ins>
    </w:p>
    <w:p w:rsidR="00AF1C4D" w:rsidRDefault="00AF1C4D" w:rsidP="00AF1C4D">
      <w:pPr>
        <w:pStyle w:val="ListParagraph"/>
        <w:rPr>
          <w:ins w:id="238" w:author="Perry, Delka (COPS)" w:date="2015-12-21T13:35:00Z"/>
          <w:rFonts w:ascii="Times New Roman" w:hAnsi="Times New Roman"/>
          <w:sz w:val="24"/>
        </w:rPr>
      </w:pPr>
      <w:ins w:id="239" w:author="Perry, Delka (COPS)" w:date="2015-12-21T13:35:00Z">
        <w:r>
          <w:rPr>
            <w:rFonts w:ascii="Times New Roman" w:hAnsi="Times New Roman"/>
            <w:sz w:val="24"/>
          </w:rPr>
          <w:t xml:space="preserve">policing and problem solving) </w:t>
        </w:r>
      </w:ins>
    </w:p>
    <w:p w:rsidR="00AF1C4D" w:rsidRPr="002632DA" w:rsidRDefault="00AF1C4D" w:rsidP="00AF1C4D">
      <w:pPr>
        <w:rPr>
          <w:ins w:id="240" w:author="Perry, Delka (COPS)" w:date="2015-12-21T13:35:00Z"/>
          <w:rFonts w:ascii="Times New Roman" w:hAnsi="Times New Roman"/>
          <w:sz w:val="24"/>
        </w:rPr>
      </w:pPr>
    </w:p>
    <w:p w:rsidR="00AF1C4D" w:rsidRDefault="00AF1C4D" w:rsidP="00AF1C4D">
      <w:pPr>
        <w:rPr>
          <w:ins w:id="241" w:author="Perry, Delka (COPS)" w:date="2015-12-21T13:34:00Z"/>
          <w:rFonts w:ascii="Calibri" w:eastAsia="Calibri" w:hAnsi="Calibri" w:cs="Calibri"/>
          <w:sz w:val="20"/>
          <w:szCs w:val="20"/>
        </w:rPr>
      </w:pPr>
    </w:p>
    <w:p w:rsidR="0044133A" w:rsidDel="00911D5C" w:rsidRDefault="0091640E">
      <w:pPr>
        <w:spacing w:before="39"/>
        <w:ind w:left="220"/>
        <w:rPr>
          <w:del w:id="242" w:author="Perry, Delka (COPS)" w:date="2015-12-21T13:54:00Z"/>
          <w:rFonts w:ascii="Calibri" w:eastAsia="Calibri" w:hAnsi="Calibri" w:cs="Calibri"/>
        </w:rPr>
      </w:pPr>
      <w:del w:id="243" w:author="Perry, Delka (COPS)" w:date="2015-12-21T13:54:00Z">
        <w:r w:rsidDel="00911D5C">
          <w:rPr>
            <w:rFonts w:ascii="Calibri"/>
            <w:i/>
            <w:spacing w:val="-1"/>
          </w:rPr>
          <w:delText>Note</w:delText>
        </w:r>
        <w:r w:rsidDel="00911D5C">
          <w:rPr>
            <w:rFonts w:ascii="Calibri"/>
            <w:i/>
          </w:rPr>
          <w:delText xml:space="preserve"> to </w:delText>
        </w:r>
        <w:r w:rsidDel="00911D5C">
          <w:rPr>
            <w:rFonts w:ascii="Calibri"/>
            <w:i/>
            <w:spacing w:val="-1"/>
          </w:rPr>
          <w:delText>applicant: Section</w:delText>
        </w:r>
        <w:r w:rsidDel="00911D5C">
          <w:rPr>
            <w:rFonts w:ascii="Calibri"/>
            <w:i/>
            <w:spacing w:val="-3"/>
          </w:rPr>
          <w:delText xml:space="preserve"> </w:delText>
        </w:r>
        <w:r w:rsidDel="00911D5C">
          <w:rPr>
            <w:rFonts w:ascii="Calibri"/>
            <w:i/>
          </w:rPr>
          <w:delText xml:space="preserve">5B </w:delText>
        </w:r>
        <w:r w:rsidDel="00911D5C">
          <w:rPr>
            <w:rFonts w:ascii="Calibri"/>
            <w:i/>
            <w:spacing w:val="-1"/>
          </w:rPr>
          <w:delText>below</w:delText>
        </w:r>
        <w:r w:rsidDel="00911D5C">
          <w:rPr>
            <w:rFonts w:ascii="Calibri"/>
            <w:i/>
            <w:spacing w:val="-2"/>
          </w:rPr>
          <w:delText xml:space="preserve"> </w:delText>
        </w:r>
        <w:r w:rsidDel="00911D5C">
          <w:rPr>
            <w:rFonts w:ascii="Calibri"/>
            <w:i/>
            <w:spacing w:val="-1"/>
          </w:rPr>
          <w:delText>applies</w:delText>
        </w:r>
        <w:r w:rsidDel="00911D5C">
          <w:rPr>
            <w:rFonts w:ascii="Calibri"/>
            <w:i/>
          </w:rPr>
          <w:delText xml:space="preserve"> </w:delText>
        </w:r>
        <w:r w:rsidDel="00911D5C">
          <w:rPr>
            <w:rFonts w:ascii="Calibri"/>
            <w:i/>
            <w:spacing w:val="-1"/>
          </w:rPr>
          <w:delText xml:space="preserve">only </w:delText>
        </w:r>
        <w:r w:rsidDel="00911D5C">
          <w:rPr>
            <w:rFonts w:ascii="Calibri"/>
            <w:i/>
          </w:rPr>
          <w:delText xml:space="preserve">if </w:delText>
        </w:r>
        <w:r w:rsidDel="00911D5C">
          <w:rPr>
            <w:rFonts w:ascii="Calibri"/>
            <w:i/>
            <w:spacing w:val="-1"/>
          </w:rPr>
          <w:delText>CSPP</w:delText>
        </w:r>
        <w:r w:rsidDel="00911D5C">
          <w:rPr>
            <w:rFonts w:ascii="Calibri"/>
            <w:i/>
            <w:spacing w:val="-2"/>
          </w:rPr>
          <w:delText xml:space="preserve"> </w:delText>
        </w:r>
        <w:r w:rsidDel="00911D5C">
          <w:rPr>
            <w:rFonts w:ascii="Calibri"/>
            <w:i/>
          </w:rPr>
          <w:delText>is the</w:delText>
        </w:r>
        <w:r w:rsidDel="00911D5C">
          <w:rPr>
            <w:rFonts w:ascii="Calibri"/>
            <w:i/>
            <w:spacing w:val="-3"/>
          </w:rPr>
          <w:delText xml:space="preserve"> </w:delText>
        </w:r>
        <w:r w:rsidDel="00911D5C">
          <w:rPr>
            <w:rFonts w:ascii="Calibri"/>
            <w:i/>
            <w:spacing w:val="-1"/>
          </w:rPr>
          <w:delText>selected program.</w:delText>
        </w:r>
      </w:del>
    </w:p>
    <w:p w:rsidR="0044133A" w:rsidDel="00911D5C" w:rsidRDefault="0044133A">
      <w:pPr>
        <w:spacing w:before="9"/>
        <w:rPr>
          <w:del w:id="244" w:author="Perry, Delka (COPS)" w:date="2015-12-21T13:54:00Z"/>
          <w:rFonts w:ascii="Calibri" w:eastAsia="Calibri" w:hAnsi="Calibri" w:cs="Calibri"/>
          <w:i/>
          <w:sz w:val="19"/>
          <w:szCs w:val="19"/>
        </w:rPr>
      </w:pPr>
    </w:p>
    <w:p w:rsidR="0044133A" w:rsidDel="00911D5C" w:rsidRDefault="0091640E">
      <w:pPr>
        <w:pStyle w:val="Heading1"/>
        <w:spacing w:before="0" w:line="277" w:lineRule="auto"/>
        <w:ind w:left="220" w:right="322"/>
        <w:rPr>
          <w:del w:id="245" w:author="Perry, Delka (COPS)" w:date="2015-12-21T13:54:00Z"/>
          <w:b w:val="0"/>
          <w:bCs w:val="0"/>
        </w:rPr>
      </w:pPr>
      <w:bookmarkStart w:id="246" w:name="Section_5B._Child_Sexual_Predator_Progra"/>
      <w:bookmarkStart w:id="247" w:name="_bookmark16"/>
      <w:bookmarkEnd w:id="246"/>
      <w:bookmarkEnd w:id="247"/>
      <w:del w:id="248" w:author="Perry, Delka (COPS)" w:date="2015-12-21T13:54:00Z">
        <w:r w:rsidDel="00911D5C">
          <w:rPr>
            <w:spacing w:val="-1"/>
          </w:rPr>
          <w:delText xml:space="preserve">Section </w:delText>
        </w:r>
        <w:r w:rsidDel="00911D5C">
          <w:delText>5B.</w:delText>
        </w:r>
        <w:r w:rsidDel="00911D5C">
          <w:rPr>
            <w:spacing w:val="-1"/>
          </w:rPr>
          <w:delText xml:space="preserve"> Child</w:delText>
        </w:r>
        <w:r w:rsidDel="00911D5C">
          <w:rPr>
            <w:spacing w:val="-3"/>
          </w:rPr>
          <w:delText xml:space="preserve"> </w:delText>
        </w:r>
        <w:r w:rsidDel="00911D5C">
          <w:rPr>
            <w:spacing w:val="-1"/>
          </w:rPr>
          <w:delText>Sexual</w:delText>
        </w:r>
        <w:r w:rsidDel="00911D5C">
          <w:rPr>
            <w:spacing w:val="-2"/>
          </w:rPr>
          <w:delText xml:space="preserve"> </w:delText>
        </w:r>
        <w:r w:rsidDel="00911D5C">
          <w:rPr>
            <w:spacing w:val="-1"/>
          </w:rPr>
          <w:delText>Predator</w:delText>
        </w:r>
        <w:r w:rsidDel="00911D5C">
          <w:delText xml:space="preserve"> </w:delText>
        </w:r>
        <w:r w:rsidDel="00911D5C">
          <w:rPr>
            <w:spacing w:val="-2"/>
          </w:rPr>
          <w:delText>Program</w:delText>
        </w:r>
        <w:r w:rsidDel="00911D5C">
          <w:rPr>
            <w:spacing w:val="4"/>
          </w:rPr>
          <w:delText xml:space="preserve"> </w:delText>
        </w:r>
        <w:r w:rsidDel="00911D5C">
          <w:rPr>
            <w:spacing w:val="-2"/>
          </w:rPr>
          <w:delText>(CSPP)</w:delText>
        </w:r>
        <w:r w:rsidDel="00911D5C">
          <w:rPr>
            <w:spacing w:val="33"/>
          </w:rPr>
          <w:delText xml:space="preserve"> </w:delText>
        </w:r>
        <w:r w:rsidDel="00911D5C">
          <w:rPr>
            <w:spacing w:val="-1"/>
          </w:rPr>
          <w:delText>Officer</w:delText>
        </w:r>
        <w:r w:rsidDel="00911D5C">
          <w:delText xml:space="preserve"> </w:delText>
        </w:r>
        <w:r w:rsidDel="00911D5C">
          <w:rPr>
            <w:spacing w:val="-1"/>
          </w:rPr>
          <w:delText>Request</w:delText>
        </w:r>
      </w:del>
    </w:p>
    <w:p w:rsidR="0044133A" w:rsidDel="00911D5C" w:rsidRDefault="0091640E">
      <w:pPr>
        <w:pStyle w:val="BodyText"/>
        <w:numPr>
          <w:ilvl w:val="0"/>
          <w:numId w:val="42"/>
        </w:numPr>
        <w:tabs>
          <w:tab w:val="left" w:pos="439"/>
        </w:tabs>
        <w:spacing w:before="194"/>
        <w:ind w:hanging="218"/>
        <w:rPr>
          <w:del w:id="249" w:author="Perry, Delka (COPS)" w:date="2015-12-21T13:54:00Z"/>
        </w:rPr>
      </w:pPr>
      <w:del w:id="250" w:author="Perry, Delka (COPS)" w:date="2015-12-21T13:54:00Z">
        <w:r w:rsidDel="00911D5C">
          <w:delText xml:space="preserve">Is </w:delText>
        </w:r>
        <w:r w:rsidDel="00911D5C">
          <w:rPr>
            <w:spacing w:val="-1"/>
          </w:rPr>
          <w:delText>your</w:delText>
        </w:r>
        <w:r w:rsidDel="00911D5C">
          <w:delText xml:space="preserve"> </w:delText>
        </w:r>
        <w:r w:rsidDel="00911D5C">
          <w:rPr>
            <w:spacing w:val="-1"/>
          </w:rPr>
          <w:delText>agency</w:delText>
        </w:r>
        <w:r w:rsidDel="00911D5C">
          <w:rPr>
            <w:spacing w:val="-2"/>
          </w:rPr>
          <w:delText xml:space="preserve"> </w:delText>
        </w:r>
        <w:r w:rsidDel="00911D5C">
          <w:rPr>
            <w:spacing w:val="-1"/>
          </w:rPr>
          <w:delText xml:space="preserve">requesting funding </w:delText>
        </w:r>
        <w:r w:rsidDel="00911D5C">
          <w:delText xml:space="preserve">in </w:delText>
        </w:r>
        <w:r w:rsidDel="00911D5C">
          <w:rPr>
            <w:spacing w:val="-1"/>
          </w:rPr>
          <w:delText>this</w:delText>
        </w:r>
        <w:r w:rsidDel="00911D5C">
          <w:delText xml:space="preserve"> </w:delText>
        </w:r>
        <w:r w:rsidDel="00911D5C">
          <w:rPr>
            <w:spacing w:val="-1"/>
          </w:rPr>
          <w:delText xml:space="preserve">application </w:delText>
        </w:r>
        <w:r w:rsidDel="00911D5C">
          <w:delText xml:space="preserve">for </w:delText>
        </w:r>
        <w:r w:rsidDel="00911D5C">
          <w:rPr>
            <w:spacing w:val="-1"/>
          </w:rPr>
          <w:delText>full-time,</w:delText>
        </w:r>
        <w:r w:rsidDel="00911D5C">
          <w:rPr>
            <w:spacing w:val="-2"/>
          </w:rPr>
          <w:delText xml:space="preserve"> </w:delText>
        </w:r>
        <w:r w:rsidDel="00911D5C">
          <w:rPr>
            <w:spacing w:val="-1"/>
          </w:rPr>
          <w:delText>entry</w:delText>
        </w:r>
        <w:r w:rsidDel="00911D5C">
          <w:rPr>
            <w:spacing w:val="2"/>
          </w:rPr>
          <w:delText xml:space="preserve"> </w:delText>
        </w:r>
        <w:r w:rsidDel="00911D5C">
          <w:rPr>
            <w:spacing w:val="-1"/>
          </w:rPr>
          <w:delText>level</w:delText>
        </w:r>
        <w:r w:rsidDel="00911D5C">
          <w:rPr>
            <w:spacing w:val="-3"/>
          </w:rPr>
          <w:delText xml:space="preserve"> </w:delText>
        </w:r>
        <w:r w:rsidDel="00911D5C">
          <w:rPr>
            <w:spacing w:val="-1"/>
          </w:rPr>
          <w:delText>sworn</w:delText>
        </w:r>
        <w:r w:rsidDel="00911D5C">
          <w:rPr>
            <w:spacing w:val="-3"/>
          </w:rPr>
          <w:delText xml:space="preserve"> </w:delText>
        </w:r>
        <w:r w:rsidDel="00911D5C">
          <w:rPr>
            <w:spacing w:val="-1"/>
          </w:rPr>
          <w:delText>officer</w:delText>
        </w:r>
        <w:r w:rsidDel="00911D5C">
          <w:delText xml:space="preserve"> </w:delText>
        </w:r>
        <w:r w:rsidDel="00911D5C">
          <w:rPr>
            <w:spacing w:val="-2"/>
          </w:rPr>
          <w:delText>positions?</w:delText>
        </w:r>
      </w:del>
    </w:p>
    <w:p w:rsidR="0044133A" w:rsidDel="00911D5C" w:rsidRDefault="0044133A">
      <w:pPr>
        <w:spacing w:before="8"/>
        <w:rPr>
          <w:del w:id="251" w:author="Perry, Delka (COPS)" w:date="2015-12-21T13:54:00Z"/>
          <w:rFonts w:ascii="Calibri" w:eastAsia="Calibri" w:hAnsi="Calibri" w:cs="Calibri"/>
          <w:sz w:val="19"/>
          <w:szCs w:val="19"/>
        </w:rPr>
      </w:pPr>
    </w:p>
    <w:p w:rsidR="0044133A" w:rsidDel="00911D5C" w:rsidRDefault="0091640E">
      <w:pPr>
        <w:pStyle w:val="BodyText"/>
        <w:tabs>
          <w:tab w:val="left" w:pos="1660"/>
        </w:tabs>
        <w:ind w:left="220"/>
        <w:rPr>
          <w:del w:id="252" w:author="Perry, Delka (COPS)" w:date="2015-12-21T13:54:00Z"/>
        </w:rPr>
      </w:pPr>
      <w:del w:id="253" w:author="Perry, Delka (COPS)" w:date="2015-12-21T13:54:00Z">
        <w:r w:rsidDel="00911D5C">
          <w:rPr>
            <w:rFonts w:ascii="Webdings" w:eastAsia="Webdings" w:hAnsi="Webdings" w:cs="Webdings"/>
          </w:rPr>
          <w:delText></w:delText>
        </w:r>
        <w:r w:rsidDel="00911D5C">
          <w:rPr>
            <w:rFonts w:ascii="Webdings" w:eastAsia="Webdings" w:hAnsi="Webdings" w:cs="Webdings"/>
            <w:spacing w:val="-60"/>
          </w:rPr>
          <w:delText></w:delText>
        </w:r>
        <w:r w:rsidDel="00911D5C">
          <w:delText>Yes</w:delText>
        </w:r>
        <w:r w:rsidDel="00911D5C">
          <w:tab/>
        </w:r>
        <w:r w:rsidDel="00911D5C">
          <w:rPr>
            <w:rFonts w:ascii="Webdings" w:eastAsia="Webdings" w:hAnsi="Webdings" w:cs="Webdings"/>
          </w:rPr>
          <w:delText></w:delText>
        </w:r>
        <w:r w:rsidDel="00911D5C">
          <w:rPr>
            <w:rFonts w:ascii="Webdings" w:eastAsia="Webdings" w:hAnsi="Webdings" w:cs="Webdings"/>
            <w:spacing w:val="-60"/>
          </w:rPr>
          <w:delText></w:delText>
        </w:r>
        <w:r w:rsidDel="00911D5C">
          <w:rPr>
            <w:spacing w:val="-1"/>
          </w:rPr>
          <w:delText>No</w:delText>
        </w:r>
      </w:del>
    </w:p>
    <w:p w:rsidR="0044133A" w:rsidDel="00911D5C" w:rsidRDefault="0044133A">
      <w:pPr>
        <w:spacing w:before="8"/>
        <w:rPr>
          <w:del w:id="254" w:author="Perry, Delka (COPS)" w:date="2015-12-21T13:54:00Z"/>
          <w:rFonts w:ascii="Calibri" w:eastAsia="Calibri" w:hAnsi="Calibri" w:cs="Calibri"/>
          <w:sz w:val="19"/>
          <w:szCs w:val="19"/>
        </w:rPr>
      </w:pPr>
    </w:p>
    <w:p w:rsidR="0044133A" w:rsidDel="00911D5C" w:rsidRDefault="0091640E">
      <w:pPr>
        <w:pStyle w:val="BodyText"/>
        <w:numPr>
          <w:ilvl w:val="0"/>
          <w:numId w:val="42"/>
        </w:numPr>
        <w:tabs>
          <w:tab w:val="left" w:pos="439"/>
        </w:tabs>
        <w:ind w:hanging="218"/>
        <w:rPr>
          <w:del w:id="255" w:author="Perry, Delka (COPS)" w:date="2015-12-21T13:54:00Z"/>
        </w:rPr>
      </w:pPr>
      <w:del w:id="256" w:author="Perry, Delka (COPS)" w:date="2015-12-21T13:54:00Z">
        <w:r w:rsidDel="00911D5C">
          <w:rPr>
            <w:spacing w:val="-1"/>
          </w:rPr>
          <w:delText>How</w:delText>
        </w:r>
        <w:r w:rsidDel="00911D5C">
          <w:rPr>
            <w:spacing w:val="-2"/>
          </w:rPr>
          <w:delText xml:space="preserve"> </w:delText>
        </w:r>
        <w:r w:rsidDel="00911D5C">
          <w:rPr>
            <w:spacing w:val="-1"/>
          </w:rPr>
          <w:delText>many</w:delText>
        </w:r>
        <w:r w:rsidDel="00911D5C">
          <w:rPr>
            <w:spacing w:val="1"/>
          </w:rPr>
          <w:delText xml:space="preserve"> </w:delText>
        </w:r>
        <w:r w:rsidDel="00911D5C">
          <w:rPr>
            <w:spacing w:val="-1"/>
          </w:rPr>
          <w:delText>full-time,</w:delText>
        </w:r>
        <w:r w:rsidDel="00911D5C">
          <w:delText xml:space="preserve"> </w:delText>
        </w:r>
        <w:r w:rsidDel="00911D5C">
          <w:rPr>
            <w:spacing w:val="-1"/>
          </w:rPr>
          <w:delText>entry</w:delText>
        </w:r>
        <w:r w:rsidDel="00911D5C">
          <w:rPr>
            <w:spacing w:val="2"/>
          </w:rPr>
          <w:delText xml:space="preserve"> </w:delText>
        </w:r>
        <w:r w:rsidDel="00911D5C">
          <w:rPr>
            <w:spacing w:val="-1"/>
          </w:rPr>
          <w:delText>level</w:delText>
        </w:r>
        <w:r w:rsidDel="00911D5C">
          <w:rPr>
            <w:spacing w:val="-2"/>
          </w:rPr>
          <w:delText xml:space="preserve"> </w:delText>
        </w:r>
        <w:r w:rsidDel="00911D5C">
          <w:rPr>
            <w:spacing w:val="-1"/>
          </w:rPr>
          <w:delText>sworn officer</w:delText>
        </w:r>
        <w:r w:rsidDel="00911D5C">
          <w:delText xml:space="preserve"> </w:delText>
        </w:r>
        <w:r w:rsidDel="00911D5C">
          <w:rPr>
            <w:spacing w:val="-1"/>
          </w:rPr>
          <w:delText>positions</w:delText>
        </w:r>
        <w:r w:rsidDel="00911D5C">
          <w:delText xml:space="preserve"> is</w:delText>
        </w:r>
        <w:r w:rsidDel="00911D5C">
          <w:rPr>
            <w:spacing w:val="-2"/>
          </w:rPr>
          <w:delText xml:space="preserve"> </w:delText>
        </w:r>
        <w:r w:rsidDel="00911D5C">
          <w:delText>your</w:delText>
        </w:r>
        <w:r w:rsidDel="00911D5C">
          <w:rPr>
            <w:spacing w:val="-3"/>
          </w:rPr>
          <w:delText xml:space="preserve"> </w:delText>
        </w:r>
        <w:r w:rsidDel="00911D5C">
          <w:rPr>
            <w:spacing w:val="-1"/>
          </w:rPr>
          <w:delText>agency</w:delText>
        </w:r>
        <w:r w:rsidDel="00911D5C">
          <w:delText xml:space="preserve"> </w:delText>
        </w:r>
        <w:r w:rsidDel="00911D5C">
          <w:rPr>
            <w:spacing w:val="-1"/>
          </w:rPr>
          <w:delText xml:space="preserve">requesting </w:delText>
        </w:r>
        <w:r w:rsidDel="00911D5C">
          <w:delText xml:space="preserve">in </w:delText>
        </w:r>
        <w:r w:rsidDel="00911D5C">
          <w:rPr>
            <w:spacing w:val="-1"/>
          </w:rPr>
          <w:delText>this</w:delText>
        </w:r>
        <w:r w:rsidDel="00911D5C">
          <w:delText xml:space="preserve"> </w:delText>
        </w:r>
        <w:r w:rsidDel="00911D5C">
          <w:rPr>
            <w:spacing w:val="-1"/>
          </w:rPr>
          <w:delText>application?</w:delText>
        </w:r>
      </w:del>
    </w:p>
    <w:p w:rsidR="0044133A" w:rsidDel="00911D5C" w:rsidRDefault="0044133A">
      <w:pPr>
        <w:spacing w:before="8"/>
        <w:rPr>
          <w:del w:id="257" w:author="Perry, Delka (COPS)" w:date="2015-12-21T13:54:00Z"/>
          <w:rFonts w:ascii="Calibri" w:eastAsia="Calibri" w:hAnsi="Calibri" w:cs="Calibri"/>
          <w:sz w:val="19"/>
          <w:szCs w:val="19"/>
        </w:rPr>
      </w:pPr>
    </w:p>
    <w:p w:rsidR="0044133A" w:rsidDel="00911D5C" w:rsidRDefault="001D5142">
      <w:pPr>
        <w:spacing w:line="200" w:lineRule="atLeast"/>
        <w:ind w:left="101"/>
        <w:rPr>
          <w:del w:id="258" w:author="Perry, Delka (COPS)" w:date="2015-12-21T13:54:00Z"/>
          <w:rFonts w:ascii="Calibri" w:eastAsia="Calibri" w:hAnsi="Calibri" w:cs="Calibri"/>
          <w:sz w:val="20"/>
          <w:szCs w:val="20"/>
        </w:rPr>
      </w:pPr>
      <w:del w:id="259" w:author="Perry, Delka (COPS)" w:date="2015-12-21T13:54:00Z">
        <w:r>
          <w:rPr>
            <w:rFonts w:ascii="Calibri" w:eastAsia="Calibri" w:hAnsi="Calibri" w:cs="Calibri"/>
            <w:noProof/>
            <w:sz w:val="20"/>
            <w:szCs w:val="20"/>
          </w:rPr>
          <mc:AlternateContent>
            <mc:Choice Requires="wpg">
              <w:drawing>
                <wp:inline distT="0" distB="0" distL="0" distR="0">
                  <wp:extent cx="1454150" cy="311150"/>
                  <wp:effectExtent l="9525" t="9525" r="3175" b="3175"/>
                  <wp:docPr id="1359"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311150"/>
                            <a:chOff x="0" y="0"/>
                            <a:chExt cx="2290" cy="490"/>
                          </a:xfrm>
                        </wpg:grpSpPr>
                        <wpg:grpSp>
                          <wpg:cNvPr id="1360" name="Group 1248"/>
                          <wpg:cNvGrpSpPr>
                            <a:grpSpLocks/>
                          </wpg:cNvGrpSpPr>
                          <wpg:grpSpPr bwMode="auto">
                            <a:xfrm>
                              <a:off x="6" y="6"/>
                              <a:ext cx="2278" cy="2"/>
                              <a:chOff x="6" y="6"/>
                              <a:chExt cx="2278" cy="2"/>
                            </a:xfrm>
                          </wpg:grpSpPr>
                          <wps:wsp>
                            <wps:cNvPr id="1361" name="Freeform 1249"/>
                            <wps:cNvSpPr>
                              <a:spLocks/>
                            </wps:cNvSpPr>
                            <wps:spPr bwMode="auto">
                              <a:xfrm>
                                <a:off x="6" y="6"/>
                                <a:ext cx="2278" cy="2"/>
                              </a:xfrm>
                              <a:custGeom>
                                <a:avLst/>
                                <a:gdLst>
                                  <a:gd name="T0" fmla="+- 0 6 6"/>
                                  <a:gd name="T1" fmla="*/ T0 w 2278"/>
                                  <a:gd name="T2" fmla="+- 0 2283 6"/>
                                  <a:gd name="T3" fmla="*/ T2 w 2278"/>
                                </a:gdLst>
                                <a:ahLst/>
                                <a:cxnLst>
                                  <a:cxn ang="0">
                                    <a:pos x="T1" y="0"/>
                                  </a:cxn>
                                  <a:cxn ang="0">
                                    <a:pos x="T3" y="0"/>
                                  </a:cxn>
                                </a:cxnLst>
                                <a:rect l="0" t="0" r="r" b="b"/>
                                <a:pathLst>
                                  <a:path w="2278">
                                    <a:moveTo>
                                      <a:pt x="0" y="0"/>
                                    </a:moveTo>
                                    <a:lnTo>
                                      <a:pt x="2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246"/>
                          <wpg:cNvGrpSpPr>
                            <a:grpSpLocks/>
                          </wpg:cNvGrpSpPr>
                          <wpg:grpSpPr bwMode="auto">
                            <a:xfrm>
                              <a:off x="11" y="11"/>
                              <a:ext cx="2" cy="469"/>
                              <a:chOff x="11" y="11"/>
                              <a:chExt cx="2" cy="469"/>
                            </a:xfrm>
                          </wpg:grpSpPr>
                          <wps:wsp>
                            <wps:cNvPr id="1363" name="Freeform 1247"/>
                            <wps:cNvSpPr>
                              <a:spLocks/>
                            </wps:cNvSpPr>
                            <wps:spPr bwMode="auto">
                              <a:xfrm>
                                <a:off x="11" y="11"/>
                                <a:ext cx="2" cy="469"/>
                              </a:xfrm>
                              <a:custGeom>
                                <a:avLst/>
                                <a:gdLst>
                                  <a:gd name="T0" fmla="+- 0 11 11"/>
                                  <a:gd name="T1" fmla="*/ 11 h 469"/>
                                  <a:gd name="T2" fmla="+- 0 479 11"/>
                                  <a:gd name="T3" fmla="*/ 479 h 469"/>
                                </a:gdLst>
                                <a:ahLst/>
                                <a:cxnLst>
                                  <a:cxn ang="0">
                                    <a:pos x="0" y="T1"/>
                                  </a:cxn>
                                  <a:cxn ang="0">
                                    <a:pos x="0" y="T3"/>
                                  </a:cxn>
                                </a:cxnLst>
                                <a:rect l="0" t="0" r="r" b="b"/>
                                <a:pathLst>
                                  <a:path h="469">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244"/>
                          <wpg:cNvGrpSpPr>
                            <a:grpSpLocks/>
                          </wpg:cNvGrpSpPr>
                          <wpg:grpSpPr bwMode="auto">
                            <a:xfrm>
                              <a:off x="6" y="484"/>
                              <a:ext cx="2278" cy="2"/>
                              <a:chOff x="6" y="484"/>
                              <a:chExt cx="2278" cy="2"/>
                            </a:xfrm>
                          </wpg:grpSpPr>
                          <wps:wsp>
                            <wps:cNvPr id="1365" name="Freeform 1245"/>
                            <wps:cNvSpPr>
                              <a:spLocks/>
                            </wps:cNvSpPr>
                            <wps:spPr bwMode="auto">
                              <a:xfrm>
                                <a:off x="6" y="484"/>
                                <a:ext cx="2278" cy="2"/>
                              </a:xfrm>
                              <a:custGeom>
                                <a:avLst/>
                                <a:gdLst>
                                  <a:gd name="T0" fmla="+- 0 6 6"/>
                                  <a:gd name="T1" fmla="*/ T0 w 2278"/>
                                  <a:gd name="T2" fmla="+- 0 2283 6"/>
                                  <a:gd name="T3" fmla="*/ T2 w 2278"/>
                                </a:gdLst>
                                <a:ahLst/>
                                <a:cxnLst>
                                  <a:cxn ang="0">
                                    <a:pos x="T1" y="0"/>
                                  </a:cxn>
                                  <a:cxn ang="0">
                                    <a:pos x="T3" y="0"/>
                                  </a:cxn>
                                </a:cxnLst>
                                <a:rect l="0" t="0" r="r" b="b"/>
                                <a:pathLst>
                                  <a:path w="2278">
                                    <a:moveTo>
                                      <a:pt x="0" y="0"/>
                                    </a:moveTo>
                                    <a:lnTo>
                                      <a:pt x="22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1242"/>
                          <wpg:cNvGrpSpPr>
                            <a:grpSpLocks/>
                          </wpg:cNvGrpSpPr>
                          <wpg:grpSpPr bwMode="auto">
                            <a:xfrm>
                              <a:off x="2279" y="11"/>
                              <a:ext cx="2" cy="469"/>
                              <a:chOff x="2279" y="11"/>
                              <a:chExt cx="2" cy="469"/>
                            </a:xfrm>
                          </wpg:grpSpPr>
                          <wps:wsp>
                            <wps:cNvPr id="1367" name="Freeform 1243"/>
                            <wps:cNvSpPr>
                              <a:spLocks/>
                            </wps:cNvSpPr>
                            <wps:spPr bwMode="auto">
                              <a:xfrm>
                                <a:off x="2279" y="11"/>
                                <a:ext cx="2" cy="469"/>
                              </a:xfrm>
                              <a:custGeom>
                                <a:avLst/>
                                <a:gdLst>
                                  <a:gd name="T0" fmla="+- 0 11 11"/>
                                  <a:gd name="T1" fmla="*/ 11 h 469"/>
                                  <a:gd name="T2" fmla="+- 0 479 11"/>
                                  <a:gd name="T3" fmla="*/ 479 h 469"/>
                                </a:gdLst>
                                <a:ahLst/>
                                <a:cxnLst>
                                  <a:cxn ang="0">
                                    <a:pos x="0" y="T1"/>
                                  </a:cxn>
                                  <a:cxn ang="0">
                                    <a:pos x="0" y="T3"/>
                                  </a:cxn>
                                </a:cxnLst>
                                <a:rect l="0" t="0" r="r" b="b"/>
                                <a:pathLst>
                                  <a:path h="469">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1" o:spid="_x0000_s1026" style="width:114.5pt;height:24.5pt;mso-position-horizontal-relative:char;mso-position-vertical-relative:line" coordsize="229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">
                  <v:group id="Group 1248" o:spid="_x0000_s1027" style="position:absolute;left:6;top:6;width:2278;height:2" coordorigin="6,6"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249" o:spid="_x0000_s1028" style="position:absolute;left:6;top:6;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PrMIA&#10;AADdAAAADwAAAGRycy9kb3ducmV2LnhtbERPS2vCQBC+C/0PyxS86cYHItFVpFQotAdrPOhtyI5J&#10;MDsbslOT/vuuIPQ2H99z1tve1epObag8G5iME1DEubcVFwZO2X60BBUE2WLtmQz8UoDt5mWwxtT6&#10;jr/pfpRCxRAOKRooRZpU65CX5DCMfUMcuatvHUqEbaFti10Md7WeJslCO6w4NpTY0FtJ+e344wyE&#10;Zpm7i7x/CV/QZ/jZZef5wZjha79bgRLq5V/8dH/YOH+2mM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E+swgAAAN0AAAAPAAAAAAAAAAAAAAAAAJgCAABkcnMvZG93&#10;bnJldi54bWxQSwUGAAAAAAQABAD1AAAAhwMAAAAA&#10;" path="m,l2277,e" filled="f" strokeweight=".58pt">
                      <v:path arrowok="t" o:connecttype="custom" o:connectlocs="0,0;2277,0" o:connectangles="0,0"/>
                    </v:shape>
                  </v:group>
                  <v:group id="Group 1246" o:spid="_x0000_s1029" style="position:absolute;left:11;top:11;width:2;height:469" coordorigin="11,11"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247" o:spid="_x0000_s1030" style="position:absolute;left:11;top:11;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ehsIA&#10;AADdAAAADwAAAGRycy9kb3ducmV2LnhtbERPTWvCQBC9C/0PyxS86aamGE1dpRQC9aa2iMchOybB&#10;7GzYXTX113cFwds83ucsVr1pxYWcbywreBsnIIhLqxuuFPz+FKMZCB+QNbaWScEfeVgtXwYLzLW9&#10;8pYuu1CJGMI+RwV1CF0upS9rMujHtiOO3NE6gyFCV0nt8BrDTSsnSTKVBhuODTV29FVTedqdjYID&#10;FzN6nxS3NFvrvU0rN9+cMqWGr/3nB4hAfXiKH+5vHeen0xT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16GwgAAAN0AAAAPAAAAAAAAAAAAAAAAAJgCAABkcnMvZG93&#10;bnJldi54bWxQSwUGAAAAAAQABAD1AAAAhwMAAAAA&#10;" path="m,l,468e" filled="f" strokeweight=".58pt">
                      <v:path arrowok="t" o:connecttype="custom" o:connectlocs="0,11;0,479" o:connectangles="0,0"/>
                    </v:shape>
                  </v:group>
                  <v:group id="Group 1244" o:spid="_x0000_s1031" style="position:absolute;left:6;top:484;width:2278;height:2" coordorigin="6,484" coordsize="2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245" o:spid="_x0000_s1032" style="position:absolute;left:6;top:484;width:2278;height:2;visibility:visible;mso-wrap-style:square;v-text-anchor:top" coordsize="2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Jr8MA&#10;AADdAAAADwAAAGRycy9kb3ducmV2LnhtbERPTWvCQBC9C/0PyxS86aZqRVJXKcWCoIea9FBvQ3aa&#10;hGZnQ3Zq4r93CwVv83ifs94OrlEX6kLt2cDTNAFFXHhbc2ngM3+frEAFQbbYeCYDVwqw3TyM1pha&#10;3/OJLpmUKoZwSNFAJdKmWoeiIodh6lviyH37zqFE2JXadtjHcNfoWZIstcOaY0OFLb1VVPxkv85A&#10;aFeFO8vuKHxGn+Ohz78WH8aMH4fXF1BCg9zF/+69jfPny2f4+yaeo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9Jr8MAAADdAAAADwAAAAAAAAAAAAAAAACYAgAAZHJzL2Rv&#10;d25yZXYueG1sUEsFBgAAAAAEAAQA9QAAAIgDAAAAAA==&#10;" path="m,l2277,e" filled="f" strokeweight=".58pt">
                      <v:path arrowok="t" o:connecttype="custom" o:connectlocs="0,0;2277,0" o:connectangles="0,0"/>
                    </v:shape>
                  </v:group>
                  <v:group id="Group 1242" o:spid="_x0000_s1033" style="position:absolute;left:2279;top:11;width:2;height:469" coordorigin="2279,11"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243" o:spid="_x0000_s1034" style="position:absolute;left:2279;top:11;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hcIA&#10;AADdAAAADwAAAGRycy9kb3ducmV2LnhtbERPTWvCQBC9C/0PyxS86UZTjEZXKYWAvVlbxOOQHZNg&#10;djbsrhr767tCwds83uesNr1pxZWcbywrmIwTEMSl1Q1XCn6+i9EchA/IGlvLpOBOHjbrl8EKc21v&#10;/EXXfahEDGGfo4I6hC6X0pc1GfRj2xFH7mSdwRChq6R2eIvhppXTJJlJgw3Hhho7+qipPO8vRsGR&#10;izm9TYvfNPvUB5tWbrE7Z0oNX/v3JYhAfXiK/91bHeensww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FiFwgAAAN0AAAAPAAAAAAAAAAAAAAAAAJgCAABkcnMvZG93&#10;bnJldi54bWxQSwUGAAAAAAQABAD1AAAAhwMAAAAA&#10;" path="m,l,468e" filled="f" strokeweight=".58pt">
                      <v:path arrowok="t" o:connecttype="custom" o:connectlocs="0,11;0,479" o:connectangles="0,0"/>
                    </v:shape>
                  </v:group>
                  <w10:anchorlock/>
                </v:group>
              </w:pict>
            </mc:Fallback>
          </mc:AlternateContent>
        </w:r>
      </w:del>
    </w:p>
    <w:p w:rsidR="0044133A" w:rsidDel="00911D5C" w:rsidRDefault="0091640E">
      <w:pPr>
        <w:pStyle w:val="BodyText"/>
        <w:spacing w:line="267" w:lineRule="exact"/>
        <w:ind w:left="220"/>
        <w:rPr>
          <w:del w:id="260" w:author="Perry, Delka (COPS)" w:date="2015-12-21T13:54:00Z"/>
        </w:rPr>
      </w:pPr>
      <w:del w:id="261" w:author="Perry, Delka (COPS)" w:date="2015-12-21T13:54:00Z">
        <w:r w:rsidDel="00911D5C">
          <w:rPr>
            <w:spacing w:val="-1"/>
          </w:rPr>
          <w:delText>[Note:</w:delText>
        </w:r>
        <w:r w:rsidDel="00911D5C">
          <w:rPr>
            <w:spacing w:val="1"/>
          </w:rPr>
          <w:delText xml:space="preserve"> </w:delText>
        </w:r>
        <w:r w:rsidDel="00911D5C">
          <w:rPr>
            <w:spacing w:val="-1"/>
          </w:rPr>
          <w:delText>You</w:delText>
        </w:r>
        <w:r w:rsidDel="00911D5C">
          <w:delText xml:space="preserve"> will</w:delText>
        </w:r>
        <w:r w:rsidDel="00911D5C">
          <w:rPr>
            <w:spacing w:val="-3"/>
          </w:rPr>
          <w:delText xml:space="preserve"> </w:delText>
        </w:r>
        <w:r w:rsidDel="00911D5C">
          <w:rPr>
            <w:spacing w:val="-1"/>
          </w:rPr>
          <w:delText>be</w:delText>
        </w:r>
        <w:r w:rsidDel="00911D5C">
          <w:delText xml:space="preserve"> </w:delText>
        </w:r>
        <w:r w:rsidDel="00911D5C">
          <w:rPr>
            <w:spacing w:val="-1"/>
          </w:rPr>
          <w:delText xml:space="preserve">asked </w:delText>
        </w:r>
        <w:r w:rsidDel="00911D5C">
          <w:delText>in</w:delText>
        </w:r>
        <w:r w:rsidDel="00911D5C">
          <w:rPr>
            <w:spacing w:val="-3"/>
          </w:rPr>
          <w:delText xml:space="preserve"> </w:delText>
        </w:r>
        <w:r w:rsidDel="00911D5C">
          <w:rPr>
            <w:spacing w:val="-1"/>
          </w:rPr>
          <w:delText>section</w:delText>
        </w:r>
        <w:r w:rsidDel="00911D5C">
          <w:delText xml:space="preserve"> </w:delText>
        </w:r>
        <w:r w:rsidDel="00911D5C">
          <w:rPr>
            <w:spacing w:val="-1"/>
          </w:rPr>
          <w:delText>14</w:delText>
        </w:r>
        <w:r w:rsidDel="00911D5C">
          <w:delText xml:space="preserve"> </w:delText>
        </w:r>
        <w:r w:rsidDel="00911D5C">
          <w:rPr>
            <w:spacing w:val="-1"/>
          </w:rPr>
          <w:delText>to</w:delText>
        </w:r>
        <w:r w:rsidDel="00911D5C">
          <w:rPr>
            <w:spacing w:val="1"/>
          </w:rPr>
          <w:delText xml:space="preserve"> </w:delText>
        </w:r>
        <w:r w:rsidDel="00911D5C">
          <w:rPr>
            <w:spacing w:val="-1"/>
          </w:rPr>
          <w:delText>provide</w:delText>
        </w:r>
        <w:r w:rsidDel="00911D5C">
          <w:delText xml:space="preserve"> </w:delText>
        </w:r>
        <w:r w:rsidDel="00911D5C">
          <w:rPr>
            <w:spacing w:val="-1"/>
          </w:rPr>
          <w:delText>detailed</w:delText>
        </w:r>
        <w:r w:rsidDel="00911D5C">
          <w:delText xml:space="preserve"> </w:delText>
        </w:r>
        <w:r w:rsidDel="00911D5C">
          <w:rPr>
            <w:spacing w:val="-1"/>
          </w:rPr>
          <w:delText>entry</w:delText>
        </w:r>
        <w:r w:rsidDel="00911D5C">
          <w:rPr>
            <w:spacing w:val="2"/>
          </w:rPr>
          <w:delText xml:space="preserve"> </w:delText>
        </w:r>
        <w:r w:rsidDel="00911D5C">
          <w:rPr>
            <w:spacing w:val="-1"/>
          </w:rPr>
          <w:delText>level</w:delText>
        </w:r>
        <w:r w:rsidDel="00911D5C">
          <w:rPr>
            <w:spacing w:val="-2"/>
          </w:rPr>
          <w:delText xml:space="preserve"> </w:delText>
        </w:r>
        <w:r w:rsidDel="00911D5C">
          <w:rPr>
            <w:spacing w:val="-1"/>
          </w:rPr>
          <w:delText>officer</w:delText>
        </w:r>
        <w:r w:rsidDel="00911D5C">
          <w:delText xml:space="preserve"> </w:delText>
        </w:r>
        <w:r w:rsidDel="00911D5C">
          <w:rPr>
            <w:spacing w:val="-2"/>
          </w:rPr>
          <w:delText xml:space="preserve">salary </w:delText>
        </w:r>
        <w:r w:rsidDel="00911D5C">
          <w:delText>and</w:delText>
        </w:r>
        <w:r w:rsidDel="00911D5C">
          <w:rPr>
            <w:spacing w:val="-2"/>
          </w:rPr>
          <w:delText xml:space="preserve"> </w:delText>
        </w:r>
        <w:r w:rsidDel="00911D5C">
          <w:rPr>
            <w:spacing w:val="-1"/>
          </w:rPr>
          <w:delText>benefit costs.]</w:delText>
        </w:r>
      </w:del>
    </w:p>
    <w:p w:rsidR="0044133A" w:rsidDel="00911D5C" w:rsidRDefault="0044133A">
      <w:pPr>
        <w:rPr>
          <w:del w:id="262" w:author="Perry, Delka (COPS)" w:date="2015-12-21T13:54:00Z"/>
          <w:rFonts w:ascii="Calibri" w:eastAsia="Calibri" w:hAnsi="Calibri" w:cs="Calibri"/>
          <w:sz w:val="20"/>
          <w:szCs w:val="20"/>
        </w:rPr>
      </w:pPr>
    </w:p>
    <w:p w:rsidR="0044133A" w:rsidDel="00911D5C" w:rsidRDefault="0044133A">
      <w:pPr>
        <w:rPr>
          <w:del w:id="263" w:author="Perry, Delka (COPS)" w:date="2015-12-21T13:54:00Z"/>
          <w:rFonts w:ascii="Calibri" w:eastAsia="Calibri" w:hAnsi="Calibri" w:cs="Calibri"/>
          <w:sz w:val="20"/>
          <w:szCs w:val="20"/>
        </w:rPr>
      </w:pPr>
    </w:p>
    <w:p w:rsidR="0044133A" w:rsidDel="00911D5C" w:rsidRDefault="0044133A">
      <w:pPr>
        <w:rPr>
          <w:del w:id="264" w:author="Perry, Delka (COPS)" w:date="2015-12-21T13:54:00Z"/>
          <w:rFonts w:ascii="Calibri" w:eastAsia="Calibri" w:hAnsi="Calibri" w:cs="Calibri"/>
          <w:sz w:val="20"/>
          <w:szCs w:val="20"/>
        </w:rPr>
      </w:pPr>
    </w:p>
    <w:p w:rsidR="0044133A" w:rsidDel="00911D5C" w:rsidRDefault="0044133A">
      <w:pPr>
        <w:rPr>
          <w:del w:id="265" w:author="Perry, Delka (COPS)" w:date="2015-12-21T13:54:00Z"/>
          <w:rFonts w:ascii="Calibri" w:eastAsia="Calibri" w:hAnsi="Calibri" w:cs="Calibri"/>
          <w:sz w:val="20"/>
          <w:szCs w:val="20"/>
        </w:rPr>
      </w:pPr>
    </w:p>
    <w:p w:rsidR="0044133A" w:rsidDel="00911D5C" w:rsidRDefault="0044133A">
      <w:pPr>
        <w:rPr>
          <w:del w:id="266" w:author="Perry, Delka (COPS)" w:date="2015-12-21T13:54:00Z"/>
          <w:rFonts w:ascii="Calibri" w:eastAsia="Calibri" w:hAnsi="Calibri" w:cs="Calibri"/>
          <w:sz w:val="20"/>
          <w:szCs w:val="20"/>
        </w:rPr>
      </w:pPr>
    </w:p>
    <w:p w:rsidR="0044133A" w:rsidDel="00911D5C" w:rsidRDefault="0044133A">
      <w:pPr>
        <w:rPr>
          <w:del w:id="267" w:author="Perry, Delka (COPS)" w:date="2015-12-21T13:54:00Z"/>
          <w:rFonts w:ascii="Calibri" w:eastAsia="Calibri" w:hAnsi="Calibri" w:cs="Calibri"/>
          <w:sz w:val="20"/>
          <w:szCs w:val="20"/>
        </w:rPr>
      </w:pPr>
    </w:p>
    <w:p w:rsidR="0044133A" w:rsidDel="00911D5C" w:rsidRDefault="0044133A">
      <w:pPr>
        <w:rPr>
          <w:del w:id="268" w:author="Perry, Delka (COPS)" w:date="2015-12-21T13:54:00Z"/>
          <w:rFonts w:ascii="Calibri" w:eastAsia="Calibri" w:hAnsi="Calibri" w:cs="Calibri"/>
          <w:sz w:val="20"/>
          <w:szCs w:val="20"/>
        </w:rPr>
      </w:pPr>
    </w:p>
    <w:p w:rsidR="0044133A" w:rsidDel="00911D5C" w:rsidRDefault="0044133A">
      <w:pPr>
        <w:rPr>
          <w:del w:id="269" w:author="Perry, Delka (COPS)" w:date="2015-12-21T13:54:00Z"/>
          <w:rFonts w:ascii="Calibri" w:eastAsia="Calibri" w:hAnsi="Calibri" w:cs="Calibri"/>
          <w:sz w:val="20"/>
          <w:szCs w:val="20"/>
        </w:rPr>
      </w:pPr>
    </w:p>
    <w:p w:rsidR="0044133A" w:rsidDel="00911D5C" w:rsidRDefault="0044133A">
      <w:pPr>
        <w:rPr>
          <w:del w:id="270" w:author="Perry, Delka (COPS)" w:date="2015-12-21T13:54:00Z"/>
          <w:rFonts w:ascii="Calibri" w:eastAsia="Calibri" w:hAnsi="Calibri" w:cs="Calibri"/>
          <w:sz w:val="20"/>
          <w:szCs w:val="20"/>
        </w:rPr>
      </w:pPr>
    </w:p>
    <w:p w:rsidR="0044133A" w:rsidDel="00911D5C" w:rsidRDefault="0044133A">
      <w:pPr>
        <w:rPr>
          <w:del w:id="271" w:author="Perry, Delka (COPS)" w:date="2015-12-21T13:54:00Z"/>
          <w:rFonts w:ascii="Calibri" w:eastAsia="Calibri" w:hAnsi="Calibri" w:cs="Calibri"/>
          <w:sz w:val="20"/>
          <w:szCs w:val="20"/>
        </w:rPr>
      </w:pPr>
    </w:p>
    <w:p w:rsidR="0044133A" w:rsidDel="00911D5C" w:rsidRDefault="0044133A">
      <w:pPr>
        <w:rPr>
          <w:del w:id="272" w:author="Perry, Delka (COPS)" w:date="2015-12-21T13:54:00Z"/>
          <w:rFonts w:ascii="Calibri" w:eastAsia="Calibri" w:hAnsi="Calibri" w:cs="Calibri"/>
          <w:sz w:val="20"/>
          <w:szCs w:val="20"/>
        </w:rPr>
      </w:pPr>
    </w:p>
    <w:p w:rsidR="0044133A" w:rsidDel="00911D5C" w:rsidRDefault="0044133A">
      <w:pPr>
        <w:rPr>
          <w:del w:id="273" w:author="Perry, Delka (COPS)" w:date="2015-12-21T13:54:00Z"/>
          <w:rFonts w:ascii="Calibri" w:eastAsia="Calibri" w:hAnsi="Calibri" w:cs="Calibri"/>
          <w:sz w:val="20"/>
          <w:szCs w:val="20"/>
        </w:rPr>
      </w:pPr>
    </w:p>
    <w:p w:rsidR="0044133A" w:rsidDel="00911D5C" w:rsidRDefault="0044133A">
      <w:pPr>
        <w:rPr>
          <w:del w:id="274" w:author="Perry, Delka (COPS)" w:date="2015-12-21T13:54:00Z"/>
          <w:rFonts w:ascii="Calibri" w:eastAsia="Calibri" w:hAnsi="Calibri" w:cs="Calibri"/>
          <w:sz w:val="20"/>
          <w:szCs w:val="20"/>
        </w:rPr>
      </w:pPr>
    </w:p>
    <w:p w:rsidR="0044133A" w:rsidDel="00911D5C" w:rsidRDefault="0044133A">
      <w:pPr>
        <w:rPr>
          <w:del w:id="275" w:author="Perry, Delka (COPS)" w:date="2015-12-21T13:54:00Z"/>
          <w:rFonts w:ascii="Calibri" w:eastAsia="Calibri" w:hAnsi="Calibri" w:cs="Calibri"/>
          <w:sz w:val="20"/>
          <w:szCs w:val="20"/>
        </w:rPr>
      </w:pPr>
    </w:p>
    <w:p w:rsidR="0044133A" w:rsidDel="00911D5C" w:rsidRDefault="0044133A">
      <w:pPr>
        <w:rPr>
          <w:del w:id="276" w:author="Perry, Delka (COPS)" w:date="2015-12-21T13:54:00Z"/>
          <w:rFonts w:ascii="Calibri" w:eastAsia="Calibri" w:hAnsi="Calibri" w:cs="Calibri"/>
          <w:sz w:val="20"/>
          <w:szCs w:val="20"/>
        </w:rPr>
      </w:pPr>
    </w:p>
    <w:p w:rsidR="0044133A" w:rsidDel="00911D5C" w:rsidRDefault="0044133A">
      <w:pPr>
        <w:rPr>
          <w:del w:id="277" w:author="Perry, Delka (COPS)" w:date="2015-12-21T13:54:00Z"/>
          <w:rFonts w:ascii="Calibri" w:eastAsia="Calibri" w:hAnsi="Calibri" w:cs="Calibri"/>
          <w:sz w:val="20"/>
          <w:szCs w:val="20"/>
        </w:rPr>
      </w:pPr>
    </w:p>
    <w:p w:rsidR="0044133A" w:rsidDel="00911D5C" w:rsidRDefault="0044133A">
      <w:pPr>
        <w:rPr>
          <w:del w:id="278" w:author="Perry, Delka (COPS)" w:date="2015-12-21T13:54:00Z"/>
          <w:rFonts w:ascii="Calibri" w:eastAsia="Calibri" w:hAnsi="Calibri" w:cs="Calibri"/>
          <w:sz w:val="20"/>
          <w:szCs w:val="20"/>
        </w:rPr>
      </w:pPr>
    </w:p>
    <w:p w:rsidR="0044133A" w:rsidDel="00911D5C" w:rsidRDefault="0044133A">
      <w:pPr>
        <w:rPr>
          <w:del w:id="279" w:author="Perry, Delka (COPS)" w:date="2015-12-21T13:54:00Z"/>
          <w:rFonts w:ascii="Calibri" w:eastAsia="Calibri" w:hAnsi="Calibri" w:cs="Calibri"/>
          <w:sz w:val="20"/>
          <w:szCs w:val="20"/>
        </w:rPr>
      </w:pPr>
    </w:p>
    <w:p w:rsidR="0044133A" w:rsidDel="00911D5C" w:rsidRDefault="0044133A">
      <w:pPr>
        <w:rPr>
          <w:del w:id="280" w:author="Perry, Delka (COPS)" w:date="2015-12-21T13:54:00Z"/>
          <w:rFonts w:ascii="Calibri" w:eastAsia="Calibri" w:hAnsi="Calibri" w:cs="Calibri"/>
          <w:sz w:val="20"/>
          <w:szCs w:val="20"/>
        </w:rPr>
      </w:pPr>
    </w:p>
    <w:p w:rsidR="0044133A" w:rsidDel="00911D5C" w:rsidRDefault="0044133A">
      <w:pPr>
        <w:rPr>
          <w:del w:id="281" w:author="Perry, Delka (COPS)" w:date="2015-12-21T13:54:00Z"/>
          <w:rFonts w:ascii="Calibri" w:eastAsia="Calibri" w:hAnsi="Calibri" w:cs="Calibri"/>
          <w:sz w:val="20"/>
          <w:szCs w:val="20"/>
        </w:rPr>
      </w:pPr>
    </w:p>
    <w:p w:rsidR="0044133A" w:rsidDel="00911D5C" w:rsidRDefault="0044133A">
      <w:pPr>
        <w:rPr>
          <w:del w:id="282" w:author="Perry, Delka (COPS)" w:date="2015-12-21T13:54:00Z"/>
          <w:rFonts w:ascii="Calibri" w:eastAsia="Calibri" w:hAnsi="Calibri" w:cs="Calibri"/>
          <w:sz w:val="20"/>
          <w:szCs w:val="20"/>
        </w:rPr>
      </w:pPr>
    </w:p>
    <w:p w:rsidR="0044133A" w:rsidDel="00911D5C" w:rsidRDefault="0044133A">
      <w:pPr>
        <w:rPr>
          <w:del w:id="283" w:author="Perry, Delka (COPS)" w:date="2015-12-21T13:54:00Z"/>
          <w:rFonts w:ascii="Calibri" w:eastAsia="Calibri" w:hAnsi="Calibri" w:cs="Calibri"/>
          <w:sz w:val="20"/>
          <w:szCs w:val="20"/>
        </w:rPr>
      </w:pPr>
    </w:p>
    <w:p w:rsidR="0044133A" w:rsidDel="00911D5C" w:rsidRDefault="0044133A">
      <w:pPr>
        <w:rPr>
          <w:del w:id="284" w:author="Perry, Delka (COPS)" w:date="2015-12-21T13:54:00Z"/>
          <w:rFonts w:ascii="Calibri" w:eastAsia="Calibri" w:hAnsi="Calibri" w:cs="Calibri"/>
          <w:sz w:val="20"/>
          <w:szCs w:val="20"/>
        </w:rPr>
      </w:pPr>
    </w:p>
    <w:p w:rsidR="0044133A" w:rsidDel="00911D5C" w:rsidRDefault="0044133A">
      <w:pPr>
        <w:rPr>
          <w:del w:id="285" w:author="Perry, Delka (COPS)" w:date="2015-12-21T13:54:00Z"/>
          <w:rFonts w:ascii="Calibri" w:eastAsia="Calibri" w:hAnsi="Calibri" w:cs="Calibri"/>
          <w:sz w:val="20"/>
          <w:szCs w:val="20"/>
        </w:rPr>
      </w:pPr>
    </w:p>
    <w:p w:rsidR="0044133A" w:rsidDel="00911D5C" w:rsidRDefault="0044133A">
      <w:pPr>
        <w:rPr>
          <w:del w:id="286" w:author="Perry, Delka (COPS)" w:date="2015-12-21T13:54:00Z"/>
          <w:rFonts w:ascii="Calibri" w:eastAsia="Calibri" w:hAnsi="Calibri" w:cs="Calibri"/>
          <w:sz w:val="20"/>
          <w:szCs w:val="20"/>
        </w:rPr>
      </w:pPr>
    </w:p>
    <w:p w:rsidR="0044133A" w:rsidDel="00911D5C" w:rsidRDefault="0044133A">
      <w:pPr>
        <w:rPr>
          <w:del w:id="287" w:author="Perry, Delka (COPS)" w:date="2015-12-21T13:54:00Z"/>
          <w:rFonts w:ascii="Calibri" w:eastAsia="Calibri" w:hAnsi="Calibri" w:cs="Calibri"/>
          <w:sz w:val="20"/>
          <w:szCs w:val="20"/>
        </w:rPr>
      </w:pPr>
    </w:p>
    <w:p w:rsidR="0044133A" w:rsidDel="00911D5C" w:rsidRDefault="0044133A">
      <w:pPr>
        <w:rPr>
          <w:del w:id="288" w:author="Perry, Delka (COPS)" w:date="2015-12-21T13:54:00Z"/>
          <w:rFonts w:ascii="Calibri" w:eastAsia="Calibri" w:hAnsi="Calibri" w:cs="Calibri"/>
          <w:sz w:val="20"/>
          <w:szCs w:val="20"/>
        </w:rPr>
      </w:pPr>
    </w:p>
    <w:p w:rsidR="0044133A" w:rsidDel="00911D5C" w:rsidRDefault="0044133A">
      <w:pPr>
        <w:rPr>
          <w:del w:id="289" w:author="Perry, Delka (COPS)" w:date="2015-12-21T13:54:00Z"/>
          <w:rFonts w:ascii="Calibri" w:eastAsia="Calibri" w:hAnsi="Calibri" w:cs="Calibri"/>
          <w:sz w:val="20"/>
          <w:szCs w:val="20"/>
        </w:rPr>
      </w:pPr>
    </w:p>
    <w:p w:rsidR="0044133A" w:rsidDel="00911D5C" w:rsidRDefault="0044133A">
      <w:pPr>
        <w:rPr>
          <w:del w:id="290" w:author="Perry, Delka (COPS)" w:date="2015-12-21T13:54:00Z"/>
          <w:rFonts w:ascii="Calibri" w:eastAsia="Calibri" w:hAnsi="Calibri" w:cs="Calibri"/>
          <w:sz w:val="20"/>
          <w:szCs w:val="20"/>
        </w:rPr>
      </w:pPr>
    </w:p>
    <w:p w:rsidR="0044133A" w:rsidDel="00911D5C" w:rsidRDefault="0044133A">
      <w:pPr>
        <w:rPr>
          <w:del w:id="291" w:author="Perry, Delka (COPS)" w:date="2015-12-21T13:54:00Z"/>
          <w:rFonts w:ascii="Calibri" w:eastAsia="Calibri" w:hAnsi="Calibri" w:cs="Calibri"/>
          <w:sz w:val="20"/>
          <w:szCs w:val="20"/>
        </w:rPr>
      </w:pPr>
    </w:p>
    <w:p w:rsidR="0044133A" w:rsidDel="00911D5C" w:rsidRDefault="0044133A">
      <w:pPr>
        <w:rPr>
          <w:del w:id="292" w:author="Perry, Delka (COPS)" w:date="2015-12-21T13:54:00Z"/>
          <w:rFonts w:ascii="Calibri" w:eastAsia="Calibri" w:hAnsi="Calibri" w:cs="Calibri"/>
          <w:sz w:val="20"/>
          <w:szCs w:val="20"/>
        </w:rPr>
      </w:pPr>
    </w:p>
    <w:p w:rsidR="0044133A" w:rsidDel="00911D5C" w:rsidRDefault="0044133A">
      <w:pPr>
        <w:rPr>
          <w:del w:id="293" w:author="Perry, Delka (COPS)" w:date="2015-12-21T13:54:00Z"/>
          <w:rFonts w:ascii="Calibri" w:eastAsia="Calibri" w:hAnsi="Calibri" w:cs="Calibri"/>
          <w:sz w:val="20"/>
          <w:szCs w:val="20"/>
        </w:rPr>
      </w:pPr>
    </w:p>
    <w:p w:rsidR="0044133A" w:rsidDel="00911D5C" w:rsidRDefault="0044133A">
      <w:pPr>
        <w:rPr>
          <w:del w:id="294" w:author="Perry, Delka (COPS)" w:date="2015-12-21T13:54:00Z"/>
          <w:rFonts w:ascii="Calibri" w:eastAsia="Calibri" w:hAnsi="Calibri" w:cs="Calibri"/>
          <w:sz w:val="20"/>
          <w:szCs w:val="20"/>
        </w:rPr>
      </w:pPr>
    </w:p>
    <w:p w:rsidR="0044133A" w:rsidDel="00911D5C" w:rsidRDefault="0044133A">
      <w:pPr>
        <w:rPr>
          <w:del w:id="295" w:author="Perry, Delka (COPS)" w:date="2015-12-21T13:54:00Z"/>
          <w:rFonts w:ascii="Calibri" w:eastAsia="Calibri" w:hAnsi="Calibri" w:cs="Calibri"/>
          <w:sz w:val="20"/>
          <w:szCs w:val="20"/>
        </w:rPr>
      </w:pPr>
    </w:p>
    <w:p w:rsidR="0044133A" w:rsidDel="00911D5C" w:rsidRDefault="0044133A">
      <w:pPr>
        <w:rPr>
          <w:del w:id="296" w:author="Perry, Delka (COPS)" w:date="2015-12-21T13:54:00Z"/>
          <w:rFonts w:ascii="Calibri" w:eastAsia="Calibri" w:hAnsi="Calibri" w:cs="Calibri"/>
          <w:sz w:val="20"/>
          <w:szCs w:val="20"/>
        </w:rPr>
      </w:pPr>
    </w:p>
    <w:p w:rsidR="0044133A" w:rsidDel="00911D5C" w:rsidRDefault="0044133A">
      <w:pPr>
        <w:rPr>
          <w:del w:id="297" w:author="Perry, Delka (COPS)" w:date="2015-12-21T13:54:00Z"/>
          <w:rFonts w:ascii="Calibri" w:eastAsia="Calibri" w:hAnsi="Calibri" w:cs="Calibri"/>
          <w:sz w:val="20"/>
          <w:szCs w:val="20"/>
        </w:rPr>
      </w:pPr>
    </w:p>
    <w:p w:rsidR="0044133A" w:rsidDel="00911D5C" w:rsidRDefault="0044133A">
      <w:pPr>
        <w:spacing w:before="11"/>
        <w:rPr>
          <w:del w:id="298" w:author="Perry, Delka (COPS)" w:date="2015-12-21T13:54:00Z"/>
          <w:rFonts w:ascii="Calibri" w:eastAsia="Calibri" w:hAnsi="Calibri" w:cs="Calibri"/>
          <w:sz w:val="17"/>
          <w:szCs w:val="17"/>
        </w:rPr>
      </w:pPr>
    </w:p>
    <w:p w:rsidR="0044133A" w:rsidDel="00911D5C" w:rsidRDefault="001D5142">
      <w:pPr>
        <w:spacing w:line="40" w:lineRule="atLeast"/>
        <w:ind w:left="169"/>
        <w:rPr>
          <w:del w:id="299" w:author="Perry, Delka (COPS)" w:date="2015-12-21T13:54:00Z"/>
          <w:rFonts w:ascii="Calibri" w:eastAsia="Calibri" w:hAnsi="Calibri" w:cs="Calibri"/>
          <w:sz w:val="4"/>
          <w:szCs w:val="4"/>
        </w:rPr>
      </w:pPr>
      <w:del w:id="300" w:author="Perry, Delka (COPS)" w:date="2015-12-21T13:54:00Z">
        <w:r>
          <w:rPr>
            <w:rFonts w:ascii="Calibri" w:eastAsia="Calibri" w:hAnsi="Calibri" w:cs="Calibri"/>
            <w:noProof/>
            <w:sz w:val="4"/>
            <w:szCs w:val="4"/>
          </w:rPr>
          <mc:AlternateContent>
            <mc:Choice Requires="wpg">
              <w:drawing>
                <wp:inline distT="0" distB="0" distL="0" distR="0">
                  <wp:extent cx="6010275" cy="29210"/>
                  <wp:effectExtent l="0" t="0" r="0" b="8890"/>
                  <wp:docPr id="1356"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57" name="Group 1239"/>
                          <wpg:cNvGrpSpPr>
                            <a:grpSpLocks/>
                          </wpg:cNvGrpSpPr>
                          <wpg:grpSpPr bwMode="auto">
                            <a:xfrm>
                              <a:off x="23" y="23"/>
                              <a:ext cx="9419" cy="2"/>
                              <a:chOff x="23" y="23"/>
                              <a:chExt cx="9419" cy="2"/>
                            </a:xfrm>
                          </wpg:grpSpPr>
                          <wps:wsp>
                            <wps:cNvPr id="1358" name="Freeform 124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3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">
                  <v:group id="Group 123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24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pecgA&#10;AADdAAAADwAAAGRycy9kb3ducmV2LnhtbESPQWvCQBCF74X+h2WE3upGW4ukrlKlUkFaqHrQ25Cd&#10;ZkOzs2l2G+O/dw6F3mZ4b977Zrbofa06amMV2MBomIEiLoKtuDRw2K/vp6BiQrZYByYDF4qwmN/e&#10;zDC34cyf1O1SqSSEY44GXEpNrnUsHHmMw9AQi/YVWo9J1rbUtsWzhPtaj7PsSXusWBocNrRyVHzv&#10;fr2Bx2P3+mGX23r9/uZOq5+Ny47jpTF3g/7lGVSiPv2b/643VvAfJoIr38gI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dSl5yAAAAN0AAAAPAAAAAAAAAAAAAAAAAJgCAABk&#10;cnMvZG93bnJldi54bWxQSwUGAAAAAAQABAD1AAAAjQMAAAAA&#10;" path="m,l9419,e" filled="f" strokeweight="2.26pt">
                      <v:path arrowok="t" o:connecttype="custom" o:connectlocs="0,0;9419,0" o:connectangles="0,0"/>
                    </v:shape>
                  </v:group>
                  <w10:anchorlock/>
                </v:group>
              </w:pict>
            </mc:Fallback>
          </mc:AlternateContent>
        </w:r>
      </w:del>
    </w:p>
    <w:p w:rsidR="0044133A" w:rsidDel="00911D5C" w:rsidRDefault="0091640E">
      <w:pPr>
        <w:pStyle w:val="BodyText"/>
        <w:spacing w:before="8"/>
        <w:ind w:left="7032" w:right="154" w:hanging="416"/>
        <w:jc w:val="right"/>
        <w:rPr>
          <w:del w:id="301" w:author="Perry, Delka (COPS)" w:date="2015-12-21T13:54:00Z"/>
        </w:rPr>
      </w:pPr>
      <w:del w:id="302" w:author="Perry, Delka (COPS)" w:date="2015-12-21T13:54:00Z">
        <w:r w:rsidDel="00911D5C">
          <w:rPr>
            <w:spacing w:val="-1"/>
          </w:rPr>
          <w:delText>OMB</w:delText>
        </w:r>
        <w:r w:rsidDel="00911D5C">
          <w:delText xml:space="preserve"> </w:delText>
        </w:r>
        <w:r w:rsidDel="00911D5C">
          <w:rPr>
            <w:spacing w:val="-1"/>
          </w:rPr>
          <w:delText>Control</w:delText>
        </w:r>
        <w:r w:rsidDel="00911D5C">
          <w:delText xml:space="preserve"> </w:delText>
        </w:r>
        <w:r w:rsidDel="00911D5C">
          <w:rPr>
            <w:spacing w:val="-1"/>
          </w:rPr>
          <w:delText>Number</w:delText>
        </w:r>
        <w:r w:rsidDel="00911D5C">
          <w:rPr>
            <w:spacing w:val="-2"/>
          </w:rPr>
          <w:delText xml:space="preserve"> </w:delText>
        </w:r>
        <w:r w:rsidDel="00911D5C">
          <w:rPr>
            <w:spacing w:val="-1"/>
          </w:rPr>
          <w:delText>1103-0098</w:delText>
        </w:r>
        <w:r w:rsidDel="00911D5C">
          <w:rPr>
            <w:spacing w:val="29"/>
          </w:rPr>
          <w:delText xml:space="preserve"> </w:delText>
        </w:r>
        <w:r w:rsidDel="00911D5C">
          <w:rPr>
            <w:spacing w:val="-1"/>
          </w:rPr>
          <w:delText>Expiration</w:delText>
        </w:r>
        <w:r w:rsidDel="00911D5C">
          <w:rPr>
            <w:spacing w:val="-3"/>
          </w:rPr>
          <w:delText xml:space="preserve"> </w:delText>
        </w:r>
        <w:r w:rsidDel="00911D5C">
          <w:rPr>
            <w:spacing w:val="-1"/>
          </w:rPr>
          <w:delText xml:space="preserve">Date: </w:delText>
        </w:r>
        <w:r w:rsidDel="00911D5C">
          <w:rPr>
            <w:spacing w:val="-2"/>
          </w:rPr>
          <w:delText>04/30/2017</w:delText>
        </w:r>
      </w:del>
    </w:p>
    <w:p w:rsidR="0044133A" w:rsidDel="00911D5C" w:rsidRDefault="0044133A">
      <w:pPr>
        <w:jc w:val="right"/>
        <w:rPr>
          <w:del w:id="303" w:author="Perry, Delka (COPS)" w:date="2015-12-21T13:54:00Z"/>
        </w:rPr>
        <w:sectPr w:rsidR="0044133A" w:rsidDel="00911D5C">
          <w:headerReference w:type="default" r:id="rId36"/>
          <w:pgSz w:w="12240" w:h="15840"/>
          <w:pgMar w:top="1400" w:right="1280" w:bottom="280" w:left="1220" w:header="0" w:footer="0" w:gutter="0"/>
          <w:cols w:space="720"/>
        </w:sectPr>
      </w:pPr>
    </w:p>
    <w:p w:rsidR="0044133A" w:rsidDel="00911D5C" w:rsidRDefault="0044133A">
      <w:pPr>
        <w:rPr>
          <w:del w:id="304" w:author="Perry, Delka (COPS)" w:date="2015-12-21T13:54:00Z"/>
          <w:rFonts w:ascii="Calibri" w:eastAsia="Calibri" w:hAnsi="Calibri" w:cs="Calibri"/>
          <w:sz w:val="20"/>
          <w:szCs w:val="20"/>
        </w:rPr>
      </w:pPr>
    </w:p>
    <w:p w:rsidR="0044133A" w:rsidDel="00911D5C" w:rsidRDefault="0044133A">
      <w:pPr>
        <w:rPr>
          <w:del w:id="305" w:author="Perry, Delka (COPS)" w:date="2015-12-21T13:54:00Z"/>
          <w:rFonts w:ascii="Calibri" w:eastAsia="Calibri" w:hAnsi="Calibri" w:cs="Calibri"/>
          <w:sz w:val="20"/>
          <w:szCs w:val="20"/>
        </w:rPr>
      </w:pPr>
    </w:p>
    <w:p w:rsidR="0044133A" w:rsidDel="00911D5C" w:rsidRDefault="0044133A">
      <w:pPr>
        <w:rPr>
          <w:del w:id="306" w:author="Perry, Delka (COPS)" w:date="2015-12-21T13:54:00Z"/>
          <w:rFonts w:ascii="Calibri" w:eastAsia="Calibri" w:hAnsi="Calibri" w:cs="Calibri"/>
          <w:sz w:val="20"/>
          <w:szCs w:val="20"/>
        </w:rPr>
      </w:pPr>
    </w:p>
    <w:p w:rsidR="0044133A" w:rsidDel="00911D5C" w:rsidRDefault="0044133A">
      <w:pPr>
        <w:rPr>
          <w:del w:id="307" w:author="Perry, Delka (COPS)" w:date="2015-12-21T13:54:00Z"/>
          <w:rFonts w:ascii="Calibri" w:eastAsia="Calibri" w:hAnsi="Calibri" w:cs="Calibri"/>
          <w:sz w:val="20"/>
          <w:szCs w:val="20"/>
        </w:rPr>
      </w:pPr>
    </w:p>
    <w:p w:rsidR="0044133A" w:rsidDel="00911D5C" w:rsidRDefault="0044133A">
      <w:pPr>
        <w:rPr>
          <w:del w:id="308" w:author="Perry, Delka (COPS)" w:date="2015-12-21T13:54:00Z"/>
          <w:rFonts w:ascii="Calibri" w:eastAsia="Calibri" w:hAnsi="Calibri" w:cs="Calibri"/>
          <w:sz w:val="20"/>
          <w:szCs w:val="20"/>
        </w:rPr>
      </w:pPr>
    </w:p>
    <w:p w:rsidR="0044133A" w:rsidDel="00911D5C" w:rsidRDefault="0044133A">
      <w:pPr>
        <w:rPr>
          <w:del w:id="309" w:author="Perry, Delka (COPS)" w:date="2015-12-21T13:54:00Z"/>
          <w:rFonts w:ascii="Calibri" w:eastAsia="Calibri" w:hAnsi="Calibri" w:cs="Calibri"/>
          <w:sz w:val="20"/>
          <w:szCs w:val="20"/>
        </w:rPr>
      </w:pPr>
    </w:p>
    <w:p w:rsidR="0044133A" w:rsidDel="00911D5C" w:rsidRDefault="0044133A">
      <w:pPr>
        <w:rPr>
          <w:del w:id="310" w:author="Perry, Delka (COPS)" w:date="2015-12-21T13:54:00Z"/>
          <w:rFonts w:ascii="Calibri" w:eastAsia="Calibri" w:hAnsi="Calibri" w:cs="Calibri"/>
          <w:sz w:val="20"/>
          <w:szCs w:val="20"/>
        </w:rPr>
      </w:pPr>
    </w:p>
    <w:p w:rsidR="0044133A" w:rsidDel="00911D5C" w:rsidRDefault="0044133A">
      <w:pPr>
        <w:rPr>
          <w:del w:id="311" w:author="Perry, Delka (COPS)" w:date="2015-12-21T13:54:00Z"/>
          <w:rFonts w:ascii="Calibri" w:eastAsia="Calibri" w:hAnsi="Calibri" w:cs="Calibri"/>
          <w:sz w:val="20"/>
          <w:szCs w:val="20"/>
        </w:rPr>
      </w:pPr>
    </w:p>
    <w:p w:rsidR="0044133A" w:rsidDel="00911D5C" w:rsidRDefault="0044133A">
      <w:pPr>
        <w:rPr>
          <w:del w:id="312" w:author="Perry, Delka (COPS)" w:date="2015-12-21T13:54:00Z"/>
          <w:rFonts w:ascii="Calibri" w:eastAsia="Calibri" w:hAnsi="Calibri" w:cs="Calibri"/>
          <w:sz w:val="20"/>
          <w:szCs w:val="20"/>
        </w:rPr>
      </w:pPr>
    </w:p>
    <w:p w:rsidR="0044133A" w:rsidDel="00911D5C" w:rsidRDefault="0044133A">
      <w:pPr>
        <w:rPr>
          <w:del w:id="313" w:author="Perry, Delka (COPS)" w:date="2015-12-21T13:54:00Z"/>
          <w:rFonts w:ascii="Calibri" w:eastAsia="Calibri" w:hAnsi="Calibri" w:cs="Calibri"/>
          <w:sz w:val="20"/>
          <w:szCs w:val="20"/>
        </w:rPr>
      </w:pPr>
    </w:p>
    <w:p w:rsidR="0044133A" w:rsidDel="00911D5C" w:rsidRDefault="0044133A">
      <w:pPr>
        <w:rPr>
          <w:del w:id="314" w:author="Perry, Delka (COPS)" w:date="2015-12-21T13:54:00Z"/>
          <w:rFonts w:ascii="Calibri" w:eastAsia="Calibri" w:hAnsi="Calibri" w:cs="Calibri"/>
          <w:sz w:val="20"/>
          <w:szCs w:val="20"/>
        </w:rPr>
      </w:pPr>
    </w:p>
    <w:p w:rsidR="0044133A" w:rsidDel="00911D5C" w:rsidRDefault="0044133A">
      <w:pPr>
        <w:rPr>
          <w:del w:id="315" w:author="Perry, Delka (COPS)" w:date="2015-12-21T13:54:00Z"/>
          <w:rFonts w:ascii="Calibri" w:eastAsia="Calibri" w:hAnsi="Calibri" w:cs="Calibri"/>
          <w:sz w:val="20"/>
          <w:szCs w:val="20"/>
        </w:rPr>
      </w:pPr>
    </w:p>
    <w:p w:rsidR="0044133A" w:rsidDel="00911D5C" w:rsidRDefault="0044133A">
      <w:pPr>
        <w:rPr>
          <w:del w:id="316" w:author="Perry, Delka (COPS)" w:date="2015-12-21T13:54:00Z"/>
          <w:rFonts w:ascii="Calibri" w:eastAsia="Calibri" w:hAnsi="Calibri" w:cs="Calibri"/>
          <w:sz w:val="20"/>
          <w:szCs w:val="20"/>
        </w:rPr>
      </w:pPr>
    </w:p>
    <w:p w:rsidR="0044133A" w:rsidDel="00911D5C" w:rsidRDefault="0044133A">
      <w:pPr>
        <w:rPr>
          <w:del w:id="317" w:author="Perry, Delka (COPS)" w:date="2015-12-21T13:54:00Z"/>
          <w:rFonts w:ascii="Calibri" w:eastAsia="Calibri" w:hAnsi="Calibri" w:cs="Calibri"/>
          <w:sz w:val="20"/>
          <w:szCs w:val="20"/>
        </w:rPr>
      </w:pPr>
    </w:p>
    <w:p w:rsidR="0044133A" w:rsidDel="00911D5C" w:rsidRDefault="0044133A">
      <w:pPr>
        <w:rPr>
          <w:del w:id="318" w:author="Perry, Delka (COPS)" w:date="2015-12-21T13:54:00Z"/>
          <w:rFonts w:ascii="Calibri" w:eastAsia="Calibri" w:hAnsi="Calibri" w:cs="Calibri"/>
          <w:sz w:val="20"/>
          <w:szCs w:val="20"/>
        </w:rPr>
      </w:pPr>
    </w:p>
    <w:p w:rsidR="0044133A" w:rsidDel="00911D5C" w:rsidRDefault="0044133A">
      <w:pPr>
        <w:rPr>
          <w:del w:id="319" w:author="Perry, Delka (COPS)" w:date="2015-12-21T13:54:00Z"/>
          <w:rFonts w:ascii="Calibri" w:eastAsia="Calibri" w:hAnsi="Calibri" w:cs="Calibri"/>
          <w:sz w:val="20"/>
          <w:szCs w:val="20"/>
        </w:rPr>
      </w:pPr>
    </w:p>
    <w:p w:rsidR="0044133A" w:rsidDel="00911D5C" w:rsidRDefault="0044133A">
      <w:pPr>
        <w:rPr>
          <w:del w:id="320" w:author="Perry, Delka (COPS)" w:date="2015-12-21T13:54:00Z"/>
          <w:rFonts w:ascii="Calibri" w:eastAsia="Calibri" w:hAnsi="Calibri" w:cs="Calibri"/>
          <w:sz w:val="20"/>
          <w:szCs w:val="20"/>
        </w:rPr>
      </w:pPr>
    </w:p>
    <w:p w:rsidR="0044133A" w:rsidDel="00911D5C" w:rsidRDefault="0044133A">
      <w:pPr>
        <w:rPr>
          <w:del w:id="321" w:author="Perry, Delka (COPS)" w:date="2015-12-21T13:54:00Z"/>
          <w:rFonts w:ascii="Calibri" w:eastAsia="Calibri" w:hAnsi="Calibri" w:cs="Calibri"/>
          <w:sz w:val="20"/>
          <w:szCs w:val="20"/>
        </w:rPr>
      </w:pPr>
    </w:p>
    <w:p w:rsidR="0044133A" w:rsidDel="00911D5C" w:rsidRDefault="0044133A">
      <w:pPr>
        <w:rPr>
          <w:del w:id="322" w:author="Perry, Delka (COPS)" w:date="2015-12-21T13:54:00Z"/>
          <w:rFonts w:ascii="Calibri" w:eastAsia="Calibri" w:hAnsi="Calibri" w:cs="Calibri"/>
          <w:sz w:val="20"/>
          <w:szCs w:val="20"/>
        </w:rPr>
      </w:pPr>
    </w:p>
    <w:p w:rsidR="0044133A" w:rsidDel="00911D5C" w:rsidRDefault="0044133A">
      <w:pPr>
        <w:rPr>
          <w:del w:id="323" w:author="Perry, Delka (COPS)" w:date="2015-12-21T13:54:00Z"/>
          <w:rFonts w:ascii="Calibri" w:eastAsia="Calibri" w:hAnsi="Calibri" w:cs="Calibri"/>
          <w:sz w:val="20"/>
          <w:szCs w:val="20"/>
        </w:rPr>
      </w:pPr>
    </w:p>
    <w:p w:rsidR="0044133A" w:rsidDel="00911D5C" w:rsidRDefault="0044133A">
      <w:pPr>
        <w:rPr>
          <w:del w:id="324" w:author="Perry, Delka (COPS)" w:date="2015-12-21T13:54:00Z"/>
          <w:rFonts w:ascii="Calibri" w:eastAsia="Calibri" w:hAnsi="Calibri" w:cs="Calibri"/>
          <w:sz w:val="20"/>
          <w:szCs w:val="20"/>
        </w:rPr>
      </w:pPr>
    </w:p>
    <w:p w:rsidR="0044133A" w:rsidDel="00911D5C" w:rsidRDefault="0044133A">
      <w:pPr>
        <w:rPr>
          <w:del w:id="325" w:author="Perry, Delka (COPS)" w:date="2015-12-21T13:54:00Z"/>
          <w:rFonts w:ascii="Calibri" w:eastAsia="Calibri" w:hAnsi="Calibri" w:cs="Calibri"/>
          <w:sz w:val="20"/>
          <w:szCs w:val="20"/>
        </w:rPr>
      </w:pPr>
    </w:p>
    <w:p w:rsidR="0044133A" w:rsidDel="00911D5C" w:rsidRDefault="0044133A">
      <w:pPr>
        <w:rPr>
          <w:del w:id="326" w:author="Perry, Delka (COPS)" w:date="2015-12-21T13:54:00Z"/>
          <w:rFonts w:ascii="Calibri" w:eastAsia="Calibri" w:hAnsi="Calibri" w:cs="Calibri"/>
          <w:sz w:val="20"/>
          <w:szCs w:val="20"/>
        </w:rPr>
      </w:pPr>
    </w:p>
    <w:p w:rsidR="0044133A" w:rsidDel="00911D5C" w:rsidRDefault="0044133A">
      <w:pPr>
        <w:rPr>
          <w:del w:id="327" w:author="Perry, Delka (COPS)" w:date="2015-12-21T13:54:00Z"/>
          <w:rFonts w:ascii="Calibri" w:eastAsia="Calibri" w:hAnsi="Calibri" w:cs="Calibri"/>
          <w:sz w:val="20"/>
          <w:szCs w:val="20"/>
        </w:rPr>
      </w:pPr>
    </w:p>
    <w:p w:rsidR="0044133A" w:rsidDel="00911D5C" w:rsidRDefault="0044133A">
      <w:pPr>
        <w:rPr>
          <w:del w:id="328" w:author="Perry, Delka (COPS)" w:date="2015-12-21T13:54:00Z"/>
          <w:rFonts w:ascii="Calibri" w:eastAsia="Calibri" w:hAnsi="Calibri" w:cs="Calibri"/>
          <w:sz w:val="20"/>
          <w:szCs w:val="20"/>
        </w:rPr>
      </w:pPr>
    </w:p>
    <w:p w:rsidR="0044133A" w:rsidDel="00911D5C" w:rsidRDefault="0044133A">
      <w:pPr>
        <w:rPr>
          <w:del w:id="329" w:author="Perry, Delka (COPS)" w:date="2015-12-21T13:54:00Z"/>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37"/>
          <w:pgSz w:w="12240" w:h="15840"/>
          <w:pgMar w:top="1500" w:right="1720" w:bottom="280" w:left="1720" w:header="0" w:footer="0" w:gutter="0"/>
          <w:cols w:space="720"/>
        </w:sectPr>
      </w:pPr>
    </w:p>
    <w:p w:rsidR="0044133A" w:rsidRDefault="0091640E">
      <w:pPr>
        <w:spacing w:before="39"/>
        <w:ind w:left="160"/>
        <w:rPr>
          <w:rFonts w:ascii="Calibri" w:eastAsia="Calibri" w:hAnsi="Calibri" w:cs="Calibri"/>
        </w:rPr>
      </w:pPr>
      <w:r>
        <w:rPr>
          <w:rFonts w:ascii="Calibri"/>
          <w:i/>
          <w:spacing w:val="-1"/>
        </w:rPr>
        <w:lastRenderedPageBreak/>
        <w:t>Note</w:t>
      </w:r>
      <w:r>
        <w:rPr>
          <w:rFonts w:ascii="Calibri"/>
          <w:i/>
        </w:rPr>
        <w:t xml:space="preserve"> to </w:t>
      </w:r>
      <w:r>
        <w:rPr>
          <w:rFonts w:ascii="Calibri"/>
          <w:i/>
          <w:spacing w:val="-1"/>
        </w:rPr>
        <w:t>applicant: Section</w:t>
      </w:r>
      <w:r>
        <w:rPr>
          <w:rFonts w:ascii="Calibri"/>
          <w:i/>
          <w:spacing w:val="-3"/>
        </w:rPr>
        <w:t xml:space="preserve"> </w:t>
      </w:r>
      <w:r>
        <w:rPr>
          <w:rFonts w:ascii="Calibri"/>
          <w:i/>
        </w:rPr>
        <w:t xml:space="preserve">6A is </w:t>
      </w:r>
      <w:r>
        <w:rPr>
          <w:rFonts w:ascii="Calibri"/>
          <w:i/>
          <w:spacing w:val="-2"/>
        </w:rPr>
        <w:t>for</w:t>
      </w:r>
      <w:r>
        <w:rPr>
          <w:rFonts w:ascii="Calibri"/>
          <w:i/>
          <w:spacing w:val="1"/>
        </w:rPr>
        <w:t xml:space="preserve"> </w:t>
      </w:r>
      <w:r>
        <w:rPr>
          <w:rFonts w:ascii="Calibri"/>
          <w:i/>
          <w:spacing w:val="-1"/>
        </w:rPr>
        <w:t>non-hiring</w:t>
      </w:r>
      <w:r>
        <w:rPr>
          <w:rFonts w:ascii="Calibri"/>
          <w:i/>
        </w:rPr>
        <w:t xml:space="preserve"> </w:t>
      </w:r>
      <w:r>
        <w:rPr>
          <w:rFonts w:ascii="Calibri"/>
          <w:i/>
          <w:spacing w:val="-1"/>
        </w:rPr>
        <w:t>applicants</w:t>
      </w:r>
      <w:r>
        <w:rPr>
          <w:rFonts w:ascii="Calibri"/>
          <w:i/>
          <w:spacing w:val="1"/>
        </w:rPr>
        <w:t xml:space="preserve"> </w:t>
      </w:r>
      <w:r>
        <w:rPr>
          <w:rFonts w:ascii="Calibri"/>
          <w:i/>
          <w:spacing w:val="-1"/>
        </w:rPr>
        <w:t>only.</w:t>
      </w:r>
    </w:p>
    <w:p w:rsidR="0044133A" w:rsidRDefault="0044133A">
      <w:pPr>
        <w:spacing w:before="9"/>
        <w:rPr>
          <w:rFonts w:ascii="Calibri" w:eastAsia="Calibri" w:hAnsi="Calibri" w:cs="Calibri"/>
          <w:i/>
          <w:sz w:val="19"/>
          <w:szCs w:val="19"/>
        </w:rPr>
      </w:pPr>
    </w:p>
    <w:p w:rsidR="0044133A" w:rsidRDefault="0091640E">
      <w:pPr>
        <w:pStyle w:val="Heading1"/>
        <w:spacing w:before="0" w:line="277" w:lineRule="auto"/>
        <w:ind w:right="275"/>
        <w:rPr>
          <w:b w:val="0"/>
          <w:bCs w:val="0"/>
        </w:rPr>
      </w:pPr>
      <w:bookmarkStart w:id="330" w:name="Section_6A._Law_Enforcement_&amp;_Community_"/>
      <w:bookmarkStart w:id="331" w:name="_bookmark17"/>
      <w:bookmarkEnd w:id="330"/>
      <w:bookmarkEnd w:id="331"/>
      <w:r>
        <w:rPr>
          <w:spacing w:val="-1"/>
        </w:rPr>
        <w:t xml:space="preserve">Section </w:t>
      </w:r>
      <w:r>
        <w:t>6A.</w:t>
      </w:r>
      <w:r>
        <w:rPr>
          <w:spacing w:val="-2"/>
        </w:rPr>
        <w:t xml:space="preserve"> </w:t>
      </w:r>
      <w:r>
        <w:rPr>
          <w:spacing w:val="-1"/>
        </w:rPr>
        <w:t>Law</w:t>
      </w:r>
      <w:r>
        <w:rPr>
          <w:spacing w:val="-2"/>
        </w:rPr>
        <w:t xml:space="preserve"> </w:t>
      </w:r>
      <w:r>
        <w:rPr>
          <w:spacing w:val="-1"/>
        </w:rPr>
        <w:t>Enforcement</w:t>
      </w:r>
      <w:r>
        <w:t xml:space="preserve"> &amp;</w:t>
      </w:r>
      <w:r>
        <w:rPr>
          <w:spacing w:val="-1"/>
        </w:rPr>
        <w:t xml:space="preserve"> </w:t>
      </w:r>
      <w:r>
        <w:rPr>
          <w:spacing w:val="-2"/>
        </w:rPr>
        <w:t>Community</w:t>
      </w:r>
      <w:r>
        <w:rPr>
          <w:spacing w:val="28"/>
        </w:rPr>
        <w:t xml:space="preserve"> </w:t>
      </w:r>
      <w:r>
        <w:rPr>
          <w:spacing w:val="-1"/>
        </w:rPr>
        <w:t>Policing</w:t>
      </w:r>
      <w:r>
        <w:rPr>
          <w:spacing w:val="1"/>
        </w:rPr>
        <w:t xml:space="preserve"> </w:t>
      </w:r>
      <w:r>
        <w:rPr>
          <w:spacing w:val="-2"/>
        </w:rPr>
        <w:t>Strategy</w:t>
      </w:r>
    </w:p>
    <w:p w:rsidR="0044133A" w:rsidRDefault="0091640E">
      <w:pPr>
        <w:pStyle w:val="BodyText"/>
        <w:spacing w:before="192" w:line="276" w:lineRule="auto"/>
        <w:ind w:right="275"/>
      </w:pPr>
      <w:r>
        <w:rPr>
          <w:spacing w:val="-1"/>
        </w:rPr>
        <w:t>COPS</w:t>
      </w:r>
      <w:r>
        <w:rPr>
          <w:spacing w:val="-3"/>
        </w:rPr>
        <w:t xml:space="preserve"> </w:t>
      </w:r>
      <w:r>
        <w:rPr>
          <w:spacing w:val="-1"/>
        </w:rPr>
        <w:t>Office</w:t>
      </w:r>
      <w:r>
        <w:rPr>
          <w:spacing w:val="1"/>
        </w:rPr>
        <w:t xml:space="preserve"> </w:t>
      </w:r>
      <w:r>
        <w:rPr>
          <w:spacing w:val="-1"/>
        </w:rPr>
        <w:t>grants</w:t>
      </w:r>
      <w:r>
        <w:rPr>
          <w:spacing w:val="-2"/>
        </w:rPr>
        <w:t xml:space="preserve"> </w:t>
      </w:r>
      <w:r>
        <w:rPr>
          <w:spacing w:val="-1"/>
        </w:rPr>
        <w:t>must</w:t>
      </w:r>
      <w:r>
        <w:rPr>
          <w:spacing w:val="1"/>
        </w:rPr>
        <w:t xml:space="preserve"> </w:t>
      </w:r>
      <w:r>
        <w:rPr>
          <w:spacing w:val="-1"/>
        </w:rPr>
        <w:t>be</w:t>
      </w:r>
      <w:r>
        <w:rPr>
          <w:spacing w:val="-2"/>
        </w:rPr>
        <w:t xml:space="preserve"> </w:t>
      </w:r>
      <w:r>
        <w:rPr>
          <w:spacing w:val="-1"/>
        </w:rPr>
        <w:t>used</w:t>
      </w:r>
      <w:r>
        <w:t xml:space="preserve"> </w:t>
      </w:r>
      <w:r>
        <w:rPr>
          <w:spacing w:val="-1"/>
        </w:rPr>
        <w:t>to</w:t>
      </w:r>
      <w:r>
        <w:rPr>
          <w:spacing w:val="1"/>
        </w:rPr>
        <w:t xml:space="preserve"> </w:t>
      </w:r>
      <w:r>
        <w:rPr>
          <w:spacing w:val="-1"/>
        </w:rPr>
        <w:t>reorient</w:t>
      </w:r>
      <w:r>
        <w:t xml:space="preserve"> the</w:t>
      </w:r>
      <w:r>
        <w:rPr>
          <w:spacing w:val="-3"/>
        </w:rPr>
        <w:t xml:space="preserve"> </w:t>
      </w:r>
      <w:r>
        <w:rPr>
          <w:spacing w:val="-1"/>
        </w:rPr>
        <w:t xml:space="preserve">mission </w:t>
      </w:r>
      <w:r>
        <w:t>and</w:t>
      </w:r>
      <w:r>
        <w:rPr>
          <w:spacing w:val="-2"/>
        </w:rPr>
        <w:t xml:space="preserve"> </w:t>
      </w:r>
      <w:r>
        <w:rPr>
          <w:spacing w:val="-1"/>
        </w:rPr>
        <w:t>activities</w:t>
      </w:r>
      <w:r>
        <w:rPr>
          <w:spacing w:val="-2"/>
        </w:rPr>
        <w:t xml:space="preserve"> </w:t>
      </w:r>
      <w:r>
        <w:t>of law</w:t>
      </w:r>
      <w:r>
        <w:rPr>
          <w:spacing w:val="-2"/>
        </w:rPr>
        <w:t xml:space="preserve"> </w:t>
      </w:r>
      <w:r>
        <w:rPr>
          <w:spacing w:val="-1"/>
        </w:rPr>
        <w:t>enforcement</w:t>
      </w:r>
      <w:r>
        <w:t xml:space="preserve"> </w:t>
      </w:r>
      <w:r>
        <w:rPr>
          <w:spacing w:val="-1"/>
        </w:rPr>
        <w:t>agencies</w:t>
      </w:r>
      <w:r>
        <w:rPr>
          <w:spacing w:val="51"/>
        </w:rPr>
        <w:t xml:space="preserve"> </w:t>
      </w:r>
      <w:r>
        <w:rPr>
          <w:spacing w:val="-1"/>
        </w:rPr>
        <w:t>through initiating community</w:t>
      </w:r>
      <w:r>
        <w:rPr>
          <w:spacing w:val="1"/>
        </w:rPr>
        <w:t xml:space="preserve"> </w:t>
      </w:r>
      <w:r>
        <w:rPr>
          <w:spacing w:val="-1"/>
        </w:rPr>
        <w:t xml:space="preserve">policing </w:t>
      </w:r>
      <w:r>
        <w:t>or</w:t>
      </w:r>
      <w:r>
        <w:rPr>
          <w:spacing w:val="-3"/>
        </w:rPr>
        <w:t xml:space="preserve"> </w:t>
      </w:r>
      <w:r>
        <w:rPr>
          <w:spacing w:val="-1"/>
        </w:rPr>
        <w:t>enhancing their</w:t>
      </w:r>
      <w:r>
        <w:t xml:space="preserve"> </w:t>
      </w:r>
      <w:r>
        <w:rPr>
          <w:spacing w:val="-1"/>
        </w:rPr>
        <w:t xml:space="preserve">involvement </w:t>
      </w:r>
      <w:r>
        <w:t>in</w:t>
      </w:r>
      <w:r>
        <w:rPr>
          <w:spacing w:val="-3"/>
        </w:rPr>
        <w:t xml:space="preserve"> </w:t>
      </w:r>
      <w:r>
        <w:rPr>
          <w:spacing w:val="-1"/>
        </w:rPr>
        <w:t>community</w:t>
      </w:r>
      <w:r>
        <w:t xml:space="preserve"> </w:t>
      </w:r>
      <w:r>
        <w:rPr>
          <w:spacing w:val="-1"/>
        </w:rPr>
        <w:t>policing.</w:t>
      </w:r>
      <w:r>
        <w:t xml:space="preserve"> If </w:t>
      </w:r>
      <w:r>
        <w:rPr>
          <w:spacing w:val="-1"/>
        </w:rPr>
        <w:t>awarded</w:t>
      </w:r>
      <w:r>
        <w:rPr>
          <w:spacing w:val="89"/>
        </w:rPr>
        <w:t xml:space="preserve"> </w:t>
      </w:r>
      <w:r>
        <w:rPr>
          <w:rFonts w:cs="Calibri"/>
          <w:spacing w:val="-1"/>
        </w:rPr>
        <w:t>funds,</w:t>
      </w:r>
      <w:r>
        <w:rPr>
          <w:rFonts w:cs="Calibri"/>
        </w:rPr>
        <w:t xml:space="preserve"> your </w:t>
      </w:r>
      <w:r>
        <w:rPr>
          <w:rFonts w:cs="Calibri"/>
          <w:spacing w:val="-1"/>
        </w:rPr>
        <w:t>responses</w:t>
      </w:r>
      <w:r>
        <w:rPr>
          <w:rFonts w:cs="Calibri"/>
          <w:spacing w:val="-2"/>
        </w:rPr>
        <w:t xml:space="preserve"> </w:t>
      </w:r>
      <w:r>
        <w:rPr>
          <w:rFonts w:cs="Calibri"/>
        </w:rPr>
        <w:t>to</w:t>
      </w:r>
      <w:r>
        <w:rPr>
          <w:rFonts w:cs="Calibri"/>
          <w:spacing w:val="-1"/>
        </w:rPr>
        <w:t xml:space="preserve"> this</w:t>
      </w:r>
      <w:r>
        <w:rPr>
          <w:rFonts w:cs="Calibri"/>
        </w:rPr>
        <w:t xml:space="preserve"> </w:t>
      </w:r>
      <w:r>
        <w:rPr>
          <w:rFonts w:cs="Calibri"/>
          <w:spacing w:val="-1"/>
        </w:rPr>
        <w:t>section</w:t>
      </w:r>
      <w:r>
        <w:rPr>
          <w:rFonts w:cs="Calibri"/>
          <w:spacing w:val="-3"/>
        </w:rPr>
        <w:t xml:space="preserve"> </w:t>
      </w:r>
      <w:r>
        <w:rPr>
          <w:rFonts w:cs="Calibri"/>
        </w:rPr>
        <w:t xml:space="preserve">will </w:t>
      </w:r>
      <w:r>
        <w:rPr>
          <w:rFonts w:cs="Calibri"/>
          <w:spacing w:val="-1"/>
        </w:rPr>
        <w:t>constitute</w:t>
      </w:r>
      <w:r>
        <w:rPr>
          <w:rFonts w:cs="Calibri"/>
          <w:spacing w:val="-2"/>
        </w:rPr>
        <w:t xml:space="preserve"> </w:t>
      </w:r>
      <w:r>
        <w:rPr>
          <w:rFonts w:cs="Calibri"/>
          <w:spacing w:val="-1"/>
        </w:rPr>
        <w:t>your</w:t>
      </w:r>
      <w:r>
        <w:rPr>
          <w:rFonts w:cs="Calibri"/>
        </w:rPr>
        <w:t xml:space="preserve"> </w:t>
      </w:r>
      <w:r>
        <w:rPr>
          <w:rFonts w:cs="Calibri"/>
          <w:spacing w:val="-1"/>
        </w:rPr>
        <w:t>agency’s</w:t>
      </w:r>
      <w:r>
        <w:rPr>
          <w:rFonts w:cs="Calibri"/>
          <w:spacing w:val="-3"/>
        </w:rPr>
        <w:t xml:space="preserve"> </w:t>
      </w:r>
      <w:r>
        <w:rPr>
          <w:rFonts w:cs="Calibri"/>
          <w:spacing w:val="-1"/>
        </w:rPr>
        <w:t>community</w:t>
      </w:r>
      <w:r>
        <w:rPr>
          <w:rFonts w:cs="Calibri"/>
          <w:spacing w:val="-2"/>
        </w:rPr>
        <w:t xml:space="preserve"> </w:t>
      </w:r>
      <w:r>
        <w:rPr>
          <w:rFonts w:cs="Calibri"/>
          <w:spacing w:val="-1"/>
        </w:rPr>
        <w:t>policing strategy</w:t>
      </w:r>
      <w:r>
        <w:rPr>
          <w:rFonts w:cs="Calibri"/>
        </w:rPr>
        <w:t xml:space="preserve"> </w:t>
      </w:r>
      <w:r>
        <w:rPr>
          <w:rFonts w:cs="Calibri"/>
          <w:spacing w:val="-1"/>
        </w:rPr>
        <w:t>under</w:t>
      </w:r>
      <w:r>
        <w:rPr>
          <w:rFonts w:cs="Calibri"/>
          <w:spacing w:val="77"/>
        </w:rPr>
        <w:t xml:space="preserve"> </w:t>
      </w:r>
      <w:r>
        <w:rPr>
          <w:spacing w:val="-1"/>
        </w:rPr>
        <w:t>this</w:t>
      </w:r>
      <w:r>
        <w:t xml:space="preserve"> </w:t>
      </w:r>
      <w:r>
        <w:rPr>
          <w:spacing w:val="-1"/>
        </w:rPr>
        <w:t>grant.</w:t>
      </w:r>
      <w:r>
        <w:t xml:space="preserve"> </w:t>
      </w:r>
      <w:r>
        <w:rPr>
          <w:spacing w:val="-1"/>
        </w:rPr>
        <w:t>Your</w:t>
      </w:r>
      <w:r>
        <w:rPr>
          <w:spacing w:val="-2"/>
        </w:rPr>
        <w:t xml:space="preserve"> </w:t>
      </w:r>
      <w:r>
        <w:rPr>
          <w:spacing w:val="-1"/>
        </w:rPr>
        <w:t xml:space="preserve">organization </w:t>
      </w:r>
      <w:r>
        <w:t>may</w:t>
      </w:r>
      <w:r>
        <w:rPr>
          <w:spacing w:val="-2"/>
        </w:rPr>
        <w:t xml:space="preserve"> </w:t>
      </w:r>
      <w:r>
        <w:rPr>
          <w:spacing w:val="-1"/>
        </w:rPr>
        <w:t>be</w:t>
      </w:r>
      <w:r>
        <w:t xml:space="preserve"> </w:t>
      </w:r>
      <w:r>
        <w:rPr>
          <w:spacing w:val="-1"/>
        </w:rPr>
        <w:t>audited</w:t>
      </w:r>
      <w:r>
        <w:t xml:space="preserve"> or</w:t>
      </w:r>
      <w:r>
        <w:rPr>
          <w:spacing w:val="-3"/>
        </w:rPr>
        <w:t xml:space="preserve"> </w:t>
      </w:r>
      <w:r>
        <w:rPr>
          <w:spacing w:val="-1"/>
        </w:rPr>
        <w:t>monitored to ensure</w:t>
      </w:r>
      <w:r>
        <w:rPr>
          <w:spacing w:val="-2"/>
        </w:rPr>
        <w:t xml:space="preserve"> </w:t>
      </w:r>
      <w:r>
        <w:t>that it</w:t>
      </w:r>
      <w:r>
        <w:rPr>
          <w:spacing w:val="-2"/>
        </w:rPr>
        <w:t xml:space="preserve"> </w:t>
      </w:r>
      <w:r>
        <w:t xml:space="preserve">is </w:t>
      </w:r>
      <w:r>
        <w:rPr>
          <w:spacing w:val="-1"/>
        </w:rPr>
        <w:t xml:space="preserve">initiating </w:t>
      </w:r>
      <w:r>
        <w:t>or</w:t>
      </w:r>
      <w:r>
        <w:rPr>
          <w:spacing w:val="-2"/>
        </w:rPr>
        <w:t xml:space="preserve"> </w:t>
      </w:r>
      <w:r>
        <w:rPr>
          <w:spacing w:val="-1"/>
        </w:rPr>
        <w:t>enhancing</w:t>
      </w:r>
      <w:r>
        <w:rPr>
          <w:spacing w:val="79"/>
        </w:rPr>
        <w:t xml:space="preserve"> </w:t>
      </w:r>
      <w:r>
        <w:rPr>
          <w:spacing w:val="-1"/>
        </w:rPr>
        <w:t>community</w:t>
      </w:r>
      <w:r>
        <w:t xml:space="preserve"> </w:t>
      </w:r>
      <w:r>
        <w:rPr>
          <w:spacing w:val="-1"/>
        </w:rPr>
        <w:t xml:space="preserve">policing </w:t>
      </w:r>
      <w:r>
        <w:t xml:space="preserve">in </w:t>
      </w:r>
      <w:r>
        <w:rPr>
          <w:spacing w:val="-1"/>
        </w:rPr>
        <w:t>accordance</w:t>
      </w:r>
      <w:r>
        <w:rPr>
          <w:spacing w:val="1"/>
        </w:rPr>
        <w:t xml:space="preserve"> </w:t>
      </w:r>
      <w:r>
        <w:t>with</w:t>
      </w:r>
      <w:r>
        <w:rPr>
          <w:spacing w:val="-4"/>
        </w:rPr>
        <w:t xml:space="preserve"> </w:t>
      </w:r>
      <w:r>
        <w:rPr>
          <w:spacing w:val="-1"/>
        </w:rPr>
        <w:t>this</w:t>
      </w:r>
      <w:r>
        <w:t xml:space="preserve"> </w:t>
      </w:r>
      <w:r>
        <w:rPr>
          <w:spacing w:val="-1"/>
        </w:rPr>
        <w:t>strategy.</w:t>
      </w:r>
      <w:r>
        <w:t xml:space="preserve"> </w:t>
      </w:r>
      <w:r>
        <w:rPr>
          <w:spacing w:val="-1"/>
        </w:rPr>
        <w:t>The</w:t>
      </w:r>
      <w:r>
        <w:t xml:space="preserve"> </w:t>
      </w:r>
      <w:r>
        <w:rPr>
          <w:spacing w:val="-1"/>
        </w:rPr>
        <w:t>COPS</w:t>
      </w:r>
      <w:r>
        <w:t xml:space="preserve"> </w:t>
      </w:r>
      <w:r>
        <w:rPr>
          <w:spacing w:val="-2"/>
        </w:rPr>
        <w:t xml:space="preserve">Office </w:t>
      </w:r>
      <w:r>
        <w:t>may</w:t>
      </w:r>
      <w:r>
        <w:rPr>
          <w:spacing w:val="-2"/>
        </w:rPr>
        <w:t xml:space="preserve"> </w:t>
      </w:r>
      <w:r>
        <w:t>also</w:t>
      </w:r>
      <w:r>
        <w:rPr>
          <w:spacing w:val="-1"/>
        </w:rPr>
        <w:t xml:space="preserve"> </w:t>
      </w:r>
      <w:r>
        <w:rPr>
          <w:spacing w:val="-2"/>
        </w:rPr>
        <w:t>use</w:t>
      </w:r>
      <w:r>
        <w:t xml:space="preserve"> </w:t>
      </w:r>
      <w:r>
        <w:rPr>
          <w:spacing w:val="-1"/>
        </w:rPr>
        <w:t>this</w:t>
      </w:r>
      <w:r>
        <w:t xml:space="preserve"> </w:t>
      </w:r>
      <w:r>
        <w:rPr>
          <w:spacing w:val="-1"/>
        </w:rPr>
        <w:t>information</w:t>
      </w:r>
      <w:r>
        <w:rPr>
          <w:spacing w:val="-3"/>
        </w:rPr>
        <w:t xml:space="preserve"> </w:t>
      </w:r>
      <w:r>
        <w:rPr>
          <w:spacing w:val="-1"/>
        </w:rPr>
        <w:t>to</w:t>
      </w:r>
      <w:r>
        <w:rPr>
          <w:spacing w:val="67"/>
        </w:rPr>
        <w:t xml:space="preserve"> </w:t>
      </w:r>
      <w:r>
        <w:rPr>
          <w:spacing w:val="-1"/>
        </w:rPr>
        <w:t>understand the</w:t>
      </w:r>
      <w:r>
        <w:t xml:space="preserve"> </w:t>
      </w:r>
      <w:r>
        <w:rPr>
          <w:spacing w:val="-1"/>
        </w:rPr>
        <w:t>needs</w:t>
      </w:r>
      <w:r>
        <w:rPr>
          <w:spacing w:val="-3"/>
        </w:rPr>
        <w:t xml:space="preserve"> </w:t>
      </w:r>
      <w:r>
        <w:t xml:space="preserve">of </w:t>
      </w:r>
      <w:r>
        <w:rPr>
          <w:spacing w:val="-2"/>
        </w:rPr>
        <w:t>the</w:t>
      </w:r>
      <w:r>
        <w:t xml:space="preserve"> </w:t>
      </w:r>
      <w:r>
        <w:rPr>
          <w:spacing w:val="-1"/>
        </w:rPr>
        <w:t xml:space="preserve">field </w:t>
      </w:r>
      <w:r>
        <w:t>and</w:t>
      </w:r>
      <w:r>
        <w:rPr>
          <w:spacing w:val="-2"/>
        </w:rPr>
        <w:t xml:space="preserve"> </w:t>
      </w:r>
      <w:r>
        <w:rPr>
          <w:spacing w:val="-1"/>
        </w:rPr>
        <w:t>potentially</w:t>
      </w:r>
      <w:r>
        <w:t xml:space="preserve"> </w:t>
      </w:r>
      <w:r>
        <w:rPr>
          <w:spacing w:val="-1"/>
        </w:rPr>
        <w:t>provide</w:t>
      </w:r>
      <w:r>
        <w:t xml:space="preserve"> </w:t>
      </w:r>
      <w:r>
        <w:rPr>
          <w:spacing w:val="-1"/>
        </w:rPr>
        <w:t>for</w:t>
      </w:r>
      <w:r>
        <w:rPr>
          <w:spacing w:val="-2"/>
        </w:rPr>
        <w:t xml:space="preserve"> </w:t>
      </w:r>
      <w:r>
        <w:rPr>
          <w:spacing w:val="-1"/>
        </w:rPr>
        <w:t>training,</w:t>
      </w:r>
      <w:r>
        <w:t xml:space="preserve"> </w:t>
      </w:r>
      <w:r>
        <w:rPr>
          <w:spacing w:val="-1"/>
        </w:rPr>
        <w:t>technical assistance,</w:t>
      </w:r>
      <w:r>
        <w:rPr>
          <w:spacing w:val="-2"/>
        </w:rPr>
        <w:t xml:space="preserve"> </w:t>
      </w:r>
      <w:r>
        <w:rPr>
          <w:spacing w:val="-1"/>
        </w:rPr>
        <w:t>problem</w:t>
      </w:r>
      <w:r>
        <w:rPr>
          <w:spacing w:val="63"/>
        </w:rPr>
        <w:t xml:space="preserve"> </w:t>
      </w:r>
      <w:r>
        <w:rPr>
          <w:spacing w:val="-1"/>
        </w:rPr>
        <w:t>solving,</w:t>
      </w:r>
      <w:r>
        <w:t xml:space="preserve"> </w:t>
      </w:r>
      <w:r>
        <w:rPr>
          <w:spacing w:val="-1"/>
        </w:rPr>
        <w:t>and</w:t>
      </w:r>
      <w:r>
        <w:rPr>
          <w:spacing w:val="-3"/>
        </w:rPr>
        <w:t xml:space="preserve"> </w:t>
      </w:r>
      <w:r>
        <w:rPr>
          <w:spacing w:val="-1"/>
        </w:rPr>
        <w:t>community</w:t>
      </w:r>
      <w:r>
        <w:rPr>
          <w:spacing w:val="-2"/>
        </w:rPr>
        <w:t xml:space="preserve"> </w:t>
      </w:r>
      <w:r>
        <w:rPr>
          <w:spacing w:val="-1"/>
        </w:rPr>
        <w:t>policing implementation</w:t>
      </w:r>
      <w:r>
        <w:rPr>
          <w:spacing w:val="-3"/>
        </w:rPr>
        <w:t xml:space="preserve"> </w:t>
      </w:r>
      <w:r>
        <w:rPr>
          <w:spacing w:val="-1"/>
        </w:rPr>
        <w:t>tools.</w:t>
      </w:r>
    </w:p>
    <w:p w:rsidR="0044133A" w:rsidRDefault="0091640E">
      <w:pPr>
        <w:spacing w:before="197" w:line="276" w:lineRule="auto"/>
        <w:ind w:left="160" w:right="234"/>
        <w:rPr>
          <w:rFonts w:ascii="Calibri" w:eastAsia="Calibri" w:hAnsi="Calibri" w:cs="Calibri"/>
        </w:rPr>
      </w:pPr>
      <w:r>
        <w:rPr>
          <w:rFonts w:ascii="Calibri" w:eastAsia="Calibri" w:hAnsi="Calibri" w:cs="Calibri"/>
        </w:rPr>
        <w:t xml:space="preserve">We </w:t>
      </w:r>
      <w:r>
        <w:rPr>
          <w:rFonts w:ascii="Calibri" w:eastAsia="Calibri" w:hAnsi="Calibri" w:cs="Calibri"/>
          <w:spacing w:val="-1"/>
        </w:rPr>
        <w:t>understand that</w:t>
      </w:r>
      <w:r>
        <w:rPr>
          <w:rFonts w:ascii="Calibri" w:eastAsia="Calibri" w:hAnsi="Calibri" w:cs="Calibri"/>
          <w:spacing w:val="-2"/>
        </w:rPr>
        <w:t xml:space="preserve"> </w:t>
      </w:r>
      <w:r>
        <w:rPr>
          <w:rFonts w:ascii="Calibri" w:eastAsia="Calibri" w:hAnsi="Calibri" w:cs="Calibri"/>
        </w:rPr>
        <w:t>your</w:t>
      </w:r>
      <w:r>
        <w:rPr>
          <w:rFonts w:ascii="Calibri" w:eastAsia="Calibri" w:hAnsi="Calibri" w:cs="Calibri"/>
          <w:spacing w:val="-3"/>
        </w:rPr>
        <w:t xml:space="preserve"> </w:t>
      </w:r>
      <w:r>
        <w:rPr>
          <w:rFonts w:ascii="Calibri" w:eastAsia="Calibri" w:hAnsi="Calibri" w:cs="Calibri"/>
          <w:spacing w:val="-1"/>
        </w:rPr>
        <w:t>community</w:t>
      </w:r>
      <w:r>
        <w:rPr>
          <w:rFonts w:ascii="Calibri" w:eastAsia="Calibri" w:hAnsi="Calibri" w:cs="Calibri"/>
        </w:rPr>
        <w:t xml:space="preserve"> </w:t>
      </w:r>
      <w:r>
        <w:rPr>
          <w:rFonts w:ascii="Calibri" w:eastAsia="Calibri" w:hAnsi="Calibri" w:cs="Calibri"/>
          <w:spacing w:val="-1"/>
        </w:rPr>
        <w:t>policing needs</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spacing w:val="-1"/>
        </w:rPr>
        <w:t>change</w:t>
      </w:r>
      <w:r>
        <w:rPr>
          <w:rFonts w:ascii="Calibri" w:eastAsia="Calibri" w:hAnsi="Calibri" w:cs="Calibri"/>
        </w:rPr>
        <w:t xml:space="preserve"> </w:t>
      </w:r>
      <w:r>
        <w:rPr>
          <w:rFonts w:ascii="Calibri" w:eastAsia="Calibri" w:hAnsi="Calibri" w:cs="Calibri"/>
          <w:spacing w:val="-1"/>
        </w:rPr>
        <w:t>during the</w:t>
      </w:r>
      <w:r>
        <w:rPr>
          <w:rFonts w:ascii="Calibri" w:eastAsia="Calibri" w:hAnsi="Calibri" w:cs="Calibri"/>
          <w:spacing w:val="-2"/>
        </w:rPr>
        <w:t xml:space="preserve"> </w:t>
      </w:r>
      <w:r>
        <w:rPr>
          <w:rFonts w:ascii="Calibri" w:eastAsia="Calibri" w:hAnsi="Calibri" w:cs="Calibri"/>
        </w:rPr>
        <w:t>life</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grant</w:t>
      </w:r>
      <w:r>
        <w:rPr>
          <w:rFonts w:ascii="Calibri" w:eastAsia="Calibri" w:hAnsi="Calibri" w:cs="Calibri"/>
          <w:spacing w:val="-2"/>
        </w:rPr>
        <w:t xml:space="preserve"> </w:t>
      </w:r>
      <w:r>
        <w:rPr>
          <w:rFonts w:ascii="Calibri" w:eastAsia="Calibri" w:hAnsi="Calibri" w:cs="Calibri"/>
        </w:rPr>
        <w:t>(if</w:t>
      </w:r>
      <w:r>
        <w:rPr>
          <w:rFonts w:ascii="Calibri" w:eastAsia="Calibri" w:hAnsi="Calibri" w:cs="Calibri"/>
          <w:spacing w:val="57"/>
        </w:rPr>
        <w:t xml:space="preserve"> </w:t>
      </w:r>
      <w:r>
        <w:rPr>
          <w:rFonts w:ascii="Calibri" w:eastAsia="Calibri" w:hAnsi="Calibri" w:cs="Calibri"/>
          <w:spacing w:val="-1"/>
        </w:rPr>
        <w:t xml:space="preserve">awarded),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b/>
          <w:bCs/>
          <w:spacing w:val="-1"/>
        </w:rPr>
        <w:t>minor</w:t>
      </w:r>
      <w:r>
        <w:rPr>
          <w:rFonts w:ascii="Calibri" w:eastAsia="Calibri" w:hAnsi="Calibri" w:cs="Calibri"/>
          <w:b/>
          <w:bCs/>
          <w:spacing w:val="-2"/>
        </w:rPr>
        <w:t xml:space="preserve"> </w:t>
      </w:r>
      <w:r>
        <w:rPr>
          <w:rFonts w:ascii="Calibri" w:eastAsia="Calibri" w:hAnsi="Calibri" w:cs="Calibri"/>
          <w:b/>
          <w:bCs/>
          <w:spacing w:val="-1"/>
        </w:rPr>
        <w:t>changes</w:t>
      </w:r>
      <w:r>
        <w:rPr>
          <w:rFonts w:ascii="Calibri" w:eastAsia="Calibri" w:hAnsi="Calibri" w:cs="Calibri"/>
          <w:b/>
          <w:bCs/>
        </w:rPr>
        <w:t xml:space="preserve"> to</w:t>
      </w:r>
      <w:r>
        <w:rPr>
          <w:rFonts w:ascii="Calibri" w:eastAsia="Calibri" w:hAnsi="Calibri" w:cs="Calibri"/>
          <w:b/>
          <w:bCs/>
          <w:spacing w:val="-3"/>
        </w:rPr>
        <w:t xml:space="preserve"> </w:t>
      </w:r>
      <w:r>
        <w:rPr>
          <w:rFonts w:ascii="Calibri" w:eastAsia="Calibri" w:hAnsi="Calibri" w:cs="Calibri"/>
          <w:b/>
          <w:bCs/>
          <w:spacing w:val="-1"/>
        </w:rPr>
        <w:t>this</w:t>
      </w:r>
      <w:r>
        <w:rPr>
          <w:rFonts w:ascii="Calibri" w:eastAsia="Calibri" w:hAnsi="Calibri" w:cs="Calibri"/>
          <w:b/>
          <w:bCs/>
          <w:spacing w:val="-2"/>
        </w:rPr>
        <w:t xml:space="preserve"> </w:t>
      </w:r>
      <w:r>
        <w:rPr>
          <w:rFonts w:ascii="Calibri" w:eastAsia="Calibri" w:hAnsi="Calibri" w:cs="Calibri"/>
          <w:b/>
          <w:bCs/>
          <w:spacing w:val="-1"/>
        </w:rPr>
        <w:t>strategy</w:t>
      </w:r>
      <w:r>
        <w:rPr>
          <w:rFonts w:ascii="Calibri" w:eastAsia="Calibri" w:hAnsi="Calibri" w:cs="Calibri"/>
          <w:b/>
          <w:bCs/>
        </w:rPr>
        <w:t xml:space="preserve"> </w:t>
      </w:r>
      <w:r>
        <w:rPr>
          <w:rFonts w:ascii="Calibri" w:eastAsia="Calibri" w:hAnsi="Calibri" w:cs="Calibri"/>
          <w:b/>
          <w:bCs/>
          <w:spacing w:val="-2"/>
        </w:rPr>
        <w:t>may</w:t>
      </w:r>
      <w:r>
        <w:rPr>
          <w:rFonts w:ascii="Calibri" w:eastAsia="Calibri" w:hAnsi="Calibri" w:cs="Calibri"/>
          <w:b/>
          <w:bCs/>
        </w:rPr>
        <w:t xml:space="preserve"> be</w:t>
      </w:r>
      <w:r>
        <w:rPr>
          <w:rFonts w:ascii="Calibri" w:eastAsia="Calibri" w:hAnsi="Calibri" w:cs="Calibri"/>
          <w:b/>
          <w:bCs/>
          <w:spacing w:val="-1"/>
        </w:rPr>
        <w:t xml:space="preserve"> made without</w:t>
      </w:r>
      <w:r>
        <w:rPr>
          <w:rFonts w:ascii="Calibri" w:eastAsia="Calibri" w:hAnsi="Calibri" w:cs="Calibri"/>
          <w:b/>
          <w:bCs/>
        </w:rPr>
        <w:t xml:space="preserve"> </w:t>
      </w:r>
      <w:r>
        <w:rPr>
          <w:rFonts w:ascii="Calibri" w:eastAsia="Calibri" w:hAnsi="Calibri" w:cs="Calibri"/>
          <w:b/>
          <w:bCs/>
          <w:spacing w:val="-1"/>
        </w:rPr>
        <w:t>prior</w:t>
      </w:r>
      <w:r>
        <w:rPr>
          <w:rFonts w:ascii="Calibri" w:eastAsia="Calibri" w:hAnsi="Calibri" w:cs="Calibri"/>
          <w:b/>
          <w:bCs/>
          <w:spacing w:val="-2"/>
        </w:rPr>
        <w:t xml:space="preserve"> </w:t>
      </w:r>
      <w:r>
        <w:rPr>
          <w:rFonts w:ascii="Calibri" w:eastAsia="Calibri" w:hAnsi="Calibri" w:cs="Calibri"/>
          <w:b/>
          <w:bCs/>
          <w:spacing w:val="-1"/>
        </w:rPr>
        <w:t>approval</w:t>
      </w:r>
      <w:r>
        <w:rPr>
          <w:rFonts w:ascii="Calibri" w:eastAsia="Calibri" w:hAnsi="Calibri" w:cs="Calibri"/>
          <w:b/>
          <w:bCs/>
        </w:rPr>
        <w:t xml:space="preserve"> </w:t>
      </w:r>
      <w:r>
        <w:rPr>
          <w:rFonts w:ascii="Calibri" w:eastAsia="Calibri" w:hAnsi="Calibri" w:cs="Calibri"/>
          <w:b/>
          <w:bCs/>
          <w:spacing w:val="-1"/>
        </w:rPr>
        <w:t>from</w:t>
      </w:r>
      <w:r>
        <w:rPr>
          <w:rFonts w:ascii="Calibri" w:eastAsia="Calibri" w:hAnsi="Calibri" w:cs="Calibri"/>
          <w:b/>
          <w:bCs/>
        </w:rPr>
        <w:t xml:space="preserve"> </w:t>
      </w:r>
      <w:r>
        <w:rPr>
          <w:rFonts w:ascii="Calibri" w:eastAsia="Calibri" w:hAnsi="Calibri" w:cs="Calibri"/>
          <w:b/>
          <w:bCs/>
          <w:spacing w:val="-1"/>
        </w:rPr>
        <w:t>the</w:t>
      </w:r>
      <w:r>
        <w:rPr>
          <w:rFonts w:ascii="Calibri" w:eastAsia="Calibri" w:hAnsi="Calibri" w:cs="Calibri"/>
          <w:b/>
          <w:bCs/>
          <w:spacing w:val="-3"/>
        </w:rPr>
        <w:t xml:space="preserve"> </w:t>
      </w:r>
      <w:r>
        <w:rPr>
          <w:rFonts w:ascii="Calibri" w:eastAsia="Calibri" w:hAnsi="Calibri" w:cs="Calibri"/>
          <w:b/>
          <w:bCs/>
          <w:spacing w:val="-1"/>
        </w:rPr>
        <w:t>COPS</w:t>
      </w:r>
      <w:r>
        <w:rPr>
          <w:rFonts w:ascii="Calibri" w:eastAsia="Calibri" w:hAnsi="Calibri" w:cs="Calibri"/>
          <w:b/>
          <w:bCs/>
          <w:spacing w:val="62"/>
        </w:rPr>
        <w:t xml:space="preserve"> </w:t>
      </w:r>
      <w:r>
        <w:rPr>
          <w:rFonts w:ascii="Calibri" w:eastAsia="Calibri" w:hAnsi="Calibri" w:cs="Calibri"/>
          <w:b/>
          <w:bCs/>
          <w:spacing w:val="-1"/>
        </w:rPr>
        <w:t xml:space="preserve">Office. </w:t>
      </w:r>
      <w:r>
        <w:rPr>
          <w:rFonts w:ascii="Calibri" w:eastAsia="Calibri" w:hAnsi="Calibri" w:cs="Calibri"/>
          <w:spacing w:val="-2"/>
        </w:rPr>
        <w:t>We</w:t>
      </w:r>
      <w:r>
        <w:rPr>
          <w:rFonts w:ascii="Calibri" w:eastAsia="Calibri" w:hAnsi="Calibri" w:cs="Calibri"/>
        </w:rPr>
        <w:t xml:space="preserve"> </w:t>
      </w:r>
      <w:r>
        <w:rPr>
          <w:rFonts w:ascii="Calibri" w:eastAsia="Calibri" w:hAnsi="Calibri" w:cs="Calibri"/>
          <w:spacing w:val="-1"/>
        </w:rPr>
        <w:t>also</w:t>
      </w:r>
      <w:r>
        <w:rPr>
          <w:rFonts w:ascii="Calibri" w:eastAsia="Calibri" w:hAnsi="Calibri" w:cs="Calibri"/>
          <w:spacing w:val="1"/>
        </w:rPr>
        <w:t xml:space="preserve"> </w:t>
      </w:r>
      <w:r>
        <w:rPr>
          <w:rFonts w:ascii="Calibri" w:eastAsia="Calibri" w:hAnsi="Calibri" w:cs="Calibri"/>
          <w:spacing w:val="-1"/>
        </w:rPr>
        <w:t>recognize</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rPr>
        <w:t xml:space="preserve"> </w:t>
      </w:r>
      <w:r>
        <w:rPr>
          <w:rFonts w:ascii="Calibri" w:eastAsia="Calibri" w:hAnsi="Calibri" w:cs="Calibri"/>
          <w:spacing w:val="-1"/>
        </w:rPr>
        <w:t>this</w:t>
      </w:r>
      <w:r>
        <w:rPr>
          <w:rFonts w:ascii="Calibri" w:eastAsia="Calibri" w:hAnsi="Calibri" w:cs="Calibri"/>
        </w:rPr>
        <w:t xml:space="preserve"> </w:t>
      </w:r>
      <w:r>
        <w:rPr>
          <w:rFonts w:ascii="Calibri" w:eastAsia="Calibri" w:hAnsi="Calibri" w:cs="Calibri"/>
          <w:spacing w:val="-1"/>
        </w:rPr>
        <w:t>strategy</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spacing w:val="-1"/>
        </w:rPr>
        <w:t>incorporate</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broad range</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2"/>
        </w:rPr>
        <w:t>possible</w:t>
      </w:r>
      <w:r>
        <w:rPr>
          <w:rFonts w:ascii="Calibri" w:eastAsia="Calibri" w:hAnsi="Calibri" w:cs="Calibri"/>
        </w:rPr>
        <w:t xml:space="preserve"> </w:t>
      </w:r>
      <w:r>
        <w:rPr>
          <w:rFonts w:ascii="Calibri" w:eastAsia="Calibri" w:hAnsi="Calibri" w:cs="Calibri"/>
          <w:spacing w:val="-1"/>
        </w:rPr>
        <w:t>community</w:t>
      </w:r>
      <w:r>
        <w:rPr>
          <w:rFonts w:ascii="Calibri" w:eastAsia="Calibri" w:hAnsi="Calibri" w:cs="Calibri"/>
          <w:spacing w:val="73"/>
        </w:rPr>
        <w:t xml:space="preserve"> </w:t>
      </w:r>
      <w:r>
        <w:rPr>
          <w:rFonts w:ascii="Calibri" w:eastAsia="Calibri" w:hAnsi="Calibri" w:cs="Calibri"/>
          <w:spacing w:val="-1"/>
        </w:rPr>
        <w:t>policing strategies</w:t>
      </w:r>
      <w:r>
        <w:rPr>
          <w:rFonts w:ascii="Calibri" w:eastAsia="Calibri" w:hAnsi="Calibri" w:cs="Calibri"/>
          <w:spacing w:val="-2"/>
        </w:rPr>
        <w:t xml:space="preserve"> </w:t>
      </w:r>
      <w:r>
        <w:rPr>
          <w:rFonts w:ascii="Calibri" w:eastAsia="Calibri" w:hAnsi="Calibri" w:cs="Calibri"/>
          <w:spacing w:val="-1"/>
        </w:rPr>
        <w:t>and activities</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that</w:t>
      </w:r>
      <w:r>
        <w:rPr>
          <w:rFonts w:ascii="Calibri" w:eastAsia="Calibri" w:hAnsi="Calibri" w:cs="Calibri"/>
          <w:spacing w:val="-2"/>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agency</w:t>
      </w:r>
      <w:r>
        <w:rPr>
          <w:rFonts w:ascii="Calibri" w:eastAsia="Calibri" w:hAnsi="Calibri" w:cs="Calibri"/>
          <w:spacing w:val="-2"/>
        </w:rPr>
        <w:t xml:space="preserve"> </w:t>
      </w:r>
      <w:r>
        <w:rPr>
          <w:rFonts w:ascii="Calibri" w:eastAsia="Calibri" w:hAnsi="Calibri" w:cs="Calibri"/>
          <w:spacing w:val="-1"/>
        </w:rPr>
        <w:t>may</w:t>
      </w:r>
      <w:r>
        <w:rPr>
          <w:rFonts w:ascii="Calibri" w:eastAsia="Calibri" w:hAnsi="Calibri" w:cs="Calibri"/>
        </w:rPr>
        <w:t xml:space="preserve"> </w:t>
      </w:r>
      <w:r>
        <w:rPr>
          <w:rFonts w:ascii="Calibri" w:eastAsia="Calibri" w:hAnsi="Calibri" w:cs="Calibri"/>
          <w:spacing w:val="-1"/>
        </w:rPr>
        <w:t>implement particular</w:t>
      </w:r>
      <w:r>
        <w:rPr>
          <w:rFonts w:ascii="Calibri" w:eastAsia="Calibri" w:hAnsi="Calibri" w:cs="Calibri"/>
          <w:spacing w:val="-3"/>
        </w:rPr>
        <w:t xml:space="preserve"> </w:t>
      </w:r>
      <w:r>
        <w:rPr>
          <w:rFonts w:ascii="Calibri" w:eastAsia="Calibri" w:hAnsi="Calibri" w:cs="Calibri"/>
          <w:spacing w:val="-1"/>
        </w:rPr>
        <w:t>community</w:t>
      </w:r>
      <w:r>
        <w:rPr>
          <w:rFonts w:ascii="Calibri" w:eastAsia="Calibri" w:hAnsi="Calibri" w:cs="Calibri"/>
        </w:rPr>
        <w:t xml:space="preserve"> </w:t>
      </w:r>
      <w:r>
        <w:rPr>
          <w:rFonts w:ascii="Calibri" w:eastAsia="Calibri" w:hAnsi="Calibri" w:cs="Calibri"/>
          <w:spacing w:val="-1"/>
        </w:rPr>
        <w:t>policing</w:t>
      </w:r>
      <w:r>
        <w:rPr>
          <w:rFonts w:ascii="Calibri" w:eastAsia="Calibri" w:hAnsi="Calibri" w:cs="Calibri"/>
          <w:spacing w:val="81"/>
        </w:rPr>
        <w:t xml:space="preserve"> </w:t>
      </w:r>
      <w:r>
        <w:rPr>
          <w:rFonts w:ascii="Calibri" w:eastAsia="Calibri" w:hAnsi="Calibri" w:cs="Calibri"/>
          <w:spacing w:val="-1"/>
        </w:rPr>
        <w:t>approaches</w:t>
      </w:r>
      <w:r>
        <w:rPr>
          <w:rFonts w:ascii="Calibri" w:eastAsia="Calibri" w:hAnsi="Calibri" w:cs="Calibri"/>
        </w:rPr>
        <w:t xml:space="preserve"> </w:t>
      </w:r>
      <w:r>
        <w:rPr>
          <w:rFonts w:ascii="Calibri" w:eastAsia="Calibri" w:hAnsi="Calibri" w:cs="Calibri"/>
          <w:spacing w:val="-2"/>
        </w:rPr>
        <w:t>from</w:t>
      </w:r>
      <w:r>
        <w:rPr>
          <w:rFonts w:ascii="Calibri" w:eastAsia="Calibri" w:hAnsi="Calibri" w:cs="Calibri"/>
          <w:spacing w:val="1"/>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strategy</w:t>
      </w:r>
      <w:r>
        <w:rPr>
          <w:rFonts w:ascii="Calibri" w:eastAsia="Calibri" w:hAnsi="Calibri" w:cs="Calibri"/>
        </w:rPr>
        <w:t xml:space="preserve"> on</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as-needed</w:t>
      </w:r>
      <w:r>
        <w:rPr>
          <w:rFonts w:ascii="Calibri" w:eastAsia="Calibri" w:hAnsi="Calibri" w:cs="Calibri"/>
        </w:rPr>
        <w:t xml:space="preserve"> </w:t>
      </w:r>
      <w:r>
        <w:rPr>
          <w:rFonts w:ascii="Calibri" w:eastAsia="Calibri" w:hAnsi="Calibri" w:cs="Calibri"/>
          <w:spacing w:val="-1"/>
        </w:rPr>
        <w:t>basis</w:t>
      </w:r>
      <w:r>
        <w:rPr>
          <w:rFonts w:ascii="Calibri" w:eastAsia="Calibri" w:hAnsi="Calibri" w:cs="Calibri"/>
        </w:rPr>
        <w:t xml:space="preserve"> </w:t>
      </w:r>
      <w:r>
        <w:rPr>
          <w:rFonts w:ascii="Calibri" w:eastAsia="Calibri" w:hAnsi="Calibri" w:cs="Calibri"/>
          <w:spacing w:val="-1"/>
        </w:rPr>
        <w:t>throughout</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life</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grant.</w:t>
      </w:r>
      <w:r>
        <w:rPr>
          <w:rFonts w:ascii="Calibri" w:eastAsia="Calibri" w:hAnsi="Calibri" w:cs="Calibri"/>
          <w:spacing w:val="2"/>
        </w:rPr>
        <w:t xml:space="preserve"> </w:t>
      </w:r>
      <w:r>
        <w:rPr>
          <w:rFonts w:ascii="Calibri" w:eastAsia="Calibri" w:hAnsi="Calibri" w:cs="Calibri"/>
          <w:b/>
          <w:bCs/>
        </w:rPr>
        <w:t>If</w:t>
      </w:r>
      <w:r>
        <w:rPr>
          <w:rFonts w:ascii="Calibri" w:eastAsia="Calibri" w:hAnsi="Calibri" w:cs="Calibri"/>
          <w:b/>
          <w:bCs/>
          <w:spacing w:val="-2"/>
        </w:rPr>
        <w:t xml:space="preserve"> </w:t>
      </w:r>
      <w:r>
        <w:rPr>
          <w:rFonts w:ascii="Calibri" w:eastAsia="Calibri" w:hAnsi="Calibri" w:cs="Calibri"/>
          <w:b/>
          <w:bCs/>
          <w:spacing w:val="-1"/>
        </w:rPr>
        <w:t>your</w:t>
      </w:r>
      <w:r>
        <w:rPr>
          <w:rFonts w:ascii="Calibri" w:eastAsia="Calibri" w:hAnsi="Calibri" w:cs="Calibri"/>
          <w:b/>
          <w:bCs/>
        </w:rPr>
        <w:t xml:space="preserve"> </w:t>
      </w:r>
      <w:r>
        <w:rPr>
          <w:rFonts w:ascii="Calibri" w:eastAsia="Calibri" w:hAnsi="Calibri" w:cs="Calibri"/>
          <w:b/>
          <w:bCs/>
          <w:spacing w:val="-1"/>
        </w:rPr>
        <w:t>agency’s</w:t>
      </w:r>
      <w:r>
        <w:rPr>
          <w:rFonts w:ascii="Calibri" w:eastAsia="Calibri" w:hAnsi="Calibri" w:cs="Calibri"/>
          <w:b/>
          <w:bCs/>
          <w:spacing w:val="63"/>
        </w:rPr>
        <w:t xml:space="preserve"> </w:t>
      </w:r>
      <w:r>
        <w:rPr>
          <w:rFonts w:ascii="Calibri" w:eastAsia="Calibri" w:hAnsi="Calibri" w:cs="Calibri"/>
          <w:b/>
          <w:bCs/>
          <w:spacing w:val="-1"/>
        </w:rPr>
        <w:t>community</w:t>
      </w:r>
      <w:r>
        <w:rPr>
          <w:rFonts w:ascii="Calibri" w:eastAsia="Calibri" w:hAnsi="Calibri" w:cs="Calibri"/>
          <w:b/>
          <w:bCs/>
          <w:spacing w:val="1"/>
        </w:rPr>
        <w:t xml:space="preserve"> </w:t>
      </w:r>
      <w:r>
        <w:rPr>
          <w:rFonts w:ascii="Calibri" w:eastAsia="Calibri" w:hAnsi="Calibri" w:cs="Calibri"/>
          <w:b/>
          <w:bCs/>
          <w:spacing w:val="-1"/>
        </w:rPr>
        <w:t>policing</w:t>
      </w:r>
      <w:r>
        <w:rPr>
          <w:rFonts w:ascii="Calibri" w:eastAsia="Calibri" w:hAnsi="Calibri" w:cs="Calibri"/>
          <w:b/>
          <w:bCs/>
          <w:spacing w:val="-2"/>
        </w:rPr>
        <w:t xml:space="preserve"> </w:t>
      </w:r>
      <w:r>
        <w:rPr>
          <w:rFonts w:ascii="Calibri" w:eastAsia="Calibri" w:hAnsi="Calibri" w:cs="Calibri"/>
          <w:b/>
          <w:bCs/>
          <w:spacing w:val="-1"/>
        </w:rPr>
        <w:t>strategy changes</w:t>
      </w:r>
      <w:r>
        <w:rPr>
          <w:rFonts w:ascii="Calibri" w:eastAsia="Calibri" w:hAnsi="Calibri" w:cs="Calibri"/>
          <w:b/>
          <w:bCs/>
          <w:spacing w:val="-2"/>
        </w:rPr>
        <w:t xml:space="preserve"> </w:t>
      </w:r>
      <w:r>
        <w:rPr>
          <w:rFonts w:ascii="Calibri" w:eastAsia="Calibri" w:hAnsi="Calibri" w:cs="Calibri"/>
          <w:b/>
          <w:bCs/>
          <w:spacing w:val="-1"/>
        </w:rPr>
        <w:t>significantly,</w:t>
      </w:r>
      <w:r>
        <w:rPr>
          <w:rFonts w:ascii="Calibri" w:eastAsia="Calibri" w:hAnsi="Calibri" w:cs="Calibri"/>
          <w:b/>
          <w:bCs/>
          <w:spacing w:val="1"/>
        </w:rPr>
        <w:t xml:space="preserve"> </w:t>
      </w:r>
      <w:r>
        <w:rPr>
          <w:rFonts w:ascii="Calibri" w:eastAsia="Calibri" w:hAnsi="Calibri" w:cs="Calibri"/>
          <w:b/>
          <w:bCs/>
          <w:spacing w:val="-1"/>
        </w:rPr>
        <w:t>however,</w:t>
      </w:r>
      <w:r>
        <w:rPr>
          <w:rFonts w:ascii="Calibri" w:eastAsia="Calibri" w:hAnsi="Calibri" w:cs="Calibri"/>
          <w:b/>
          <w:bCs/>
          <w:spacing w:val="1"/>
        </w:rPr>
        <w:t xml:space="preserve"> </w:t>
      </w:r>
      <w:r>
        <w:rPr>
          <w:rFonts w:ascii="Calibri" w:eastAsia="Calibri" w:hAnsi="Calibri" w:cs="Calibri"/>
          <w:b/>
          <w:bCs/>
          <w:spacing w:val="-1"/>
        </w:rPr>
        <w:t>you</w:t>
      </w:r>
      <w:r>
        <w:rPr>
          <w:rFonts w:ascii="Calibri" w:eastAsia="Calibri" w:hAnsi="Calibri" w:cs="Calibri"/>
          <w:b/>
          <w:bCs/>
          <w:spacing w:val="-3"/>
        </w:rPr>
        <w:t xml:space="preserve"> </w:t>
      </w:r>
      <w:r>
        <w:rPr>
          <w:rFonts w:ascii="Calibri" w:eastAsia="Calibri" w:hAnsi="Calibri" w:cs="Calibri"/>
          <w:b/>
          <w:bCs/>
          <w:spacing w:val="-1"/>
        </w:rPr>
        <w:t>must submit</w:t>
      </w:r>
      <w:r>
        <w:rPr>
          <w:rFonts w:ascii="Calibri" w:eastAsia="Calibri" w:hAnsi="Calibri" w:cs="Calibri"/>
          <w:b/>
          <w:bCs/>
          <w:spacing w:val="-2"/>
        </w:rPr>
        <w:t xml:space="preserve"> </w:t>
      </w:r>
      <w:r>
        <w:rPr>
          <w:rFonts w:ascii="Calibri" w:eastAsia="Calibri" w:hAnsi="Calibri" w:cs="Calibri"/>
          <w:b/>
          <w:bCs/>
          <w:spacing w:val="-1"/>
        </w:rPr>
        <w:t>those changes</w:t>
      </w:r>
      <w:r>
        <w:rPr>
          <w:rFonts w:ascii="Calibri" w:eastAsia="Calibri" w:hAnsi="Calibri" w:cs="Calibri"/>
          <w:b/>
          <w:bCs/>
          <w:spacing w:val="-2"/>
        </w:rPr>
        <w:t xml:space="preserve"> </w:t>
      </w:r>
      <w:r>
        <w:rPr>
          <w:rFonts w:ascii="Calibri" w:eastAsia="Calibri" w:hAnsi="Calibri" w:cs="Calibri"/>
          <w:b/>
          <w:bCs/>
        </w:rPr>
        <w:t>in</w:t>
      </w:r>
      <w:r>
        <w:rPr>
          <w:rFonts w:ascii="Calibri" w:eastAsia="Calibri" w:hAnsi="Calibri" w:cs="Calibri"/>
          <w:b/>
          <w:bCs/>
          <w:spacing w:val="-1"/>
        </w:rPr>
        <w:t xml:space="preserve"> writing</w:t>
      </w:r>
      <w:r>
        <w:rPr>
          <w:rFonts w:ascii="Calibri" w:eastAsia="Calibri" w:hAnsi="Calibri" w:cs="Calibri"/>
          <w:b/>
          <w:bCs/>
          <w:spacing w:val="63"/>
        </w:rPr>
        <w:t xml:space="preserve"> </w:t>
      </w:r>
      <w:r>
        <w:rPr>
          <w:rFonts w:ascii="Calibri" w:eastAsia="Calibri" w:hAnsi="Calibri" w:cs="Calibri"/>
          <w:b/>
          <w:bCs/>
        </w:rPr>
        <w:t>to</w:t>
      </w:r>
      <w:r>
        <w:rPr>
          <w:rFonts w:ascii="Calibri" w:eastAsia="Calibri" w:hAnsi="Calibri" w:cs="Calibri"/>
          <w:b/>
          <w:bCs/>
          <w:spacing w:val="-1"/>
        </w:rPr>
        <w:t xml:space="preserve"> the COPS</w:t>
      </w:r>
      <w:r>
        <w:rPr>
          <w:rFonts w:ascii="Calibri" w:eastAsia="Calibri" w:hAnsi="Calibri" w:cs="Calibri"/>
          <w:b/>
          <w:bCs/>
          <w:spacing w:val="-2"/>
        </w:rPr>
        <w:t xml:space="preserve"> </w:t>
      </w:r>
      <w:r>
        <w:rPr>
          <w:rFonts w:ascii="Calibri" w:eastAsia="Calibri" w:hAnsi="Calibri" w:cs="Calibri"/>
          <w:b/>
          <w:bCs/>
          <w:spacing w:val="-1"/>
        </w:rPr>
        <w:t>Office for</w:t>
      </w:r>
      <w:r>
        <w:rPr>
          <w:rFonts w:ascii="Calibri" w:eastAsia="Calibri" w:hAnsi="Calibri" w:cs="Calibri"/>
          <w:b/>
          <w:bCs/>
          <w:spacing w:val="-2"/>
        </w:rPr>
        <w:t xml:space="preserve"> </w:t>
      </w:r>
      <w:r>
        <w:rPr>
          <w:rFonts w:ascii="Calibri" w:eastAsia="Calibri" w:hAnsi="Calibri" w:cs="Calibri"/>
          <w:b/>
          <w:bCs/>
          <w:spacing w:val="-1"/>
        </w:rPr>
        <w:t>approval.</w:t>
      </w:r>
      <w:r>
        <w:rPr>
          <w:rFonts w:ascii="Calibri" w:eastAsia="Calibri" w:hAnsi="Calibri" w:cs="Calibri"/>
          <w:b/>
          <w:bCs/>
        </w:rPr>
        <w:t xml:space="preserve"> </w:t>
      </w:r>
      <w:r>
        <w:rPr>
          <w:rFonts w:ascii="Calibri" w:eastAsia="Calibri" w:hAnsi="Calibri" w:cs="Calibri"/>
          <w:spacing w:val="-1"/>
        </w:rPr>
        <w:t>Changes</w:t>
      </w:r>
      <w:r>
        <w:rPr>
          <w:rFonts w:ascii="Calibri" w:eastAsia="Calibri" w:hAnsi="Calibri" w:cs="Calibri"/>
        </w:rPr>
        <w:t xml:space="preserve"> </w:t>
      </w:r>
      <w:r>
        <w:rPr>
          <w:rFonts w:ascii="Calibri" w:eastAsia="Calibri" w:hAnsi="Calibri" w:cs="Calibri"/>
          <w:spacing w:val="-1"/>
        </w:rPr>
        <w:t>are</w:t>
      </w:r>
      <w:r>
        <w:rPr>
          <w:rFonts w:ascii="Calibri" w:eastAsia="Calibri" w:hAnsi="Calibri" w:cs="Calibri"/>
        </w:rPr>
        <w:t xml:space="preserve"> </w:t>
      </w:r>
      <w:r>
        <w:rPr>
          <w:rFonts w:ascii="Calibri" w:eastAsia="Calibri" w:hAnsi="Calibri" w:cs="Calibri"/>
          <w:spacing w:val="-1"/>
        </w:rPr>
        <w:t>significant</w:t>
      </w:r>
      <w:r>
        <w:rPr>
          <w:rFonts w:ascii="Calibri" w:eastAsia="Calibri" w:hAnsi="Calibri" w:cs="Calibri"/>
        </w:rPr>
        <w:t xml:space="preserve"> if </w:t>
      </w:r>
      <w:r>
        <w:rPr>
          <w:rFonts w:ascii="Calibri" w:eastAsia="Calibri" w:hAnsi="Calibri" w:cs="Calibri"/>
          <w:spacing w:val="-1"/>
        </w:rPr>
        <w:t>they</w:t>
      </w:r>
      <w:r>
        <w:rPr>
          <w:rFonts w:ascii="Calibri" w:eastAsia="Calibri" w:hAnsi="Calibri" w:cs="Calibri"/>
        </w:rPr>
        <w:t xml:space="preserve"> </w:t>
      </w:r>
      <w:r>
        <w:rPr>
          <w:rFonts w:ascii="Calibri" w:eastAsia="Calibri" w:hAnsi="Calibri" w:cs="Calibri"/>
          <w:spacing w:val="-1"/>
        </w:rPr>
        <w:t>deviate</w:t>
      </w:r>
      <w:r>
        <w:rPr>
          <w:rFonts w:ascii="Calibri" w:eastAsia="Calibri" w:hAnsi="Calibri" w:cs="Calibri"/>
        </w:rPr>
        <w:t xml:space="preserve"> </w:t>
      </w:r>
      <w:r>
        <w:rPr>
          <w:rFonts w:ascii="Calibri" w:eastAsia="Calibri" w:hAnsi="Calibri" w:cs="Calibri"/>
          <w:spacing w:val="-1"/>
        </w:rPr>
        <w:t>from</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range</w:t>
      </w:r>
      <w:r>
        <w:rPr>
          <w:rFonts w:ascii="Calibri" w:eastAsia="Calibri" w:hAnsi="Calibri" w:cs="Calibri"/>
        </w:rPr>
        <w:t xml:space="preserve"> of </w:t>
      </w:r>
      <w:r>
        <w:rPr>
          <w:rFonts w:ascii="Calibri" w:eastAsia="Calibri" w:hAnsi="Calibri" w:cs="Calibri"/>
          <w:spacing w:val="-1"/>
        </w:rPr>
        <w:t>possible</w:t>
      </w:r>
      <w:r>
        <w:rPr>
          <w:rFonts w:ascii="Calibri" w:eastAsia="Calibri" w:hAnsi="Calibri" w:cs="Calibri"/>
          <w:spacing w:val="49"/>
        </w:rPr>
        <w:t xml:space="preserve"> </w:t>
      </w:r>
      <w:r>
        <w:rPr>
          <w:rFonts w:ascii="Calibri" w:eastAsia="Calibri" w:hAnsi="Calibri" w:cs="Calibri"/>
          <w:spacing w:val="-1"/>
        </w:rPr>
        <w:t>community</w:t>
      </w:r>
      <w:r>
        <w:rPr>
          <w:rFonts w:ascii="Calibri" w:eastAsia="Calibri" w:hAnsi="Calibri" w:cs="Calibri"/>
        </w:rPr>
        <w:t xml:space="preserve"> </w:t>
      </w:r>
      <w:r>
        <w:rPr>
          <w:rFonts w:ascii="Calibri" w:eastAsia="Calibri" w:hAnsi="Calibri" w:cs="Calibri"/>
          <w:spacing w:val="-1"/>
        </w:rPr>
        <w:t>policing activities</w:t>
      </w:r>
      <w:r>
        <w:rPr>
          <w:rFonts w:ascii="Calibri" w:eastAsia="Calibri" w:hAnsi="Calibri" w:cs="Calibri"/>
        </w:rPr>
        <w:t xml:space="preserve"> </w:t>
      </w:r>
      <w:r>
        <w:rPr>
          <w:rFonts w:ascii="Calibri" w:eastAsia="Calibri" w:hAnsi="Calibri" w:cs="Calibri"/>
          <w:spacing w:val="-1"/>
        </w:rPr>
        <w:t>identified</w:t>
      </w:r>
      <w:r>
        <w:rPr>
          <w:rFonts w:ascii="Calibri" w:eastAsia="Calibri" w:hAnsi="Calibri" w:cs="Calibri"/>
          <w:spacing w:val="-3"/>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approved</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1"/>
        </w:rPr>
        <w:t xml:space="preserve"> this</w:t>
      </w:r>
      <w:r>
        <w:rPr>
          <w:rFonts w:ascii="Calibri" w:eastAsia="Calibri" w:hAnsi="Calibri" w:cs="Calibri"/>
        </w:rPr>
        <w:t xml:space="preserve"> </w:t>
      </w:r>
      <w:r>
        <w:rPr>
          <w:rFonts w:ascii="Calibri" w:eastAsia="Calibri" w:hAnsi="Calibri" w:cs="Calibri"/>
          <w:spacing w:val="-1"/>
        </w:rPr>
        <w:t>original</w:t>
      </w:r>
      <w:r>
        <w:rPr>
          <w:rFonts w:ascii="Calibri" w:eastAsia="Calibri" w:hAnsi="Calibri" w:cs="Calibri"/>
        </w:rPr>
        <w:t xml:space="preserve"> </w:t>
      </w:r>
      <w:r>
        <w:rPr>
          <w:rFonts w:ascii="Calibri" w:eastAsia="Calibri" w:hAnsi="Calibri" w:cs="Calibri"/>
          <w:spacing w:val="-1"/>
        </w:rPr>
        <w:t>community</w:t>
      </w:r>
      <w:r>
        <w:rPr>
          <w:rFonts w:ascii="Calibri" w:eastAsia="Calibri" w:hAnsi="Calibri" w:cs="Calibri"/>
          <w:spacing w:val="-2"/>
        </w:rPr>
        <w:t xml:space="preserve"> </w:t>
      </w:r>
      <w:r>
        <w:rPr>
          <w:rFonts w:ascii="Calibri" w:eastAsia="Calibri" w:hAnsi="Calibri" w:cs="Calibri"/>
          <w:spacing w:val="-1"/>
        </w:rPr>
        <w:t>policing strategy</w:t>
      </w:r>
      <w:r>
        <w:rPr>
          <w:rFonts w:ascii="Calibri" w:eastAsia="Calibri" w:hAnsi="Calibri" w:cs="Calibri"/>
          <w:spacing w:val="81"/>
        </w:rPr>
        <w:t xml:space="preserve"> </w:t>
      </w:r>
      <w:r>
        <w:rPr>
          <w:rFonts w:ascii="Calibri" w:eastAsia="Calibri" w:hAnsi="Calibri" w:cs="Calibri"/>
          <w:spacing w:val="-1"/>
        </w:rPr>
        <w:t>submitted</w:t>
      </w:r>
      <w:r>
        <w:rPr>
          <w:rFonts w:ascii="Calibri" w:eastAsia="Calibri" w:hAnsi="Calibri" w:cs="Calibri"/>
        </w:rPr>
        <w:t xml:space="preserve"> with</w:t>
      </w:r>
      <w:r>
        <w:rPr>
          <w:rFonts w:ascii="Calibri" w:eastAsia="Calibri" w:hAnsi="Calibri" w:cs="Calibri"/>
          <w:spacing w:val="-3"/>
        </w:rPr>
        <w:t xml:space="preserve"> </w:t>
      </w:r>
      <w:r>
        <w:rPr>
          <w:rFonts w:ascii="Calibri" w:eastAsia="Calibri" w:hAnsi="Calibri" w:cs="Calibri"/>
          <w:spacing w:val="-1"/>
        </w:rPr>
        <w:t>your</w:t>
      </w:r>
      <w:r>
        <w:rPr>
          <w:rFonts w:ascii="Calibri" w:eastAsia="Calibri" w:hAnsi="Calibri" w:cs="Calibri"/>
        </w:rPr>
        <w:t xml:space="preserve"> </w:t>
      </w:r>
      <w:r>
        <w:rPr>
          <w:rFonts w:ascii="Calibri" w:eastAsia="Calibri" w:hAnsi="Calibri" w:cs="Calibri"/>
          <w:spacing w:val="-1"/>
        </w:rPr>
        <w:t>application.</w:t>
      </w:r>
    </w:p>
    <w:p w:rsidR="0044133A" w:rsidRDefault="0044133A">
      <w:pPr>
        <w:spacing w:before="8"/>
        <w:rPr>
          <w:rFonts w:ascii="Calibri" w:eastAsia="Calibri" w:hAnsi="Calibri" w:cs="Calibri"/>
          <w:sz w:val="19"/>
          <w:szCs w:val="19"/>
        </w:rPr>
      </w:pPr>
    </w:p>
    <w:p w:rsidR="0044133A" w:rsidRDefault="0091640E">
      <w:pPr>
        <w:pStyle w:val="Heading2"/>
        <w:spacing w:before="0"/>
        <w:ind w:left="160"/>
      </w:pPr>
      <w:bookmarkStart w:id="332" w:name="_bookmark18"/>
      <w:bookmarkEnd w:id="332"/>
      <w:r>
        <w:rPr>
          <w:spacing w:val="-1"/>
        </w:rPr>
        <w:t>Community</w:t>
      </w:r>
      <w:r>
        <w:rPr>
          <w:spacing w:val="-18"/>
        </w:rPr>
        <w:t xml:space="preserve"> </w:t>
      </w:r>
      <w:r>
        <w:rPr>
          <w:spacing w:val="-1"/>
        </w:rPr>
        <w:t>policing</w:t>
      </w:r>
      <w:r>
        <w:rPr>
          <w:spacing w:val="-18"/>
        </w:rPr>
        <w:t xml:space="preserve"> </w:t>
      </w:r>
      <w:r>
        <w:rPr>
          <w:spacing w:val="-1"/>
        </w:rPr>
        <w:t>definition</w:t>
      </w:r>
      <w:r>
        <w:rPr>
          <w:spacing w:val="-17"/>
        </w:rPr>
        <w:t xml:space="preserve"> </w:t>
      </w:r>
      <w:r>
        <w:t>framework</w:t>
      </w:r>
    </w:p>
    <w:p w:rsidR="0044133A" w:rsidRDefault="0091640E">
      <w:pPr>
        <w:pStyle w:val="BodyText"/>
        <w:spacing w:before="175" w:line="276" w:lineRule="auto"/>
        <w:ind w:right="163"/>
      </w:pPr>
      <w:r>
        <w:rPr>
          <w:spacing w:val="-1"/>
        </w:rPr>
        <w:t>The</w:t>
      </w:r>
      <w:r>
        <w:t xml:space="preserve"> </w:t>
      </w:r>
      <w:r>
        <w:rPr>
          <w:spacing w:val="-1"/>
        </w:rPr>
        <w:t>following</w:t>
      </w:r>
      <w:r>
        <w:rPr>
          <w:spacing w:val="-2"/>
        </w:rPr>
        <w:t xml:space="preserve"> </w:t>
      </w:r>
      <w:r>
        <w:t>is the</w:t>
      </w:r>
      <w:r>
        <w:rPr>
          <w:spacing w:val="-3"/>
        </w:rPr>
        <w:t xml:space="preserve"> </w:t>
      </w:r>
      <w:r>
        <w:rPr>
          <w:spacing w:val="-1"/>
        </w:rPr>
        <w:t>COPS</w:t>
      </w:r>
      <w:r>
        <w:rPr>
          <w:spacing w:val="-3"/>
        </w:rPr>
        <w:t xml:space="preserve"> </w:t>
      </w:r>
      <w:r>
        <w:rPr>
          <w:spacing w:val="-1"/>
        </w:rPr>
        <w:t>Office</w:t>
      </w:r>
      <w:r>
        <w:rPr>
          <w:spacing w:val="1"/>
        </w:rPr>
        <w:t xml:space="preserve"> </w:t>
      </w:r>
      <w:r>
        <w:rPr>
          <w:spacing w:val="-1"/>
        </w:rPr>
        <w:t>definition</w:t>
      </w:r>
      <w:r>
        <w:rPr>
          <w:spacing w:val="-3"/>
        </w:rPr>
        <w:t xml:space="preserve"> </w:t>
      </w:r>
      <w:r>
        <w:t xml:space="preserve">of </w:t>
      </w:r>
      <w:r>
        <w:rPr>
          <w:spacing w:val="-1"/>
        </w:rPr>
        <w:t>community</w:t>
      </w:r>
      <w:r>
        <w:t xml:space="preserve"> </w:t>
      </w:r>
      <w:r>
        <w:rPr>
          <w:spacing w:val="-1"/>
        </w:rPr>
        <w:t>policing,</w:t>
      </w:r>
      <w:r>
        <w:t xml:space="preserve"> which</w:t>
      </w:r>
      <w:r>
        <w:rPr>
          <w:spacing w:val="-3"/>
        </w:rPr>
        <w:t xml:space="preserve"> </w:t>
      </w:r>
      <w:r>
        <w:rPr>
          <w:spacing w:val="-1"/>
        </w:rPr>
        <w:t>emphasizes</w:t>
      </w:r>
      <w:r>
        <w:t xml:space="preserve"> the </w:t>
      </w:r>
      <w:r>
        <w:rPr>
          <w:spacing w:val="-2"/>
        </w:rPr>
        <w:t>primary</w:t>
      </w:r>
      <w:r>
        <w:rPr>
          <w:spacing w:val="57"/>
        </w:rPr>
        <w:t xml:space="preserve"> </w:t>
      </w:r>
      <w:r>
        <w:rPr>
          <w:spacing w:val="-1"/>
        </w:rPr>
        <w:t>components</w:t>
      </w:r>
      <w:r>
        <w:rPr>
          <w:spacing w:val="-2"/>
        </w:rPr>
        <w:t xml:space="preserve"> </w:t>
      </w:r>
      <w:r>
        <w:t xml:space="preserve">of </w:t>
      </w:r>
      <w:r>
        <w:rPr>
          <w:spacing w:val="-1"/>
        </w:rPr>
        <w:t>community</w:t>
      </w:r>
      <w:r>
        <w:rPr>
          <w:spacing w:val="-2"/>
        </w:rPr>
        <w:t xml:space="preserve"> </w:t>
      </w:r>
      <w:r>
        <w:rPr>
          <w:spacing w:val="-1"/>
        </w:rPr>
        <w:t>partnerships,</w:t>
      </w:r>
      <w:r>
        <w:rPr>
          <w:spacing w:val="-2"/>
        </w:rPr>
        <w:t xml:space="preserve"> </w:t>
      </w:r>
      <w:r>
        <w:rPr>
          <w:spacing w:val="-1"/>
        </w:rPr>
        <w:t>organizational</w:t>
      </w:r>
      <w:r>
        <w:t xml:space="preserve"> </w:t>
      </w:r>
      <w:r>
        <w:rPr>
          <w:spacing w:val="-1"/>
        </w:rPr>
        <w:t>transformation,</w:t>
      </w:r>
      <w:r>
        <w:rPr>
          <w:spacing w:val="-2"/>
        </w:rPr>
        <w:t xml:space="preserve"> </w:t>
      </w:r>
      <w:r>
        <w:rPr>
          <w:spacing w:val="-1"/>
        </w:rPr>
        <w:t>and problem</w:t>
      </w:r>
      <w:r>
        <w:rPr>
          <w:spacing w:val="1"/>
        </w:rPr>
        <w:t xml:space="preserve"> </w:t>
      </w:r>
      <w:r>
        <w:rPr>
          <w:spacing w:val="-1"/>
        </w:rPr>
        <w:t>solving.</w:t>
      </w:r>
    </w:p>
    <w:p w:rsidR="0044133A" w:rsidRDefault="0091640E">
      <w:pPr>
        <w:pStyle w:val="BodyText"/>
        <w:spacing w:before="196" w:line="277" w:lineRule="auto"/>
        <w:ind w:right="275"/>
      </w:pPr>
      <w:r>
        <w:rPr>
          <w:spacing w:val="-1"/>
        </w:rPr>
        <w:t>Community</w:t>
      </w:r>
      <w:r>
        <w:rPr>
          <w:spacing w:val="2"/>
        </w:rPr>
        <w:t xml:space="preserve"> </w:t>
      </w:r>
      <w:r>
        <w:rPr>
          <w:spacing w:val="-1"/>
        </w:rPr>
        <w:t xml:space="preserve">policing </w:t>
      </w:r>
      <w:r>
        <w:t xml:space="preserve">is a </w:t>
      </w:r>
      <w:r>
        <w:rPr>
          <w:spacing w:val="-1"/>
        </w:rPr>
        <w:t>philosophy</w:t>
      </w:r>
      <w:r>
        <w:t xml:space="preserve"> </w:t>
      </w:r>
      <w:r>
        <w:rPr>
          <w:spacing w:val="-1"/>
        </w:rPr>
        <w:t>that</w:t>
      </w:r>
      <w:r>
        <w:rPr>
          <w:spacing w:val="-2"/>
        </w:rPr>
        <w:t xml:space="preserve"> </w:t>
      </w:r>
      <w:r>
        <w:rPr>
          <w:spacing w:val="-1"/>
        </w:rPr>
        <w:t>promotes</w:t>
      </w:r>
      <w:r>
        <w:rPr>
          <w:spacing w:val="-3"/>
        </w:rPr>
        <w:t xml:space="preserve"> </w:t>
      </w:r>
      <w:r>
        <w:rPr>
          <w:spacing w:val="-1"/>
        </w:rPr>
        <w:t>organizational</w:t>
      </w:r>
      <w:r>
        <w:t xml:space="preserve"> </w:t>
      </w:r>
      <w:r>
        <w:rPr>
          <w:spacing w:val="-1"/>
        </w:rPr>
        <w:t>strategies</w:t>
      </w:r>
      <w:r>
        <w:rPr>
          <w:spacing w:val="1"/>
        </w:rPr>
        <w:t xml:space="preserve"> </w:t>
      </w:r>
      <w:r>
        <w:t>that</w:t>
      </w:r>
      <w:r>
        <w:rPr>
          <w:spacing w:val="-2"/>
        </w:rPr>
        <w:t xml:space="preserve"> </w:t>
      </w:r>
      <w:r>
        <w:rPr>
          <w:spacing w:val="-1"/>
        </w:rPr>
        <w:t>support</w:t>
      </w:r>
      <w:r>
        <w:t xml:space="preserve"> the</w:t>
      </w:r>
      <w:r>
        <w:rPr>
          <w:spacing w:val="-3"/>
        </w:rPr>
        <w:t xml:space="preserve"> </w:t>
      </w:r>
      <w:r>
        <w:rPr>
          <w:spacing w:val="-1"/>
        </w:rPr>
        <w:t>systematic</w:t>
      </w:r>
      <w:r>
        <w:rPr>
          <w:spacing w:val="55"/>
        </w:rPr>
        <w:t xml:space="preserve"> </w:t>
      </w:r>
      <w:r>
        <w:rPr>
          <w:spacing w:val="-1"/>
        </w:rPr>
        <w:t>use</w:t>
      </w:r>
      <w:r>
        <w:rPr>
          <w:spacing w:val="1"/>
        </w:rPr>
        <w:t xml:space="preserve"> </w:t>
      </w:r>
      <w:r>
        <w:t>of</w:t>
      </w:r>
      <w:r>
        <w:rPr>
          <w:spacing w:val="-3"/>
        </w:rPr>
        <w:t xml:space="preserve"> </w:t>
      </w:r>
      <w:r>
        <w:rPr>
          <w:spacing w:val="-1"/>
        </w:rPr>
        <w:t>partnerships</w:t>
      </w:r>
      <w:r>
        <w:t xml:space="preserve"> and</w:t>
      </w:r>
      <w:r>
        <w:rPr>
          <w:spacing w:val="-2"/>
        </w:rPr>
        <w:t xml:space="preserve"> </w:t>
      </w:r>
      <w:r>
        <w:rPr>
          <w:spacing w:val="-1"/>
        </w:rPr>
        <w:t>problem-solving techniques</w:t>
      </w:r>
      <w:r>
        <w:t xml:space="preserve"> </w:t>
      </w:r>
      <w:r>
        <w:rPr>
          <w:spacing w:val="-1"/>
        </w:rPr>
        <w:t>to</w:t>
      </w:r>
      <w:r>
        <w:rPr>
          <w:spacing w:val="1"/>
        </w:rPr>
        <w:t xml:space="preserve"> </w:t>
      </w:r>
      <w:r>
        <w:rPr>
          <w:spacing w:val="-1"/>
        </w:rPr>
        <w:t>proactively</w:t>
      </w:r>
      <w:r>
        <w:rPr>
          <w:spacing w:val="-2"/>
        </w:rPr>
        <w:t xml:space="preserve"> </w:t>
      </w:r>
      <w:r>
        <w:rPr>
          <w:spacing w:val="-1"/>
        </w:rPr>
        <w:t>address</w:t>
      </w:r>
      <w:r>
        <w:rPr>
          <w:spacing w:val="-2"/>
        </w:rPr>
        <w:t xml:space="preserve"> </w:t>
      </w:r>
      <w:r>
        <w:rPr>
          <w:spacing w:val="-1"/>
        </w:rPr>
        <w:t>the</w:t>
      </w:r>
      <w:r>
        <w:t xml:space="preserve"> </w:t>
      </w:r>
      <w:r>
        <w:rPr>
          <w:spacing w:val="-1"/>
        </w:rPr>
        <w:t>immediate</w:t>
      </w:r>
      <w:r>
        <w:rPr>
          <w:spacing w:val="-2"/>
        </w:rPr>
        <w:t xml:space="preserve"> </w:t>
      </w:r>
      <w:r>
        <w:rPr>
          <w:spacing w:val="-1"/>
        </w:rPr>
        <w:t>conditions</w:t>
      </w:r>
      <w:r>
        <w:rPr>
          <w:spacing w:val="67"/>
        </w:rPr>
        <w:t xml:space="preserve"> </w:t>
      </w:r>
      <w:r>
        <w:t xml:space="preserve">that </w:t>
      </w:r>
      <w:r>
        <w:rPr>
          <w:spacing w:val="-1"/>
        </w:rPr>
        <w:t>give</w:t>
      </w:r>
      <w:r>
        <w:t xml:space="preserve"> rise</w:t>
      </w:r>
      <w:r>
        <w:rPr>
          <w:spacing w:val="-3"/>
        </w:rPr>
        <w:t xml:space="preserve"> </w:t>
      </w:r>
      <w:r>
        <w:rPr>
          <w:spacing w:val="-1"/>
        </w:rPr>
        <w:t>to</w:t>
      </w:r>
      <w:r>
        <w:rPr>
          <w:spacing w:val="1"/>
        </w:rPr>
        <w:t xml:space="preserve"> </w:t>
      </w:r>
      <w:r>
        <w:rPr>
          <w:spacing w:val="-1"/>
        </w:rPr>
        <w:t>public</w:t>
      </w:r>
      <w:r>
        <w:t xml:space="preserve"> </w:t>
      </w:r>
      <w:r>
        <w:rPr>
          <w:spacing w:val="-1"/>
        </w:rPr>
        <w:t>safety</w:t>
      </w:r>
      <w:r>
        <w:rPr>
          <w:spacing w:val="1"/>
        </w:rPr>
        <w:t xml:space="preserve"> </w:t>
      </w:r>
      <w:r>
        <w:rPr>
          <w:spacing w:val="-1"/>
        </w:rPr>
        <w:t>issues</w:t>
      </w:r>
      <w:r>
        <w:t xml:space="preserve"> </w:t>
      </w:r>
      <w:r>
        <w:rPr>
          <w:spacing w:val="-1"/>
        </w:rPr>
        <w:t>such as</w:t>
      </w:r>
      <w:r>
        <w:t xml:space="preserve"> </w:t>
      </w:r>
      <w:r>
        <w:rPr>
          <w:spacing w:val="-1"/>
        </w:rPr>
        <w:t>crime,</w:t>
      </w:r>
      <w:r>
        <w:rPr>
          <w:spacing w:val="-2"/>
        </w:rPr>
        <w:t xml:space="preserve"> </w:t>
      </w:r>
      <w:r>
        <w:rPr>
          <w:spacing w:val="-1"/>
        </w:rPr>
        <w:t>social disorder,</w:t>
      </w:r>
      <w:r>
        <w:rPr>
          <w:spacing w:val="-2"/>
        </w:rPr>
        <w:t xml:space="preserve"> </w:t>
      </w:r>
      <w:r>
        <w:t>and</w:t>
      </w:r>
      <w:r>
        <w:rPr>
          <w:spacing w:val="-2"/>
        </w:rPr>
        <w:t xml:space="preserve"> </w:t>
      </w:r>
      <w:r>
        <w:rPr>
          <w:spacing w:val="-1"/>
        </w:rPr>
        <w:t>fear</w:t>
      </w:r>
      <w:r>
        <w:rPr>
          <w:spacing w:val="-3"/>
        </w:rPr>
        <w:t xml:space="preserve"> </w:t>
      </w:r>
      <w:r>
        <w:t>of</w:t>
      </w:r>
      <w:r>
        <w:rPr>
          <w:spacing w:val="-2"/>
        </w:rPr>
        <w:t xml:space="preserve"> </w:t>
      </w:r>
      <w:r>
        <w:rPr>
          <w:spacing w:val="-1"/>
        </w:rPr>
        <w:t>crime.</w:t>
      </w:r>
    </w:p>
    <w:p w:rsidR="0044133A" w:rsidRDefault="0091640E">
      <w:pPr>
        <w:pStyle w:val="BodyText"/>
        <w:spacing w:before="195" w:line="276" w:lineRule="auto"/>
        <w:ind w:right="163"/>
      </w:pPr>
      <w:r>
        <w:rPr>
          <w:spacing w:val="-1"/>
        </w:rPr>
        <w:t>The</w:t>
      </w:r>
      <w:r>
        <w:t xml:space="preserve"> </w:t>
      </w:r>
      <w:r>
        <w:rPr>
          <w:spacing w:val="-1"/>
        </w:rPr>
        <w:t>COPS</w:t>
      </w:r>
      <w:r>
        <w:t xml:space="preserve"> </w:t>
      </w:r>
      <w:r>
        <w:rPr>
          <w:spacing w:val="-1"/>
        </w:rPr>
        <w:t>Office</w:t>
      </w:r>
      <w:r>
        <w:rPr>
          <w:spacing w:val="1"/>
        </w:rPr>
        <w:t xml:space="preserve"> </w:t>
      </w:r>
      <w:r>
        <w:rPr>
          <w:spacing w:val="-1"/>
        </w:rPr>
        <w:t>has</w:t>
      </w:r>
      <w:r>
        <w:rPr>
          <w:spacing w:val="-3"/>
        </w:rPr>
        <w:t xml:space="preserve"> </w:t>
      </w:r>
      <w:r>
        <w:rPr>
          <w:spacing w:val="-1"/>
        </w:rPr>
        <w:t>completed</w:t>
      </w:r>
      <w:r>
        <w:t xml:space="preserve"> </w:t>
      </w:r>
      <w:r>
        <w:rPr>
          <w:spacing w:val="-1"/>
        </w:rPr>
        <w:t>the</w:t>
      </w:r>
      <w:r>
        <w:t xml:space="preserve"> </w:t>
      </w:r>
      <w:r>
        <w:rPr>
          <w:spacing w:val="-1"/>
        </w:rPr>
        <w:t>development</w:t>
      </w:r>
      <w:r>
        <w:rPr>
          <w:spacing w:val="-2"/>
        </w:rPr>
        <w:t xml:space="preserve"> </w:t>
      </w:r>
      <w:r>
        <w:t>of a</w:t>
      </w:r>
      <w:r>
        <w:rPr>
          <w:spacing w:val="-5"/>
        </w:rPr>
        <w:t xml:space="preserve"> </w:t>
      </w:r>
      <w:r>
        <w:rPr>
          <w:spacing w:val="-1"/>
        </w:rPr>
        <w:t>comprehensive</w:t>
      </w:r>
      <w:r>
        <w:rPr>
          <w:spacing w:val="-2"/>
        </w:rPr>
        <w:t xml:space="preserve"> </w:t>
      </w:r>
      <w:r>
        <w:rPr>
          <w:spacing w:val="-1"/>
        </w:rPr>
        <w:t>community</w:t>
      </w:r>
      <w:r>
        <w:rPr>
          <w:spacing w:val="-2"/>
        </w:rPr>
        <w:t xml:space="preserve"> </w:t>
      </w:r>
      <w:r>
        <w:rPr>
          <w:spacing w:val="-1"/>
        </w:rPr>
        <w:t xml:space="preserve">policing </w:t>
      </w:r>
      <w:r>
        <w:t>self-</w:t>
      </w:r>
      <w:r>
        <w:rPr>
          <w:spacing w:val="55"/>
        </w:rPr>
        <w:t xml:space="preserve"> </w:t>
      </w:r>
      <w:r>
        <w:rPr>
          <w:spacing w:val="-1"/>
        </w:rPr>
        <w:t>assessment</w:t>
      </w:r>
      <w:r>
        <w:rPr>
          <w:spacing w:val="-3"/>
        </w:rPr>
        <w:t xml:space="preserve"> </w:t>
      </w:r>
      <w:r>
        <w:t xml:space="preserve">tool </w:t>
      </w:r>
      <w:r>
        <w:rPr>
          <w:spacing w:val="-1"/>
        </w:rPr>
        <w:t>for</w:t>
      </w:r>
      <w:r>
        <w:t xml:space="preserve"> </w:t>
      </w:r>
      <w:r>
        <w:rPr>
          <w:spacing w:val="-2"/>
        </w:rPr>
        <w:t>use</w:t>
      </w:r>
      <w:r>
        <w:t xml:space="preserve"> </w:t>
      </w:r>
      <w:r>
        <w:rPr>
          <w:spacing w:val="-1"/>
        </w:rPr>
        <w:t>by</w:t>
      </w:r>
      <w:r>
        <w:rPr>
          <w:spacing w:val="-4"/>
        </w:rPr>
        <w:t xml:space="preserve"> </w:t>
      </w:r>
      <w:r>
        <w:t>law</w:t>
      </w:r>
      <w:r>
        <w:rPr>
          <w:spacing w:val="-1"/>
        </w:rPr>
        <w:t xml:space="preserve"> enforcement agencies.</w:t>
      </w:r>
      <w:r>
        <w:rPr>
          <w:spacing w:val="-2"/>
        </w:rPr>
        <w:t xml:space="preserve"> </w:t>
      </w:r>
      <w:r>
        <w:t>Based</w:t>
      </w:r>
      <w:r>
        <w:rPr>
          <w:spacing w:val="-3"/>
        </w:rPr>
        <w:t xml:space="preserve"> </w:t>
      </w:r>
      <w:r>
        <w:t>on</w:t>
      </w:r>
      <w:r>
        <w:rPr>
          <w:spacing w:val="-1"/>
        </w:rPr>
        <w:t xml:space="preserve"> this</w:t>
      </w:r>
      <w:r>
        <w:rPr>
          <w:spacing w:val="-3"/>
        </w:rPr>
        <w:t xml:space="preserve"> </w:t>
      </w:r>
      <w:r>
        <w:rPr>
          <w:spacing w:val="-1"/>
        </w:rPr>
        <w:t>work,</w:t>
      </w:r>
      <w:r>
        <w:t xml:space="preserve"> </w:t>
      </w:r>
      <w:r>
        <w:rPr>
          <w:spacing w:val="-1"/>
        </w:rPr>
        <w:t>we</w:t>
      </w:r>
      <w:r>
        <w:t xml:space="preserve"> </w:t>
      </w:r>
      <w:r>
        <w:rPr>
          <w:spacing w:val="-2"/>
        </w:rPr>
        <w:t>have</w:t>
      </w:r>
      <w:r>
        <w:t xml:space="preserve"> </w:t>
      </w:r>
      <w:r>
        <w:rPr>
          <w:spacing w:val="-1"/>
        </w:rPr>
        <w:t>developed</w:t>
      </w:r>
      <w:r>
        <w:t xml:space="preserve"> the</w:t>
      </w:r>
      <w:r>
        <w:rPr>
          <w:spacing w:val="71"/>
        </w:rPr>
        <w:t xml:space="preserve"> </w:t>
      </w:r>
      <w:r>
        <w:rPr>
          <w:spacing w:val="-1"/>
        </w:rPr>
        <w:t>following</w:t>
      </w:r>
      <w:r>
        <w:rPr>
          <w:spacing w:val="-2"/>
        </w:rPr>
        <w:t xml:space="preserve"> </w:t>
      </w:r>
      <w:r>
        <w:t>list</w:t>
      </w:r>
      <w:r>
        <w:rPr>
          <w:spacing w:val="-3"/>
        </w:rPr>
        <w:t xml:space="preserve"> </w:t>
      </w:r>
      <w:r>
        <w:t xml:space="preserve">of </w:t>
      </w:r>
      <w:r>
        <w:rPr>
          <w:spacing w:val="-1"/>
        </w:rPr>
        <w:t>primary</w:t>
      </w:r>
      <w:r>
        <w:rPr>
          <w:spacing w:val="-2"/>
        </w:rPr>
        <w:t xml:space="preserve"> </w:t>
      </w:r>
      <w:r>
        <w:rPr>
          <w:spacing w:val="-1"/>
        </w:rPr>
        <w:t>subelements</w:t>
      </w:r>
      <w:r>
        <w:rPr>
          <w:spacing w:val="-3"/>
        </w:rPr>
        <w:t xml:space="preserve"> </w:t>
      </w:r>
      <w:r>
        <w:t xml:space="preserve">of </w:t>
      </w:r>
      <w:r>
        <w:rPr>
          <w:spacing w:val="-1"/>
        </w:rPr>
        <w:t>community</w:t>
      </w:r>
      <w:r>
        <w:t xml:space="preserve"> </w:t>
      </w:r>
      <w:r>
        <w:rPr>
          <w:spacing w:val="-1"/>
        </w:rPr>
        <w:t>policing.</w:t>
      </w:r>
      <w:r>
        <w:t xml:space="preserve"> </w:t>
      </w:r>
      <w:r>
        <w:rPr>
          <w:spacing w:val="-1"/>
        </w:rPr>
        <w:t>Please</w:t>
      </w:r>
      <w:r>
        <w:rPr>
          <w:spacing w:val="-2"/>
        </w:rPr>
        <w:t xml:space="preserve"> </w:t>
      </w:r>
      <w:r>
        <w:t>refer</w:t>
      </w:r>
      <w:r>
        <w:rPr>
          <w:spacing w:val="-3"/>
        </w:rPr>
        <w:t xml:space="preserve"> </w:t>
      </w:r>
      <w:r>
        <w:rPr>
          <w:spacing w:val="-1"/>
        </w:rPr>
        <w:t>to</w:t>
      </w:r>
      <w:r>
        <w:rPr>
          <w:spacing w:val="1"/>
        </w:rPr>
        <w:t xml:space="preserve"> </w:t>
      </w:r>
      <w:r>
        <w:rPr>
          <w:spacing w:val="-1"/>
        </w:rPr>
        <w:t>the</w:t>
      </w:r>
      <w:r>
        <w:rPr>
          <w:spacing w:val="-4"/>
        </w:rPr>
        <w:t xml:space="preserve"> </w:t>
      </w:r>
      <w:r>
        <w:rPr>
          <w:spacing w:val="-1"/>
        </w:rPr>
        <w:t>COPS</w:t>
      </w:r>
      <w:r>
        <w:rPr>
          <w:spacing w:val="-3"/>
        </w:rPr>
        <w:t xml:space="preserve"> </w:t>
      </w:r>
      <w:r>
        <w:rPr>
          <w:spacing w:val="-1"/>
        </w:rPr>
        <w:t>Office</w:t>
      </w:r>
      <w:r>
        <w:rPr>
          <w:spacing w:val="-2"/>
        </w:rPr>
        <w:t xml:space="preserve"> </w:t>
      </w:r>
      <w:r>
        <w:rPr>
          <w:spacing w:val="-1"/>
        </w:rPr>
        <w:t>website</w:t>
      </w:r>
      <w:r>
        <w:rPr>
          <w:spacing w:val="61"/>
        </w:rPr>
        <w:t xml:space="preserve"> </w:t>
      </w:r>
      <w:r>
        <w:rPr>
          <w:spacing w:val="-1"/>
        </w:rPr>
        <w:t>(</w:t>
      </w:r>
      <w:hyperlink r:id="rId38">
        <w:r>
          <w:rPr>
            <w:spacing w:val="-1"/>
            <w:u w:val="single" w:color="000000"/>
          </w:rPr>
          <w:t>www.cops.usdoj.gov</w:t>
        </w:r>
      </w:hyperlink>
      <w:r>
        <w:rPr>
          <w:spacing w:val="-1"/>
        </w:rPr>
        <w:t>)</w:t>
      </w:r>
      <w:r>
        <w:t xml:space="preserve"> </w:t>
      </w:r>
      <w:r>
        <w:rPr>
          <w:spacing w:val="-1"/>
        </w:rPr>
        <w:t>for</w:t>
      </w:r>
      <w:r>
        <w:t xml:space="preserve"> </w:t>
      </w:r>
      <w:r>
        <w:rPr>
          <w:spacing w:val="-1"/>
        </w:rPr>
        <w:t>further information regarding</w:t>
      </w:r>
      <w:r>
        <w:rPr>
          <w:spacing w:val="1"/>
        </w:rPr>
        <w:t xml:space="preserve"> </w:t>
      </w:r>
      <w:r>
        <w:t xml:space="preserve">these </w:t>
      </w:r>
      <w:r>
        <w:rPr>
          <w:spacing w:val="-1"/>
        </w:rPr>
        <w:t>subelements.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3"/>
        <w:rPr>
          <w:rFonts w:ascii="Calibri" w:eastAsia="Calibri" w:hAnsi="Calibri" w:cs="Calibri"/>
          <w:sz w:val="18"/>
          <w:szCs w:val="18"/>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53"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54" name="Group 1236"/>
                        <wpg:cNvGrpSpPr>
                          <a:grpSpLocks/>
                        </wpg:cNvGrpSpPr>
                        <wpg:grpSpPr bwMode="auto">
                          <a:xfrm>
                            <a:off x="23" y="23"/>
                            <a:ext cx="9419" cy="2"/>
                            <a:chOff x="23" y="23"/>
                            <a:chExt cx="9419" cy="2"/>
                          </a:xfrm>
                        </wpg:grpSpPr>
                        <wps:wsp>
                          <wps:cNvPr id="1355" name="Freeform 123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3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">
                <v:group id="Group 123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123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G58UA&#10;AADdAAAADwAAAGRycy9kb3ducmV2LnhtbERPTWvCQBC9F/wPywi9mY22SomuolKpUBS0PdjbkB2z&#10;wexszG5j+u+7BaG3ebzPmS06W4mWGl86VjBMUhDEudMlFwo+PzaDFxA+IGusHJOCH/KwmPceZphp&#10;d+MDtcdQiBjCPkMFJoQ6k9Lnhiz6xNXEkTu7xmKIsCmkbvAWw20lR2k6kRZLjg0Ga1obyi/Hb6vg&#10;+dS+7vXqvdrs3szX+ro16Wm0Uuqx3y2nIAJ14V98d291nP80HsP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Ibn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39"/>
          <w:pgSz w:w="12240" w:h="15840"/>
          <w:pgMar w:top="1400" w:right="1280" w:bottom="280" w:left="1280" w:header="0" w:footer="0" w:gutter="0"/>
          <w:cols w:space="720"/>
        </w:sectPr>
      </w:pPr>
    </w:p>
    <w:p w:rsidR="0044133A" w:rsidRDefault="0044133A">
      <w:pPr>
        <w:spacing w:before="11"/>
        <w:rPr>
          <w:rFonts w:ascii="Calibri" w:eastAsia="Calibri" w:hAnsi="Calibri" w:cs="Calibri"/>
          <w:sz w:val="3"/>
          <w:szCs w:val="3"/>
        </w:rPr>
      </w:pPr>
    </w:p>
    <w:tbl>
      <w:tblPr>
        <w:tblW w:w="0" w:type="auto"/>
        <w:tblInd w:w="131" w:type="dxa"/>
        <w:tblLayout w:type="fixed"/>
        <w:tblCellMar>
          <w:left w:w="0" w:type="dxa"/>
          <w:right w:w="0" w:type="dxa"/>
        </w:tblCellMar>
        <w:tblLook w:val="01E0" w:firstRow="1" w:lastRow="1" w:firstColumn="1" w:lastColumn="1" w:noHBand="0" w:noVBand="0"/>
      </w:tblPr>
      <w:tblGrid>
        <w:gridCol w:w="3071"/>
        <w:gridCol w:w="3182"/>
        <w:gridCol w:w="3166"/>
      </w:tblGrid>
      <w:tr w:rsidR="0044133A">
        <w:trPr>
          <w:trHeight w:hRule="exact" w:val="2013"/>
        </w:trPr>
        <w:tc>
          <w:tcPr>
            <w:tcW w:w="3071" w:type="dxa"/>
            <w:tcBorders>
              <w:top w:val="single" w:sz="18" w:space="0" w:color="000000"/>
              <w:left w:val="nil"/>
              <w:bottom w:val="nil"/>
              <w:right w:val="nil"/>
            </w:tcBorders>
          </w:tcPr>
          <w:p w:rsidR="0044133A" w:rsidRDefault="0091640E">
            <w:pPr>
              <w:pStyle w:val="TableParagraph"/>
              <w:spacing w:before="113"/>
              <w:ind w:left="28" w:right="148"/>
              <w:rPr>
                <w:rFonts w:ascii="Calibri" w:eastAsia="Calibri" w:hAnsi="Calibri" w:cs="Calibri"/>
              </w:rPr>
            </w:pPr>
            <w:r>
              <w:rPr>
                <w:rFonts w:ascii="Calibri"/>
                <w:b/>
                <w:spacing w:val="-1"/>
              </w:rPr>
              <w:t>Community</w:t>
            </w:r>
            <w:r>
              <w:rPr>
                <w:rFonts w:ascii="Calibri"/>
                <w:b/>
              </w:rPr>
              <w:t xml:space="preserve"> </w:t>
            </w:r>
            <w:r>
              <w:rPr>
                <w:rFonts w:ascii="Calibri"/>
                <w:b/>
                <w:spacing w:val="-1"/>
              </w:rPr>
              <w:t>Partnerships:</w:t>
            </w:r>
            <w:r>
              <w:rPr>
                <w:rFonts w:ascii="Calibri"/>
                <w:b/>
                <w:spacing w:val="25"/>
              </w:rPr>
              <w:t xml:space="preserve"> </w:t>
            </w:r>
            <w:r>
              <w:rPr>
                <w:rFonts w:ascii="Calibri"/>
                <w:spacing w:val="-1"/>
              </w:rPr>
              <w:t>Collaborative</w:t>
            </w:r>
            <w:r>
              <w:rPr>
                <w:rFonts w:ascii="Calibri"/>
              </w:rPr>
              <w:t xml:space="preserve"> </w:t>
            </w:r>
            <w:r>
              <w:rPr>
                <w:rFonts w:ascii="Calibri"/>
                <w:spacing w:val="-1"/>
              </w:rPr>
              <w:t>partnerships</w:t>
            </w:r>
            <w:r>
              <w:rPr>
                <w:rFonts w:ascii="Calibri"/>
                <w:spacing w:val="29"/>
              </w:rPr>
              <w:t xml:space="preserve"> </w:t>
            </w:r>
            <w:r>
              <w:rPr>
                <w:rFonts w:ascii="Calibri"/>
                <w:spacing w:val="-1"/>
              </w:rPr>
              <w:t>between</w:t>
            </w:r>
            <w:r>
              <w:rPr>
                <w:rFonts w:ascii="Calibri"/>
              </w:rPr>
              <w:t xml:space="preserve"> the</w:t>
            </w:r>
            <w:r>
              <w:rPr>
                <w:rFonts w:ascii="Calibri"/>
                <w:spacing w:val="-2"/>
              </w:rPr>
              <w:t xml:space="preserve"> </w:t>
            </w:r>
            <w:r>
              <w:rPr>
                <w:rFonts w:ascii="Calibri"/>
              </w:rPr>
              <w:t>law</w:t>
            </w:r>
            <w:r>
              <w:rPr>
                <w:rFonts w:ascii="Calibri"/>
                <w:spacing w:val="-2"/>
              </w:rPr>
              <w:t xml:space="preserve"> </w:t>
            </w:r>
            <w:r>
              <w:rPr>
                <w:rFonts w:ascii="Calibri"/>
                <w:spacing w:val="-1"/>
              </w:rPr>
              <w:t>enforcement</w:t>
            </w:r>
            <w:r>
              <w:rPr>
                <w:rFonts w:ascii="Calibri"/>
                <w:spacing w:val="29"/>
              </w:rPr>
              <w:t xml:space="preserve"> </w:t>
            </w:r>
            <w:r>
              <w:rPr>
                <w:rFonts w:ascii="Calibri"/>
                <w:spacing w:val="-1"/>
              </w:rPr>
              <w:t>agency</w:t>
            </w:r>
            <w:r>
              <w:rPr>
                <w:rFonts w:ascii="Calibri"/>
                <w:spacing w:val="1"/>
              </w:rPr>
              <w:t xml:space="preserve"> </w:t>
            </w:r>
            <w:r>
              <w:rPr>
                <w:rFonts w:ascii="Calibri"/>
                <w:spacing w:val="-1"/>
              </w:rPr>
              <w:t>and</w:t>
            </w:r>
            <w:r>
              <w:rPr>
                <w:rFonts w:ascii="Calibri"/>
                <w:spacing w:val="-3"/>
              </w:rPr>
              <w:t xml:space="preserve"> </w:t>
            </w:r>
            <w:r>
              <w:rPr>
                <w:rFonts w:ascii="Calibri"/>
              </w:rPr>
              <w:t xml:space="preserve">the </w:t>
            </w:r>
            <w:r>
              <w:rPr>
                <w:rFonts w:ascii="Calibri"/>
                <w:spacing w:val="-1"/>
              </w:rPr>
              <w:t>individuals</w:t>
            </w:r>
            <w:r>
              <w:rPr>
                <w:rFonts w:ascii="Calibri"/>
                <w:spacing w:val="-3"/>
              </w:rPr>
              <w:t xml:space="preserve"> </w:t>
            </w:r>
            <w:r>
              <w:rPr>
                <w:rFonts w:ascii="Calibri"/>
                <w:spacing w:val="-1"/>
              </w:rPr>
              <w:t>and</w:t>
            </w:r>
            <w:r>
              <w:rPr>
                <w:rFonts w:ascii="Calibri"/>
                <w:spacing w:val="33"/>
              </w:rPr>
              <w:t xml:space="preserve"> </w:t>
            </w:r>
            <w:r>
              <w:rPr>
                <w:rFonts w:ascii="Calibri"/>
                <w:spacing w:val="-1"/>
              </w:rPr>
              <w:t>organizations</w:t>
            </w:r>
            <w:r>
              <w:rPr>
                <w:rFonts w:ascii="Calibri"/>
                <w:spacing w:val="-2"/>
              </w:rPr>
              <w:t xml:space="preserve"> </w:t>
            </w:r>
            <w:r>
              <w:rPr>
                <w:rFonts w:ascii="Calibri"/>
              </w:rPr>
              <w:t>they</w:t>
            </w:r>
            <w:r>
              <w:rPr>
                <w:rFonts w:ascii="Calibri"/>
                <w:spacing w:val="-2"/>
              </w:rPr>
              <w:t xml:space="preserve"> </w:t>
            </w:r>
            <w:r>
              <w:rPr>
                <w:rFonts w:ascii="Calibri"/>
                <w:spacing w:val="-1"/>
              </w:rPr>
              <w:t>serve</w:t>
            </w:r>
            <w:r>
              <w:rPr>
                <w:rFonts w:ascii="Calibri"/>
                <w:spacing w:val="-2"/>
              </w:rPr>
              <w:t xml:space="preserve"> </w:t>
            </w:r>
            <w:r>
              <w:rPr>
                <w:rFonts w:ascii="Calibri"/>
                <w:spacing w:val="-1"/>
              </w:rPr>
              <w:t>to both</w:t>
            </w:r>
            <w:r>
              <w:rPr>
                <w:rFonts w:ascii="Calibri"/>
                <w:spacing w:val="25"/>
              </w:rPr>
              <w:t xml:space="preserve"> </w:t>
            </w:r>
            <w:r>
              <w:rPr>
                <w:rFonts w:ascii="Calibri"/>
                <w:spacing w:val="-1"/>
              </w:rPr>
              <w:t>develop solutions</w:t>
            </w:r>
            <w:r>
              <w:rPr>
                <w:rFonts w:ascii="Calibri"/>
                <w:spacing w:val="-3"/>
              </w:rPr>
              <w:t xml:space="preserve"> </w:t>
            </w:r>
            <w:r>
              <w:rPr>
                <w:rFonts w:ascii="Calibri"/>
                <w:spacing w:val="-1"/>
              </w:rPr>
              <w:t>to</w:t>
            </w:r>
            <w:r>
              <w:rPr>
                <w:rFonts w:ascii="Calibri"/>
                <w:spacing w:val="1"/>
              </w:rPr>
              <w:t xml:space="preserve"> </w:t>
            </w:r>
            <w:r>
              <w:rPr>
                <w:rFonts w:ascii="Calibri"/>
                <w:spacing w:val="-1"/>
              </w:rPr>
              <w:t>problems</w:t>
            </w:r>
            <w:r>
              <w:rPr>
                <w:rFonts w:ascii="Calibri"/>
                <w:spacing w:val="23"/>
              </w:rPr>
              <w:t xml:space="preserve"> </w:t>
            </w:r>
            <w:r>
              <w:rPr>
                <w:rFonts w:ascii="Calibri"/>
                <w:spacing w:val="-1"/>
              </w:rPr>
              <w:t xml:space="preserve">and </w:t>
            </w:r>
            <w:r>
              <w:rPr>
                <w:rFonts w:ascii="Calibri"/>
              </w:rPr>
              <w:t>increase</w:t>
            </w:r>
            <w:r>
              <w:rPr>
                <w:rFonts w:ascii="Calibri"/>
                <w:spacing w:val="-3"/>
              </w:rPr>
              <w:t xml:space="preserve"> </w:t>
            </w:r>
            <w:r>
              <w:rPr>
                <w:rFonts w:ascii="Calibri"/>
              </w:rPr>
              <w:t xml:space="preserve">trust in </w:t>
            </w:r>
            <w:r>
              <w:rPr>
                <w:rFonts w:ascii="Calibri"/>
                <w:spacing w:val="-1"/>
              </w:rPr>
              <w:t>police</w:t>
            </w:r>
          </w:p>
        </w:tc>
        <w:tc>
          <w:tcPr>
            <w:tcW w:w="3182" w:type="dxa"/>
            <w:tcBorders>
              <w:top w:val="single" w:sz="18" w:space="0" w:color="000000"/>
              <w:left w:val="nil"/>
              <w:bottom w:val="nil"/>
              <w:right w:val="nil"/>
            </w:tcBorders>
          </w:tcPr>
          <w:p w:rsidR="0044133A" w:rsidRDefault="0091640E">
            <w:pPr>
              <w:pStyle w:val="TableParagraph"/>
              <w:spacing w:before="113"/>
              <w:ind w:left="150" w:right="159"/>
              <w:rPr>
                <w:rFonts w:ascii="Calibri" w:eastAsia="Calibri" w:hAnsi="Calibri" w:cs="Calibri"/>
              </w:rPr>
            </w:pPr>
            <w:r>
              <w:rPr>
                <w:rFonts w:ascii="Calibri"/>
                <w:b/>
                <w:spacing w:val="-1"/>
              </w:rPr>
              <w:t>Organizational</w:t>
            </w:r>
            <w:r>
              <w:rPr>
                <w:rFonts w:ascii="Calibri"/>
                <w:b/>
                <w:spacing w:val="-2"/>
              </w:rPr>
              <w:t xml:space="preserve"> </w:t>
            </w:r>
            <w:r>
              <w:rPr>
                <w:rFonts w:ascii="Calibri"/>
                <w:b/>
                <w:spacing w:val="-1"/>
              </w:rPr>
              <w:t>Transformation:</w:t>
            </w:r>
            <w:r>
              <w:rPr>
                <w:rFonts w:ascii="Calibri"/>
                <w:b/>
                <w:spacing w:val="24"/>
              </w:rPr>
              <w:t xml:space="preserve"> </w:t>
            </w:r>
            <w:r>
              <w:rPr>
                <w:rFonts w:ascii="Calibri"/>
                <w:spacing w:val="-1"/>
              </w:rPr>
              <w:t>The</w:t>
            </w:r>
            <w:r>
              <w:rPr>
                <w:rFonts w:ascii="Calibri"/>
              </w:rPr>
              <w:t xml:space="preserve"> </w:t>
            </w:r>
            <w:r>
              <w:rPr>
                <w:rFonts w:ascii="Calibri"/>
                <w:spacing w:val="-1"/>
              </w:rPr>
              <w:t>alignment</w:t>
            </w:r>
            <w:r>
              <w:rPr>
                <w:rFonts w:ascii="Calibri"/>
                <w:spacing w:val="-2"/>
              </w:rPr>
              <w:t xml:space="preserve"> </w:t>
            </w:r>
            <w:r>
              <w:rPr>
                <w:rFonts w:ascii="Calibri"/>
              </w:rPr>
              <w:t>of</w:t>
            </w:r>
            <w:r>
              <w:rPr>
                <w:rFonts w:ascii="Calibri"/>
                <w:spacing w:val="-2"/>
              </w:rPr>
              <w:t xml:space="preserve"> </w:t>
            </w:r>
            <w:r>
              <w:rPr>
                <w:rFonts w:ascii="Calibri"/>
                <w:spacing w:val="-1"/>
              </w:rPr>
              <w:t>organizational</w:t>
            </w:r>
            <w:r>
              <w:rPr>
                <w:rFonts w:ascii="Calibri"/>
                <w:spacing w:val="27"/>
              </w:rPr>
              <w:t xml:space="preserve"> </w:t>
            </w:r>
            <w:r>
              <w:rPr>
                <w:rFonts w:ascii="Calibri"/>
                <w:spacing w:val="-1"/>
              </w:rPr>
              <w:t>management,</w:t>
            </w:r>
            <w:r>
              <w:rPr>
                <w:rFonts w:ascii="Calibri"/>
                <w:spacing w:val="-3"/>
              </w:rPr>
              <w:t xml:space="preserve"> </w:t>
            </w:r>
            <w:r>
              <w:rPr>
                <w:rFonts w:ascii="Calibri"/>
                <w:spacing w:val="-1"/>
              </w:rPr>
              <w:t>structure,</w:t>
            </w:r>
            <w:r>
              <w:rPr>
                <w:rFonts w:ascii="Calibri"/>
                <w:spacing w:val="25"/>
              </w:rPr>
              <w:t xml:space="preserve"> </w:t>
            </w:r>
            <w:r>
              <w:rPr>
                <w:rFonts w:ascii="Calibri"/>
                <w:spacing w:val="-1"/>
              </w:rPr>
              <w:t>personnel,</w:t>
            </w:r>
            <w:r>
              <w:rPr>
                <w:rFonts w:ascii="Calibri"/>
                <w:spacing w:val="-2"/>
              </w:rPr>
              <w:t xml:space="preserve"> </w:t>
            </w:r>
            <w:r>
              <w:rPr>
                <w:rFonts w:ascii="Calibri"/>
                <w:spacing w:val="-1"/>
              </w:rPr>
              <w:t>and information</w:t>
            </w:r>
            <w:r>
              <w:rPr>
                <w:rFonts w:ascii="Calibri"/>
                <w:spacing w:val="33"/>
              </w:rPr>
              <w:t xml:space="preserve"> </w:t>
            </w:r>
            <w:r>
              <w:rPr>
                <w:rFonts w:ascii="Calibri"/>
                <w:spacing w:val="-1"/>
              </w:rPr>
              <w:t>systems</w:t>
            </w:r>
            <w:r>
              <w:rPr>
                <w:rFonts w:ascii="Calibri"/>
                <w:spacing w:val="-3"/>
              </w:rPr>
              <w:t xml:space="preserve"> </w:t>
            </w:r>
            <w:r>
              <w:rPr>
                <w:rFonts w:ascii="Calibri"/>
                <w:spacing w:val="-1"/>
              </w:rPr>
              <w:t>to</w:t>
            </w:r>
            <w:r>
              <w:rPr>
                <w:rFonts w:ascii="Calibri"/>
                <w:spacing w:val="1"/>
              </w:rPr>
              <w:t xml:space="preserve"> </w:t>
            </w:r>
            <w:r>
              <w:rPr>
                <w:rFonts w:ascii="Calibri"/>
                <w:spacing w:val="-1"/>
              </w:rPr>
              <w:t>support</w:t>
            </w:r>
            <w:r>
              <w:rPr>
                <w:rFonts w:ascii="Calibri"/>
              </w:rPr>
              <w:t xml:space="preserve"> </w:t>
            </w:r>
            <w:r>
              <w:rPr>
                <w:rFonts w:ascii="Calibri"/>
                <w:spacing w:val="-1"/>
              </w:rPr>
              <w:t>community</w:t>
            </w:r>
            <w:r>
              <w:rPr>
                <w:rFonts w:ascii="Calibri"/>
                <w:spacing w:val="24"/>
              </w:rPr>
              <w:t xml:space="preserve"> </w:t>
            </w:r>
            <w:r>
              <w:rPr>
                <w:rFonts w:ascii="Calibri"/>
                <w:spacing w:val="-1"/>
              </w:rPr>
              <w:t>partnerships</w:t>
            </w:r>
            <w:r>
              <w:rPr>
                <w:rFonts w:ascii="Calibri"/>
              </w:rPr>
              <w:t xml:space="preserve"> and</w:t>
            </w:r>
            <w:r>
              <w:rPr>
                <w:rFonts w:ascii="Calibri"/>
                <w:spacing w:val="-2"/>
              </w:rPr>
              <w:t xml:space="preserve"> </w:t>
            </w:r>
            <w:r>
              <w:rPr>
                <w:rFonts w:ascii="Calibri"/>
                <w:spacing w:val="-1"/>
              </w:rPr>
              <w:t>proactive</w:t>
            </w:r>
            <w:r>
              <w:rPr>
                <w:rFonts w:ascii="Calibri"/>
                <w:spacing w:val="21"/>
              </w:rPr>
              <w:t xml:space="preserve"> </w:t>
            </w:r>
            <w:r>
              <w:rPr>
                <w:rFonts w:ascii="Calibri"/>
                <w:spacing w:val="-1"/>
              </w:rPr>
              <w:t>problem-solving efforts</w:t>
            </w:r>
          </w:p>
        </w:tc>
        <w:tc>
          <w:tcPr>
            <w:tcW w:w="3166" w:type="dxa"/>
            <w:tcBorders>
              <w:top w:val="single" w:sz="18" w:space="0" w:color="000000"/>
              <w:left w:val="nil"/>
              <w:bottom w:val="nil"/>
              <w:right w:val="nil"/>
            </w:tcBorders>
          </w:tcPr>
          <w:p w:rsidR="0044133A" w:rsidRDefault="0091640E">
            <w:pPr>
              <w:pStyle w:val="TableParagraph"/>
              <w:spacing w:before="113"/>
              <w:ind w:left="161"/>
              <w:rPr>
                <w:rFonts w:ascii="Calibri" w:eastAsia="Calibri" w:hAnsi="Calibri" w:cs="Calibri"/>
              </w:rPr>
            </w:pPr>
            <w:r>
              <w:rPr>
                <w:rFonts w:ascii="Calibri"/>
                <w:b/>
                <w:spacing w:val="-1"/>
              </w:rPr>
              <w:t>Problem</w:t>
            </w:r>
            <w:r>
              <w:rPr>
                <w:rFonts w:ascii="Calibri"/>
                <w:b/>
              </w:rPr>
              <w:t xml:space="preserve"> </w:t>
            </w:r>
            <w:r>
              <w:rPr>
                <w:rFonts w:ascii="Calibri"/>
                <w:b/>
                <w:spacing w:val="-1"/>
              </w:rPr>
              <w:t>Solving:</w:t>
            </w:r>
          </w:p>
          <w:p w:rsidR="0044133A" w:rsidRDefault="0091640E">
            <w:pPr>
              <w:pStyle w:val="TableParagraph"/>
              <w:spacing w:before="1" w:line="239" w:lineRule="auto"/>
              <w:ind w:left="161" w:right="282"/>
              <w:rPr>
                <w:rFonts w:ascii="Calibri" w:eastAsia="Calibri" w:hAnsi="Calibri" w:cs="Calibri"/>
              </w:rPr>
            </w:pPr>
            <w:r>
              <w:rPr>
                <w:rFonts w:ascii="Calibri"/>
                <w:spacing w:val="-1"/>
              </w:rPr>
              <w:t>The</w:t>
            </w:r>
            <w:r>
              <w:rPr>
                <w:rFonts w:ascii="Calibri"/>
              </w:rPr>
              <w:t xml:space="preserve"> </w:t>
            </w:r>
            <w:r>
              <w:rPr>
                <w:rFonts w:ascii="Calibri"/>
                <w:spacing w:val="-1"/>
              </w:rPr>
              <w:t>process</w:t>
            </w:r>
            <w:r>
              <w:rPr>
                <w:rFonts w:ascii="Calibri"/>
                <w:spacing w:val="-3"/>
              </w:rPr>
              <w:t xml:space="preserve"> </w:t>
            </w:r>
            <w:r>
              <w:rPr>
                <w:rFonts w:ascii="Calibri"/>
              </w:rPr>
              <w:t>of</w:t>
            </w:r>
            <w:r>
              <w:rPr>
                <w:rFonts w:ascii="Calibri"/>
                <w:spacing w:val="-2"/>
              </w:rPr>
              <w:t xml:space="preserve"> </w:t>
            </w:r>
            <w:r>
              <w:rPr>
                <w:rFonts w:ascii="Calibri"/>
                <w:spacing w:val="-1"/>
              </w:rPr>
              <w:t xml:space="preserve">engaging </w:t>
            </w:r>
            <w:r>
              <w:rPr>
                <w:rFonts w:ascii="Calibri"/>
              </w:rPr>
              <w:t>in the</w:t>
            </w:r>
            <w:r>
              <w:rPr>
                <w:rFonts w:ascii="Calibri"/>
                <w:spacing w:val="30"/>
              </w:rPr>
              <w:t xml:space="preserve"> </w:t>
            </w:r>
            <w:r>
              <w:rPr>
                <w:rFonts w:ascii="Calibri"/>
                <w:spacing w:val="-1"/>
              </w:rPr>
              <w:t>proactive</w:t>
            </w:r>
            <w:r>
              <w:rPr>
                <w:rFonts w:ascii="Calibri"/>
              </w:rPr>
              <w:t xml:space="preserve"> </w:t>
            </w:r>
            <w:r>
              <w:rPr>
                <w:rFonts w:ascii="Calibri"/>
                <w:spacing w:val="-1"/>
              </w:rPr>
              <w:t>and</w:t>
            </w:r>
            <w:r>
              <w:rPr>
                <w:rFonts w:ascii="Calibri"/>
                <w:spacing w:val="-3"/>
              </w:rPr>
              <w:t xml:space="preserve"> </w:t>
            </w:r>
            <w:r>
              <w:rPr>
                <w:rFonts w:ascii="Calibri"/>
                <w:spacing w:val="-1"/>
              </w:rPr>
              <w:t>systematic</w:t>
            </w:r>
            <w:r>
              <w:rPr>
                <w:rFonts w:ascii="Calibri"/>
                <w:spacing w:val="23"/>
              </w:rPr>
              <w:t xml:space="preserve"> </w:t>
            </w:r>
            <w:r>
              <w:rPr>
                <w:rFonts w:ascii="Calibri"/>
                <w:spacing w:val="-1"/>
              </w:rPr>
              <w:t>examination</w:t>
            </w:r>
            <w:r>
              <w:rPr>
                <w:rFonts w:ascii="Calibri"/>
                <w:spacing w:val="-3"/>
              </w:rPr>
              <w:t xml:space="preserve"> </w:t>
            </w:r>
            <w:r>
              <w:rPr>
                <w:rFonts w:ascii="Calibri"/>
              </w:rPr>
              <w:t xml:space="preserve">of </w:t>
            </w:r>
            <w:r>
              <w:rPr>
                <w:rFonts w:ascii="Calibri"/>
                <w:spacing w:val="-1"/>
              </w:rPr>
              <w:t>identified</w:t>
            </w:r>
            <w:r>
              <w:rPr>
                <w:rFonts w:ascii="Calibri"/>
                <w:spacing w:val="25"/>
              </w:rPr>
              <w:t xml:space="preserve"> </w:t>
            </w:r>
            <w:r>
              <w:rPr>
                <w:rFonts w:ascii="Calibri"/>
                <w:spacing w:val="-1"/>
              </w:rPr>
              <w:t>problems</w:t>
            </w:r>
            <w:r>
              <w:rPr>
                <w:rFonts w:ascii="Calibri"/>
              </w:rPr>
              <w:t xml:space="preserve"> </w:t>
            </w:r>
            <w:r>
              <w:rPr>
                <w:rFonts w:ascii="Calibri"/>
                <w:spacing w:val="-1"/>
              </w:rPr>
              <w:t>to</w:t>
            </w:r>
            <w:r>
              <w:rPr>
                <w:rFonts w:ascii="Calibri"/>
                <w:spacing w:val="1"/>
              </w:rPr>
              <w:t xml:space="preserve"> </w:t>
            </w:r>
            <w:r>
              <w:rPr>
                <w:rFonts w:ascii="Calibri"/>
                <w:spacing w:val="-1"/>
              </w:rPr>
              <w:t>develop effective</w:t>
            </w:r>
            <w:r>
              <w:rPr>
                <w:rFonts w:ascii="Calibri"/>
                <w:spacing w:val="29"/>
              </w:rPr>
              <w:t xml:space="preserve"> </w:t>
            </w:r>
            <w:r>
              <w:rPr>
                <w:rFonts w:ascii="Calibri"/>
                <w:spacing w:val="-1"/>
              </w:rPr>
              <w:t>responses</w:t>
            </w:r>
            <w:r>
              <w:rPr>
                <w:rFonts w:ascii="Calibri"/>
              </w:rPr>
              <w:t xml:space="preserve"> </w:t>
            </w:r>
            <w:r>
              <w:rPr>
                <w:rFonts w:ascii="Calibri"/>
                <w:spacing w:val="-1"/>
              </w:rPr>
              <w:t>that</w:t>
            </w:r>
            <w:r>
              <w:rPr>
                <w:rFonts w:ascii="Calibri"/>
                <w:spacing w:val="-2"/>
              </w:rPr>
              <w:t xml:space="preserve"> </w:t>
            </w:r>
            <w:r>
              <w:rPr>
                <w:rFonts w:ascii="Calibri"/>
              </w:rPr>
              <w:t>are</w:t>
            </w:r>
            <w:r>
              <w:rPr>
                <w:rFonts w:ascii="Calibri"/>
                <w:spacing w:val="1"/>
              </w:rPr>
              <w:t xml:space="preserve"> </w:t>
            </w:r>
            <w:r>
              <w:rPr>
                <w:rFonts w:ascii="Calibri"/>
                <w:spacing w:val="-1"/>
              </w:rPr>
              <w:t>rigorously</w:t>
            </w:r>
            <w:r>
              <w:rPr>
                <w:rFonts w:ascii="Calibri"/>
                <w:spacing w:val="30"/>
              </w:rPr>
              <w:t xml:space="preserve"> </w:t>
            </w:r>
            <w:r>
              <w:rPr>
                <w:rFonts w:ascii="Calibri"/>
                <w:spacing w:val="-1"/>
              </w:rPr>
              <w:t>evaluated</w:t>
            </w:r>
          </w:p>
        </w:tc>
      </w:tr>
      <w:tr w:rsidR="0044133A">
        <w:trPr>
          <w:trHeight w:hRule="exact" w:val="269"/>
        </w:trPr>
        <w:tc>
          <w:tcPr>
            <w:tcW w:w="9419" w:type="dxa"/>
            <w:gridSpan w:val="3"/>
            <w:tcBorders>
              <w:top w:val="nil"/>
              <w:left w:val="nil"/>
              <w:bottom w:val="nil"/>
              <w:right w:val="nil"/>
            </w:tcBorders>
          </w:tcPr>
          <w:p w:rsidR="0044133A" w:rsidRDefault="0091640E">
            <w:pPr>
              <w:pStyle w:val="TableParagraph"/>
              <w:spacing w:line="249" w:lineRule="exact"/>
              <w:ind w:left="1"/>
              <w:jc w:val="center"/>
              <w:rPr>
                <w:rFonts w:ascii="Calibri" w:eastAsia="Calibri" w:hAnsi="Calibri" w:cs="Calibri"/>
              </w:rPr>
            </w:pPr>
            <w:r>
              <w:rPr>
                <w:rFonts w:ascii="Calibri"/>
                <w:b/>
                <w:spacing w:val="-1"/>
              </w:rPr>
              <w:t>Agency</w:t>
            </w:r>
            <w:r>
              <w:rPr>
                <w:rFonts w:ascii="Calibri"/>
                <w:b/>
              </w:rPr>
              <w:t xml:space="preserve"> </w:t>
            </w:r>
            <w:r>
              <w:rPr>
                <w:rFonts w:ascii="Calibri"/>
                <w:b/>
                <w:spacing w:val="-1"/>
              </w:rPr>
              <w:t>Management</w:t>
            </w:r>
          </w:p>
        </w:tc>
      </w:tr>
      <w:tr w:rsidR="0044133A">
        <w:trPr>
          <w:trHeight w:hRule="exact" w:val="2686"/>
        </w:trPr>
        <w:tc>
          <w:tcPr>
            <w:tcW w:w="3071" w:type="dxa"/>
            <w:tcBorders>
              <w:top w:val="nil"/>
              <w:left w:val="nil"/>
              <w:bottom w:val="nil"/>
              <w:right w:val="nil"/>
            </w:tcBorders>
          </w:tcPr>
          <w:p w:rsidR="0044133A" w:rsidRDefault="0091640E">
            <w:pPr>
              <w:pStyle w:val="TableParagraph"/>
              <w:spacing w:line="249" w:lineRule="exact"/>
              <w:ind w:left="28"/>
              <w:rPr>
                <w:rFonts w:ascii="Calibri" w:eastAsia="Calibri" w:hAnsi="Calibri" w:cs="Calibri"/>
              </w:rPr>
            </w:pPr>
            <w:r>
              <w:rPr>
                <w:rFonts w:ascii="Calibri"/>
                <w:spacing w:val="-1"/>
              </w:rPr>
              <w:t>Other</w:t>
            </w:r>
            <w:r>
              <w:rPr>
                <w:rFonts w:ascii="Calibri"/>
              </w:rPr>
              <w:t xml:space="preserve"> </w:t>
            </w:r>
            <w:r>
              <w:rPr>
                <w:rFonts w:ascii="Calibri"/>
                <w:spacing w:val="-1"/>
              </w:rPr>
              <w:t>government agencies</w:t>
            </w:r>
          </w:p>
          <w:p w:rsidR="0044133A" w:rsidRDefault="0091640E">
            <w:pPr>
              <w:pStyle w:val="TableParagraph"/>
              <w:ind w:left="28" w:right="404"/>
              <w:rPr>
                <w:rFonts w:ascii="Calibri" w:eastAsia="Calibri" w:hAnsi="Calibri" w:cs="Calibri"/>
              </w:rPr>
            </w:pPr>
            <w:r>
              <w:rPr>
                <w:rFonts w:ascii="Calibri"/>
                <w:spacing w:val="-1"/>
              </w:rPr>
              <w:t>Community</w:t>
            </w:r>
            <w:r>
              <w:rPr>
                <w:rFonts w:ascii="Calibri"/>
                <w:spacing w:val="-2"/>
              </w:rPr>
              <w:t xml:space="preserve"> </w:t>
            </w:r>
            <w:r>
              <w:rPr>
                <w:rFonts w:ascii="Calibri"/>
                <w:spacing w:val="-1"/>
              </w:rPr>
              <w:t>members/groups</w:t>
            </w:r>
            <w:r>
              <w:rPr>
                <w:rFonts w:ascii="Calibri"/>
                <w:spacing w:val="24"/>
              </w:rPr>
              <w:t xml:space="preserve"> </w:t>
            </w:r>
            <w:r>
              <w:rPr>
                <w:rFonts w:ascii="Calibri"/>
                <w:spacing w:val="-1"/>
              </w:rPr>
              <w:t>Nonprofits/service</w:t>
            </w:r>
            <w:r>
              <w:rPr>
                <w:rFonts w:ascii="Calibri"/>
              </w:rPr>
              <w:t xml:space="preserve"> </w:t>
            </w:r>
            <w:r>
              <w:rPr>
                <w:rFonts w:ascii="Calibri"/>
                <w:spacing w:val="-1"/>
              </w:rPr>
              <w:t>providers</w:t>
            </w:r>
            <w:r>
              <w:rPr>
                <w:rFonts w:ascii="Calibri"/>
                <w:spacing w:val="26"/>
              </w:rPr>
              <w:t xml:space="preserve"> </w:t>
            </w:r>
            <w:r>
              <w:rPr>
                <w:rFonts w:ascii="Calibri"/>
                <w:spacing w:val="-1"/>
              </w:rPr>
              <w:t>Private</w:t>
            </w:r>
            <w:r>
              <w:rPr>
                <w:rFonts w:ascii="Calibri"/>
              </w:rPr>
              <w:t xml:space="preserve"> </w:t>
            </w:r>
            <w:r>
              <w:rPr>
                <w:rFonts w:ascii="Calibri"/>
                <w:spacing w:val="-2"/>
              </w:rPr>
              <w:t>businesses</w:t>
            </w:r>
          </w:p>
          <w:p w:rsidR="0044133A" w:rsidRDefault="0091640E">
            <w:pPr>
              <w:pStyle w:val="TableParagraph"/>
              <w:ind w:left="28"/>
              <w:rPr>
                <w:rFonts w:ascii="Calibri" w:eastAsia="Calibri" w:hAnsi="Calibri" w:cs="Calibri"/>
              </w:rPr>
            </w:pPr>
            <w:r>
              <w:rPr>
                <w:rFonts w:ascii="Calibri"/>
                <w:spacing w:val="-1"/>
              </w:rPr>
              <w:t>Media</w:t>
            </w:r>
          </w:p>
        </w:tc>
        <w:tc>
          <w:tcPr>
            <w:tcW w:w="3182" w:type="dxa"/>
            <w:tcBorders>
              <w:top w:val="nil"/>
              <w:left w:val="nil"/>
              <w:bottom w:val="nil"/>
              <w:right w:val="nil"/>
            </w:tcBorders>
          </w:tcPr>
          <w:p w:rsidR="0044133A" w:rsidRDefault="0091640E">
            <w:pPr>
              <w:pStyle w:val="TableParagraph"/>
              <w:spacing w:line="249" w:lineRule="exact"/>
              <w:ind w:left="150"/>
              <w:rPr>
                <w:rFonts w:ascii="Calibri" w:eastAsia="Calibri" w:hAnsi="Calibri" w:cs="Calibri"/>
              </w:rPr>
            </w:pPr>
            <w:r>
              <w:rPr>
                <w:rFonts w:ascii="Calibri"/>
                <w:spacing w:val="-1"/>
              </w:rPr>
              <w:t>Climate</w:t>
            </w:r>
            <w:r>
              <w:rPr>
                <w:rFonts w:ascii="Calibri"/>
              </w:rPr>
              <w:t xml:space="preserve"> </w:t>
            </w:r>
            <w:r>
              <w:rPr>
                <w:rFonts w:ascii="Calibri"/>
                <w:spacing w:val="-1"/>
              </w:rPr>
              <w:t>and culture</w:t>
            </w:r>
          </w:p>
          <w:p w:rsidR="0044133A" w:rsidRDefault="0091640E">
            <w:pPr>
              <w:pStyle w:val="TableParagraph"/>
              <w:ind w:left="150" w:right="1569"/>
              <w:rPr>
                <w:rFonts w:ascii="Calibri" w:eastAsia="Calibri" w:hAnsi="Calibri" w:cs="Calibri"/>
              </w:rPr>
            </w:pPr>
            <w:r>
              <w:rPr>
                <w:rFonts w:ascii="Calibri"/>
                <w:spacing w:val="-1"/>
              </w:rPr>
              <w:t>Leadership</w:t>
            </w:r>
            <w:r>
              <w:rPr>
                <w:rFonts w:ascii="Calibri"/>
                <w:spacing w:val="28"/>
              </w:rPr>
              <w:t xml:space="preserve"> </w:t>
            </w:r>
            <w:r>
              <w:rPr>
                <w:rFonts w:ascii="Calibri"/>
              </w:rPr>
              <w:t xml:space="preserve">Labor </w:t>
            </w:r>
            <w:r>
              <w:rPr>
                <w:rFonts w:ascii="Calibri"/>
                <w:spacing w:val="-1"/>
              </w:rPr>
              <w:t>relations</w:t>
            </w:r>
            <w:r>
              <w:rPr>
                <w:rFonts w:ascii="Calibri"/>
                <w:spacing w:val="24"/>
              </w:rPr>
              <w:t xml:space="preserve"> </w:t>
            </w:r>
            <w:r>
              <w:rPr>
                <w:rFonts w:ascii="Calibri"/>
                <w:spacing w:val="-1"/>
              </w:rPr>
              <w:t>Decision</w:t>
            </w:r>
            <w:r>
              <w:rPr>
                <w:rFonts w:ascii="Calibri"/>
                <w:spacing w:val="-3"/>
              </w:rPr>
              <w:t xml:space="preserve"> </w:t>
            </w:r>
            <w:r>
              <w:rPr>
                <w:rFonts w:ascii="Calibri"/>
                <w:spacing w:val="-1"/>
              </w:rPr>
              <w:t>making</w:t>
            </w:r>
          </w:p>
          <w:p w:rsidR="0044133A" w:rsidRDefault="0091640E">
            <w:pPr>
              <w:pStyle w:val="TableParagraph"/>
              <w:ind w:left="150" w:right="1418"/>
              <w:rPr>
                <w:rFonts w:ascii="Calibri" w:eastAsia="Calibri" w:hAnsi="Calibri" w:cs="Calibri"/>
              </w:rPr>
            </w:pPr>
            <w:r>
              <w:rPr>
                <w:rFonts w:ascii="Calibri"/>
                <w:spacing w:val="-1"/>
              </w:rPr>
              <w:t>Strategic</w:t>
            </w:r>
            <w:r>
              <w:rPr>
                <w:rFonts w:ascii="Calibri"/>
              </w:rPr>
              <w:t xml:space="preserve"> </w:t>
            </w:r>
            <w:r>
              <w:rPr>
                <w:rFonts w:ascii="Calibri"/>
                <w:spacing w:val="-1"/>
              </w:rPr>
              <w:t>planning</w:t>
            </w:r>
            <w:r>
              <w:rPr>
                <w:rFonts w:ascii="Calibri"/>
                <w:spacing w:val="25"/>
              </w:rPr>
              <w:t xml:space="preserve"> </w:t>
            </w:r>
            <w:r>
              <w:rPr>
                <w:rFonts w:ascii="Calibri"/>
                <w:spacing w:val="-1"/>
              </w:rPr>
              <w:t>Policies</w:t>
            </w:r>
          </w:p>
          <w:p w:rsidR="0044133A" w:rsidRDefault="0091640E">
            <w:pPr>
              <w:pStyle w:val="TableParagraph"/>
              <w:spacing w:before="2" w:line="238" w:lineRule="auto"/>
              <w:ind w:left="150" w:right="648"/>
              <w:rPr>
                <w:rFonts w:ascii="Calibri" w:eastAsia="Calibri" w:hAnsi="Calibri" w:cs="Calibri"/>
              </w:rPr>
            </w:pPr>
            <w:r>
              <w:rPr>
                <w:rFonts w:ascii="Calibri"/>
                <w:spacing w:val="-1"/>
              </w:rPr>
              <w:t>Organizational</w:t>
            </w:r>
            <w:r>
              <w:rPr>
                <w:rFonts w:ascii="Calibri"/>
              </w:rPr>
              <w:t xml:space="preserve"> </w:t>
            </w:r>
            <w:r>
              <w:rPr>
                <w:rFonts w:ascii="Calibri"/>
                <w:spacing w:val="-1"/>
              </w:rPr>
              <w:t>evaluations</w:t>
            </w:r>
            <w:r>
              <w:rPr>
                <w:rFonts w:ascii="Calibri"/>
                <w:spacing w:val="23"/>
              </w:rPr>
              <w:t xml:space="preserve"> </w:t>
            </w:r>
            <w:r>
              <w:rPr>
                <w:rFonts w:ascii="Calibri"/>
                <w:spacing w:val="-1"/>
              </w:rPr>
              <w:t>Transparency</w:t>
            </w:r>
          </w:p>
        </w:tc>
        <w:tc>
          <w:tcPr>
            <w:tcW w:w="3166" w:type="dxa"/>
            <w:tcBorders>
              <w:top w:val="nil"/>
              <w:left w:val="nil"/>
              <w:bottom w:val="nil"/>
              <w:right w:val="nil"/>
            </w:tcBorders>
          </w:tcPr>
          <w:p w:rsidR="0044133A" w:rsidRDefault="0091640E">
            <w:pPr>
              <w:pStyle w:val="TableParagraph"/>
              <w:spacing w:line="249" w:lineRule="exact"/>
              <w:ind w:left="161"/>
              <w:rPr>
                <w:rFonts w:ascii="Calibri" w:eastAsia="Calibri" w:hAnsi="Calibri" w:cs="Calibri"/>
              </w:rPr>
            </w:pPr>
            <w:r>
              <w:rPr>
                <w:rFonts w:ascii="Calibri"/>
                <w:spacing w:val="-1"/>
              </w:rPr>
              <w:t>Scanning:</w:t>
            </w:r>
            <w:r>
              <w:rPr>
                <w:rFonts w:ascii="Calibri"/>
              </w:rPr>
              <w:t xml:space="preserve"> </w:t>
            </w:r>
            <w:r>
              <w:rPr>
                <w:rFonts w:ascii="Calibri"/>
                <w:spacing w:val="-1"/>
              </w:rPr>
              <w:t xml:space="preserve">Identifying </w:t>
            </w:r>
            <w:r>
              <w:rPr>
                <w:rFonts w:ascii="Calibri"/>
              </w:rPr>
              <w:t>and</w:t>
            </w:r>
          </w:p>
          <w:p w:rsidR="0044133A" w:rsidRDefault="0091640E">
            <w:pPr>
              <w:pStyle w:val="TableParagraph"/>
              <w:ind w:left="161"/>
              <w:rPr>
                <w:rFonts w:ascii="Calibri" w:eastAsia="Calibri" w:hAnsi="Calibri" w:cs="Calibri"/>
              </w:rPr>
            </w:pPr>
            <w:r>
              <w:rPr>
                <w:rFonts w:ascii="Calibri"/>
                <w:spacing w:val="-1"/>
              </w:rPr>
              <w:t>prioritizing</w:t>
            </w:r>
          </w:p>
          <w:p w:rsidR="0044133A" w:rsidRDefault="0091640E">
            <w:pPr>
              <w:pStyle w:val="TableParagraph"/>
              <w:ind w:left="161" w:right="421"/>
              <w:rPr>
                <w:rFonts w:ascii="Calibri" w:eastAsia="Calibri" w:hAnsi="Calibri" w:cs="Calibri"/>
              </w:rPr>
            </w:pPr>
            <w:r>
              <w:rPr>
                <w:rFonts w:ascii="Calibri"/>
                <w:spacing w:val="-1"/>
              </w:rPr>
              <w:t>Analysis:</w:t>
            </w:r>
            <w:r>
              <w:rPr>
                <w:rFonts w:ascii="Calibri"/>
                <w:spacing w:val="1"/>
              </w:rPr>
              <w:t xml:space="preserve"> </w:t>
            </w:r>
            <w:r>
              <w:rPr>
                <w:rFonts w:ascii="Calibri"/>
                <w:spacing w:val="-1"/>
              </w:rPr>
              <w:t>Analyzing problems</w:t>
            </w:r>
            <w:r>
              <w:rPr>
                <w:rFonts w:ascii="Calibri"/>
                <w:spacing w:val="23"/>
              </w:rPr>
              <w:t xml:space="preserve"> </w:t>
            </w:r>
            <w:r>
              <w:rPr>
                <w:rFonts w:ascii="Calibri"/>
                <w:spacing w:val="-1"/>
              </w:rPr>
              <w:t xml:space="preserve">Response: Responding </w:t>
            </w:r>
            <w:r>
              <w:rPr>
                <w:rFonts w:ascii="Calibri"/>
              </w:rPr>
              <w:t>to</w:t>
            </w:r>
            <w:r>
              <w:rPr>
                <w:rFonts w:ascii="Calibri"/>
                <w:spacing w:val="30"/>
              </w:rPr>
              <w:t xml:space="preserve"> </w:t>
            </w:r>
            <w:r>
              <w:rPr>
                <w:rFonts w:ascii="Calibri"/>
                <w:spacing w:val="-1"/>
              </w:rPr>
              <w:t>problems</w:t>
            </w:r>
          </w:p>
          <w:p w:rsidR="0044133A" w:rsidRDefault="0091640E">
            <w:pPr>
              <w:pStyle w:val="TableParagraph"/>
              <w:ind w:left="161" w:right="107"/>
              <w:rPr>
                <w:rFonts w:ascii="Calibri" w:eastAsia="Calibri" w:hAnsi="Calibri" w:cs="Calibri"/>
              </w:rPr>
            </w:pPr>
            <w:r>
              <w:rPr>
                <w:rFonts w:ascii="Calibri"/>
                <w:spacing w:val="-1"/>
              </w:rPr>
              <w:t>Assessment:</w:t>
            </w:r>
            <w:r>
              <w:rPr>
                <w:rFonts w:ascii="Calibri"/>
              </w:rPr>
              <w:t xml:space="preserve"> </w:t>
            </w:r>
            <w:r>
              <w:rPr>
                <w:rFonts w:ascii="Calibri"/>
                <w:spacing w:val="-1"/>
              </w:rPr>
              <w:t>Assessing</w:t>
            </w:r>
            <w:r>
              <w:rPr>
                <w:rFonts w:ascii="Calibri"/>
                <w:spacing w:val="-2"/>
              </w:rPr>
              <w:t xml:space="preserve"> </w:t>
            </w:r>
            <w:r>
              <w:rPr>
                <w:rFonts w:ascii="Calibri"/>
                <w:spacing w:val="-1"/>
              </w:rPr>
              <w:t>problem-</w:t>
            </w:r>
            <w:r>
              <w:rPr>
                <w:rFonts w:ascii="Calibri"/>
                <w:spacing w:val="33"/>
              </w:rPr>
              <w:t xml:space="preserve"> </w:t>
            </w:r>
            <w:r>
              <w:rPr>
                <w:rFonts w:ascii="Calibri"/>
              </w:rPr>
              <w:t>solving</w:t>
            </w:r>
            <w:r>
              <w:rPr>
                <w:rFonts w:ascii="Calibri"/>
                <w:spacing w:val="-2"/>
              </w:rPr>
              <w:t xml:space="preserve"> </w:t>
            </w:r>
            <w:r>
              <w:rPr>
                <w:rFonts w:ascii="Calibri"/>
                <w:spacing w:val="-1"/>
              </w:rPr>
              <w:t>initiatives</w:t>
            </w:r>
          </w:p>
          <w:p w:rsidR="0044133A" w:rsidRDefault="0091640E">
            <w:pPr>
              <w:pStyle w:val="TableParagraph"/>
              <w:ind w:left="161" w:right="99"/>
              <w:rPr>
                <w:rFonts w:ascii="Calibri" w:eastAsia="Calibri" w:hAnsi="Calibri" w:cs="Calibri"/>
              </w:rPr>
            </w:pPr>
            <w:r>
              <w:rPr>
                <w:rFonts w:ascii="Calibri"/>
                <w:spacing w:val="-1"/>
              </w:rPr>
              <w:t>Using the</w:t>
            </w:r>
            <w:r>
              <w:rPr>
                <w:rFonts w:ascii="Calibri"/>
              </w:rPr>
              <w:t xml:space="preserve"> </w:t>
            </w:r>
            <w:r>
              <w:rPr>
                <w:rFonts w:ascii="Calibri"/>
                <w:spacing w:val="-1"/>
              </w:rPr>
              <w:t>crime</w:t>
            </w:r>
            <w:r>
              <w:rPr>
                <w:rFonts w:ascii="Calibri"/>
                <w:spacing w:val="-2"/>
              </w:rPr>
              <w:t xml:space="preserve"> </w:t>
            </w:r>
            <w:r>
              <w:rPr>
                <w:rFonts w:ascii="Calibri"/>
                <w:spacing w:val="-1"/>
              </w:rPr>
              <w:t>triangle</w:t>
            </w:r>
            <w:r>
              <w:rPr>
                <w:rFonts w:ascii="Calibri"/>
                <w:spacing w:val="-2"/>
              </w:rPr>
              <w:t xml:space="preserve"> </w:t>
            </w:r>
            <w:r>
              <w:rPr>
                <w:rFonts w:ascii="Calibri"/>
              </w:rPr>
              <w:t>to</w:t>
            </w:r>
            <w:r>
              <w:rPr>
                <w:rFonts w:ascii="Calibri"/>
                <w:spacing w:val="-3"/>
              </w:rPr>
              <w:t xml:space="preserve"> </w:t>
            </w:r>
            <w:r>
              <w:rPr>
                <w:rFonts w:ascii="Calibri"/>
                <w:spacing w:val="-1"/>
              </w:rPr>
              <w:t>focus</w:t>
            </w:r>
            <w:r>
              <w:rPr>
                <w:rFonts w:ascii="Calibri"/>
                <w:spacing w:val="33"/>
              </w:rPr>
              <w:t xml:space="preserve"> </w:t>
            </w:r>
            <w:r>
              <w:rPr>
                <w:rFonts w:ascii="Calibri"/>
              </w:rPr>
              <w:t>on</w:t>
            </w:r>
            <w:r>
              <w:rPr>
                <w:rFonts w:ascii="Calibri"/>
                <w:spacing w:val="-1"/>
              </w:rPr>
              <w:t xml:space="preserve"> immediate</w:t>
            </w:r>
            <w:r>
              <w:rPr>
                <w:rFonts w:ascii="Calibri"/>
                <w:spacing w:val="-2"/>
              </w:rPr>
              <w:t xml:space="preserve"> </w:t>
            </w:r>
            <w:r>
              <w:rPr>
                <w:rFonts w:ascii="Calibri"/>
                <w:spacing w:val="-1"/>
              </w:rPr>
              <w:t>conditions</w:t>
            </w:r>
            <w:r>
              <w:rPr>
                <w:rFonts w:ascii="Calibri"/>
                <w:spacing w:val="23"/>
              </w:rPr>
              <w:t xml:space="preserve"> </w:t>
            </w:r>
            <w:r>
              <w:rPr>
                <w:rFonts w:ascii="Calibri"/>
                <w:spacing w:val="-1"/>
              </w:rPr>
              <w:t>(victim/offender/location)</w:t>
            </w:r>
          </w:p>
        </w:tc>
      </w:tr>
      <w:tr w:rsidR="0044133A">
        <w:trPr>
          <w:trHeight w:hRule="exact" w:val="269"/>
        </w:trPr>
        <w:tc>
          <w:tcPr>
            <w:tcW w:w="9419" w:type="dxa"/>
            <w:gridSpan w:val="3"/>
            <w:tcBorders>
              <w:top w:val="nil"/>
              <w:left w:val="nil"/>
              <w:bottom w:val="nil"/>
              <w:right w:val="nil"/>
            </w:tcBorders>
          </w:tcPr>
          <w:p w:rsidR="0044133A" w:rsidRDefault="0091640E">
            <w:pPr>
              <w:pStyle w:val="TableParagraph"/>
              <w:spacing w:line="249" w:lineRule="exact"/>
              <w:jc w:val="center"/>
              <w:rPr>
                <w:rFonts w:ascii="Calibri" w:eastAsia="Calibri" w:hAnsi="Calibri" w:cs="Calibri"/>
              </w:rPr>
            </w:pPr>
            <w:r>
              <w:rPr>
                <w:rFonts w:ascii="Calibri"/>
                <w:b/>
                <w:spacing w:val="-1"/>
              </w:rPr>
              <w:t>Organizational</w:t>
            </w:r>
            <w:r>
              <w:rPr>
                <w:rFonts w:ascii="Calibri"/>
                <w:b/>
              </w:rPr>
              <w:t xml:space="preserve"> </w:t>
            </w:r>
            <w:r>
              <w:rPr>
                <w:rFonts w:ascii="Calibri"/>
                <w:b/>
                <w:spacing w:val="-1"/>
              </w:rPr>
              <w:t>Structure</w:t>
            </w:r>
          </w:p>
        </w:tc>
      </w:tr>
      <w:tr w:rsidR="0044133A">
        <w:trPr>
          <w:trHeight w:hRule="exact" w:val="1075"/>
        </w:trPr>
        <w:tc>
          <w:tcPr>
            <w:tcW w:w="9419" w:type="dxa"/>
            <w:gridSpan w:val="3"/>
            <w:tcBorders>
              <w:top w:val="nil"/>
              <w:left w:val="nil"/>
              <w:bottom w:val="nil"/>
              <w:right w:val="nil"/>
            </w:tcBorders>
          </w:tcPr>
          <w:p w:rsidR="0044133A" w:rsidRDefault="0091640E">
            <w:pPr>
              <w:pStyle w:val="TableParagraph"/>
              <w:spacing w:line="249" w:lineRule="exact"/>
              <w:ind w:left="3221"/>
              <w:rPr>
                <w:rFonts w:ascii="Calibri" w:eastAsia="Calibri" w:hAnsi="Calibri" w:cs="Calibri"/>
              </w:rPr>
            </w:pPr>
            <w:r>
              <w:rPr>
                <w:rFonts w:ascii="Calibri"/>
                <w:spacing w:val="-1"/>
              </w:rPr>
              <w:t>Geographic</w:t>
            </w:r>
            <w:r>
              <w:rPr>
                <w:rFonts w:ascii="Calibri"/>
              </w:rPr>
              <w:t xml:space="preserve"> </w:t>
            </w:r>
            <w:r>
              <w:rPr>
                <w:rFonts w:ascii="Calibri"/>
                <w:spacing w:val="-1"/>
              </w:rPr>
              <w:t>assignment</w:t>
            </w:r>
            <w:r>
              <w:rPr>
                <w:rFonts w:ascii="Calibri"/>
                <w:spacing w:val="-2"/>
              </w:rPr>
              <w:t xml:space="preserve"> </w:t>
            </w:r>
            <w:r>
              <w:rPr>
                <w:rFonts w:ascii="Calibri"/>
              </w:rPr>
              <w:t>of</w:t>
            </w:r>
          </w:p>
          <w:p w:rsidR="0044133A" w:rsidRDefault="0091640E">
            <w:pPr>
              <w:pStyle w:val="TableParagraph"/>
              <w:ind w:left="3221" w:right="4103"/>
              <w:rPr>
                <w:rFonts w:ascii="Calibri" w:eastAsia="Calibri" w:hAnsi="Calibri" w:cs="Calibri"/>
              </w:rPr>
            </w:pPr>
            <w:r>
              <w:rPr>
                <w:rFonts w:ascii="Calibri"/>
                <w:spacing w:val="-1"/>
              </w:rPr>
              <w:t>officers</w:t>
            </w:r>
            <w:r>
              <w:rPr>
                <w:rFonts w:ascii="Calibri"/>
                <w:spacing w:val="26"/>
              </w:rPr>
              <w:t xml:space="preserve"> </w:t>
            </w:r>
            <w:r>
              <w:rPr>
                <w:rFonts w:ascii="Calibri"/>
                <w:spacing w:val="-1"/>
              </w:rPr>
              <w:t>Despecialization</w:t>
            </w:r>
            <w:r>
              <w:rPr>
                <w:rFonts w:ascii="Calibri"/>
                <w:spacing w:val="21"/>
              </w:rPr>
              <w:t xml:space="preserve"> </w:t>
            </w:r>
            <w:r>
              <w:rPr>
                <w:rFonts w:ascii="Calibri"/>
                <w:spacing w:val="-1"/>
              </w:rPr>
              <w:t>Resources</w:t>
            </w:r>
            <w:r>
              <w:rPr>
                <w:rFonts w:ascii="Calibri"/>
              </w:rPr>
              <w:t xml:space="preserve"> and</w:t>
            </w:r>
            <w:r>
              <w:rPr>
                <w:rFonts w:ascii="Calibri"/>
                <w:spacing w:val="-2"/>
              </w:rPr>
              <w:t xml:space="preserve"> </w:t>
            </w:r>
            <w:r>
              <w:rPr>
                <w:rFonts w:ascii="Calibri"/>
                <w:spacing w:val="-1"/>
              </w:rPr>
              <w:t>finances</w:t>
            </w:r>
          </w:p>
        </w:tc>
      </w:tr>
      <w:tr w:rsidR="0044133A">
        <w:trPr>
          <w:trHeight w:hRule="exact" w:val="269"/>
        </w:trPr>
        <w:tc>
          <w:tcPr>
            <w:tcW w:w="9419" w:type="dxa"/>
            <w:gridSpan w:val="3"/>
            <w:tcBorders>
              <w:top w:val="nil"/>
              <w:left w:val="nil"/>
              <w:bottom w:val="nil"/>
              <w:right w:val="nil"/>
            </w:tcBorders>
          </w:tcPr>
          <w:p w:rsidR="0044133A" w:rsidRDefault="0091640E">
            <w:pPr>
              <w:pStyle w:val="TableParagraph"/>
              <w:spacing w:line="249" w:lineRule="exact"/>
              <w:ind w:left="1"/>
              <w:jc w:val="center"/>
              <w:rPr>
                <w:rFonts w:ascii="Calibri" w:eastAsia="Calibri" w:hAnsi="Calibri" w:cs="Calibri"/>
              </w:rPr>
            </w:pPr>
            <w:r>
              <w:rPr>
                <w:rFonts w:ascii="Calibri"/>
                <w:b/>
                <w:spacing w:val="-1"/>
              </w:rPr>
              <w:t>Personnel</w:t>
            </w:r>
          </w:p>
        </w:tc>
      </w:tr>
      <w:tr w:rsidR="0044133A">
        <w:trPr>
          <w:trHeight w:hRule="exact" w:val="1342"/>
        </w:trPr>
        <w:tc>
          <w:tcPr>
            <w:tcW w:w="9419" w:type="dxa"/>
            <w:gridSpan w:val="3"/>
            <w:tcBorders>
              <w:top w:val="nil"/>
              <w:left w:val="nil"/>
              <w:bottom w:val="nil"/>
              <w:right w:val="nil"/>
            </w:tcBorders>
          </w:tcPr>
          <w:p w:rsidR="0044133A" w:rsidRDefault="0091640E">
            <w:pPr>
              <w:pStyle w:val="TableParagraph"/>
              <w:spacing w:line="248" w:lineRule="exact"/>
              <w:ind w:left="3221"/>
              <w:rPr>
                <w:rFonts w:ascii="Calibri" w:eastAsia="Calibri" w:hAnsi="Calibri" w:cs="Calibri"/>
              </w:rPr>
            </w:pPr>
            <w:r>
              <w:rPr>
                <w:rFonts w:ascii="Calibri"/>
                <w:spacing w:val="-1"/>
              </w:rPr>
              <w:t>Recruitment,</w:t>
            </w:r>
            <w:r>
              <w:rPr>
                <w:rFonts w:ascii="Calibri"/>
                <w:spacing w:val="-3"/>
              </w:rPr>
              <w:t xml:space="preserve"> </w:t>
            </w:r>
            <w:r>
              <w:rPr>
                <w:rFonts w:ascii="Calibri"/>
                <w:spacing w:val="-1"/>
              </w:rPr>
              <w:t>hiring,</w:t>
            </w:r>
            <w:r>
              <w:rPr>
                <w:rFonts w:ascii="Calibri"/>
              </w:rPr>
              <w:t xml:space="preserve"> and</w:t>
            </w:r>
          </w:p>
          <w:p w:rsidR="0044133A" w:rsidRDefault="0091640E">
            <w:pPr>
              <w:pStyle w:val="TableParagraph"/>
              <w:ind w:left="3221" w:right="5300" w:hanging="89"/>
              <w:jc w:val="center"/>
              <w:rPr>
                <w:rFonts w:ascii="Calibri" w:eastAsia="Calibri" w:hAnsi="Calibri" w:cs="Calibri"/>
              </w:rPr>
            </w:pPr>
            <w:r>
              <w:rPr>
                <w:rFonts w:ascii="Calibri"/>
                <w:spacing w:val="-1"/>
              </w:rPr>
              <w:t>selection</w:t>
            </w:r>
            <w:r>
              <w:rPr>
                <w:rFonts w:ascii="Calibri"/>
                <w:spacing w:val="24"/>
              </w:rPr>
              <w:t xml:space="preserve"> </w:t>
            </w:r>
            <w:r>
              <w:rPr>
                <w:rFonts w:ascii="Calibri"/>
                <w:spacing w:val="-1"/>
              </w:rPr>
              <w:t>Personnel</w:t>
            </w:r>
          </w:p>
          <w:p w:rsidR="0044133A" w:rsidRDefault="0091640E">
            <w:pPr>
              <w:pStyle w:val="TableParagraph"/>
              <w:ind w:left="3221" w:right="4060"/>
              <w:rPr>
                <w:rFonts w:ascii="Calibri" w:eastAsia="Calibri" w:hAnsi="Calibri" w:cs="Calibri"/>
              </w:rPr>
            </w:pPr>
            <w:r>
              <w:rPr>
                <w:rFonts w:ascii="Calibri"/>
                <w:spacing w:val="-1"/>
              </w:rPr>
              <w:t>supervision/evaluations</w:t>
            </w:r>
            <w:r>
              <w:rPr>
                <w:rFonts w:ascii="Calibri"/>
                <w:spacing w:val="29"/>
              </w:rPr>
              <w:t xml:space="preserve"> </w:t>
            </w:r>
            <w:r>
              <w:rPr>
                <w:rFonts w:ascii="Calibri"/>
                <w:spacing w:val="-1"/>
              </w:rPr>
              <w:t>Training</w:t>
            </w:r>
          </w:p>
        </w:tc>
      </w:tr>
      <w:tr w:rsidR="0044133A">
        <w:trPr>
          <w:trHeight w:hRule="exact" w:val="269"/>
        </w:trPr>
        <w:tc>
          <w:tcPr>
            <w:tcW w:w="9419" w:type="dxa"/>
            <w:gridSpan w:val="3"/>
            <w:tcBorders>
              <w:top w:val="nil"/>
              <w:left w:val="nil"/>
              <w:bottom w:val="nil"/>
              <w:right w:val="nil"/>
            </w:tcBorders>
          </w:tcPr>
          <w:p w:rsidR="0044133A" w:rsidRDefault="0091640E">
            <w:pPr>
              <w:pStyle w:val="TableParagraph"/>
              <w:spacing w:line="249" w:lineRule="exact"/>
              <w:jc w:val="center"/>
              <w:rPr>
                <w:rFonts w:ascii="Calibri" w:eastAsia="Calibri" w:hAnsi="Calibri" w:cs="Calibri"/>
              </w:rPr>
            </w:pPr>
            <w:r>
              <w:rPr>
                <w:rFonts w:ascii="Calibri"/>
                <w:b/>
                <w:spacing w:val="-1"/>
              </w:rPr>
              <w:t>Information Systems</w:t>
            </w:r>
            <w:r>
              <w:rPr>
                <w:rFonts w:ascii="Calibri"/>
                <w:b/>
              </w:rPr>
              <w:t xml:space="preserve"> </w:t>
            </w:r>
            <w:r>
              <w:rPr>
                <w:rFonts w:ascii="Calibri"/>
                <w:b/>
                <w:spacing w:val="-1"/>
              </w:rPr>
              <w:t>(Technology)</w:t>
            </w:r>
          </w:p>
        </w:tc>
      </w:tr>
      <w:tr w:rsidR="0044133A">
        <w:trPr>
          <w:trHeight w:hRule="exact" w:val="574"/>
        </w:trPr>
        <w:tc>
          <w:tcPr>
            <w:tcW w:w="9419" w:type="dxa"/>
            <w:gridSpan w:val="3"/>
            <w:tcBorders>
              <w:top w:val="nil"/>
              <w:left w:val="nil"/>
              <w:bottom w:val="nil"/>
              <w:right w:val="nil"/>
            </w:tcBorders>
          </w:tcPr>
          <w:p w:rsidR="0044133A" w:rsidRDefault="0091640E">
            <w:pPr>
              <w:pStyle w:val="TableParagraph"/>
              <w:spacing w:line="249" w:lineRule="exact"/>
              <w:ind w:left="3221"/>
              <w:rPr>
                <w:rFonts w:ascii="Calibri" w:eastAsia="Calibri" w:hAnsi="Calibri" w:cs="Calibri"/>
              </w:rPr>
            </w:pPr>
            <w:r>
              <w:rPr>
                <w:rFonts w:ascii="Calibri"/>
                <w:spacing w:val="-1"/>
              </w:rPr>
              <w:t>Communication/access</w:t>
            </w:r>
            <w:r>
              <w:rPr>
                <w:rFonts w:ascii="Calibri"/>
              </w:rPr>
              <w:t xml:space="preserve"> </w:t>
            </w:r>
            <w:r>
              <w:rPr>
                <w:rFonts w:ascii="Calibri"/>
                <w:spacing w:val="-1"/>
              </w:rPr>
              <w:t>to data</w:t>
            </w:r>
          </w:p>
          <w:p w:rsidR="0044133A" w:rsidRDefault="0091640E">
            <w:pPr>
              <w:pStyle w:val="TableParagraph"/>
              <w:ind w:right="430"/>
              <w:jc w:val="center"/>
              <w:rPr>
                <w:rFonts w:ascii="Calibri" w:eastAsia="Calibri" w:hAnsi="Calibri" w:cs="Calibri"/>
              </w:rPr>
            </w:pPr>
            <w:r>
              <w:rPr>
                <w:rFonts w:ascii="Calibri"/>
                <w:spacing w:val="-1"/>
              </w:rPr>
              <w:t>Quality</w:t>
            </w:r>
            <w:r>
              <w:rPr>
                <w:rFonts w:ascii="Calibri"/>
                <w:spacing w:val="1"/>
              </w:rPr>
              <w:t xml:space="preserve"> </w:t>
            </w:r>
            <w:r>
              <w:rPr>
                <w:rFonts w:ascii="Calibri"/>
              </w:rPr>
              <w:t>and</w:t>
            </w:r>
            <w:r>
              <w:rPr>
                <w:rFonts w:ascii="Calibri"/>
                <w:spacing w:val="-2"/>
              </w:rPr>
              <w:t xml:space="preserve"> </w:t>
            </w:r>
            <w:r>
              <w:rPr>
                <w:rFonts w:ascii="Calibri"/>
                <w:spacing w:val="-1"/>
              </w:rPr>
              <w:t>accuracy</w:t>
            </w:r>
            <w:r>
              <w:rPr>
                <w:rFonts w:ascii="Calibri"/>
              </w:rPr>
              <w:t xml:space="preserve"> of</w:t>
            </w:r>
            <w:r>
              <w:rPr>
                <w:rFonts w:ascii="Calibri"/>
                <w:spacing w:val="-3"/>
              </w:rPr>
              <w:t xml:space="preserve"> </w:t>
            </w:r>
            <w:r>
              <w:rPr>
                <w:rFonts w:ascii="Calibri"/>
                <w:spacing w:val="-2"/>
              </w:rPr>
              <w:t>data</w:t>
            </w:r>
          </w:p>
        </w:tc>
      </w:tr>
    </w:tbl>
    <w:p w:rsidR="0044133A" w:rsidRDefault="0044133A">
      <w:pPr>
        <w:spacing w:before="9"/>
        <w:rPr>
          <w:rFonts w:ascii="Calibri" w:eastAsia="Calibri" w:hAnsi="Calibri" w:cs="Calibri"/>
          <w:sz w:val="10"/>
          <w:szCs w:val="10"/>
        </w:rPr>
      </w:pPr>
    </w:p>
    <w:p w:rsidR="0044133A" w:rsidRDefault="0091640E">
      <w:pPr>
        <w:pStyle w:val="Heading2"/>
        <w:ind w:left="160"/>
      </w:pPr>
      <w:bookmarkStart w:id="333" w:name="Proposed_community_policing_strategy_"/>
      <w:bookmarkStart w:id="334" w:name="_bookmark19"/>
      <w:bookmarkEnd w:id="333"/>
      <w:bookmarkEnd w:id="334"/>
      <w:r>
        <w:t>Proposed</w:t>
      </w:r>
      <w:r>
        <w:rPr>
          <w:spacing w:val="-18"/>
        </w:rPr>
        <w:t xml:space="preserve"> </w:t>
      </w:r>
      <w:r>
        <w:t>community</w:t>
      </w:r>
      <w:r>
        <w:rPr>
          <w:spacing w:val="-18"/>
        </w:rPr>
        <w:t xml:space="preserve"> </w:t>
      </w:r>
      <w:r>
        <w:rPr>
          <w:spacing w:val="-1"/>
        </w:rPr>
        <w:t>policing</w:t>
      </w:r>
      <w:r>
        <w:rPr>
          <w:spacing w:val="-17"/>
        </w:rPr>
        <w:t xml:space="preserve"> </w:t>
      </w:r>
      <w:r>
        <w:t>strategy</w:t>
      </w:r>
    </w:p>
    <w:p w:rsidR="0044133A" w:rsidRDefault="0091640E">
      <w:pPr>
        <w:pStyle w:val="BodyText"/>
        <w:spacing w:before="173" w:line="276" w:lineRule="auto"/>
        <w:ind w:right="275"/>
      </w:pPr>
      <w:r>
        <w:rPr>
          <w:spacing w:val="-1"/>
        </w:rPr>
        <w:t>COPS</w:t>
      </w:r>
      <w:r>
        <w:t xml:space="preserve"> </w:t>
      </w:r>
      <w:r>
        <w:rPr>
          <w:spacing w:val="-1"/>
        </w:rPr>
        <w:t>grants</w:t>
      </w:r>
      <w:r>
        <w:rPr>
          <w:spacing w:val="-4"/>
        </w:rPr>
        <w:t xml:space="preserve"> </w:t>
      </w:r>
      <w:r>
        <w:rPr>
          <w:spacing w:val="-1"/>
        </w:rPr>
        <w:t>must</w:t>
      </w:r>
      <w:r>
        <w:rPr>
          <w:spacing w:val="1"/>
        </w:rPr>
        <w:t xml:space="preserve"> </w:t>
      </w:r>
      <w:r>
        <w:rPr>
          <w:spacing w:val="-1"/>
        </w:rPr>
        <w:t>be</w:t>
      </w:r>
      <w:r>
        <w:rPr>
          <w:spacing w:val="-2"/>
        </w:rPr>
        <w:t xml:space="preserve"> </w:t>
      </w:r>
      <w:r>
        <w:rPr>
          <w:spacing w:val="-1"/>
        </w:rPr>
        <w:t>used</w:t>
      </w:r>
      <w:r>
        <w:rPr>
          <w:spacing w:val="-2"/>
        </w:rPr>
        <w:t xml:space="preserve"> </w:t>
      </w:r>
      <w:r>
        <w:t>to</w:t>
      </w:r>
      <w:r>
        <w:rPr>
          <w:spacing w:val="1"/>
        </w:rPr>
        <w:t xml:space="preserve"> </w:t>
      </w:r>
      <w:r>
        <w:rPr>
          <w:spacing w:val="-1"/>
        </w:rPr>
        <w:t>initiate</w:t>
      </w:r>
      <w:r>
        <w:rPr>
          <w:spacing w:val="-2"/>
        </w:rPr>
        <w:t xml:space="preserve"> </w:t>
      </w:r>
      <w:r>
        <w:t>or</w:t>
      </w:r>
      <w:r>
        <w:rPr>
          <w:spacing w:val="-2"/>
        </w:rPr>
        <w:t xml:space="preserve"> </w:t>
      </w:r>
      <w:r>
        <w:rPr>
          <w:spacing w:val="-1"/>
        </w:rPr>
        <w:t>enhance</w:t>
      </w:r>
      <w:r>
        <w:rPr>
          <w:spacing w:val="1"/>
        </w:rPr>
        <w:t xml:space="preserve"> </w:t>
      </w:r>
      <w:r>
        <w:rPr>
          <w:spacing w:val="-1"/>
        </w:rPr>
        <w:t>community</w:t>
      </w:r>
      <w:r>
        <w:t xml:space="preserve"> </w:t>
      </w:r>
      <w:r>
        <w:rPr>
          <w:spacing w:val="-1"/>
        </w:rPr>
        <w:t>policing activities,</w:t>
      </w:r>
      <w:r>
        <w:rPr>
          <w:spacing w:val="-2"/>
        </w:rPr>
        <w:t xml:space="preserve"> </w:t>
      </w:r>
      <w:r>
        <w:rPr>
          <w:spacing w:val="-1"/>
        </w:rPr>
        <w:t>either</w:t>
      </w:r>
      <w:r>
        <w:t xml:space="preserve"> </w:t>
      </w:r>
      <w:r>
        <w:rPr>
          <w:spacing w:val="-1"/>
        </w:rPr>
        <w:t>directly</w:t>
      </w:r>
      <w:r>
        <w:rPr>
          <w:spacing w:val="1"/>
        </w:rPr>
        <w:t xml:space="preserve"> </w:t>
      </w:r>
      <w:r>
        <w:rPr>
          <w:spacing w:val="-2"/>
        </w:rPr>
        <w:t>by</w:t>
      </w:r>
      <w:r>
        <w:t xml:space="preserve"> </w:t>
      </w:r>
      <w:r>
        <w:rPr>
          <w:spacing w:val="-1"/>
        </w:rPr>
        <w:t>your</w:t>
      </w:r>
      <w:r>
        <w:rPr>
          <w:spacing w:val="81"/>
        </w:rPr>
        <w:t xml:space="preserve"> </w:t>
      </w:r>
      <w:r>
        <w:t>law</w:t>
      </w:r>
      <w:r>
        <w:rPr>
          <w:spacing w:val="-1"/>
        </w:rPr>
        <w:t xml:space="preserve"> enforcement agency,</w:t>
      </w:r>
      <w:r>
        <w:rPr>
          <w:spacing w:val="-2"/>
        </w:rPr>
        <w:t xml:space="preserve"> </w:t>
      </w:r>
      <w:r>
        <w:rPr>
          <w:spacing w:val="-1"/>
        </w:rPr>
        <w:t>or</w:t>
      </w:r>
      <w:r>
        <w:t xml:space="preserve"> </w:t>
      </w:r>
      <w:r>
        <w:rPr>
          <w:spacing w:val="-1"/>
        </w:rPr>
        <w:t>(for</w:t>
      </w:r>
      <w:r>
        <w:rPr>
          <w:spacing w:val="-3"/>
        </w:rPr>
        <w:t xml:space="preserve"> </w:t>
      </w:r>
      <w:r>
        <w:rPr>
          <w:spacing w:val="-1"/>
        </w:rPr>
        <w:t>non-law</w:t>
      </w:r>
      <w:r>
        <w:rPr>
          <w:spacing w:val="-3"/>
        </w:rPr>
        <w:t xml:space="preserve"> </w:t>
      </w:r>
      <w:r>
        <w:rPr>
          <w:spacing w:val="-1"/>
        </w:rPr>
        <w:t>enforcement</w:t>
      </w:r>
      <w:r>
        <w:rPr>
          <w:spacing w:val="-3"/>
        </w:rPr>
        <w:t xml:space="preserve"> </w:t>
      </w:r>
      <w:r>
        <w:rPr>
          <w:spacing w:val="-1"/>
        </w:rPr>
        <w:t>applicants)</w:t>
      </w:r>
      <w:r>
        <w:t xml:space="preserve"> in </w:t>
      </w:r>
      <w:r>
        <w:rPr>
          <w:spacing w:val="-1"/>
        </w:rPr>
        <w:t xml:space="preserve">collaboration </w:t>
      </w:r>
      <w:r>
        <w:t>with</w:t>
      </w:r>
      <w:r>
        <w:rPr>
          <w:spacing w:val="-1"/>
        </w:rPr>
        <w:t xml:space="preserve"> </w:t>
      </w:r>
      <w:r>
        <w:t>law</w:t>
      </w:r>
      <w:r>
        <w:rPr>
          <w:spacing w:val="61"/>
        </w:rPr>
        <w:t xml:space="preserve"> </w:t>
      </w:r>
      <w:r>
        <w:rPr>
          <w:spacing w:val="-1"/>
        </w:rPr>
        <w:t>enforcement.</w:t>
      </w:r>
      <w:r>
        <w:rPr>
          <w:spacing w:val="-3"/>
        </w:rPr>
        <w:t xml:space="preserve"> </w:t>
      </w:r>
      <w:r>
        <w:rPr>
          <w:spacing w:val="-1"/>
        </w:rPr>
        <w:t>Please</w:t>
      </w:r>
      <w:r>
        <w:t xml:space="preserve"> </w:t>
      </w:r>
      <w:r>
        <w:rPr>
          <w:spacing w:val="-1"/>
        </w:rPr>
        <w:t>complete</w:t>
      </w:r>
      <w:r>
        <w:rPr>
          <w:spacing w:val="-2"/>
        </w:rPr>
        <w:t xml:space="preserve"> </w:t>
      </w:r>
      <w:r>
        <w:t xml:space="preserve">the </w:t>
      </w:r>
      <w:r>
        <w:rPr>
          <w:spacing w:val="-1"/>
        </w:rPr>
        <w:t>following</w:t>
      </w:r>
      <w:r>
        <w:rPr>
          <w:spacing w:val="-2"/>
        </w:rPr>
        <w:t xml:space="preserve"> </w:t>
      </w:r>
      <w:r>
        <w:rPr>
          <w:spacing w:val="-1"/>
        </w:rPr>
        <w:t>questions</w:t>
      </w:r>
      <w:r>
        <w:rPr>
          <w:spacing w:val="-3"/>
        </w:rPr>
        <w:t xml:space="preserve"> </w:t>
      </w:r>
      <w:r>
        <w:t>to</w:t>
      </w:r>
      <w:r>
        <w:rPr>
          <w:spacing w:val="1"/>
        </w:rPr>
        <w:t xml:space="preserve"> </w:t>
      </w:r>
      <w:r>
        <w:rPr>
          <w:spacing w:val="-1"/>
        </w:rPr>
        <w:t>describe</w:t>
      </w:r>
      <w:r>
        <w:rPr>
          <w:spacing w:val="-2"/>
        </w:rPr>
        <w:t xml:space="preserve"> </w:t>
      </w:r>
      <w:r>
        <w:rPr>
          <w:spacing w:val="-1"/>
        </w:rPr>
        <w:t>the</w:t>
      </w:r>
      <w:r>
        <w:rPr>
          <w:spacing w:val="-2"/>
        </w:rPr>
        <w:t xml:space="preserve"> </w:t>
      </w:r>
      <w:r>
        <w:rPr>
          <w:spacing w:val="-1"/>
        </w:rPr>
        <w:t>types</w:t>
      </w:r>
      <w:r>
        <w:t xml:space="preserve"> </w:t>
      </w:r>
      <w:r>
        <w:rPr>
          <w:spacing w:val="-1"/>
        </w:rPr>
        <w:t>of community</w:t>
      </w:r>
      <w:r>
        <w:t xml:space="preserve"> </w:t>
      </w:r>
      <w:r>
        <w:rPr>
          <w:spacing w:val="-1"/>
        </w:rPr>
        <w:t>policing</w:t>
      </w:r>
      <w:r>
        <w:rPr>
          <w:spacing w:val="73"/>
        </w:rPr>
        <w:t xml:space="preserve"> </w:t>
      </w:r>
      <w:r>
        <w:rPr>
          <w:spacing w:val="-1"/>
        </w:rPr>
        <w:t>activities</w:t>
      </w:r>
      <w:r>
        <w:t xml:space="preserve"> </w:t>
      </w:r>
      <w:r>
        <w:rPr>
          <w:spacing w:val="-1"/>
        </w:rPr>
        <w:t>that</w:t>
      </w:r>
      <w:r>
        <w:t xml:space="preserve"> </w:t>
      </w:r>
      <w:r>
        <w:rPr>
          <w:spacing w:val="-1"/>
        </w:rPr>
        <w:t>you are</w:t>
      </w:r>
      <w:r>
        <w:t xml:space="preserve"> </w:t>
      </w:r>
      <w:r>
        <w:rPr>
          <w:spacing w:val="-1"/>
        </w:rPr>
        <w:t>currently</w:t>
      </w:r>
      <w:r>
        <w:rPr>
          <w:spacing w:val="1"/>
        </w:rPr>
        <w:t xml:space="preserve"> </w:t>
      </w:r>
      <w:r>
        <w:rPr>
          <w:spacing w:val="-1"/>
        </w:rPr>
        <w:t>engaged</w:t>
      </w:r>
      <w:r>
        <w:t xml:space="preserve"> in</w:t>
      </w:r>
      <w:r>
        <w:rPr>
          <w:spacing w:val="-3"/>
        </w:rPr>
        <w:t xml:space="preserve"> </w:t>
      </w:r>
      <w:r>
        <w:rPr>
          <w:spacing w:val="-1"/>
        </w:rPr>
        <w:t>and that</w:t>
      </w:r>
      <w:r>
        <w:rPr>
          <w:spacing w:val="-2"/>
        </w:rPr>
        <w:t xml:space="preserve"> </w:t>
      </w:r>
      <w:r>
        <w:rPr>
          <w:spacing w:val="-1"/>
        </w:rPr>
        <w:t>will result</w:t>
      </w:r>
      <w:r>
        <w:t xml:space="preserve"> </w:t>
      </w:r>
      <w:r>
        <w:rPr>
          <w:spacing w:val="-2"/>
        </w:rPr>
        <w:t>from</w:t>
      </w:r>
      <w:r>
        <w:rPr>
          <w:spacing w:val="1"/>
        </w:rPr>
        <w:t xml:space="preserve"> </w:t>
      </w:r>
      <w:r>
        <w:rPr>
          <w:spacing w:val="-1"/>
        </w:rPr>
        <w:t>COPS</w:t>
      </w:r>
      <w:r>
        <w:t xml:space="preserve"> </w:t>
      </w:r>
      <w:r>
        <w:rPr>
          <w:spacing w:val="-1"/>
        </w:rPr>
        <w:t>funding.</w:t>
      </w:r>
      <w:r>
        <w:t xml:space="preserve"> </w:t>
      </w:r>
      <w:r>
        <w:rPr>
          <w:spacing w:val="-1"/>
        </w:rPr>
        <w:t>For</w:t>
      </w:r>
      <w:r>
        <w:t xml:space="preserve"> </w:t>
      </w:r>
      <w:r>
        <w:rPr>
          <w:spacing w:val="-1"/>
        </w:rPr>
        <w:t>each</w:t>
      </w:r>
      <w:r>
        <w:t xml:space="preserve"> </w:t>
      </w:r>
      <w:r>
        <w:rPr>
          <w:spacing w:val="-1"/>
        </w:rPr>
        <w:t>question,</w:t>
      </w:r>
      <w:r>
        <w:rPr>
          <w:spacing w:val="73"/>
        </w:rPr>
        <w:t xml:space="preserve"> </w:t>
      </w:r>
      <w:r>
        <w:rPr>
          <w:spacing w:val="-1"/>
        </w:rPr>
        <w:t>answer</w:t>
      </w:r>
      <w:r>
        <w:rPr>
          <w:spacing w:val="-2"/>
        </w:rPr>
        <w:t xml:space="preserve"> </w:t>
      </w:r>
      <w:r>
        <w:t>on</w:t>
      </w:r>
      <w:r>
        <w:rPr>
          <w:spacing w:val="-1"/>
        </w:rPr>
        <w:t xml:space="preserve"> behalf</w:t>
      </w:r>
      <w:r>
        <w:rPr>
          <w:spacing w:val="-3"/>
        </w:rPr>
        <w:t xml:space="preserve"> </w:t>
      </w:r>
      <w:r>
        <w:t>of</w:t>
      </w:r>
      <w:r>
        <w:rPr>
          <w:spacing w:val="-2"/>
        </w:rPr>
        <w:t xml:space="preserve"> </w:t>
      </w:r>
      <w:r>
        <w:t xml:space="preserve">the </w:t>
      </w:r>
      <w:r>
        <w:rPr>
          <w:spacing w:val="-1"/>
        </w:rPr>
        <w:t>applicant</w:t>
      </w:r>
      <w:r>
        <w:t xml:space="preserve"> law</w:t>
      </w:r>
      <w:r>
        <w:rPr>
          <w:spacing w:val="-3"/>
        </w:rPr>
        <w:t xml:space="preserve"> </w:t>
      </w:r>
      <w:r>
        <w:rPr>
          <w:spacing w:val="-1"/>
        </w:rPr>
        <w:t>enforcement agency,</w:t>
      </w:r>
      <w:r>
        <w:rPr>
          <w:spacing w:val="-2"/>
        </w:rPr>
        <w:t xml:space="preserve"> </w:t>
      </w:r>
      <w:r>
        <w:t xml:space="preserve">or </w:t>
      </w:r>
      <w:r>
        <w:rPr>
          <w:spacing w:val="-1"/>
        </w:rPr>
        <w:t>for</w:t>
      </w:r>
      <w:r>
        <w:t xml:space="preserve"> </w:t>
      </w:r>
      <w:r>
        <w:rPr>
          <w:spacing w:val="-1"/>
        </w:rPr>
        <w:t>non-law</w:t>
      </w:r>
      <w:r>
        <w:rPr>
          <w:spacing w:val="-3"/>
        </w:rPr>
        <w:t xml:space="preserve"> </w:t>
      </w:r>
      <w:r>
        <w:rPr>
          <w:spacing w:val="-1"/>
        </w:rPr>
        <w:t>enforcement applicants,</w:t>
      </w:r>
      <w:r>
        <w:rPr>
          <w:spacing w:val="-2"/>
        </w:rPr>
        <w:t xml:space="preserve"> </w:t>
      </w:r>
      <w:r>
        <w:rPr>
          <w:spacing w:val="-1"/>
        </w:rPr>
        <w:t>the</w:t>
      </w:r>
      <w:r>
        <w:rPr>
          <w:spacing w:val="85"/>
        </w:rPr>
        <w:t xml:space="preserve"> </w:t>
      </w:r>
      <w:r>
        <w:t>law</w:t>
      </w:r>
      <w:r>
        <w:rPr>
          <w:spacing w:val="-1"/>
        </w:rPr>
        <w:t xml:space="preserve"> enforcement agency</w:t>
      </w:r>
      <w:r>
        <w:rPr>
          <w:spacing w:val="-2"/>
        </w:rPr>
        <w:t xml:space="preserve"> </w:t>
      </w:r>
      <w:r>
        <w:rPr>
          <w:spacing w:val="-1"/>
        </w:rPr>
        <w:t>with whom you will</w:t>
      </w:r>
      <w:r>
        <w:rPr>
          <w:spacing w:val="-2"/>
        </w:rPr>
        <w:t xml:space="preserve"> </w:t>
      </w:r>
      <w:r>
        <w:rPr>
          <w:spacing w:val="-1"/>
        </w:rPr>
        <w:t>collaborate.</w:t>
      </w:r>
    </w:p>
    <w:p w:rsidR="0044133A" w:rsidRDefault="0091640E">
      <w:pPr>
        <w:pStyle w:val="BodyText"/>
        <w:spacing w:before="196" w:line="278" w:lineRule="auto"/>
        <w:ind w:right="163"/>
      </w:pPr>
      <w:r>
        <w:t>You</w:t>
      </w:r>
      <w:r>
        <w:rPr>
          <w:spacing w:val="-3"/>
        </w:rPr>
        <w:t xml:space="preserve"> </w:t>
      </w:r>
      <w:r>
        <w:t>may</w:t>
      </w:r>
      <w:r>
        <w:rPr>
          <w:spacing w:val="-2"/>
        </w:rPr>
        <w:t xml:space="preserve"> </w:t>
      </w:r>
      <w:r>
        <w:rPr>
          <w:spacing w:val="-1"/>
        </w:rPr>
        <w:t>find more</w:t>
      </w:r>
      <w:r>
        <w:t xml:space="preserve"> </w:t>
      </w:r>
      <w:r>
        <w:rPr>
          <w:spacing w:val="-1"/>
        </w:rPr>
        <w:t>detailed information</w:t>
      </w:r>
      <w:r>
        <w:rPr>
          <w:spacing w:val="-3"/>
        </w:rPr>
        <w:t xml:space="preserve"> </w:t>
      </w:r>
      <w:r>
        <w:rPr>
          <w:spacing w:val="-1"/>
        </w:rPr>
        <w:t>about</w:t>
      </w:r>
      <w:r>
        <w:rPr>
          <w:spacing w:val="-2"/>
        </w:rPr>
        <w:t xml:space="preserve"> </w:t>
      </w:r>
      <w:r>
        <w:rPr>
          <w:spacing w:val="-1"/>
        </w:rPr>
        <w:t>community</w:t>
      </w:r>
      <w:r>
        <w:t xml:space="preserve"> </w:t>
      </w:r>
      <w:r>
        <w:rPr>
          <w:spacing w:val="-1"/>
        </w:rPr>
        <w:t>policing at</w:t>
      </w:r>
      <w:r>
        <w:t xml:space="preserve"> the</w:t>
      </w:r>
      <w:r>
        <w:rPr>
          <w:spacing w:val="-3"/>
        </w:rPr>
        <w:t xml:space="preserve"> </w:t>
      </w:r>
      <w:r>
        <w:rPr>
          <w:spacing w:val="-1"/>
        </w:rPr>
        <w:t>COPS</w:t>
      </w:r>
      <w:r>
        <w:rPr>
          <w:spacing w:val="-3"/>
        </w:rPr>
        <w:t xml:space="preserve"> </w:t>
      </w:r>
      <w:r>
        <w:rPr>
          <w:spacing w:val="-1"/>
        </w:rPr>
        <w:t>Office</w:t>
      </w:r>
      <w:r>
        <w:rPr>
          <w:spacing w:val="-2"/>
        </w:rPr>
        <w:t xml:space="preserve"> </w:t>
      </w:r>
      <w:r>
        <w:rPr>
          <w:spacing w:val="-1"/>
        </w:rPr>
        <w:t>website:</w:t>
      </w:r>
      <w:r>
        <w:rPr>
          <w:spacing w:val="63"/>
        </w:rPr>
        <w:t xml:space="preserve"> </w:t>
      </w:r>
      <w:hyperlink r:id="rId40">
        <w:r>
          <w:rPr>
            <w:spacing w:val="-1"/>
            <w:u w:val="single" w:color="000000"/>
          </w:rPr>
          <w:t>www.cops.usdoj.gov/Default.asp?Item=36</w:t>
        </w:r>
      </w:hyperlink>
      <w:r>
        <w:rPr>
          <w:spacing w:val="-1"/>
        </w:rPr>
        <w:t>.</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4"/>
        <w:rPr>
          <w:rFonts w:ascii="Calibri" w:eastAsia="Calibri" w:hAnsi="Calibri" w:cs="Calibri"/>
          <w:sz w:val="25"/>
          <w:szCs w:val="25"/>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50"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51" name="Group 1233"/>
                        <wpg:cNvGrpSpPr>
                          <a:grpSpLocks/>
                        </wpg:cNvGrpSpPr>
                        <wpg:grpSpPr bwMode="auto">
                          <a:xfrm>
                            <a:off x="23" y="23"/>
                            <a:ext cx="9419" cy="2"/>
                            <a:chOff x="23" y="23"/>
                            <a:chExt cx="9419" cy="2"/>
                          </a:xfrm>
                        </wpg:grpSpPr>
                        <wps:wsp>
                          <wps:cNvPr id="1352" name="Freeform 123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3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ZndICI0DAADsCAAADgAAAAAAAAAAAAAA&#10;AAAuAgAAZHJzL2Uyb0RvYy54bWxQSwECLQAUAAYACAAAACEAThYh19wAAAADAQAADwAAAAAAAAAA&#10;AAAAAADnBQAAZHJzL2Rvd25yZXYueG1sUEsFBgAAAAAEAAQA8wAAAPAGAAAAAA==&#10;">
                <v:group id="Group 123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23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ek8UA&#10;AADdAAAADwAAAGRycy9kb3ducmV2LnhtbERPS2vCQBC+C/6HZYTe6qbpA0ldRUWpIBZ8HOxtyE6z&#10;wexszG5j+u/dQsHbfHzPGU87W4mWGl86VvA0TEAQ506XXCg4HlaPIxA+IGusHJOCX/IwnfR7Y8y0&#10;u/KO2n0oRAxhn6ECE0KdSelzQxb90NXEkft2jcUQYVNI3eA1httKpknyJi2WHBsM1rQwlJ/3P1bB&#10;y6ldfur5plptP8zX4rI2ySmdK/Uw6GbvIAJ14S7+d691nP/8msLf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R6T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26</w:t>
      </w:r>
    </w:p>
    <w:p w:rsidR="0044133A" w:rsidRDefault="0044133A">
      <w:pPr>
        <w:sectPr w:rsidR="0044133A">
          <w:headerReference w:type="even" r:id="rId41"/>
          <w:headerReference w:type="default" r:id="rId42"/>
          <w:pgSz w:w="12240" w:h="15840"/>
          <w:pgMar w:top="1240" w:right="1280" w:bottom="280" w:left="1280" w:header="761" w:footer="0" w:gutter="0"/>
          <w:cols w:space="720"/>
        </w:sectPr>
      </w:pPr>
    </w:p>
    <w:p w:rsidR="0044133A" w:rsidRDefault="0044133A">
      <w:pPr>
        <w:spacing w:before="8"/>
        <w:rPr>
          <w:rFonts w:ascii="Calibri" w:eastAsia="Calibri" w:hAnsi="Calibri" w:cs="Calibri"/>
          <w:sz w:val="10"/>
          <w:szCs w:val="10"/>
        </w:rPr>
      </w:pPr>
    </w:p>
    <w:p w:rsidR="0044133A" w:rsidRDefault="0091640E">
      <w:pPr>
        <w:pStyle w:val="Heading3"/>
        <w:ind w:left="160"/>
      </w:pPr>
      <w:bookmarkStart w:id="335" w:name="_bookmark20"/>
      <w:bookmarkEnd w:id="335"/>
      <w:r>
        <w:rPr>
          <w:spacing w:val="-1"/>
        </w:rPr>
        <w:t>Community</w:t>
      </w:r>
      <w:r>
        <w:rPr>
          <w:spacing w:val="-14"/>
        </w:rPr>
        <w:t xml:space="preserve"> </w:t>
      </w:r>
      <w:r>
        <w:rPr>
          <w:spacing w:val="-1"/>
        </w:rPr>
        <w:t>partnerships</w:t>
      </w:r>
    </w:p>
    <w:p w:rsidR="0044133A" w:rsidRDefault="0091640E">
      <w:pPr>
        <w:pStyle w:val="BodyText"/>
        <w:spacing w:before="162" w:line="276" w:lineRule="auto"/>
        <w:ind w:right="163"/>
      </w:pPr>
      <w:r>
        <w:rPr>
          <w:spacing w:val="-1"/>
        </w:rPr>
        <w:t>Community</w:t>
      </w:r>
      <w:r>
        <w:t xml:space="preserve"> </w:t>
      </w:r>
      <w:r>
        <w:rPr>
          <w:spacing w:val="-1"/>
        </w:rPr>
        <w:t>partnerships</w:t>
      </w:r>
      <w:r>
        <w:t xml:space="preserve"> </w:t>
      </w:r>
      <w:r>
        <w:rPr>
          <w:spacing w:val="-1"/>
        </w:rPr>
        <w:t>are</w:t>
      </w:r>
      <w:r>
        <w:t xml:space="preserve"> </w:t>
      </w:r>
      <w:r>
        <w:rPr>
          <w:spacing w:val="-1"/>
        </w:rPr>
        <w:t>ongoing collaborative</w:t>
      </w:r>
      <w:r>
        <w:rPr>
          <w:spacing w:val="-2"/>
        </w:rPr>
        <w:t xml:space="preserve"> </w:t>
      </w:r>
      <w:r>
        <w:rPr>
          <w:spacing w:val="-1"/>
        </w:rPr>
        <w:t>relationships</w:t>
      </w:r>
      <w:r>
        <w:t xml:space="preserve"> </w:t>
      </w:r>
      <w:r>
        <w:rPr>
          <w:spacing w:val="-1"/>
        </w:rPr>
        <w:t>between</w:t>
      </w:r>
      <w:r>
        <w:t xml:space="preserve"> law</w:t>
      </w:r>
      <w:r>
        <w:rPr>
          <w:spacing w:val="-3"/>
        </w:rPr>
        <w:t xml:space="preserve"> </w:t>
      </w:r>
      <w:r>
        <w:rPr>
          <w:spacing w:val="-1"/>
        </w:rPr>
        <w:t>enforcement</w:t>
      </w:r>
      <w:r>
        <w:t xml:space="preserve"> </w:t>
      </w:r>
      <w:r>
        <w:rPr>
          <w:spacing w:val="-1"/>
        </w:rPr>
        <w:t>and the</w:t>
      </w:r>
      <w:r>
        <w:rPr>
          <w:spacing w:val="43"/>
        </w:rPr>
        <w:t xml:space="preserve"> </w:t>
      </w:r>
      <w:r>
        <w:rPr>
          <w:spacing w:val="-1"/>
        </w:rPr>
        <w:t>individuals</w:t>
      </w:r>
      <w:r>
        <w:t xml:space="preserve"> </w:t>
      </w:r>
      <w:r>
        <w:rPr>
          <w:spacing w:val="-1"/>
        </w:rPr>
        <w:t>and organizations</w:t>
      </w:r>
      <w:r>
        <w:t xml:space="preserve"> </w:t>
      </w:r>
      <w:r>
        <w:rPr>
          <w:spacing w:val="-1"/>
        </w:rPr>
        <w:t>they serve</w:t>
      </w:r>
      <w:r>
        <w:rPr>
          <w:spacing w:val="-2"/>
        </w:rPr>
        <w:t xml:space="preserve"> </w:t>
      </w:r>
      <w:r>
        <w:t>to</w:t>
      </w:r>
      <w:r>
        <w:rPr>
          <w:spacing w:val="-1"/>
        </w:rPr>
        <w:t xml:space="preserve"> both</w:t>
      </w:r>
      <w:r>
        <w:t xml:space="preserve"> </w:t>
      </w:r>
      <w:r>
        <w:rPr>
          <w:spacing w:val="-1"/>
        </w:rPr>
        <w:t>develop solutions</w:t>
      </w:r>
      <w:r>
        <w:rPr>
          <w:spacing w:val="-3"/>
        </w:rPr>
        <w:t xml:space="preserve"> </w:t>
      </w:r>
      <w:r>
        <w:t>to</w:t>
      </w:r>
      <w:r>
        <w:rPr>
          <w:spacing w:val="-1"/>
        </w:rPr>
        <w:t xml:space="preserve"> problems</w:t>
      </w:r>
      <w:r>
        <w:rPr>
          <w:spacing w:val="-3"/>
        </w:rPr>
        <w:t xml:space="preserve"> </w:t>
      </w:r>
      <w:r>
        <w:rPr>
          <w:spacing w:val="-1"/>
        </w:rPr>
        <w:t xml:space="preserve">and </w:t>
      </w:r>
      <w:r>
        <w:t>increase</w:t>
      </w:r>
      <w:r>
        <w:rPr>
          <w:spacing w:val="-3"/>
        </w:rPr>
        <w:t xml:space="preserve"> </w:t>
      </w:r>
      <w:r>
        <w:t>trust in</w:t>
      </w:r>
      <w:r>
        <w:rPr>
          <w:spacing w:val="-3"/>
        </w:rPr>
        <w:t xml:space="preserve"> </w:t>
      </w:r>
      <w:r>
        <w:t>the</w:t>
      </w:r>
      <w:r>
        <w:rPr>
          <w:spacing w:val="57"/>
        </w:rPr>
        <w:t xml:space="preserve"> </w:t>
      </w:r>
      <w:r>
        <w:rPr>
          <w:spacing w:val="-1"/>
        </w:rPr>
        <w:t>police.</w:t>
      </w:r>
    </w:p>
    <w:p w:rsidR="0044133A" w:rsidRDefault="0044133A">
      <w:pPr>
        <w:spacing w:before="4"/>
        <w:rPr>
          <w:rFonts w:ascii="Calibri" w:eastAsia="Calibri" w:hAnsi="Calibri" w:cs="Calibri"/>
          <w:sz w:val="16"/>
          <w:szCs w:val="16"/>
        </w:rPr>
      </w:pPr>
    </w:p>
    <w:p w:rsidR="0044133A" w:rsidRDefault="0091640E">
      <w:pPr>
        <w:pStyle w:val="Heading4"/>
        <w:ind w:left="160"/>
        <w:rPr>
          <w:b w:val="0"/>
          <w:bCs w:val="0"/>
        </w:rPr>
      </w:pPr>
      <w:r>
        <w:rPr>
          <w:spacing w:val="-1"/>
        </w:rPr>
        <w:t>My</w:t>
      </w:r>
      <w:r>
        <w:rPr>
          <w:spacing w:val="1"/>
        </w:rPr>
        <w:t xml:space="preserve"> </w:t>
      </w:r>
      <w:r>
        <w:rPr>
          <w:spacing w:val="-1"/>
        </w:rPr>
        <w:t>agency:</w:t>
      </w:r>
    </w:p>
    <w:p w:rsidR="0044133A" w:rsidRDefault="0044133A">
      <w:pPr>
        <w:spacing w:before="8"/>
        <w:rPr>
          <w:rFonts w:ascii="Calibri" w:eastAsia="Calibri" w:hAnsi="Calibri" w:cs="Calibri"/>
          <w:b/>
          <w:bCs/>
          <w:sz w:val="19"/>
          <w:szCs w:val="19"/>
        </w:rPr>
      </w:pPr>
    </w:p>
    <w:p w:rsidR="0044133A" w:rsidRDefault="0091640E">
      <w:pPr>
        <w:ind w:left="160"/>
        <w:rPr>
          <w:rFonts w:ascii="Calibri" w:eastAsia="Calibri" w:hAnsi="Calibri" w:cs="Calibri"/>
        </w:rPr>
      </w:pPr>
      <w:r>
        <w:rPr>
          <w:rFonts w:ascii="Calibri"/>
          <w:b/>
          <w:spacing w:val="-1"/>
        </w:rPr>
        <w:t>P1)</w:t>
      </w:r>
      <w:r>
        <w:rPr>
          <w:rFonts w:ascii="Calibri"/>
          <w:b/>
          <w:spacing w:val="-2"/>
        </w:rPr>
        <w:t xml:space="preserve"> </w:t>
      </w:r>
      <w:r>
        <w:rPr>
          <w:rFonts w:ascii="Calibri"/>
          <w:b/>
          <w:spacing w:val="-1"/>
        </w:rPr>
        <w:t>Regularly</w:t>
      </w:r>
      <w:r>
        <w:rPr>
          <w:rFonts w:ascii="Calibri"/>
          <w:b/>
        </w:rPr>
        <w:t xml:space="preserve"> </w:t>
      </w:r>
      <w:r>
        <w:rPr>
          <w:rFonts w:ascii="Calibri"/>
          <w:b/>
          <w:spacing w:val="-1"/>
        </w:rPr>
        <w:t>distributes</w:t>
      </w:r>
      <w:r>
        <w:rPr>
          <w:rFonts w:ascii="Calibri"/>
          <w:b/>
          <w:spacing w:val="-2"/>
        </w:rPr>
        <w:t xml:space="preserve"> </w:t>
      </w:r>
      <w:r>
        <w:rPr>
          <w:rFonts w:ascii="Calibri"/>
          <w:b/>
          <w:spacing w:val="-1"/>
        </w:rPr>
        <w:t>relevant</w:t>
      </w:r>
      <w:r>
        <w:rPr>
          <w:rFonts w:ascii="Calibri"/>
          <w:b/>
        </w:rPr>
        <w:t xml:space="preserve"> </w:t>
      </w:r>
      <w:r>
        <w:rPr>
          <w:rFonts w:ascii="Calibri"/>
          <w:b/>
          <w:spacing w:val="-1"/>
        </w:rPr>
        <w:t>crime</w:t>
      </w:r>
      <w:r>
        <w:rPr>
          <w:rFonts w:ascii="Calibri"/>
          <w:b/>
        </w:rPr>
        <w:t xml:space="preserve"> </w:t>
      </w:r>
      <w:r>
        <w:rPr>
          <w:rFonts w:ascii="Calibri"/>
          <w:b/>
          <w:spacing w:val="-1"/>
        </w:rPr>
        <w:t>and disorder</w:t>
      </w:r>
      <w:r>
        <w:rPr>
          <w:rFonts w:ascii="Calibri"/>
          <w:b/>
          <w:spacing w:val="-2"/>
        </w:rPr>
        <w:t xml:space="preserve"> </w:t>
      </w:r>
      <w:r>
        <w:rPr>
          <w:rFonts w:ascii="Calibri"/>
          <w:b/>
          <w:spacing w:val="-1"/>
        </w:rPr>
        <w:t xml:space="preserve">information </w:t>
      </w:r>
      <w:r>
        <w:rPr>
          <w:rFonts w:ascii="Calibri"/>
          <w:b/>
        </w:rPr>
        <w:t>to</w:t>
      </w:r>
      <w:r>
        <w:rPr>
          <w:rFonts w:ascii="Calibri"/>
          <w:b/>
          <w:spacing w:val="-1"/>
        </w:rPr>
        <w:t xml:space="preserve"> </w:t>
      </w:r>
      <w:r>
        <w:rPr>
          <w:rFonts w:ascii="Calibri"/>
          <w:b/>
          <w:spacing w:val="-2"/>
        </w:rPr>
        <w:t>community</w:t>
      </w:r>
      <w:r>
        <w:rPr>
          <w:rFonts w:ascii="Calibri"/>
          <w:b/>
        </w:rPr>
        <w:t xml:space="preserve"> </w:t>
      </w:r>
      <w:r>
        <w:rPr>
          <w:rFonts w:ascii="Calibri"/>
          <w:b/>
          <w:spacing w:val="-2"/>
        </w:rPr>
        <w:t>members.</w:t>
      </w:r>
    </w:p>
    <w:p w:rsidR="0044133A" w:rsidRDefault="0044133A">
      <w:pPr>
        <w:spacing w:before="8"/>
        <w:rPr>
          <w:rFonts w:ascii="Calibri" w:eastAsia="Calibri" w:hAnsi="Calibri" w:cs="Calibri"/>
          <w:b/>
          <w:bCs/>
          <w:sz w:val="19"/>
          <w:szCs w:val="19"/>
        </w:rPr>
      </w:pPr>
    </w:p>
    <w:p w:rsidR="0044133A" w:rsidRDefault="0091640E">
      <w:pPr>
        <w:pStyle w:val="BodyText"/>
        <w:numPr>
          <w:ilvl w:val="0"/>
          <w:numId w:val="41"/>
        </w:numPr>
        <w:tabs>
          <w:tab w:val="left" w:pos="881"/>
        </w:tabs>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41"/>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Heading4"/>
        <w:spacing w:line="279" w:lineRule="auto"/>
        <w:ind w:left="160" w:right="163"/>
        <w:rPr>
          <w:b w:val="0"/>
          <w:bCs w:val="0"/>
        </w:rPr>
      </w:pPr>
      <w:r>
        <w:rPr>
          <w:spacing w:val="-1"/>
        </w:rPr>
        <w:t>P2)</w:t>
      </w:r>
      <w:r>
        <w:rPr>
          <w:spacing w:val="-2"/>
        </w:rPr>
        <w:t xml:space="preserve"> </w:t>
      </w:r>
      <w:r>
        <w:rPr>
          <w:spacing w:val="-1"/>
        </w:rPr>
        <w:t>Routinely</w:t>
      </w:r>
      <w:r>
        <w:t xml:space="preserve"> </w:t>
      </w:r>
      <w:r>
        <w:rPr>
          <w:spacing w:val="-1"/>
        </w:rPr>
        <w:t>seeks</w:t>
      </w:r>
      <w:r>
        <w:t xml:space="preserve"> </w:t>
      </w:r>
      <w:r>
        <w:rPr>
          <w:spacing w:val="-1"/>
        </w:rPr>
        <w:t>input</w:t>
      </w:r>
      <w:r>
        <w:t xml:space="preserve"> </w:t>
      </w:r>
      <w:r>
        <w:rPr>
          <w:spacing w:val="-1"/>
        </w:rPr>
        <w:t>from</w:t>
      </w:r>
      <w:r>
        <w:t xml:space="preserve"> </w:t>
      </w:r>
      <w:r>
        <w:rPr>
          <w:spacing w:val="-1"/>
        </w:rPr>
        <w:t>the</w:t>
      </w:r>
      <w:r>
        <w:rPr>
          <w:spacing w:val="-3"/>
        </w:rPr>
        <w:t xml:space="preserve"> </w:t>
      </w:r>
      <w:r>
        <w:rPr>
          <w:spacing w:val="-1"/>
        </w:rPr>
        <w:t>community</w:t>
      </w:r>
      <w:r>
        <w:rPr>
          <w:spacing w:val="-2"/>
        </w:rPr>
        <w:t xml:space="preserve"> </w:t>
      </w:r>
      <w:r>
        <w:t>to</w:t>
      </w:r>
      <w:r>
        <w:rPr>
          <w:spacing w:val="-1"/>
        </w:rPr>
        <w:t xml:space="preserve"> identify</w:t>
      </w:r>
      <w:r>
        <w:t xml:space="preserve"> </w:t>
      </w:r>
      <w:r>
        <w:rPr>
          <w:spacing w:val="-1"/>
        </w:rPr>
        <w:t>and prioritize neighborhood problems</w:t>
      </w:r>
      <w:r>
        <w:rPr>
          <w:spacing w:val="44"/>
        </w:rPr>
        <w:t xml:space="preserve"> </w:t>
      </w:r>
      <w:r>
        <w:rPr>
          <w:spacing w:val="-1"/>
        </w:rPr>
        <w:t>(through regularly</w:t>
      </w:r>
      <w:r>
        <w:rPr>
          <w:spacing w:val="-2"/>
        </w:rPr>
        <w:t xml:space="preserve"> </w:t>
      </w:r>
      <w:r>
        <w:rPr>
          <w:spacing w:val="-1"/>
        </w:rPr>
        <w:t>scheduled community</w:t>
      </w:r>
      <w:r>
        <w:rPr>
          <w:spacing w:val="-2"/>
        </w:rPr>
        <w:t xml:space="preserve"> </w:t>
      </w:r>
      <w:r>
        <w:rPr>
          <w:spacing w:val="-1"/>
        </w:rPr>
        <w:t>meetings,</w:t>
      </w:r>
      <w:r>
        <w:rPr>
          <w:spacing w:val="-2"/>
        </w:rPr>
        <w:t xml:space="preserve"> </w:t>
      </w:r>
      <w:r>
        <w:rPr>
          <w:spacing w:val="-1"/>
        </w:rPr>
        <w:t>annual</w:t>
      </w:r>
      <w:r>
        <w:t xml:space="preserve"> </w:t>
      </w:r>
      <w:r>
        <w:rPr>
          <w:spacing w:val="-1"/>
        </w:rPr>
        <w:t>community</w:t>
      </w:r>
      <w:r>
        <w:rPr>
          <w:spacing w:val="-2"/>
        </w:rPr>
        <w:t xml:space="preserve"> </w:t>
      </w:r>
      <w:r>
        <w:rPr>
          <w:spacing w:val="-1"/>
        </w:rPr>
        <w:t>surveys,</w:t>
      </w:r>
      <w:r>
        <w:rPr>
          <w:spacing w:val="-2"/>
        </w:rPr>
        <w:t xml:space="preserve"> </w:t>
      </w:r>
      <w:r>
        <w:rPr>
          <w:spacing w:val="-1"/>
        </w:rPr>
        <w:t>etc.).</w:t>
      </w:r>
    </w:p>
    <w:p w:rsidR="0044133A" w:rsidRDefault="0091640E">
      <w:pPr>
        <w:pStyle w:val="BodyText"/>
        <w:numPr>
          <w:ilvl w:val="0"/>
          <w:numId w:val="40"/>
        </w:numPr>
        <w:tabs>
          <w:tab w:val="left" w:pos="881"/>
        </w:tabs>
        <w:spacing w:before="196"/>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t xml:space="preserve"> 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40"/>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
        <w:rPr>
          <w:rFonts w:ascii="Calibri" w:eastAsia="Calibri" w:hAnsi="Calibri" w:cs="Calibri"/>
          <w:sz w:val="17"/>
          <w:szCs w:val="17"/>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47"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48" name="Group 1230"/>
                        <wpg:cNvGrpSpPr>
                          <a:grpSpLocks/>
                        </wpg:cNvGrpSpPr>
                        <wpg:grpSpPr bwMode="auto">
                          <a:xfrm>
                            <a:off x="23" y="23"/>
                            <a:ext cx="9419" cy="2"/>
                            <a:chOff x="23" y="23"/>
                            <a:chExt cx="9419" cy="2"/>
                          </a:xfrm>
                        </wpg:grpSpPr>
                        <wps:wsp>
                          <wps:cNvPr id="1349" name="Freeform 123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2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">
                <v:group id="Group 123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23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P8UA&#10;AADdAAAADwAAAGRycy9kb3ducmV2LnhtbERPTWvCQBC9F/wPywi9mY1WxEZXUalUKC1oe7C3ITtm&#10;g9nZmN3G9N93BaG3ebzPmS87W4mWGl86VjBMUhDEudMlFwq+PreDKQgfkDVWjknBL3lYLnoPc8y0&#10;u/Ke2kMoRAxhn6ECE0KdSelzQxZ94mriyJ1cYzFE2BRSN3iN4baSozSdSIslxwaDNW0M5efDj1Uw&#10;PrYvH3r9Vm3fX8335rIz6XG0Vuqx361mIAJ14V98d+90nP80fob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Bo/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27</w:t>
      </w:r>
    </w:p>
    <w:p w:rsidR="0044133A" w:rsidRDefault="0044133A">
      <w:pPr>
        <w:jc w:val="right"/>
        <w:sectPr w:rsidR="0044133A">
          <w:pgSz w:w="12240" w:h="15840"/>
          <w:pgMar w:top="1360" w:right="1280" w:bottom="280" w:left="1280" w:header="761" w:footer="0" w:gutter="0"/>
          <w:cols w:space="720"/>
        </w:sectPr>
      </w:pPr>
    </w:p>
    <w:p w:rsidR="0044133A" w:rsidRDefault="0044133A">
      <w:pPr>
        <w:spacing w:before="1"/>
        <w:rPr>
          <w:rFonts w:ascii="Calibri" w:eastAsia="Calibri" w:hAnsi="Calibri" w:cs="Calibri"/>
          <w:sz w:val="2"/>
          <w:szCs w:val="2"/>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44"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45" name="Group 1227"/>
                        <wpg:cNvGrpSpPr>
                          <a:grpSpLocks/>
                        </wpg:cNvGrpSpPr>
                        <wpg:grpSpPr bwMode="auto">
                          <a:xfrm>
                            <a:off x="23" y="23"/>
                            <a:ext cx="9419" cy="2"/>
                            <a:chOff x="23" y="23"/>
                            <a:chExt cx="9419" cy="2"/>
                          </a:xfrm>
                        </wpg:grpSpPr>
                        <wps:wsp>
                          <wps:cNvPr id="1346" name="Freeform 1228"/>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26"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DNJ41OjAMAAOwIAAAOAAAAAAAAAAAAAAAA&#10;AC4CAABkcnMvZTJvRG9jLnhtbFBLAQItABQABgAIAAAAIQBOFiHX3AAAAAMBAAAPAAAAAAAAAAAA&#10;AAAAAOYFAABkcnMvZG93bnJldi54bWxQSwUGAAAAAAQABADzAAAA7wYAAAAA&#10;">
                <v:group id="Group 1227"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228"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TcQA&#10;AADdAAAADwAAAGRycy9kb3ducmV2LnhtbERPTWsCMRC9C/6HMAVvNVsVKatRqigVpILWg96GzbhZ&#10;upmsm7hu/70pFLzN433OdN7aUjRU+8Kxgrd+AoI4c7rgXMHxe/36DsIHZI2lY1LwSx7ms25niql2&#10;d95Tcwi5iCHsU1RgQqhSKX1myKLvu4o4chdXWwwR1rnUNd5juC3lIEnG0mLBscFgRUtD2c/hZhWM&#10;Ts1qpxfbcv31ac7L68Ykp8FCqd5L+zEBEagNT/G/e6Pj/OFoDH/fx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jk3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Heading4"/>
        <w:spacing w:before="106"/>
        <w:ind w:left="160"/>
        <w:rPr>
          <w:b w:val="0"/>
          <w:bCs w:val="0"/>
        </w:rPr>
      </w:pPr>
      <w:r>
        <w:rPr>
          <w:spacing w:val="-1"/>
        </w:rPr>
        <w:t>P3)</w:t>
      </w:r>
      <w:r>
        <w:rPr>
          <w:spacing w:val="-2"/>
        </w:rPr>
        <w:t xml:space="preserve"> </w:t>
      </w:r>
      <w:r>
        <w:rPr>
          <w:spacing w:val="-1"/>
        </w:rPr>
        <w:t>Regularly</w:t>
      </w:r>
      <w:r>
        <w:rPr>
          <w:spacing w:val="-2"/>
        </w:rPr>
        <w:t xml:space="preserve"> </w:t>
      </w:r>
      <w:r>
        <w:rPr>
          <w:spacing w:val="-1"/>
        </w:rPr>
        <w:t>collaborates</w:t>
      </w:r>
      <w:r>
        <w:rPr>
          <w:spacing w:val="-5"/>
        </w:rPr>
        <w:t xml:space="preserve"> </w:t>
      </w:r>
      <w:r>
        <w:t>with</w:t>
      </w:r>
      <w:r>
        <w:rPr>
          <w:spacing w:val="-3"/>
        </w:rPr>
        <w:t xml:space="preserve"> </w:t>
      </w:r>
      <w:r>
        <w:rPr>
          <w:spacing w:val="-1"/>
        </w:rPr>
        <w:t>local</w:t>
      </w:r>
      <w:r>
        <w:t xml:space="preserve"> </w:t>
      </w:r>
      <w:r>
        <w:rPr>
          <w:spacing w:val="-1"/>
        </w:rPr>
        <w:t>government</w:t>
      </w:r>
      <w:r>
        <w:t xml:space="preserve"> </w:t>
      </w:r>
      <w:r>
        <w:rPr>
          <w:spacing w:val="-1"/>
        </w:rPr>
        <w:t>agencies</w:t>
      </w:r>
      <w:r>
        <w:rPr>
          <w:spacing w:val="-2"/>
        </w:rPr>
        <w:t xml:space="preserve"> </w:t>
      </w:r>
      <w:r>
        <w:rPr>
          <w:spacing w:val="-1"/>
        </w:rPr>
        <w:t>that</w:t>
      </w:r>
      <w:r>
        <w:t xml:space="preserve"> </w:t>
      </w:r>
      <w:r>
        <w:rPr>
          <w:spacing w:val="-1"/>
        </w:rPr>
        <w:t>deliver</w:t>
      </w:r>
      <w:r>
        <w:rPr>
          <w:spacing w:val="-2"/>
        </w:rPr>
        <w:t xml:space="preserve"> </w:t>
      </w:r>
      <w:r>
        <w:rPr>
          <w:spacing w:val="-1"/>
        </w:rPr>
        <w:t>public</w:t>
      </w:r>
      <w:r>
        <w:rPr>
          <w:spacing w:val="1"/>
        </w:rPr>
        <w:t xml:space="preserve"> </w:t>
      </w:r>
      <w:r>
        <w:rPr>
          <w:spacing w:val="-1"/>
        </w:rPr>
        <w:t>services.</w:t>
      </w:r>
    </w:p>
    <w:p w:rsidR="0044133A" w:rsidRDefault="0044133A">
      <w:pPr>
        <w:spacing w:before="9"/>
        <w:rPr>
          <w:rFonts w:ascii="Calibri" w:eastAsia="Calibri" w:hAnsi="Calibri" w:cs="Calibri"/>
          <w:b/>
          <w:bCs/>
          <w:sz w:val="19"/>
          <w:szCs w:val="19"/>
        </w:rPr>
      </w:pPr>
    </w:p>
    <w:p w:rsidR="0044133A" w:rsidRDefault="0091640E">
      <w:pPr>
        <w:pStyle w:val="BodyText"/>
        <w:numPr>
          <w:ilvl w:val="0"/>
          <w:numId w:val="39"/>
        </w:numPr>
        <w:tabs>
          <w:tab w:val="left" w:pos="881"/>
        </w:tabs>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2"/>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39"/>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Heading4"/>
        <w:ind w:left="160"/>
        <w:rPr>
          <w:b w:val="0"/>
          <w:bCs w:val="0"/>
        </w:rPr>
      </w:pPr>
      <w:r>
        <w:rPr>
          <w:spacing w:val="-1"/>
        </w:rPr>
        <w:t>P4)</w:t>
      </w:r>
      <w:r>
        <w:rPr>
          <w:spacing w:val="-2"/>
        </w:rPr>
        <w:t xml:space="preserve"> </w:t>
      </w:r>
      <w:r>
        <w:rPr>
          <w:spacing w:val="-1"/>
        </w:rPr>
        <w:t>Regularly</w:t>
      </w:r>
      <w:r>
        <w:rPr>
          <w:spacing w:val="-2"/>
        </w:rPr>
        <w:t xml:space="preserve"> </w:t>
      </w:r>
      <w:r>
        <w:rPr>
          <w:spacing w:val="-1"/>
        </w:rPr>
        <w:t>collaborates</w:t>
      </w:r>
      <w:r>
        <w:rPr>
          <w:spacing w:val="-5"/>
        </w:rPr>
        <w:t xml:space="preserve"> </w:t>
      </w:r>
      <w:r>
        <w:t>with</w:t>
      </w:r>
      <w:r>
        <w:rPr>
          <w:spacing w:val="-1"/>
        </w:rPr>
        <w:t xml:space="preserve"> nonprofit</w:t>
      </w:r>
      <w:r>
        <w:rPr>
          <w:spacing w:val="-2"/>
        </w:rPr>
        <w:t xml:space="preserve"> </w:t>
      </w:r>
      <w:r>
        <w:rPr>
          <w:spacing w:val="-1"/>
        </w:rPr>
        <w:t>organizations</w:t>
      </w:r>
      <w:r>
        <w:t xml:space="preserve"> </w:t>
      </w:r>
      <w:r>
        <w:rPr>
          <w:spacing w:val="-1"/>
        </w:rPr>
        <w:t>and/or</w:t>
      </w:r>
      <w:r>
        <w:rPr>
          <w:spacing w:val="-2"/>
        </w:rPr>
        <w:t xml:space="preserve"> </w:t>
      </w:r>
      <w:r>
        <w:rPr>
          <w:spacing w:val="-1"/>
        </w:rPr>
        <w:t>community</w:t>
      </w:r>
      <w:r>
        <w:rPr>
          <w:spacing w:val="-2"/>
        </w:rPr>
        <w:t xml:space="preserve"> </w:t>
      </w:r>
      <w:r>
        <w:rPr>
          <w:spacing w:val="-1"/>
        </w:rPr>
        <w:t>groups.</w:t>
      </w:r>
    </w:p>
    <w:p w:rsidR="0044133A" w:rsidRDefault="0044133A">
      <w:pPr>
        <w:spacing w:before="8"/>
        <w:rPr>
          <w:rFonts w:ascii="Calibri" w:eastAsia="Calibri" w:hAnsi="Calibri" w:cs="Calibri"/>
          <w:b/>
          <w:bCs/>
          <w:sz w:val="19"/>
          <w:szCs w:val="19"/>
        </w:rPr>
      </w:pPr>
    </w:p>
    <w:p w:rsidR="0044133A" w:rsidRDefault="0091640E">
      <w:pPr>
        <w:pStyle w:val="BodyText"/>
        <w:numPr>
          <w:ilvl w:val="0"/>
          <w:numId w:val="38"/>
        </w:numPr>
        <w:tabs>
          <w:tab w:val="left" w:pos="881"/>
        </w:tabs>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9"/>
        <w:rPr>
          <w:rFonts w:ascii="Calibri" w:eastAsia="Calibri" w:hAnsi="Calibri" w:cs="Calibri"/>
          <w:sz w:val="19"/>
          <w:szCs w:val="19"/>
        </w:rPr>
      </w:pPr>
    </w:p>
    <w:p w:rsidR="0044133A" w:rsidRDefault="0091640E">
      <w:pPr>
        <w:pStyle w:val="BodyText"/>
        <w:numPr>
          <w:ilvl w:val="0"/>
          <w:numId w:val="38"/>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Heading4"/>
        <w:ind w:left="160"/>
        <w:rPr>
          <w:b w:val="0"/>
          <w:bCs w:val="0"/>
        </w:rPr>
      </w:pPr>
      <w:r>
        <w:rPr>
          <w:spacing w:val="-1"/>
        </w:rPr>
        <w:t>P5)</w:t>
      </w:r>
      <w:r>
        <w:rPr>
          <w:spacing w:val="-2"/>
        </w:rPr>
        <w:t xml:space="preserve"> </w:t>
      </w:r>
      <w:r>
        <w:rPr>
          <w:spacing w:val="-1"/>
        </w:rPr>
        <w:t>Regularly</w:t>
      </w:r>
      <w:r>
        <w:rPr>
          <w:spacing w:val="-2"/>
        </w:rPr>
        <w:t xml:space="preserve"> </w:t>
      </w:r>
      <w:r>
        <w:rPr>
          <w:spacing w:val="-1"/>
        </w:rPr>
        <w:t>collaborates</w:t>
      </w:r>
      <w:r>
        <w:rPr>
          <w:spacing w:val="-5"/>
        </w:rPr>
        <w:t xml:space="preserve"> </w:t>
      </w:r>
      <w:r>
        <w:t>with</w:t>
      </w:r>
      <w:r>
        <w:rPr>
          <w:spacing w:val="-3"/>
        </w:rPr>
        <w:t xml:space="preserve"> </w:t>
      </w:r>
      <w:r>
        <w:rPr>
          <w:spacing w:val="-1"/>
        </w:rPr>
        <w:t>local</w:t>
      </w:r>
      <w:r>
        <w:t xml:space="preserve"> </w:t>
      </w:r>
      <w:r>
        <w:rPr>
          <w:spacing w:val="-1"/>
        </w:rPr>
        <w:t>businesses.</w:t>
      </w:r>
    </w:p>
    <w:p w:rsidR="0044133A" w:rsidRDefault="0044133A">
      <w:pPr>
        <w:spacing w:before="8"/>
        <w:rPr>
          <w:rFonts w:ascii="Calibri" w:eastAsia="Calibri" w:hAnsi="Calibri" w:cs="Calibri"/>
          <w:b/>
          <w:bCs/>
          <w:sz w:val="19"/>
          <w:szCs w:val="19"/>
        </w:rPr>
      </w:pPr>
    </w:p>
    <w:p w:rsidR="0044133A" w:rsidRDefault="0091640E">
      <w:pPr>
        <w:pStyle w:val="BodyText"/>
        <w:numPr>
          <w:ilvl w:val="0"/>
          <w:numId w:val="37"/>
        </w:numPr>
        <w:tabs>
          <w:tab w:val="left" w:pos="881"/>
        </w:tabs>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4"/>
        <w:rPr>
          <w:rFonts w:ascii="Calibri" w:eastAsia="Calibri" w:hAnsi="Calibri" w:cs="Calibri"/>
          <w:sz w:val="14"/>
          <w:szCs w:val="14"/>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41"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42" name="Group 1224"/>
                        <wpg:cNvGrpSpPr>
                          <a:grpSpLocks/>
                        </wpg:cNvGrpSpPr>
                        <wpg:grpSpPr bwMode="auto">
                          <a:xfrm>
                            <a:off x="23" y="23"/>
                            <a:ext cx="9419" cy="2"/>
                            <a:chOff x="23" y="23"/>
                            <a:chExt cx="9419" cy="2"/>
                          </a:xfrm>
                        </wpg:grpSpPr>
                        <wps:wsp>
                          <wps:cNvPr id="1343" name="Freeform 122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2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Dy7eaqOAwAA7AgAAA4AAAAAAAAAAAAA&#10;AAAALgIAAGRycy9lMm9Eb2MueG1sUEsBAi0AFAAGAAgAAAAhAE4WIdfcAAAAAwEAAA8AAAAAAAAA&#10;AAAAAAAA6AUAAGRycy9kb3ducmV2LnhtbFBLBQYAAAAABAAEAPMAAADxBgAAAAA=&#10;">
                <v:group id="Group 122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22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t1cUA&#10;AADdAAAADwAAAGRycy9kb3ducmV2LnhtbERPS2vCQBC+F/wPywje6sYHRVI3QUVRKC1Ue7C3ITvN&#10;BrOzMbvG9N93C4Xe5uN7zjLvbS06an3lWMFknIAgLpyuuFTwcdo9LkD4gKyxdkwKvslDng0elphq&#10;d+d36o6hFDGEfYoKTAhNKqUvDFn0Y9cQR+7LtRZDhG0pdYv3GG5rOU2SJ2mx4thgsKGNoeJyvFkF&#10;83O3fdPrl3r3ujefm+vBJOfpWqnRsF89gwjUh3/xn/ug4/zZfAa/38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3V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28</w:t>
      </w:r>
    </w:p>
    <w:p w:rsidR="0044133A" w:rsidRDefault="0044133A">
      <w:pPr>
        <w:sectPr w:rsidR="0044133A">
          <w:pgSz w:w="12240" w:h="15840"/>
          <w:pgMar w:top="1240" w:right="1280" w:bottom="280" w:left="1280" w:header="761" w:footer="0" w:gutter="0"/>
          <w:cols w:space="720"/>
        </w:sectPr>
      </w:pPr>
    </w:p>
    <w:p w:rsidR="0044133A" w:rsidRDefault="0044133A">
      <w:pPr>
        <w:spacing w:before="9"/>
        <w:rPr>
          <w:rFonts w:ascii="Calibri" w:eastAsia="Calibri" w:hAnsi="Calibri" w:cs="Calibri"/>
          <w:sz w:val="10"/>
          <w:szCs w:val="10"/>
        </w:rPr>
      </w:pPr>
    </w:p>
    <w:p w:rsidR="0044133A" w:rsidRDefault="0091640E">
      <w:pPr>
        <w:pStyle w:val="BodyText"/>
        <w:numPr>
          <w:ilvl w:val="0"/>
          <w:numId w:val="37"/>
        </w:numPr>
        <w:tabs>
          <w:tab w:val="left" w:pos="881"/>
        </w:tabs>
        <w:spacing w:before="67"/>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Heading4"/>
        <w:ind w:left="160"/>
        <w:rPr>
          <w:b w:val="0"/>
          <w:bCs w:val="0"/>
        </w:rPr>
      </w:pPr>
      <w:r>
        <w:rPr>
          <w:spacing w:val="-1"/>
        </w:rPr>
        <w:t>P6)</w:t>
      </w:r>
      <w:r>
        <w:rPr>
          <w:spacing w:val="-2"/>
        </w:rPr>
        <w:t xml:space="preserve"> </w:t>
      </w:r>
      <w:r>
        <w:rPr>
          <w:spacing w:val="-1"/>
        </w:rPr>
        <w:t>Regularly</w:t>
      </w:r>
      <w:r>
        <w:rPr>
          <w:spacing w:val="-2"/>
        </w:rPr>
        <w:t xml:space="preserve"> </w:t>
      </w:r>
      <w:r>
        <w:rPr>
          <w:spacing w:val="-1"/>
        </w:rPr>
        <w:t>collaborates</w:t>
      </w:r>
      <w:r>
        <w:rPr>
          <w:spacing w:val="-5"/>
        </w:rPr>
        <w:t xml:space="preserve"> </w:t>
      </w:r>
      <w:r>
        <w:t>with</w:t>
      </w:r>
      <w:r>
        <w:rPr>
          <w:spacing w:val="-3"/>
        </w:rPr>
        <w:t xml:space="preserve"> </w:t>
      </w:r>
      <w:r>
        <w:rPr>
          <w:spacing w:val="-1"/>
        </w:rPr>
        <w:t>informal</w:t>
      </w:r>
      <w:r>
        <w:t xml:space="preserve"> </w:t>
      </w:r>
      <w:r>
        <w:rPr>
          <w:spacing w:val="-1"/>
        </w:rPr>
        <w:t>neighborhood groups</w:t>
      </w:r>
      <w:r>
        <w:t xml:space="preserve"> </w:t>
      </w:r>
      <w:r>
        <w:rPr>
          <w:spacing w:val="-1"/>
        </w:rPr>
        <w:t>and resident</w:t>
      </w:r>
      <w:r>
        <w:rPr>
          <w:spacing w:val="6"/>
        </w:rPr>
        <w:t xml:space="preserve"> </w:t>
      </w:r>
      <w:r>
        <w:rPr>
          <w:spacing w:val="-1"/>
        </w:rPr>
        <w:t>associations.</w:t>
      </w:r>
    </w:p>
    <w:p w:rsidR="0044133A" w:rsidRDefault="0044133A">
      <w:pPr>
        <w:spacing w:before="8"/>
        <w:rPr>
          <w:rFonts w:ascii="Calibri" w:eastAsia="Calibri" w:hAnsi="Calibri" w:cs="Calibri"/>
          <w:b/>
          <w:bCs/>
          <w:sz w:val="19"/>
          <w:szCs w:val="19"/>
        </w:rPr>
      </w:pPr>
    </w:p>
    <w:p w:rsidR="0044133A" w:rsidRDefault="0091640E">
      <w:pPr>
        <w:pStyle w:val="BodyText"/>
        <w:numPr>
          <w:ilvl w:val="0"/>
          <w:numId w:val="36"/>
        </w:numPr>
        <w:tabs>
          <w:tab w:val="left" w:pos="881"/>
        </w:tabs>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36"/>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Heading4"/>
        <w:spacing w:line="279" w:lineRule="auto"/>
        <w:ind w:left="160" w:right="163"/>
        <w:rPr>
          <w:b w:val="0"/>
          <w:bCs w:val="0"/>
        </w:rPr>
      </w:pPr>
      <w:r>
        <w:rPr>
          <w:spacing w:val="-1"/>
        </w:rPr>
        <w:t>P7)</w:t>
      </w:r>
      <w:r>
        <w:rPr>
          <w:spacing w:val="-2"/>
        </w:rPr>
        <w:t xml:space="preserve"> </w:t>
      </w:r>
      <w:r>
        <w:rPr>
          <w:spacing w:val="-1"/>
        </w:rPr>
        <w:t>Regularly</w:t>
      </w:r>
      <w:r>
        <w:rPr>
          <w:spacing w:val="-2"/>
        </w:rPr>
        <w:t xml:space="preserve"> </w:t>
      </w:r>
      <w:r>
        <w:rPr>
          <w:spacing w:val="-1"/>
        </w:rPr>
        <w:t>collaborates</w:t>
      </w:r>
      <w:r>
        <w:rPr>
          <w:spacing w:val="-5"/>
        </w:rPr>
        <w:t xml:space="preserve"> </w:t>
      </w:r>
      <w:r>
        <w:t>with</w:t>
      </w:r>
      <w:r>
        <w:rPr>
          <w:spacing w:val="-1"/>
        </w:rPr>
        <w:t xml:space="preserve"> </w:t>
      </w:r>
      <w:r>
        <w:rPr>
          <w:spacing w:val="-2"/>
        </w:rPr>
        <w:t>federal</w:t>
      </w:r>
      <w:r>
        <w:t xml:space="preserve"> </w:t>
      </w:r>
      <w:r>
        <w:rPr>
          <w:spacing w:val="-1"/>
        </w:rPr>
        <w:t>government</w:t>
      </w:r>
      <w:r>
        <w:t xml:space="preserve"> </w:t>
      </w:r>
      <w:r>
        <w:rPr>
          <w:spacing w:val="-2"/>
        </w:rPr>
        <w:t>agencies</w:t>
      </w:r>
      <w:r>
        <w:t xml:space="preserve"> </w:t>
      </w:r>
      <w:r>
        <w:rPr>
          <w:spacing w:val="-1"/>
        </w:rPr>
        <w:t xml:space="preserve">through </w:t>
      </w:r>
      <w:r>
        <w:rPr>
          <w:spacing w:val="-2"/>
        </w:rPr>
        <w:t>formal</w:t>
      </w:r>
      <w:r>
        <w:rPr>
          <w:spacing w:val="1"/>
        </w:rPr>
        <w:t xml:space="preserve"> </w:t>
      </w:r>
      <w:r>
        <w:rPr>
          <w:spacing w:val="-1"/>
        </w:rPr>
        <w:t>partnerships</w:t>
      </w:r>
      <w:r>
        <w:t xml:space="preserve"> </w:t>
      </w:r>
      <w:r>
        <w:rPr>
          <w:spacing w:val="-1"/>
        </w:rPr>
        <w:t>(task</w:t>
      </w:r>
      <w:r>
        <w:rPr>
          <w:spacing w:val="4"/>
        </w:rPr>
        <w:t xml:space="preserve"> </w:t>
      </w:r>
      <w:r>
        <w:rPr>
          <w:spacing w:val="-1"/>
        </w:rPr>
        <w:t>forces,</w:t>
      </w:r>
      <w:r>
        <w:rPr>
          <w:spacing w:val="83"/>
        </w:rPr>
        <w:t xml:space="preserve"> </w:t>
      </w:r>
      <w:r>
        <w:rPr>
          <w:spacing w:val="-1"/>
        </w:rPr>
        <w:t>working</w:t>
      </w:r>
      <w:r>
        <w:t xml:space="preserve"> </w:t>
      </w:r>
      <w:r>
        <w:rPr>
          <w:spacing w:val="-1"/>
        </w:rPr>
        <w:t>groups,</w:t>
      </w:r>
      <w:r>
        <w:rPr>
          <w:spacing w:val="1"/>
        </w:rPr>
        <w:t xml:space="preserve"> </w:t>
      </w:r>
      <w:r>
        <w:rPr>
          <w:spacing w:val="-1"/>
        </w:rPr>
        <w:t>etc.).</w:t>
      </w:r>
    </w:p>
    <w:p w:rsidR="0044133A" w:rsidRDefault="0091640E">
      <w:pPr>
        <w:pStyle w:val="BodyText"/>
        <w:numPr>
          <w:ilvl w:val="0"/>
          <w:numId w:val="35"/>
        </w:numPr>
        <w:tabs>
          <w:tab w:val="left" w:pos="881"/>
        </w:tabs>
        <w:spacing w:before="196"/>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35"/>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rPr>
          <w:spacing w:val="4"/>
        </w:rP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8"/>
        <w:rPr>
          <w:rFonts w:ascii="Calibri" w:eastAsia="Calibri" w:hAnsi="Calibri" w:cs="Calibri"/>
          <w:sz w:val="20"/>
          <w:szCs w:val="20"/>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38"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39" name="Group 1221"/>
                        <wpg:cNvGrpSpPr>
                          <a:grpSpLocks/>
                        </wpg:cNvGrpSpPr>
                        <wpg:grpSpPr bwMode="auto">
                          <a:xfrm>
                            <a:off x="23" y="23"/>
                            <a:ext cx="9419" cy="2"/>
                            <a:chOff x="23" y="23"/>
                            <a:chExt cx="9419" cy="2"/>
                          </a:xfrm>
                        </wpg:grpSpPr>
                        <wps:wsp>
                          <wps:cNvPr id="1340" name="Freeform 1222"/>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20"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">
                <v:group id="Group 1221"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222"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zosgA&#10;AADdAAAADwAAAGRycy9kb3ducmV2LnhtbESPQWvCQBCF74X+h2UK3uqmKqVEV1FRKpQWaj3obciO&#10;2WB2Ns2uMf33nUOhtxnem/e+mS16X6uO2lgFNvA0zEARF8FWXBo4fG0fX0DFhGyxDkwGfijCYn5/&#10;N8Pchht/UrdPpZIQjjkacCk1udaxcOQxDkNDLNo5tB6TrG2pbYs3Cfe1HmXZs/ZYsTQ4bGjtqLjs&#10;r97A5NhtPuzqrd6+v7rT+nvnsuNoZczgoV9OQSXq07/573pnBX88E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2rOiyAAAAN0AAAAPAAAAAAAAAAAAAAAAAJgCAABk&#10;cnMvZG93bnJldi54bWxQSwUGAAAAAAQABAD1AAAAjQ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29</w:t>
      </w:r>
    </w:p>
    <w:p w:rsidR="0044133A" w:rsidRDefault="0044133A">
      <w:pPr>
        <w:jc w:val="right"/>
        <w:sectPr w:rsidR="0044133A">
          <w:pgSz w:w="12240" w:h="15840"/>
          <w:pgMar w:top="1360" w:right="1280" w:bottom="280" w:left="1280" w:header="761" w:footer="0" w:gutter="0"/>
          <w:cols w:space="720"/>
        </w:sectPr>
      </w:pPr>
    </w:p>
    <w:p w:rsidR="0044133A" w:rsidRDefault="0044133A">
      <w:pPr>
        <w:spacing w:before="8"/>
        <w:rPr>
          <w:rFonts w:ascii="Calibri" w:eastAsia="Calibri" w:hAnsi="Calibri" w:cs="Calibri"/>
          <w:sz w:val="9"/>
          <w:szCs w:val="9"/>
        </w:rPr>
      </w:pPr>
    </w:p>
    <w:p w:rsidR="0044133A" w:rsidRDefault="0091640E">
      <w:pPr>
        <w:pStyle w:val="Heading3"/>
        <w:ind w:left="160"/>
      </w:pPr>
      <w:bookmarkStart w:id="336" w:name="_bookmark21"/>
      <w:bookmarkEnd w:id="336"/>
      <w:r>
        <w:rPr>
          <w:spacing w:val="-1"/>
        </w:rPr>
        <w:t>Problem</w:t>
      </w:r>
      <w:r>
        <w:rPr>
          <w:spacing w:val="-7"/>
        </w:rPr>
        <w:t xml:space="preserve"> </w:t>
      </w:r>
      <w:r>
        <w:rPr>
          <w:spacing w:val="-1"/>
        </w:rPr>
        <w:t>solving</w:t>
      </w:r>
    </w:p>
    <w:p w:rsidR="0044133A" w:rsidRDefault="0091640E">
      <w:pPr>
        <w:pStyle w:val="BodyText"/>
        <w:spacing w:before="162" w:line="276" w:lineRule="auto"/>
        <w:ind w:right="163"/>
      </w:pPr>
      <w:r>
        <w:rPr>
          <w:spacing w:val="-1"/>
        </w:rPr>
        <w:t xml:space="preserve">Problem solving </w:t>
      </w:r>
      <w:r>
        <w:t>is an</w:t>
      </w:r>
      <w:r>
        <w:rPr>
          <w:spacing w:val="-3"/>
        </w:rPr>
        <w:t xml:space="preserve"> </w:t>
      </w:r>
      <w:r>
        <w:rPr>
          <w:spacing w:val="-1"/>
        </w:rPr>
        <w:t>analytical</w:t>
      </w:r>
      <w:r>
        <w:t xml:space="preserve"> </w:t>
      </w:r>
      <w:r>
        <w:rPr>
          <w:spacing w:val="-1"/>
        </w:rPr>
        <w:t>process</w:t>
      </w:r>
      <w:r>
        <w:rPr>
          <w:spacing w:val="-3"/>
        </w:rPr>
        <w:t xml:space="preserve"> </w:t>
      </w:r>
      <w:r>
        <w:t>for</w:t>
      </w:r>
      <w:r>
        <w:rPr>
          <w:spacing w:val="-3"/>
        </w:rPr>
        <w:t xml:space="preserve"> </w:t>
      </w:r>
      <w:r>
        <w:rPr>
          <w:spacing w:val="-1"/>
        </w:rPr>
        <w:t>systematically</w:t>
      </w:r>
      <w:r>
        <w:t xml:space="preserve"> </w:t>
      </w:r>
      <w:r>
        <w:rPr>
          <w:spacing w:val="-1"/>
        </w:rPr>
        <w:t>(1)</w:t>
      </w:r>
      <w:r>
        <w:t xml:space="preserve"> </w:t>
      </w:r>
      <w:r>
        <w:rPr>
          <w:spacing w:val="-1"/>
        </w:rPr>
        <w:t xml:space="preserve">identifying </w:t>
      </w:r>
      <w:r>
        <w:t>and</w:t>
      </w:r>
      <w:r>
        <w:rPr>
          <w:spacing w:val="-2"/>
        </w:rPr>
        <w:t xml:space="preserve"> </w:t>
      </w:r>
      <w:r>
        <w:rPr>
          <w:spacing w:val="-1"/>
        </w:rPr>
        <w:t>prioritizing problems,</w:t>
      </w:r>
      <w:r>
        <w:t xml:space="preserve"> </w:t>
      </w:r>
      <w:r>
        <w:rPr>
          <w:spacing w:val="-1"/>
        </w:rPr>
        <w:t>(2)</w:t>
      </w:r>
      <w:r>
        <w:rPr>
          <w:spacing w:val="63"/>
        </w:rPr>
        <w:t xml:space="preserve"> </w:t>
      </w:r>
      <w:r>
        <w:rPr>
          <w:spacing w:val="-1"/>
        </w:rPr>
        <w:t>analyzing problems,</w:t>
      </w:r>
      <w:r>
        <w:t xml:space="preserve"> </w:t>
      </w:r>
      <w:r>
        <w:rPr>
          <w:spacing w:val="-1"/>
        </w:rPr>
        <w:t>(3)</w:t>
      </w:r>
      <w:r>
        <w:t xml:space="preserve"> </w:t>
      </w:r>
      <w:r>
        <w:rPr>
          <w:spacing w:val="-1"/>
        </w:rPr>
        <w:t xml:space="preserve">responding </w:t>
      </w:r>
      <w:r>
        <w:t>to</w:t>
      </w:r>
      <w:r>
        <w:rPr>
          <w:spacing w:val="1"/>
        </w:rPr>
        <w:t xml:space="preserve"> </w:t>
      </w:r>
      <w:r>
        <w:rPr>
          <w:spacing w:val="-1"/>
        </w:rPr>
        <w:t>problems,</w:t>
      </w:r>
      <w:r>
        <w:t xml:space="preserve"> and</w:t>
      </w:r>
      <w:r>
        <w:rPr>
          <w:spacing w:val="-4"/>
        </w:rPr>
        <w:t xml:space="preserve"> </w:t>
      </w:r>
      <w:r>
        <w:rPr>
          <w:spacing w:val="-1"/>
        </w:rPr>
        <w:t>(4)</w:t>
      </w:r>
      <w:r>
        <w:t xml:space="preserve"> </w:t>
      </w:r>
      <w:r>
        <w:rPr>
          <w:spacing w:val="-1"/>
        </w:rPr>
        <w:t>evaluating problem-solving initiatives.</w:t>
      </w:r>
      <w:r>
        <w:rPr>
          <w:spacing w:val="-3"/>
        </w:rPr>
        <w:t xml:space="preserve"> </w:t>
      </w:r>
      <w:r>
        <w:rPr>
          <w:spacing w:val="-1"/>
        </w:rPr>
        <w:t>Problem</w:t>
      </w:r>
      <w:r>
        <w:rPr>
          <w:spacing w:val="69"/>
        </w:rPr>
        <w:t xml:space="preserve"> </w:t>
      </w:r>
      <w:r>
        <w:rPr>
          <w:spacing w:val="-1"/>
        </w:rPr>
        <w:t>solving involves</w:t>
      </w:r>
      <w:r>
        <w:rPr>
          <w:spacing w:val="-2"/>
        </w:rPr>
        <w:t xml:space="preserve"> </w:t>
      </w:r>
      <w:r>
        <w:t xml:space="preserve">an </w:t>
      </w:r>
      <w:r>
        <w:rPr>
          <w:spacing w:val="-1"/>
        </w:rPr>
        <w:t>agency-wide</w:t>
      </w:r>
      <w:r>
        <w:t xml:space="preserve"> </w:t>
      </w:r>
      <w:r>
        <w:rPr>
          <w:spacing w:val="-1"/>
        </w:rPr>
        <w:t>commitment to</w:t>
      </w:r>
      <w:r>
        <w:rPr>
          <w:spacing w:val="1"/>
        </w:rPr>
        <w:t xml:space="preserve"> </w:t>
      </w:r>
      <w:r>
        <w:rPr>
          <w:spacing w:val="-2"/>
        </w:rPr>
        <w:t>go</w:t>
      </w:r>
      <w:r>
        <w:rPr>
          <w:spacing w:val="1"/>
        </w:rPr>
        <w:t xml:space="preserve"> </w:t>
      </w:r>
      <w:r>
        <w:rPr>
          <w:spacing w:val="-1"/>
        </w:rPr>
        <w:t>beyond traditional</w:t>
      </w:r>
      <w:r>
        <w:t xml:space="preserve"> </w:t>
      </w:r>
      <w:r>
        <w:rPr>
          <w:spacing w:val="-1"/>
        </w:rPr>
        <w:t>police</w:t>
      </w:r>
      <w:r>
        <w:rPr>
          <w:spacing w:val="-2"/>
        </w:rPr>
        <w:t xml:space="preserve"> </w:t>
      </w:r>
      <w:r>
        <w:rPr>
          <w:spacing w:val="-1"/>
        </w:rPr>
        <w:t xml:space="preserve">responses </w:t>
      </w:r>
      <w:r>
        <w:t>to</w:t>
      </w:r>
      <w:r>
        <w:rPr>
          <w:spacing w:val="-1"/>
        </w:rPr>
        <w:t xml:space="preserve"> crime</w:t>
      </w:r>
      <w:r>
        <w:rPr>
          <w:spacing w:val="-2"/>
        </w:rPr>
        <w:t xml:space="preserve"> </w:t>
      </w:r>
      <w:r>
        <w:t>to</w:t>
      </w:r>
      <w:r>
        <w:rPr>
          <w:spacing w:val="61"/>
        </w:rPr>
        <w:t xml:space="preserve"> </w:t>
      </w:r>
      <w:r>
        <w:rPr>
          <w:spacing w:val="-1"/>
        </w:rPr>
        <w:t>proactively</w:t>
      </w:r>
      <w:r>
        <w:t xml:space="preserve"> </w:t>
      </w:r>
      <w:r>
        <w:rPr>
          <w:spacing w:val="-1"/>
        </w:rPr>
        <w:t>address</w:t>
      </w:r>
      <w:r>
        <w:rPr>
          <w:spacing w:val="-2"/>
        </w:rPr>
        <w:t xml:space="preserve"> </w:t>
      </w:r>
      <w:r>
        <w:t>a</w:t>
      </w:r>
      <w:r>
        <w:rPr>
          <w:spacing w:val="-2"/>
        </w:rPr>
        <w:t xml:space="preserve"> </w:t>
      </w:r>
      <w:r>
        <w:rPr>
          <w:spacing w:val="-1"/>
        </w:rPr>
        <w:t>multitude</w:t>
      </w:r>
      <w:r>
        <w:t xml:space="preserve"> of</w:t>
      </w:r>
      <w:r>
        <w:rPr>
          <w:spacing w:val="-3"/>
        </w:rPr>
        <w:t xml:space="preserve"> </w:t>
      </w:r>
      <w:r>
        <w:rPr>
          <w:spacing w:val="-1"/>
        </w:rPr>
        <w:t>problems</w:t>
      </w:r>
      <w:r>
        <w:rPr>
          <w:spacing w:val="-2"/>
        </w:rPr>
        <w:t xml:space="preserve"> </w:t>
      </w:r>
      <w:r>
        <w:t xml:space="preserve">that </w:t>
      </w:r>
      <w:r>
        <w:rPr>
          <w:spacing w:val="-1"/>
        </w:rPr>
        <w:t>adversely</w:t>
      </w:r>
      <w:r>
        <w:t xml:space="preserve"> </w:t>
      </w:r>
      <w:r>
        <w:rPr>
          <w:spacing w:val="-1"/>
        </w:rPr>
        <w:t>affect</w:t>
      </w:r>
      <w:r>
        <w:rPr>
          <w:spacing w:val="-2"/>
        </w:rPr>
        <w:t xml:space="preserve"> </w:t>
      </w:r>
      <w:r>
        <w:rPr>
          <w:spacing w:val="-1"/>
        </w:rPr>
        <w:t xml:space="preserve">quality </w:t>
      </w:r>
      <w:r>
        <w:t xml:space="preserve">of </w:t>
      </w:r>
      <w:r>
        <w:rPr>
          <w:spacing w:val="-1"/>
        </w:rPr>
        <w:t>life.</w:t>
      </w:r>
    </w:p>
    <w:p w:rsidR="0044133A" w:rsidRDefault="0044133A">
      <w:pPr>
        <w:spacing w:before="4"/>
        <w:rPr>
          <w:rFonts w:ascii="Calibri" w:eastAsia="Calibri" w:hAnsi="Calibri" w:cs="Calibri"/>
          <w:sz w:val="16"/>
          <w:szCs w:val="16"/>
        </w:rPr>
      </w:pPr>
    </w:p>
    <w:p w:rsidR="0044133A" w:rsidRDefault="0091640E">
      <w:pPr>
        <w:pStyle w:val="Heading4"/>
        <w:ind w:left="160"/>
        <w:rPr>
          <w:b w:val="0"/>
          <w:bCs w:val="0"/>
        </w:rPr>
      </w:pPr>
      <w:r>
        <w:rPr>
          <w:spacing w:val="-1"/>
        </w:rPr>
        <w:t>My</w:t>
      </w:r>
      <w:r>
        <w:rPr>
          <w:spacing w:val="1"/>
        </w:rPr>
        <w:t xml:space="preserve"> </w:t>
      </w:r>
      <w:r>
        <w:rPr>
          <w:spacing w:val="-1"/>
        </w:rPr>
        <w:t>agency:</w:t>
      </w:r>
    </w:p>
    <w:p w:rsidR="0044133A" w:rsidRDefault="0044133A">
      <w:pPr>
        <w:spacing w:before="8"/>
        <w:rPr>
          <w:rFonts w:ascii="Calibri" w:eastAsia="Calibri" w:hAnsi="Calibri" w:cs="Calibri"/>
          <w:b/>
          <w:bCs/>
          <w:sz w:val="19"/>
          <w:szCs w:val="19"/>
        </w:rPr>
      </w:pPr>
    </w:p>
    <w:p w:rsidR="0044133A" w:rsidRDefault="0091640E">
      <w:pPr>
        <w:ind w:left="160"/>
        <w:rPr>
          <w:rFonts w:ascii="Calibri" w:eastAsia="Calibri" w:hAnsi="Calibri" w:cs="Calibri"/>
        </w:rPr>
      </w:pPr>
      <w:r>
        <w:rPr>
          <w:rFonts w:ascii="Calibri"/>
          <w:b/>
          <w:spacing w:val="-1"/>
        </w:rPr>
        <w:t>PS1)</w:t>
      </w:r>
      <w:r>
        <w:rPr>
          <w:rFonts w:ascii="Calibri"/>
          <w:b/>
          <w:spacing w:val="-2"/>
        </w:rPr>
        <w:t xml:space="preserve"> </w:t>
      </w:r>
      <w:r>
        <w:rPr>
          <w:rFonts w:ascii="Calibri"/>
          <w:b/>
          <w:spacing w:val="-1"/>
        </w:rPr>
        <w:t>Routinely</w:t>
      </w:r>
      <w:r>
        <w:rPr>
          <w:rFonts w:ascii="Calibri"/>
          <w:b/>
          <w:spacing w:val="-2"/>
        </w:rPr>
        <w:t xml:space="preserve"> </w:t>
      </w:r>
      <w:r>
        <w:rPr>
          <w:rFonts w:ascii="Calibri"/>
          <w:b/>
          <w:spacing w:val="-1"/>
        </w:rPr>
        <w:t>incorporates</w:t>
      </w:r>
      <w:r>
        <w:rPr>
          <w:rFonts w:ascii="Calibri"/>
          <w:b/>
        </w:rPr>
        <w:t xml:space="preserve"> </w:t>
      </w:r>
      <w:r>
        <w:rPr>
          <w:rFonts w:ascii="Calibri"/>
          <w:b/>
          <w:spacing w:val="-1"/>
        </w:rPr>
        <w:t>problem-solving</w:t>
      </w:r>
      <w:r>
        <w:rPr>
          <w:rFonts w:ascii="Calibri"/>
          <w:b/>
        </w:rPr>
        <w:t xml:space="preserve"> </w:t>
      </w:r>
      <w:r>
        <w:rPr>
          <w:rFonts w:ascii="Calibri"/>
          <w:b/>
          <w:spacing w:val="-1"/>
        </w:rPr>
        <w:t>principles</w:t>
      </w:r>
      <w:r>
        <w:rPr>
          <w:rFonts w:ascii="Calibri"/>
          <w:b/>
        </w:rPr>
        <w:t xml:space="preserve"> into</w:t>
      </w:r>
      <w:r>
        <w:rPr>
          <w:rFonts w:ascii="Calibri"/>
          <w:b/>
          <w:spacing w:val="-1"/>
        </w:rPr>
        <w:t xml:space="preserve"> patrol</w:t>
      </w:r>
      <w:r>
        <w:rPr>
          <w:rFonts w:ascii="Calibri"/>
          <w:b/>
          <w:spacing w:val="-2"/>
        </w:rPr>
        <w:t xml:space="preserve"> </w:t>
      </w:r>
      <w:r>
        <w:rPr>
          <w:rFonts w:ascii="Calibri"/>
          <w:b/>
          <w:spacing w:val="-1"/>
        </w:rPr>
        <w:t>work.</w:t>
      </w:r>
    </w:p>
    <w:p w:rsidR="0044133A" w:rsidRDefault="0044133A">
      <w:pPr>
        <w:spacing w:before="8"/>
        <w:rPr>
          <w:rFonts w:ascii="Calibri" w:eastAsia="Calibri" w:hAnsi="Calibri" w:cs="Calibri"/>
          <w:b/>
          <w:bCs/>
          <w:sz w:val="19"/>
          <w:szCs w:val="19"/>
        </w:rPr>
      </w:pPr>
    </w:p>
    <w:p w:rsidR="0044133A" w:rsidRDefault="0091640E">
      <w:pPr>
        <w:pStyle w:val="BodyText"/>
        <w:numPr>
          <w:ilvl w:val="0"/>
          <w:numId w:val="34"/>
        </w:numPr>
        <w:tabs>
          <w:tab w:val="left" w:pos="881"/>
        </w:tabs>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34"/>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Heading4"/>
        <w:spacing w:line="279" w:lineRule="auto"/>
        <w:ind w:left="160" w:right="275"/>
        <w:rPr>
          <w:b w:val="0"/>
          <w:bCs w:val="0"/>
        </w:rPr>
      </w:pPr>
      <w:r>
        <w:rPr>
          <w:spacing w:val="-1"/>
        </w:rPr>
        <w:t>PS2)</w:t>
      </w:r>
      <w:r>
        <w:rPr>
          <w:spacing w:val="-2"/>
        </w:rPr>
        <w:t xml:space="preserve"> </w:t>
      </w:r>
      <w:r>
        <w:rPr>
          <w:spacing w:val="-1"/>
        </w:rPr>
        <w:t>Identifies</w:t>
      </w:r>
      <w:r>
        <w:t xml:space="preserve"> </w:t>
      </w:r>
      <w:r>
        <w:rPr>
          <w:spacing w:val="-1"/>
        </w:rPr>
        <w:t>and prioritizes</w:t>
      </w:r>
      <w:r>
        <w:rPr>
          <w:spacing w:val="-2"/>
        </w:rPr>
        <w:t xml:space="preserve"> </w:t>
      </w:r>
      <w:r>
        <w:rPr>
          <w:spacing w:val="-1"/>
        </w:rPr>
        <w:t>crime</w:t>
      </w:r>
      <w:r>
        <w:t xml:space="preserve"> </w:t>
      </w:r>
      <w:r>
        <w:rPr>
          <w:spacing w:val="-1"/>
        </w:rPr>
        <w:t>and disorder</w:t>
      </w:r>
      <w:r>
        <w:t xml:space="preserve"> </w:t>
      </w:r>
      <w:r>
        <w:rPr>
          <w:spacing w:val="-1"/>
        </w:rPr>
        <w:t>problems</w:t>
      </w:r>
      <w:r>
        <w:rPr>
          <w:spacing w:val="1"/>
        </w:rPr>
        <w:t xml:space="preserve"> </w:t>
      </w:r>
      <w:r>
        <w:rPr>
          <w:spacing w:val="-1"/>
        </w:rPr>
        <w:t>through the routine examination of</w:t>
      </w:r>
      <w:r>
        <w:rPr>
          <w:spacing w:val="57"/>
        </w:rPr>
        <w:t xml:space="preserve"> </w:t>
      </w:r>
      <w:r>
        <w:rPr>
          <w:spacing w:val="-1"/>
        </w:rPr>
        <w:t>patterns and trends</w:t>
      </w:r>
      <w:r>
        <w:rPr>
          <w:spacing w:val="-2"/>
        </w:rPr>
        <w:t xml:space="preserve"> </w:t>
      </w:r>
      <w:r>
        <w:rPr>
          <w:spacing w:val="-1"/>
        </w:rPr>
        <w:t>involving</w:t>
      </w:r>
      <w:r>
        <w:rPr>
          <w:spacing w:val="-2"/>
        </w:rPr>
        <w:t xml:space="preserve"> </w:t>
      </w:r>
      <w:r>
        <w:rPr>
          <w:spacing w:val="-1"/>
        </w:rPr>
        <w:t>repeat</w:t>
      </w:r>
      <w:r>
        <w:t xml:space="preserve"> </w:t>
      </w:r>
      <w:r>
        <w:rPr>
          <w:spacing w:val="-1"/>
        </w:rPr>
        <w:t>victims,</w:t>
      </w:r>
      <w:r>
        <w:rPr>
          <w:spacing w:val="1"/>
        </w:rPr>
        <w:t xml:space="preserve"> </w:t>
      </w:r>
      <w:r>
        <w:rPr>
          <w:spacing w:val="-1"/>
        </w:rPr>
        <w:t>offenders,</w:t>
      </w:r>
      <w:r>
        <w:rPr>
          <w:spacing w:val="1"/>
        </w:rPr>
        <w:t xml:space="preserve"> </w:t>
      </w:r>
      <w:r>
        <w:rPr>
          <w:spacing w:val="-1"/>
        </w:rPr>
        <w:t>and</w:t>
      </w:r>
      <w:r>
        <w:rPr>
          <w:spacing w:val="-3"/>
        </w:rPr>
        <w:t xml:space="preserve"> </w:t>
      </w:r>
      <w:r>
        <w:rPr>
          <w:spacing w:val="-1"/>
        </w:rPr>
        <w:t>locations.</w:t>
      </w:r>
    </w:p>
    <w:p w:rsidR="0044133A" w:rsidRDefault="0091640E">
      <w:pPr>
        <w:pStyle w:val="BodyText"/>
        <w:numPr>
          <w:ilvl w:val="0"/>
          <w:numId w:val="33"/>
        </w:numPr>
        <w:tabs>
          <w:tab w:val="left" w:pos="881"/>
        </w:tabs>
        <w:spacing w:before="196"/>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33"/>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funding</w:t>
      </w:r>
      <w:r>
        <w:rPr>
          <w:spacing w:val="1"/>
        </w:rPr>
        <w:t xml:space="preserve">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Heading4"/>
        <w:spacing w:line="278" w:lineRule="auto"/>
        <w:ind w:left="160" w:right="163"/>
        <w:rPr>
          <w:b w:val="0"/>
          <w:bCs w:val="0"/>
        </w:rPr>
      </w:pPr>
      <w:r>
        <w:rPr>
          <w:spacing w:val="-1"/>
        </w:rPr>
        <w:t>PS3)</w:t>
      </w:r>
      <w:r>
        <w:rPr>
          <w:spacing w:val="-2"/>
        </w:rPr>
        <w:t xml:space="preserve"> </w:t>
      </w:r>
      <w:r>
        <w:rPr>
          <w:spacing w:val="-1"/>
        </w:rPr>
        <w:t>Routinely</w:t>
      </w:r>
      <w:r>
        <w:rPr>
          <w:spacing w:val="-2"/>
        </w:rPr>
        <w:t xml:space="preserve"> </w:t>
      </w:r>
      <w:r>
        <w:rPr>
          <w:spacing w:val="-1"/>
        </w:rPr>
        <w:t>explores</w:t>
      </w:r>
      <w:r>
        <w:rPr>
          <w:spacing w:val="-2"/>
        </w:rPr>
        <w:t xml:space="preserve"> </w:t>
      </w:r>
      <w:r>
        <w:rPr>
          <w:spacing w:val="-1"/>
        </w:rPr>
        <w:t>the underlying</w:t>
      </w:r>
      <w:r>
        <w:t xml:space="preserve"> </w:t>
      </w:r>
      <w:r>
        <w:rPr>
          <w:spacing w:val="-1"/>
        </w:rPr>
        <w:t>factors</w:t>
      </w:r>
      <w:r>
        <w:t xml:space="preserve"> </w:t>
      </w:r>
      <w:r>
        <w:rPr>
          <w:spacing w:val="-1"/>
        </w:rPr>
        <w:t>and</w:t>
      </w:r>
      <w:r>
        <w:rPr>
          <w:spacing w:val="-3"/>
        </w:rPr>
        <w:t xml:space="preserve"> </w:t>
      </w:r>
      <w:r>
        <w:rPr>
          <w:spacing w:val="-1"/>
        </w:rPr>
        <w:t>conditions</w:t>
      </w:r>
      <w:r>
        <w:t xml:space="preserve"> </w:t>
      </w:r>
      <w:r>
        <w:rPr>
          <w:spacing w:val="-1"/>
        </w:rPr>
        <w:t>that</w:t>
      </w:r>
      <w:r>
        <w:rPr>
          <w:spacing w:val="-2"/>
        </w:rPr>
        <w:t xml:space="preserve"> </w:t>
      </w:r>
      <w:r>
        <w:rPr>
          <w:spacing w:val="-1"/>
        </w:rPr>
        <w:t>contribute</w:t>
      </w:r>
      <w:r>
        <w:t xml:space="preserve"> </w:t>
      </w:r>
      <w:r>
        <w:rPr>
          <w:spacing w:val="-2"/>
        </w:rPr>
        <w:t>to</w:t>
      </w:r>
      <w:r>
        <w:rPr>
          <w:spacing w:val="-1"/>
        </w:rPr>
        <w:t xml:space="preserve"> crime</w:t>
      </w:r>
      <w:r>
        <w:t xml:space="preserve"> </w:t>
      </w:r>
      <w:r>
        <w:rPr>
          <w:spacing w:val="-1"/>
        </w:rPr>
        <w:t>and disorder</w:t>
      </w:r>
      <w:r>
        <w:rPr>
          <w:spacing w:val="69"/>
        </w:rPr>
        <w:t xml:space="preserve"> </w:t>
      </w:r>
      <w:r>
        <w:rPr>
          <w:spacing w:val="-1"/>
        </w:rPr>
        <w:t>problems.</w:t>
      </w:r>
    </w:p>
    <w:p w:rsidR="0044133A" w:rsidRDefault="0091640E">
      <w:pPr>
        <w:pStyle w:val="BodyText"/>
        <w:numPr>
          <w:ilvl w:val="0"/>
          <w:numId w:val="32"/>
        </w:numPr>
        <w:tabs>
          <w:tab w:val="left" w:pos="881"/>
        </w:tabs>
        <w:spacing w:before="196"/>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13"/>
          <w:szCs w:val="13"/>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35"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36" name="Group 1218"/>
                        <wpg:cNvGrpSpPr>
                          <a:grpSpLocks/>
                        </wpg:cNvGrpSpPr>
                        <wpg:grpSpPr bwMode="auto">
                          <a:xfrm>
                            <a:off x="23" y="23"/>
                            <a:ext cx="9419" cy="2"/>
                            <a:chOff x="23" y="23"/>
                            <a:chExt cx="9419" cy="2"/>
                          </a:xfrm>
                        </wpg:grpSpPr>
                        <wps:wsp>
                          <wps:cNvPr id="1337" name="Freeform 1219"/>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17"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JEqhBY0DAADsCAAADgAAAAAAAAAAAAAA&#10;AAAuAgAAZHJzL2Uyb0RvYy54bWxQSwECLQAUAAYACAAAACEAThYh19wAAAADAQAADwAAAAAAAAAA&#10;AAAAAADnBQAAZHJzL2Rvd25yZXYueG1sUEsFBgAAAAAEAAQA8wAAAPAGAAAAAA==&#10;">
                <v:group id="Group 1218"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219"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Yq8UA&#10;AADdAAAADwAAAGRycy9kb3ducmV2LnhtbERPS2vCQBC+C/0Pywi9mY0P2pK6ikqlgijU9mBvQ3aa&#10;Dc3Oxuw2xn/vFgRv8/E9ZzrvbCVaanzpWMEwSUEQ506XXCj4+lwPXkD4gKyxckwKLuRhPnvoTTHT&#10;7swf1B5CIWII+wwVmBDqTEqfG7LoE1cTR+7HNRZDhE0hdYPnGG4rOUrTJ2mx5NhgsKaVofz38GcV&#10;TI7t214vt9V6926+V6eNSY+jpVKP/W7xCiJQF+7im3uj4/zx+Bn+v4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Vir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30</w:t>
      </w:r>
    </w:p>
    <w:p w:rsidR="0044133A" w:rsidRDefault="0044133A">
      <w:pPr>
        <w:sectPr w:rsidR="0044133A">
          <w:pgSz w:w="12240" w:h="15840"/>
          <w:pgMar w:top="1240" w:right="1280" w:bottom="280" w:left="128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BodyText"/>
        <w:spacing w:before="56"/>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32"/>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7"/>
        <w:rPr>
          <w:rFonts w:ascii="Calibri" w:eastAsia="Calibri" w:hAnsi="Calibri" w:cs="Calibri"/>
          <w:sz w:val="19"/>
          <w:szCs w:val="19"/>
        </w:rPr>
      </w:pPr>
    </w:p>
    <w:p w:rsidR="0044133A" w:rsidRDefault="0091640E">
      <w:pPr>
        <w:pStyle w:val="Heading4"/>
        <w:spacing w:line="278" w:lineRule="auto"/>
        <w:ind w:left="160" w:right="163"/>
        <w:rPr>
          <w:b w:val="0"/>
          <w:bCs w:val="0"/>
        </w:rPr>
      </w:pPr>
      <w:r>
        <w:rPr>
          <w:spacing w:val="-1"/>
        </w:rPr>
        <w:t>PS4)</w:t>
      </w:r>
      <w:r>
        <w:t xml:space="preserve"> </w:t>
      </w:r>
      <w:r>
        <w:rPr>
          <w:spacing w:val="-1"/>
        </w:rPr>
        <w:t>Systematically</w:t>
      </w:r>
      <w:r>
        <w:t xml:space="preserve"> </w:t>
      </w:r>
      <w:r>
        <w:rPr>
          <w:spacing w:val="-1"/>
        </w:rPr>
        <w:t>tailors</w:t>
      </w:r>
      <w:r>
        <w:rPr>
          <w:spacing w:val="-4"/>
        </w:rPr>
        <w:t xml:space="preserve"> </w:t>
      </w:r>
      <w:r>
        <w:rPr>
          <w:spacing w:val="-1"/>
        </w:rPr>
        <w:t>responses</w:t>
      </w:r>
      <w:r>
        <w:t xml:space="preserve"> to</w:t>
      </w:r>
      <w:r>
        <w:rPr>
          <w:spacing w:val="-3"/>
        </w:rPr>
        <w:t xml:space="preserve"> </w:t>
      </w:r>
      <w:r>
        <w:rPr>
          <w:spacing w:val="-1"/>
        </w:rPr>
        <w:t>crime</w:t>
      </w:r>
      <w:r>
        <w:t xml:space="preserve"> </w:t>
      </w:r>
      <w:r>
        <w:rPr>
          <w:spacing w:val="-1"/>
        </w:rPr>
        <w:t>and disorder</w:t>
      </w:r>
      <w:r>
        <w:t xml:space="preserve"> </w:t>
      </w:r>
      <w:r>
        <w:rPr>
          <w:spacing w:val="-1"/>
        </w:rPr>
        <w:t xml:space="preserve">problems </w:t>
      </w:r>
      <w:r>
        <w:t>to</w:t>
      </w:r>
      <w:r>
        <w:rPr>
          <w:spacing w:val="-1"/>
        </w:rPr>
        <w:t xml:space="preserve"> address</w:t>
      </w:r>
      <w:r>
        <w:rPr>
          <w:spacing w:val="-2"/>
        </w:rPr>
        <w:t xml:space="preserve"> </w:t>
      </w:r>
      <w:r>
        <w:rPr>
          <w:spacing w:val="-1"/>
        </w:rPr>
        <w:t>their</w:t>
      </w:r>
      <w:r>
        <w:t xml:space="preserve"> </w:t>
      </w:r>
      <w:r>
        <w:rPr>
          <w:spacing w:val="-1"/>
        </w:rPr>
        <w:t>underlying</w:t>
      </w:r>
      <w:r>
        <w:rPr>
          <w:spacing w:val="49"/>
        </w:rPr>
        <w:t xml:space="preserve"> </w:t>
      </w:r>
      <w:r>
        <w:rPr>
          <w:spacing w:val="-1"/>
        </w:rPr>
        <w:t>conditions.</w:t>
      </w:r>
    </w:p>
    <w:p w:rsidR="0044133A" w:rsidRDefault="0091640E">
      <w:pPr>
        <w:pStyle w:val="BodyText"/>
        <w:numPr>
          <w:ilvl w:val="0"/>
          <w:numId w:val="31"/>
        </w:numPr>
        <w:tabs>
          <w:tab w:val="left" w:pos="881"/>
        </w:tabs>
        <w:spacing w:before="196"/>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rPr>
          <w:spacing w:val="2"/>
        </w:rP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31"/>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9"/>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Heading4"/>
        <w:spacing w:line="278" w:lineRule="auto"/>
        <w:ind w:left="160" w:right="275"/>
        <w:rPr>
          <w:b w:val="0"/>
          <w:bCs w:val="0"/>
        </w:rPr>
      </w:pPr>
      <w:r>
        <w:rPr>
          <w:spacing w:val="-1"/>
        </w:rPr>
        <w:t>PS5)</w:t>
      </w:r>
      <w:r>
        <w:rPr>
          <w:spacing w:val="-2"/>
        </w:rPr>
        <w:t xml:space="preserve"> </w:t>
      </w:r>
      <w:r>
        <w:rPr>
          <w:spacing w:val="-1"/>
        </w:rPr>
        <w:t>Regularly</w:t>
      </w:r>
      <w:r>
        <w:rPr>
          <w:spacing w:val="-2"/>
        </w:rPr>
        <w:t xml:space="preserve"> </w:t>
      </w:r>
      <w:r>
        <w:rPr>
          <w:spacing w:val="-1"/>
        </w:rPr>
        <w:t>conducts</w:t>
      </w:r>
      <w:r>
        <w:t xml:space="preserve"> </w:t>
      </w:r>
      <w:r>
        <w:rPr>
          <w:spacing w:val="-1"/>
        </w:rPr>
        <w:t>assessments</w:t>
      </w:r>
      <w:r>
        <w:t xml:space="preserve"> to</w:t>
      </w:r>
      <w:r>
        <w:rPr>
          <w:spacing w:val="-1"/>
        </w:rPr>
        <w:t xml:space="preserve"> determine</w:t>
      </w:r>
      <w:r>
        <w:rPr>
          <w:spacing w:val="-3"/>
        </w:rPr>
        <w:t xml:space="preserve"> </w:t>
      </w:r>
      <w:r>
        <w:rPr>
          <w:spacing w:val="-1"/>
        </w:rPr>
        <w:t>the effectiveness</w:t>
      </w:r>
      <w:r>
        <w:t xml:space="preserve"> </w:t>
      </w:r>
      <w:r>
        <w:rPr>
          <w:spacing w:val="-1"/>
        </w:rPr>
        <w:t>of</w:t>
      </w:r>
      <w:r>
        <w:rPr>
          <w:spacing w:val="-2"/>
        </w:rPr>
        <w:t xml:space="preserve"> </w:t>
      </w:r>
      <w:r>
        <w:rPr>
          <w:spacing w:val="-1"/>
        </w:rPr>
        <w:t>responses</w:t>
      </w:r>
      <w:r>
        <w:t xml:space="preserve"> to</w:t>
      </w:r>
      <w:r>
        <w:rPr>
          <w:spacing w:val="-1"/>
        </w:rPr>
        <w:t xml:space="preserve"> crime</w:t>
      </w:r>
      <w:r>
        <w:t xml:space="preserve"> </w:t>
      </w:r>
      <w:r>
        <w:rPr>
          <w:spacing w:val="-1"/>
        </w:rPr>
        <w:t>and</w:t>
      </w:r>
      <w:r>
        <w:rPr>
          <w:spacing w:val="47"/>
        </w:rPr>
        <w:t xml:space="preserve"> </w:t>
      </w:r>
      <w:r>
        <w:rPr>
          <w:spacing w:val="-1"/>
        </w:rPr>
        <w:t>disorder</w:t>
      </w:r>
      <w:r>
        <w:t xml:space="preserve"> </w:t>
      </w:r>
      <w:r>
        <w:rPr>
          <w:spacing w:val="-1"/>
        </w:rPr>
        <w:t>problems.</w:t>
      </w:r>
    </w:p>
    <w:p w:rsidR="0044133A" w:rsidRDefault="0091640E">
      <w:pPr>
        <w:pStyle w:val="BodyText"/>
        <w:numPr>
          <w:ilvl w:val="0"/>
          <w:numId w:val="30"/>
        </w:numPr>
        <w:tabs>
          <w:tab w:val="left" w:pos="881"/>
        </w:tabs>
        <w:spacing w:before="196"/>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1"/>
        <w:rPr>
          <w:rFonts w:ascii="Calibri" w:eastAsia="Calibri" w:hAnsi="Calibri" w:cs="Calibri"/>
          <w:sz w:val="16"/>
          <w:szCs w:val="16"/>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32"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33" name="Group 1215"/>
                        <wpg:cNvGrpSpPr>
                          <a:grpSpLocks/>
                        </wpg:cNvGrpSpPr>
                        <wpg:grpSpPr bwMode="auto">
                          <a:xfrm>
                            <a:off x="23" y="23"/>
                            <a:ext cx="9419" cy="2"/>
                            <a:chOff x="23" y="23"/>
                            <a:chExt cx="9419" cy="2"/>
                          </a:xfrm>
                        </wpg:grpSpPr>
                        <wps:wsp>
                          <wps:cNvPr id="1334" name="Freeform 1216"/>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14"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A5L8MijAMAAOwIAAAOAAAAAAAAAAAAAAAA&#10;AC4CAABkcnMvZTJvRG9jLnhtbFBLAQItABQABgAIAAAAIQBOFiHX3AAAAAMBAAAPAAAAAAAAAAAA&#10;AAAAAOYFAABkcnMvZG93bnJldi54bWxQSwUGAAAAAAQABADzAAAA7wYAAAAA&#10;">
                <v:group id="Group 1215"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216"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G3MUA&#10;AADdAAAADwAAAGRycy9kb3ducmV2LnhtbERPS2vCQBC+F/wPywje6sYHRVI3QUVRKC1Ue7C3ITvN&#10;BrOzMbvG9N93C4Xe5uN7zjLvbS06an3lWMFknIAgLpyuuFTwcdo9LkD4gKyxdkwKvslDng0elphq&#10;d+d36o6hFDGEfYoKTAhNKqUvDFn0Y9cQR+7LtRZDhG0pdYv3GG5rOU2SJ2mx4thgsKGNoeJyvFkF&#10;83O3fdPrl3r3ujefm+vBJOfpWqnRsF89gwjUh3/xn/ug4/zZbA6/38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8bc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31</w:t>
      </w:r>
    </w:p>
    <w:p w:rsidR="0044133A" w:rsidRDefault="0044133A">
      <w:pPr>
        <w:jc w:val="right"/>
        <w:sectPr w:rsidR="0044133A">
          <w:pgSz w:w="12240" w:h="15840"/>
          <w:pgMar w:top="1360" w:right="1280" w:bottom="280" w:left="1280" w:header="761" w:footer="0" w:gutter="0"/>
          <w:cols w:space="720"/>
        </w:sectPr>
      </w:pPr>
    </w:p>
    <w:p w:rsidR="0044133A" w:rsidRDefault="0044133A">
      <w:pPr>
        <w:spacing w:before="10"/>
        <w:rPr>
          <w:rFonts w:ascii="Calibri" w:eastAsia="Calibri" w:hAnsi="Calibri" w:cs="Calibri"/>
          <w:sz w:val="9"/>
          <w:szCs w:val="9"/>
        </w:rPr>
      </w:pPr>
    </w:p>
    <w:p w:rsidR="0044133A" w:rsidRDefault="0091640E">
      <w:pPr>
        <w:pStyle w:val="BodyText"/>
        <w:numPr>
          <w:ilvl w:val="0"/>
          <w:numId w:val="30"/>
        </w:numPr>
        <w:tabs>
          <w:tab w:val="left" w:pos="881"/>
        </w:tabs>
        <w:spacing w:before="67"/>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9"/>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7"/>
        <w:rPr>
          <w:rFonts w:ascii="Calibri" w:eastAsia="Calibri" w:hAnsi="Calibri" w:cs="Calibri"/>
          <w:sz w:val="19"/>
          <w:szCs w:val="19"/>
        </w:rPr>
      </w:pPr>
    </w:p>
    <w:p w:rsidR="0044133A" w:rsidRDefault="0091640E">
      <w:pPr>
        <w:pStyle w:val="Heading3"/>
        <w:spacing w:before="0"/>
        <w:ind w:left="160"/>
      </w:pPr>
      <w:bookmarkStart w:id="337" w:name="_bookmark22"/>
      <w:bookmarkEnd w:id="337"/>
      <w:r>
        <w:rPr>
          <w:spacing w:val="-1"/>
        </w:rPr>
        <w:t>Organizational</w:t>
      </w:r>
      <w:r>
        <w:rPr>
          <w:spacing w:val="-17"/>
        </w:rPr>
        <w:t xml:space="preserve"> </w:t>
      </w:r>
      <w:r>
        <w:rPr>
          <w:spacing w:val="-1"/>
        </w:rPr>
        <w:t>transformation</w:t>
      </w:r>
    </w:p>
    <w:p w:rsidR="0044133A" w:rsidRDefault="0091640E">
      <w:pPr>
        <w:pStyle w:val="BodyText"/>
        <w:spacing w:before="162" w:line="278" w:lineRule="auto"/>
        <w:ind w:right="163"/>
      </w:pPr>
      <w:r>
        <w:rPr>
          <w:spacing w:val="-1"/>
        </w:rPr>
        <w:t>Organizational</w:t>
      </w:r>
      <w:r>
        <w:t xml:space="preserve"> </w:t>
      </w:r>
      <w:r>
        <w:rPr>
          <w:spacing w:val="-1"/>
        </w:rPr>
        <w:t xml:space="preserve">transformation </w:t>
      </w:r>
      <w:r>
        <w:t xml:space="preserve">is </w:t>
      </w:r>
      <w:r>
        <w:rPr>
          <w:spacing w:val="-1"/>
        </w:rPr>
        <w:t>the</w:t>
      </w:r>
      <w:r>
        <w:t xml:space="preserve"> </w:t>
      </w:r>
      <w:r>
        <w:rPr>
          <w:spacing w:val="-1"/>
        </w:rPr>
        <w:t>alignment</w:t>
      </w:r>
      <w:r>
        <w:rPr>
          <w:spacing w:val="-2"/>
        </w:rPr>
        <w:t xml:space="preserve"> </w:t>
      </w:r>
      <w:r>
        <w:t>of</w:t>
      </w:r>
      <w:r>
        <w:rPr>
          <w:spacing w:val="-2"/>
        </w:rPr>
        <w:t xml:space="preserve"> </w:t>
      </w:r>
      <w:r>
        <w:rPr>
          <w:spacing w:val="-1"/>
        </w:rPr>
        <w:t>organizational</w:t>
      </w:r>
      <w:r>
        <w:rPr>
          <w:spacing w:val="-3"/>
        </w:rPr>
        <w:t xml:space="preserve"> </w:t>
      </w:r>
      <w:r>
        <w:rPr>
          <w:spacing w:val="-1"/>
        </w:rPr>
        <w:t>management,</w:t>
      </w:r>
      <w:r>
        <w:rPr>
          <w:spacing w:val="-3"/>
        </w:rPr>
        <w:t xml:space="preserve"> </w:t>
      </w:r>
      <w:r>
        <w:rPr>
          <w:spacing w:val="-1"/>
        </w:rPr>
        <w:t>structure,</w:t>
      </w:r>
      <w:r>
        <w:t xml:space="preserve"> </w:t>
      </w:r>
      <w:r>
        <w:rPr>
          <w:spacing w:val="-1"/>
        </w:rPr>
        <w:t>personnel,</w:t>
      </w:r>
      <w:r>
        <w:rPr>
          <w:spacing w:val="-2"/>
        </w:rPr>
        <w:t xml:space="preserve"> </w:t>
      </w:r>
      <w:r>
        <w:rPr>
          <w:spacing w:val="-1"/>
        </w:rPr>
        <w:t>and</w:t>
      </w:r>
      <w:r>
        <w:rPr>
          <w:spacing w:val="83"/>
        </w:rPr>
        <w:t xml:space="preserve"> </w:t>
      </w:r>
      <w:r>
        <w:rPr>
          <w:spacing w:val="-1"/>
        </w:rPr>
        <w:t>information</w:t>
      </w:r>
      <w:r>
        <w:rPr>
          <w:spacing w:val="-3"/>
        </w:rPr>
        <w:t xml:space="preserve"> </w:t>
      </w:r>
      <w:r>
        <w:rPr>
          <w:spacing w:val="-1"/>
        </w:rPr>
        <w:t>systems</w:t>
      </w:r>
      <w:r>
        <w:t xml:space="preserve"> </w:t>
      </w:r>
      <w:r>
        <w:rPr>
          <w:spacing w:val="-1"/>
        </w:rPr>
        <w:t>to</w:t>
      </w:r>
      <w:r>
        <w:rPr>
          <w:spacing w:val="1"/>
        </w:rPr>
        <w:t xml:space="preserve"> </w:t>
      </w:r>
      <w:r>
        <w:rPr>
          <w:spacing w:val="-1"/>
        </w:rPr>
        <w:t>support</w:t>
      </w:r>
      <w:r>
        <w:t xml:space="preserve"> </w:t>
      </w:r>
      <w:r>
        <w:rPr>
          <w:spacing w:val="-1"/>
        </w:rPr>
        <w:t>community</w:t>
      </w:r>
      <w:r>
        <w:t xml:space="preserve"> </w:t>
      </w:r>
      <w:r>
        <w:rPr>
          <w:spacing w:val="-2"/>
        </w:rPr>
        <w:t>partnerships</w:t>
      </w:r>
      <w:r>
        <w:t xml:space="preserve"> and</w:t>
      </w:r>
      <w:r>
        <w:rPr>
          <w:spacing w:val="-2"/>
        </w:rPr>
        <w:t xml:space="preserve"> </w:t>
      </w:r>
      <w:r>
        <w:rPr>
          <w:spacing w:val="-1"/>
        </w:rPr>
        <w:t>proactive</w:t>
      </w:r>
      <w:r>
        <w:rPr>
          <w:spacing w:val="-2"/>
        </w:rPr>
        <w:t xml:space="preserve"> </w:t>
      </w:r>
      <w:r>
        <w:rPr>
          <w:spacing w:val="-1"/>
        </w:rPr>
        <w:t>problem-solving</w:t>
      </w:r>
      <w:r>
        <w:rPr>
          <w:spacing w:val="-4"/>
        </w:rPr>
        <w:t xml:space="preserve"> </w:t>
      </w:r>
      <w:r>
        <w:rPr>
          <w:spacing w:val="-1"/>
        </w:rPr>
        <w:t>efforts.</w:t>
      </w:r>
    </w:p>
    <w:p w:rsidR="0044133A" w:rsidRDefault="0091640E">
      <w:pPr>
        <w:pStyle w:val="Heading4"/>
        <w:spacing w:before="196"/>
        <w:ind w:left="160"/>
        <w:rPr>
          <w:b w:val="0"/>
          <w:bCs w:val="0"/>
        </w:rPr>
      </w:pPr>
      <w:r>
        <w:rPr>
          <w:spacing w:val="-1"/>
        </w:rPr>
        <w:t>My</w:t>
      </w:r>
      <w:r>
        <w:rPr>
          <w:spacing w:val="1"/>
        </w:rPr>
        <w:t xml:space="preserve"> </w:t>
      </w:r>
      <w:r>
        <w:rPr>
          <w:spacing w:val="-1"/>
        </w:rPr>
        <w:t>agency:</w:t>
      </w:r>
    </w:p>
    <w:p w:rsidR="0044133A" w:rsidRDefault="0044133A">
      <w:pPr>
        <w:spacing w:before="7"/>
        <w:rPr>
          <w:rFonts w:ascii="Calibri" w:eastAsia="Calibri" w:hAnsi="Calibri" w:cs="Calibri"/>
          <w:b/>
          <w:bCs/>
          <w:sz w:val="19"/>
          <w:szCs w:val="19"/>
        </w:rPr>
      </w:pPr>
    </w:p>
    <w:p w:rsidR="0044133A" w:rsidRDefault="0091640E">
      <w:pPr>
        <w:spacing w:line="276" w:lineRule="auto"/>
        <w:ind w:left="160" w:right="163"/>
        <w:rPr>
          <w:rFonts w:ascii="Calibri" w:eastAsia="Calibri" w:hAnsi="Calibri" w:cs="Calibri"/>
        </w:rPr>
      </w:pPr>
      <w:r>
        <w:rPr>
          <w:rFonts w:ascii="Calibri" w:eastAsia="Calibri" w:hAnsi="Calibri" w:cs="Calibri"/>
          <w:b/>
          <w:bCs/>
          <w:spacing w:val="-1"/>
        </w:rPr>
        <w:t>OT1)</w:t>
      </w:r>
      <w:r>
        <w:rPr>
          <w:rFonts w:ascii="Calibri" w:eastAsia="Calibri" w:hAnsi="Calibri" w:cs="Calibri"/>
          <w:b/>
          <w:bCs/>
        </w:rPr>
        <w:t xml:space="preserve"> </w:t>
      </w:r>
      <w:r>
        <w:rPr>
          <w:rFonts w:ascii="Calibri" w:eastAsia="Calibri" w:hAnsi="Calibri" w:cs="Calibri"/>
          <w:b/>
          <w:bCs/>
          <w:spacing w:val="-1"/>
        </w:rPr>
        <w:t>Incorporates</w:t>
      </w:r>
      <w:r>
        <w:rPr>
          <w:rFonts w:ascii="Calibri" w:eastAsia="Calibri" w:hAnsi="Calibri" w:cs="Calibri"/>
          <w:b/>
          <w:bCs/>
          <w:spacing w:val="-2"/>
        </w:rPr>
        <w:t xml:space="preserve"> </w:t>
      </w:r>
      <w:r>
        <w:rPr>
          <w:rFonts w:ascii="Calibri" w:eastAsia="Calibri" w:hAnsi="Calibri" w:cs="Calibri"/>
          <w:b/>
          <w:bCs/>
          <w:spacing w:val="-1"/>
        </w:rPr>
        <w:t>community</w:t>
      </w:r>
      <w:r>
        <w:rPr>
          <w:rFonts w:ascii="Calibri" w:eastAsia="Calibri" w:hAnsi="Calibri" w:cs="Calibri"/>
          <w:b/>
          <w:bCs/>
          <w:spacing w:val="1"/>
        </w:rPr>
        <w:t xml:space="preserve"> </w:t>
      </w:r>
      <w:r>
        <w:rPr>
          <w:rFonts w:ascii="Calibri" w:eastAsia="Calibri" w:hAnsi="Calibri" w:cs="Calibri"/>
          <w:b/>
          <w:bCs/>
          <w:spacing w:val="-1"/>
        </w:rPr>
        <w:t>policing</w:t>
      </w:r>
      <w:r>
        <w:rPr>
          <w:rFonts w:ascii="Calibri" w:eastAsia="Calibri" w:hAnsi="Calibri" w:cs="Calibri"/>
          <w:b/>
          <w:bCs/>
          <w:spacing w:val="-2"/>
        </w:rPr>
        <w:t xml:space="preserve"> </w:t>
      </w:r>
      <w:r>
        <w:rPr>
          <w:rFonts w:ascii="Calibri" w:eastAsia="Calibri" w:hAnsi="Calibri" w:cs="Calibri"/>
          <w:b/>
          <w:bCs/>
          <w:spacing w:val="-1"/>
        </w:rPr>
        <w:t>principles</w:t>
      </w:r>
      <w:r>
        <w:rPr>
          <w:rFonts w:ascii="Calibri" w:eastAsia="Calibri" w:hAnsi="Calibri" w:cs="Calibri"/>
          <w:b/>
          <w:bCs/>
          <w:spacing w:val="-2"/>
        </w:rPr>
        <w:t xml:space="preserve"> </w:t>
      </w:r>
      <w:r>
        <w:rPr>
          <w:rFonts w:ascii="Calibri" w:eastAsia="Calibri" w:hAnsi="Calibri" w:cs="Calibri"/>
          <w:b/>
          <w:bCs/>
          <w:spacing w:val="-1"/>
        </w:rPr>
        <w:t>into the agency’s</w:t>
      </w:r>
      <w:r>
        <w:rPr>
          <w:rFonts w:ascii="Calibri" w:eastAsia="Calibri" w:hAnsi="Calibri" w:cs="Calibri"/>
          <w:b/>
          <w:bCs/>
          <w:spacing w:val="4"/>
        </w:rPr>
        <w:t xml:space="preserve"> </w:t>
      </w:r>
      <w:r>
        <w:rPr>
          <w:rFonts w:ascii="Calibri" w:eastAsia="Calibri" w:hAnsi="Calibri" w:cs="Calibri"/>
          <w:b/>
          <w:bCs/>
          <w:spacing w:val="-1"/>
        </w:rPr>
        <w:t>mission statement</w:t>
      </w:r>
      <w:r>
        <w:rPr>
          <w:rFonts w:ascii="Calibri" w:eastAsia="Calibri" w:hAnsi="Calibri" w:cs="Calibri"/>
          <w:b/>
          <w:bCs/>
        </w:rPr>
        <w:t xml:space="preserve"> </w:t>
      </w:r>
      <w:r>
        <w:rPr>
          <w:rFonts w:ascii="Calibri" w:eastAsia="Calibri" w:hAnsi="Calibri" w:cs="Calibri"/>
          <w:b/>
          <w:bCs/>
          <w:spacing w:val="-1"/>
        </w:rPr>
        <w:t>and strategic</w:t>
      </w:r>
      <w:r>
        <w:rPr>
          <w:rFonts w:ascii="Calibri" w:eastAsia="Calibri" w:hAnsi="Calibri" w:cs="Calibri"/>
          <w:b/>
          <w:bCs/>
          <w:spacing w:val="53"/>
        </w:rPr>
        <w:t xml:space="preserve"> </w:t>
      </w:r>
      <w:r>
        <w:rPr>
          <w:rFonts w:ascii="Calibri" w:eastAsia="Calibri" w:hAnsi="Calibri" w:cs="Calibri"/>
          <w:b/>
          <w:bCs/>
          <w:spacing w:val="-1"/>
        </w:rPr>
        <w:t>plan.</w:t>
      </w:r>
    </w:p>
    <w:p w:rsidR="0044133A" w:rsidRDefault="0044133A">
      <w:pPr>
        <w:spacing w:before="4"/>
        <w:rPr>
          <w:rFonts w:ascii="Calibri" w:eastAsia="Calibri" w:hAnsi="Calibri" w:cs="Calibri"/>
          <w:b/>
          <w:bCs/>
          <w:sz w:val="16"/>
          <w:szCs w:val="16"/>
        </w:rPr>
      </w:pPr>
    </w:p>
    <w:p w:rsidR="0044133A" w:rsidRDefault="0091640E">
      <w:pPr>
        <w:pStyle w:val="BodyText"/>
        <w:numPr>
          <w:ilvl w:val="0"/>
          <w:numId w:val="29"/>
        </w:numPr>
        <w:tabs>
          <w:tab w:val="left" w:pos="881"/>
        </w:tabs>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29"/>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9"/>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Heading4"/>
        <w:spacing w:line="278" w:lineRule="auto"/>
        <w:ind w:left="160" w:right="367"/>
        <w:rPr>
          <w:b w:val="0"/>
          <w:bCs w:val="0"/>
        </w:rPr>
      </w:pPr>
      <w:r>
        <w:rPr>
          <w:spacing w:val="-1"/>
        </w:rPr>
        <w:t>OT2)</w:t>
      </w:r>
      <w:r>
        <w:t xml:space="preserve"> </w:t>
      </w:r>
      <w:r>
        <w:rPr>
          <w:spacing w:val="-1"/>
        </w:rPr>
        <w:t>Practices</w:t>
      </w:r>
      <w:r>
        <w:rPr>
          <w:spacing w:val="-2"/>
        </w:rPr>
        <w:t xml:space="preserve"> </w:t>
      </w:r>
      <w:r>
        <w:rPr>
          <w:spacing w:val="-1"/>
        </w:rPr>
        <w:t>community</w:t>
      </w:r>
      <w:r>
        <w:rPr>
          <w:spacing w:val="-2"/>
        </w:rPr>
        <w:t xml:space="preserve"> </w:t>
      </w:r>
      <w:r>
        <w:rPr>
          <w:spacing w:val="-1"/>
        </w:rPr>
        <w:t>policing</w:t>
      </w:r>
      <w:r>
        <w:t xml:space="preserve"> as</w:t>
      </w:r>
      <w:r>
        <w:rPr>
          <w:spacing w:val="-2"/>
        </w:rPr>
        <w:t xml:space="preserve"> </w:t>
      </w:r>
      <w:r>
        <w:t>an</w:t>
      </w:r>
      <w:r>
        <w:rPr>
          <w:spacing w:val="-2"/>
        </w:rPr>
        <w:t xml:space="preserve"> </w:t>
      </w:r>
      <w:r>
        <w:rPr>
          <w:spacing w:val="-1"/>
        </w:rPr>
        <w:t>agency-wide effort</w:t>
      </w:r>
      <w:r>
        <w:t xml:space="preserve"> </w:t>
      </w:r>
      <w:r>
        <w:rPr>
          <w:spacing w:val="-1"/>
        </w:rPr>
        <w:t>involving</w:t>
      </w:r>
      <w:r>
        <w:rPr>
          <w:spacing w:val="-2"/>
        </w:rPr>
        <w:t xml:space="preserve"> </w:t>
      </w:r>
      <w:r>
        <w:t>all</w:t>
      </w:r>
      <w:r>
        <w:rPr>
          <w:spacing w:val="-1"/>
        </w:rPr>
        <w:t xml:space="preserve"> staff</w:t>
      </w:r>
      <w:r>
        <w:rPr>
          <w:spacing w:val="-3"/>
        </w:rPr>
        <w:t xml:space="preserve"> </w:t>
      </w:r>
      <w:r>
        <w:rPr>
          <w:spacing w:val="-1"/>
        </w:rPr>
        <w:t>(i.e.,</w:t>
      </w:r>
      <w:r>
        <w:rPr>
          <w:spacing w:val="1"/>
        </w:rPr>
        <w:t xml:space="preserve"> </w:t>
      </w:r>
      <w:r>
        <w:rPr>
          <w:spacing w:val="-1"/>
        </w:rPr>
        <w:t>not</w:t>
      </w:r>
      <w:r>
        <w:t xml:space="preserve"> </w:t>
      </w:r>
      <w:r>
        <w:rPr>
          <w:spacing w:val="-2"/>
        </w:rPr>
        <w:t>solely</w:t>
      </w:r>
      <w:r>
        <w:t xml:space="preserve"> </w:t>
      </w:r>
      <w:r>
        <w:rPr>
          <w:spacing w:val="-1"/>
        </w:rPr>
        <w:t>housed</w:t>
      </w:r>
      <w:r>
        <w:rPr>
          <w:spacing w:val="57"/>
        </w:rPr>
        <w:t xml:space="preserve"> </w:t>
      </w:r>
      <w:r>
        <w:t>in</w:t>
      </w:r>
      <w:r>
        <w:rPr>
          <w:spacing w:val="-1"/>
        </w:rPr>
        <w:t xml:space="preserve"> </w:t>
      </w:r>
      <w:r>
        <w:t xml:space="preserve">a </w:t>
      </w:r>
      <w:r>
        <w:rPr>
          <w:spacing w:val="-1"/>
        </w:rPr>
        <w:t>specialized unit).</w:t>
      </w:r>
    </w:p>
    <w:p w:rsidR="0044133A" w:rsidRDefault="0091640E">
      <w:pPr>
        <w:pStyle w:val="BodyText"/>
        <w:numPr>
          <w:ilvl w:val="0"/>
          <w:numId w:val="28"/>
        </w:numPr>
        <w:tabs>
          <w:tab w:val="left" w:pos="881"/>
        </w:tabs>
        <w:spacing w:before="196"/>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
        <w:rPr>
          <w:rFonts w:ascii="Calibri" w:eastAsia="Calibri" w:hAnsi="Calibri" w:cs="Calibri"/>
          <w:sz w:val="27"/>
          <w:szCs w:val="27"/>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29"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30" name="Group 1212"/>
                        <wpg:cNvGrpSpPr>
                          <a:grpSpLocks/>
                        </wpg:cNvGrpSpPr>
                        <wpg:grpSpPr bwMode="auto">
                          <a:xfrm>
                            <a:off x="23" y="23"/>
                            <a:ext cx="9419" cy="2"/>
                            <a:chOff x="23" y="23"/>
                            <a:chExt cx="9419" cy="2"/>
                          </a:xfrm>
                        </wpg:grpSpPr>
                        <wps:wsp>
                          <wps:cNvPr id="1331" name="Freeform 121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1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">
                <v:group id="Group 121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21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RMUA&#10;AADdAAAADwAAAGRycy9kb3ducmV2LnhtbERPS2sCMRC+C/0PYQreNOuDUlajVKkoFAWtB70Nm3Gz&#10;dDPZbuK6/femIHibj+8503lrS9FQ7QvHCgb9BARx5nTBuYLj96r3DsIHZI2lY1LwRx7ms5fOFFPt&#10;bryn5hByEUPYp6jAhFClUvrMkEXfdxVx5C6uthgirHOpa7zFcFvKYZK8SYsFxwaDFS0NZT+Hq1Uw&#10;PjWfO734KlfbtTkvfzcmOQ0XSnVf248JiEBteIof7o2O80ejAfx/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GVE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32</w:t>
      </w:r>
    </w:p>
    <w:p w:rsidR="0044133A" w:rsidRDefault="0044133A">
      <w:pPr>
        <w:sectPr w:rsidR="0044133A">
          <w:pgSz w:w="12240" w:h="15840"/>
          <w:pgMar w:top="1240" w:right="1280" w:bottom="280" w:left="1280" w:header="761" w:footer="0" w:gutter="0"/>
          <w:cols w:space="720"/>
        </w:sectPr>
      </w:pPr>
    </w:p>
    <w:p w:rsidR="0044133A" w:rsidRDefault="0044133A">
      <w:pPr>
        <w:spacing w:before="9"/>
        <w:rPr>
          <w:rFonts w:ascii="Calibri" w:eastAsia="Calibri" w:hAnsi="Calibri" w:cs="Calibri"/>
          <w:sz w:val="10"/>
          <w:szCs w:val="10"/>
        </w:rPr>
      </w:pPr>
    </w:p>
    <w:p w:rsidR="0044133A" w:rsidRDefault="0091640E">
      <w:pPr>
        <w:pStyle w:val="BodyText"/>
        <w:numPr>
          <w:ilvl w:val="0"/>
          <w:numId w:val="28"/>
        </w:numPr>
        <w:tabs>
          <w:tab w:val="left" w:pos="881"/>
        </w:tabs>
        <w:spacing w:before="67"/>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rPr>
          <w:spacing w:val="1"/>
        </w:rPr>
        <w:t xml:space="preserve">to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Heading4"/>
        <w:ind w:left="160"/>
        <w:rPr>
          <w:b w:val="0"/>
          <w:bCs w:val="0"/>
        </w:rPr>
      </w:pPr>
      <w:r>
        <w:rPr>
          <w:spacing w:val="-1"/>
        </w:rPr>
        <w:t>OT3)</w:t>
      </w:r>
      <w:r>
        <w:t xml:space="preserve"> </w:t>
      </w:r>
      <w:r>
        <w:rPr>
          <w:spacing w:val="-1"/>
        </w:rPr>
        <w:t>Incorporates</w:t>
      </w:r>
      <w:r>
        <w:t xml:space="preserve"> </w:t>
      </w:r>
      <w:r>
        <w:rPr>
          <w:spacing w:val="-1"/>
        </w:rPr>
        <w:t>problem-solving</w:t>
      </w:r>
      <w:r>
        <w:rPr>
          <w:spacing w:val="-2"/>
        </w:rPr>
        <w:t xml:space="preserve"> </w:t>
      </w:r>
      <w:r>
        <w:rPr>
          <w:spacing w:val="-1"/>
        </w:rPr>
        <w:t>and partnership</w:t>
      </w:r>
      <w:r>
        <w:rPr>
          <w:spacing w:val="-3"/>
        </w:rPr>
        <w:t xml:space="preserve"> </w:t>
      </w:r>
      <w:r>
        <w:rPr>
          <w:spacing w:val="-1"/>
        </w:rPr>
        <w:t>activities</w:t>
      </w:r>
      <w:r>
        <w:rPr>
          <w:spacing w:val="-2"/>
        </w:rPr>
        <w:t xml:space="preserve"> </w:t>
      </w:r>
      <w:r>
        <w:rPr>
          <w:spacing w:val="-1"/>
        </w:rPr>
        <w:t>into personnel</w:t>
      </w:r>
      <w:r>
        <w:t xml:space="preserve"> </w:t>
      </w:r>
      <w:r>
        <w:rPr>
          <w:spacing w:val="-1"/>
        </w:rPr>
        <w:t>performance evaluations.</w:t>
      </w:r>
    </w:p>
    <w:p w:rsidR="0044133A" w:rsidRDefault="0044133A">
      <w:pPr>
        <w:spacing w:before="8"/>
        <w:rPr>
          <w:rFonts w:ascii="Calibri" w:eastAsia="Calibri" w:hAnsi="Calibri" w:cs="Calibri"/>
          <w:b/>
          <w:bCs/>
          <w:sz w:val="19"/>
          <w:szCs w:val="19"/>
        </w:rPr>
      </w:pPr>
    </w:p>
    <w:p w:rsidR="0044133A" w:rsidRDefault="0091640E">
      <w:pPr>
        <w:pStyle w:val="BodyText"/>
        <w:numPr>
          <w:ilvl w:val="0"/>
          <w:numId w:val="27"/>
        </w:numPr>
        <w:tabs>
          <w:tab w:val="left" w:pos="881"/>
        </w:tabs>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27"/>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7"/>
        <w:rPr>
          <w:rFonts w:ascii="Calibri" w:eastAsia="Calibri" w:hAnsi="Calibri" w:cs="Calibri"/>
          <w:sz w:val="19"/>
          <w:szCs w:val="19"/>
        </w:rPr>
      </w:pPr>
    </w:p>
    <w:p w:rsidR="0044133A" w:rsidRDefault="0091640E">
      <w:pPr>
        <w:pStyle w:val="Heading3"/>
        <w:spacing w:before="0"/>
        <w:ind w:left="160"/>
      </w:pPr>
      <w:bookmarkStart w:id="338" w:name="_bookmark23"/>
      <w:bookmarkEnd w:id="338"/>
      <w:r>
        <w:rPr>
          <w:spacing w:val="-1"/>
        </w:rPr>
        <w:t>Technology</w:t>
      </w:r>
    </w:p>
    <w:p w:rsidR="0044133A" w:rsidRDefault="0091640E">
      <w:pPr>
        <w:pStyle w:val="BodyText"/>
        <w:spacing w:before="162" w:line="278" w:lineRule="auto"/>
        <w:ind w:right="163"/>
      </w:pPr>
      <w:r>
        <w:rPr>
          <w:spacing w:val="-1"/>
        </w:rPr>
        <w:t>Technology</w:t>
      </w:r>
      <w:r>
        <w:rPr>
          <w:spacing w:val="-2"/>
        </w:rPr>
        <w:t xml:space="preserve"> </w:t>
      </w:r>
      <w:r>
        <w:rPr>
          <w:spacing w:val="-1"/>
        </w:rPr>
        <w:t>provides</w:t>
      </w:r>
      <w:r>
        <w:t xml:space="preserve"> </w:t>
      </w:r>
      <w:r>
        <w:rPr>
          <w:spacing w:val="-1"/>
        </w:rPr>
        <w:t xml:space="preserve">agencies </w:t>
      </w:r>
      <w:r>
        <w:t>with</w:t>
      </w:r>
      <w:r>
        <w:rPr>
          <w:spacing w:val="-4"/>
        </w:rPr>
        <w:t xml:space="preserve"> </w:t>
      </w:r>
      <w:r>
        <w:rPr>
          <w:spacing w:val="-1"/>
        </w:rPr>
        <w:t>the</w:t>
      </w:r>
      <w:r>
        <w:rPr>
          <w:spacing w:val="-2"/>
        </w:rPr>
        <w:t xml:space="preserve"> </w:t>
      </w:r>
      <w:r>
        <w:t>tools</w:t>
      </w:r>
      <w:r>
        <w:rPr>
          <w:spacing w:val="-3"/>
        </w:rPr>
        <w:t xml:space="preserve"> </w:t>
      </w:r>
      <w:r>
        <w:t>to</w:t>
      </w:r>
      <w:r>
        <w:rPr>
          <w:spacing w:val="-1"/>
        </w:rPr>
        <w:t xml:space="preserve"> communicate</w:t>
      </w:r>
      <w:r>
        <w:rPr>
          <w:spacing w:val="-2"/>
        </w:rPr>
        <w:t xml:space="preserve"> </w:t>
      </w:r>
      <w:r>
        <w:rPr>
          <w:spacing w:val="-1"/>
        </w:rPr>
        <w:t>more</w:t>
      </w:r>
      <w:r>
        <w:t xml:space="preserve"> </w:t>
      </w:r>
      <w:r>
        <w:rPr>
          <w:spacing w:val="-1"/>
        </w:rPr>
        <w:t>effectively</w:t>
      </w:r>
      <w:r>
        <w:t xml:space="preserve"> </w:t>
      </w:r>
      <w:r>
        <w:rPr>
          <w:spacing w:val="-1"/>
        </w:rPr>
        <w:t>externally</w:t>
      </w:r>
      <w:r>
        <w:rPr>
          <w:spacing w:val="-2"/>
        </w:rPr>
        <w:t xml:space="preserve"> </w:t>
      </w:r>
      <w:r>
        <w:t xml:space="preserve">with </w:t>
      </w:r>
      <w:r>
        <w:rPr>
          <w:spacing w:val="-2"/>
        </w:rPr>
        <w:t>the</w:t>
      </w:r>
      <w:r>
        <w:t xml:space="preserve"> </w:t>
      </w:r>
      <w:r>
        <w:rPr>
          <w:spacing w:val="-1"/>
        </w:rPr>
        <w:t>public</w:t>
      </w:r>
      <w:r>
        <w:rPr>
          <w:spacing w:val="51"/>
        </w:rPr>
        <w:t xml:space="preserve"> </w:t>
      </w:r>
      <w:r>
        <w:rPr>
          <w:spacing w:val="-1"/>
        </w:rPr>
        <w:t>and internally</w:t>
      </w:r>
      <w:r>
        <w:rPr>
          <w:spacing w:val="-2"/>
        </w:rPr>
        <w:t xml:space="preserve"> </w:t>
      </w:r>
      <w:r>
        <w:t xml:space="preserve">with </w:t>
      </w:r>
      <w:r>
        <w:rPr>
          <w:spacing w:val="-1"/>
        </w:rPr>
        <w:t>their</w:t>
      </w:r>
      <w:r>
        <w:t xml:space="preserve"> </w:t>
      </w:r>
      <w:r>
        <w:rPr>
          <w:spacing w:val="-1"/>
        </w:rPr>
        <w:t>own</w:t>
      </w:r>
      <w:r>
        <w:t xml:space="preserve"> </w:t>
      </w:r>
      <w:r>
        <w:rPr>
          <w:spacing w:val="-1"/>
        </w:rPr>
        <w:t>staff</w:t>
      </w:r>
      <w:r>
        <w:rPr>
          <w:spacing w:val="-3"/>
        </w:rPr>
        <w:t xml:space="preserve"> </w:t>
      </w:r>
      <w:r>
        <w:rPr>
          <w:spacing w:val="-1"/>
        </w:rPr>
        <w:t>and the</w:t>
      </w:r>
      <w:r>
        <w:t xml:space="preserve"> </w:t>
      </w:r>
      <w:r>
        <w:rPr>
          <w:spacing w:val="-1"/>
        </w:rPr>
        <w:t>ability</w:t>
      </w:r>
      <w:r>
        <w:t xml:space="preserve"> </w:t>
      </w:r>
      <w:r>
        <w:rPr>
          <w:spacing w:val="-1"/>
        </w:rPr>
        <w:t xml:space="preserve">to understand </w:t>
      </w:r>
      <w:r>
        <w:t>and</w:t>
      </w:r>
      <w:r>
        <w:rPr>
          <w:spacing w:val="-2"/>
        </w:rPr>
        <w:t xml:space="preserve"> </w:t>
      </w:r>
      <w:r>
        <w:rPr>
          <w:spacing w:val="-1"/>
        </w:rPr>
        <w:t>analyze</w:t>
      </w:r>
      <w:r>
        <w:rPr>
          <w:spacing w:val="-2"/>
        </w:rPr>
        <w:t xml:space="preserve"> </w:t>
      </w:r>
      <w:r>
        <w:rPr>
          <w:spacing w:val="-1"/>
        </w:rPr>
        <w:t>community</w:t>
      </w:r>
      <w:r>
        <w:t xml:space="preserve"> </w:t>
      </w:r>
      <w:r>
        <w:rPr>
          <w:spacing w:val="-1"/>
        </w:rPr>
        <w:t>problems.</w:t>
      </w:r>
    </w:p>
    <w:p w:rsidR="0044133A" w:rsidRDefault="0091640E">
      <w:pPr>
        <w:pStyle w:val="Heading4"/>
        <w:spacing w:before="196"/>
        <w:ind w:left="160"/>
        <w:rPr>
          <w:b w:val="0"/>
          <w:bCs w:val="0"/>
        </w:rPr>
      </w:pPr>
      <w:r>
        <w:rPr>
          <w:spacing w:val="-1"/>
        </w:rPr>
        <w:t>My</w:t>
      </w:r>
      <w:r>
        <w:rPr>
          <w:spacing w:val="1"/>
        </w:rPr>
        <w:t xml:space="preserve"> </w:t>
      </w:r>
      <w:r>
        <w:rPr>
          <w:spacing w:val="-1"/>
        </w:rPr>
        <w:t>agency:</w:t>
      </w:r>
    </w:p>
    <w:p w:rsidR="0044133A" w:rsidRDefault="0044133A">
      <w:pPr>
        <w:spacing w:before="6"/>
        <w:rPr>
          <w:rFonts w:ascii="Calibri" w:eastAsia="Calibri" w:hAnsi="Calibri" w:cs="Calibri"/>
          <w:b/>
          <w:bCs/>
          <w:sz w:val="19"/>
          <w:szCs w:val="19"/>
        </w:rPr>
      </w:pPr>
    </w:p>
    <w:p w:rsidR="0044133A" w:rsidRDefault="0091640E">
      <w:pPr>
        <w:spacing w:line="276" w:lineRule="auto"/>
        <w:ind w:left="160" w:right="275"/>
        <w:rPr>
          <w:rFonts w:ascii="Calibri" w:eastAsia="Calibri" w:hAnsi="Calibri" w:cs="Calibri"/>
        </w:rPr>
      </w:pPr>
      <w:r>
        <w:rPr>
          <w:rFonts w:ascii="Calibri"/>
          <w:b/>
          <w:spacing w:val="-1"/>
        </w:rPr>
        <w:t>TEC01)</w:t>
      </w:r>
      <w:r>
        <w:rPr>
          <w:rFonts w:ascii="Calibri"/>
          <w:b/>
        </w:rPr>
        <w:t xml:space="preserve"> </w:t>
      </w:r>
      <w:r>
        <w:rPr>
          <w:rFonts w:ascii="Calibri"/>
          <w:b/>
          <w:spacing w:val="-1"/>
        </w:rPr>
        <w:t>Ensures</w:t>
      </w:r>
      <w:r>
        <w:rPr>
          <w:rFonts w:ascii="Calibri"/>
          <w:b/>
          <w:spacing w:val="-2"/>
        </w:rPr>
        <w:t xml:space="preserve"> </w:t>
      </w:r>
      <w:r>
        <w:rPr>
          <w:rFonts w:ascii="Calibri"/>
          <w:b/>
          <w:spacing w:val="-1"/>
        </w:rPr>
        <w:t>that</w:t>
      </w:r>
      <w:r>
        <w:rPr>
          <w:rFonts w:ascii="Calibri"/>
          <w:b/>
        </w:rPr>
        <w:t xml:space="preserve"> </w:t>
      </w:r>
      <w:r>
        <w:rPr>
          <w:rFonts w:ascii="Calibri"/>
          <w:b/>
          <w:spacing w:val="-1"/>
        </w:rPr>
        <w:t>agency</w:t>
      </w:r>
      <w:r>
        <w:rPr>
          <w:rFonts w:ascii="Calibri"/>
          <w:b/>
        </w:rPr>
        <w:t xml:space="preserve"> </w:t>
      </w:r>
      <w:r>
        <w:rPr>
          <w:rFonts w:ascii="Calibri"/>
          <w:b/>
          <w:spacing w:val="-1"/>
        </w:rPr>
        <w:t>staff</w:t>
      </w:r>
      <w:r>
        <w:rPr>
          <w:rFonts w:ascii="Calibri"/>
          <w:b/>
        </w:rPr>
        <w:t xml:space="preserve"> </w:t>
      </w:r>
      <w:r>
        <w:rPr>
          <w:rFonts w:ascii="Calibri"/>
          <w:b/>
          <w:spacing w:val="-1"/>
        </w:rPr>
        <w:t>have appropriate</w:t>
      </w:r>
      <w:r>
        <w:rPr>
          <w:rFonts w:ascii="Calibri"/>
          <w:b/>
        </w:rPr>
        <w:t xml:space="preserve"> </w:t>
      </w:r>
      <w:r>
        <w:rPr>
          <w:rFonts w:ascii="Calibri"/>
          <w:b/>
          <w:spacing w:val="-1"/>
        </w:rPr>
        <w:t>access</w:t>
      </w:r>
      <w:r>
        <w:rPr>
          <w:rFonts w:ascii="Calibri"/>
          <w:b/>
          <w:spacing w:val="-2"/>
        </w:rPr>
        <w:t xml:space="preserve"> </w:t>
      </w:r>
      <w:r>
        <w:rPr>
          <w:rFonts w:ascii="Calibri"/>
          <w:b/>
        </w:rPr>
        <w:t>to</w:t>
      </w:r>
      <w:r>
        <w:rPr>
          <w:rFonts w:ascii="Calibri"/>
          <w:b/>
          <w:spacing w:val="-1"/>
        </w:rPr>
        <w:t xml:space="preserve"> relevant</w:t>
      </w:r>
      <w:r>
        <w:rPr>
          <w:rFonts w:ascii="Calibri"/>
          <w:b/>
        </w:rPr>
        <w:t xml:space="preserve"> </w:t>
      </w:r>
      <w:r>
        <w:rPr>
          <w:rFonts w:ascii="Calibri"/>
          <w:b/>
          <w:spacing w:val="-1"/>
        </w:rPr>
        <w:t>data (calls</w:t>
      </w:r>
      <w:r>
        <w:rPr>
          <w:rFonts w:ascii="Calibri"/>
          <w:b/>
          <w:spacing w:val="-2"/>
        </w:rPr>
        <w:t xml:space="preserve"> </w:t>
      </w:r>
      <w:r>
        <w:rPr>
          <w:rFonts w:ascii="Calibri"/>
          <w:b/>
          <w:spacing w:val="-1"/>
        </w:rPr>
        <w:t>for</w:t>
      </w:r>
      <w:r>
        <w:rPr>
          <w:rFonts w:ascii="Calibri"/>
          <w:b/>
        </w:rPr>
        <w:t xml:space="preserve"> </w:t>
      </w:r>
      <w:r>
        <w:rPr>
          <w:rFonts w:ascii="Calibri"/>
          <w:b/>
          <w:spacing w:val="-1"/>
        </w:rPr>
        <w:t>service,</w:t>
      </w:r>
      <w:r>
        <w:rPr>
          <w:rFonts w:ascii="Calibri"/>
          <w:b/>
          <w:spacing w:val="-2"/>
        </w:rPr>
        <w:t xml:space="preserve"> </w:t>
      </w:r>
      <w:r>
        <w:rPr>
          <w:rFonts w:ascii="Calibri"/>
          <w:b/>
          <w:spacing w:val="-1"/>
        </w:rPr>
        <w:t>incident</w:t>
      </w:r>
      <w:r>
        <w:rPr>
          <w:rFonts w:ascii="Calibri"/>
          <w:b/>
          <w:spacing w:val="47"/>
        </w:rPr>
        <w:t xml:space="preserve"> </w:t>
      </w:r>
      <w:r>
        <w:rPr>
          <w:rFonts w:ascii="Calibri"/>
          <w:b/>
          <w:spacing w:val="-1"/>
        </w:rPr>
        <w:t>and arrest</w:t>
      </w:r>
      <w:r>
        <w:rPr>
          <w:rFonts w:ascii="Calibri"/>
          <w:b/>
        </w:rPr>
        <w:t xml:space="preserve"> </w:t>
      </w:r>
      <w:r>
        <w:rPr>
          <w:rFonts w:ascii="Calibri"/>
          <w:b/>
          <w:spacing w:val="-1"/>
        </w:rPr>
        <w:t>data,</w:t>
      </w:r>
      <w:r>
        <w:rPr>
          <w:rFonts w:ascii="Calibri"/>
          <w:b/>
          <w:spacing w:val="1"/>
        </w:rPr>
        <w:t xml:space="preserve"> </w:t>
      </w:r>
      <w:r>
        <w:rPr>
          <w:rFonts w:ascii="Calibri"/>
          <w:b/>
          <w:spacing w:val="-1"/>
        </w:rPr>
        <w:t>etc.).</w:t>
      </w:r>
    </w:p>
    <w:p w:rsidR="0044133A" w:rsidRDefault="0044133A">
      <w:pPr>
        <w:spacing w:before="4"/>
        <w:rPr>
          <w:rFonts w:ascii="Calibri" w:eastAsia="Calibri" w:hAnsi="Calibri" w:cs="Calibri"/>
          <w:b/>
          <w:bCs/>
          <w:sz w:val="16"/>
          <w:szCs w:val="16"/>
        </w:rPr>
      </w:pPr>
    </w:p>
    <w:p w:rsidR="0044133A" w:rsidRDefault="0091640E">
      <w:pPr>
        <w:pStyle w:val="BodyText"/>
        <w:numPr>
          <w:ilvl w:val="0"/>
          <w:numId w:val="26"/>
        </w:numPr>
        <w:tabs>
          <w:tab w:val="left" w:pos="881"/>
        </w:tabs>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t>expand</w:t>
      </w:r>
      <w:r>
        <w:rPr>
          <w:spacing w:val="-1"/>
        </w:rPr>
        <w:t xml:space="preserve">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5"/>
        <w:rPr>
          <w:rFonts w:ascii="Calibri" w:eastAsia="Calibri" w:hAnsi="Calibri" w:cs="Calibri"/>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26"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27" name="Group 1209"/>
                        <wpg:cNvGrpSpPr>
                          <a:grpSpLocks/>
                        </wpg:cNvGrpSpPr>
                        <wpg:grpSpPr bwMode="auto">
                          <a:xfrm>
                            <a:off x="23" y="23"/>
                            <a:ext cx="9419" cy="2"/>
                            <a:chOff x="23" y="23"/>
                            <a:chExt cx="9419" cy="2"/>
                          </a:xfrm>
                        </wpg:grpSpPr>
                        <wps:wsp>
                          <wps:cNvPr id="1328" name="Freeform 121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0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D6UeouOAwAA7AgAAA4AAAAAAAAAAAAA&#10;AAAALgIAAGRycy9lMm9Eb2MueG1sUEsBAi0AFAAGAAgAAAAhAE4WIdfcAAAAAwEAAA8AAAAAAAAA&#10;AAAAAAAA6AUAAGRycy9kb3ducmV2LnhtbFBLBQYAAAAABAAEAPMAAADxBgAAAAA=&#10;">
                <v:group id="Group 120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21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aBMgA&#10;AADdAAAADwAAAGRycy9kb3ducmV2LnhtbESPQWvCQBCF74X+h2UKvdWNaSkluopKRaFUqHrQ25Cd&#10;ZkOzs2l2jem/7xwKvc3w3rz3zXQ++Eb11MU6sIHxKANFXAZbc2XgeFg/vICKCdliE5gM/FCE+ez2&#10;ZoqFDVf+oH6fKiUhHAs04FJqC61j6chjHIWWWLTP0HlMsnaVth1eJdw3Os+yZ+2xZmlw2NLKUfm1&#10;v3gDT6f+dWeXb836fePOq++ty0750pj7u2ExAZVoSP/mv+utFfzHXHDlGxlB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c1oEyAAAAN0AAAAPAAAAAAAAAAAAAAAAAJgCAABk&#10;cnMvZG93bnJldi54bWxQSwUGAAAAAAQABAD1AAAAjQ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33</w:t>
      </w:r>
    </w:p>
    <w:p w:rsidR="0044133A" w:rsidRDefault="0044133A">
      <w:pPr>
        <w:jc w:val="right"/>
        <w:sectPr w:rsidR="0044133A">
          <w:pgSz w:w="12240" w:h="15840"/>
          <w:pgMar w:top="1360" w:right="1280" w:bottom="280" w:left="1280" w:header="761" w:footer="0" w:gutter="0"/>
          <w:cols w:space="720"/>
        </w:sectPr>
      </w:pPr>
    </w:p>
    <w:p w:rsidR="0044133A" w:rsidRDefault="0044133A">
      <w:pPr>
        <w:spacing w:before="10"/>
        <w:rPr>
          <w:rFonts w:ascii="Calibri" w:eastAsia="Calibri" w:hAnsi="Calibri" w:cs="Calibri"/>
          <w:sz w:val="9"/>
          <w:szCs w:val="9"/>
        </w:rPr>
      </w:pPr>
    </w:p>
    <w:p w:rsidR="0044133A" w:rsidRDefault="0091640E">
      <w:pPr>
        <w:pStyle w:val="BodyText"/>
        <w:numPr>
          <w:ilvl w:val="0"/>
          <w:numId w:val="26"/>
        </w:numPr>
        <w:tabs>
          <w:tab w:val="left" w:pos="881"/>
        </w:tabs>
        <w:spacing w:before="67"/>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9"/>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Heading4"/>
        <w:spacing w:line="278" w:lineRule="auto"/>
        <w:ind w:left="160" w:right="163"/>
        <w:rPr>
          <w:b w:val="0"/>
          <w:bCs w:val="0"/>
        </w:rPr>
      </w:pPr>
      <w:r>
        <w:rPr>
          <w:spacing w:val="-1"/>
        </w:rPr>
        <w:t>TEC02)</w:t>
      </w:r>
      <w:r>
        <w:t xml:space="preserve"> </w:t>
      </w:r>
      <w:r>
        <w:rPr>
          <w:spacing w:val="-1"/>
        </w:rPr>
        <w:t>Uses</w:t>
      </w:r>
      <w:r>
        <w:rPr>
          <w:spacing w:val="-2"/>
        </w:rPr>
        <w:t xml:space="preserve"> </w:t>
      </w:r>
      <w:r>
        <w:rPr>
          <w:spacing w:val="-1"/>
        </w:rPr>
        <w:t>technology</w:t>
      </w:r>
      <w:r>
        <w:t xml:space="preserve"> </w:t>
      </w:r>
      <w:r>
        <w:rPr>
          <w:spacing w:val="-1"/>
        </w:rPr>
        <w:t>(e.g.,</w:t>
      </w:r>
      <w:r>
        <w:rPr>
          <w:spacing w:val="-2"/>
        </w:rPr>
        <w:t xml:space="preserve"> </w:t>
      </w:r>
      <w:r>
        <w:rPr>
          <w:spacing w:val="-1"/>
        </w:rPr>
        <w:t>crime</w:t>
      </w:r>
      <w:r>
        <w:t xml:space="preserve"> </w:t>
      </w:r>
      <w:r>
        <w:rPr>
          <w:spacing w:val="-1"/>
        </w:rPr>
        <w:t>mapping</w:t>
      </w:r>
      <w:r>
        <w:rPr>
          <w:spacing w:val="-2"/>
        </w:rPr>
        <w:t xml:space="preserve"> </w:t>
      </w:r>
      <w:r>
        <w:rPr>
          <w:spacing w:val="-1"/>
        </w:rPr>
        <w:t>or</w:t>
      </w:r>
      <w:r>
        <w:t xml:space="preserve"> </w:t>
      </w:r>
      <w:r>
        <w:rPr>
          <w:spacing w:val="-1"/>
        </w:rPr>
        <w:t>statistical</w:t>
      </w:r>
      <w:r>
        <w:t xml:space="preserve"> </w:t>
      </w:r>
      <w:r>
        <w:rPr>
          <w:spacing w:val="-1"/>
        </w:rPr>
        <w:t>software)</w:t>
      </w:r>
      <w:r>
        <w:rPr>
          <w:spacing w:val="-2"/>
        </w:rPr>
        <w:t xml:space="preserve"> </w:t>
      </w:r>
      <w:r>
        <w:t>to</w:t>
      </w:r>
      <w:r>
        <w:rPr>
          <w:spacing w:val="-1"/>
        </w:rPr>
        <w:t xml:space="preserve"> analyze</w:t>
      </w:r>
      <w:r>
        <w:rPr>
          <w:spacing w:val="-3"/>
        </w:rPr>
        <w:t xml:space="preserve"> </w:t>
      </w:r>
      <w:r>
        <w:rPr>
          <w:spacing w:val="-1"/>
        </w:rPr>
        <w:t>and understand</w:t>
      </w:r>
      <w:r>
        <w:rPr>
          <w:spacing w:val="37"/>
        </w:rPr>
        <w:t xml:space="preserve"> </w:t>
      </w:r>
      <w:r>
        <w:rPr>
          <w:spacing w:val="-1"/>
        </w:rPr>
        <w:t xml:space="preserve">problems </w:t>
      </w:r>
      <w:r>
        <w:t>in</w:t>
      </w:r>
      <w:r>
        <w:rPr>
          <w:spacing w:val="-1"/>
        </w:rPr>
        <w:t xml:space="preserve"> the</w:t>
      </w:r>
      <w:r>
        <w:rPr>
          <w:spacing w:val="-3"/>
        </w:rPr>
        <w:t xml:space="preserve"> </w:t>
      </w:r>
      <w:r>
        <w:rPr>
          <w:spacing w:val="-1"/>
        </w:rPr>
        <w:t>community.</w:t>
      </w:r>
    </w:p>
    <w:p w:rsidR="0044133A" w:rsidRDefault="0091640E">
      <w:pPr>
        <w:pStyle w:val="BodyText"/>
        <w:numPr>
          <w:ilvl w:val="0"/>
          <w:numId w:val="25"/>
        </w:numPr>
        <w:tabs>
          <w:tab w:val="left" w:pos="881"/>
        </w:tabs>
        <w:spacing w:before="196"/>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25"/>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Heading4"/>
        <w:spacing w:line="279" w:lineRule="auto"/>
        <w:ind w:left="160" w:right="303"/>
        <w:rPr>
          <w:rFonts w:cs="Calibri"/>
          <w:b w:val="0"/>
          <w:bCs w:val="0"/>
        </w:rPr>
      </w:pPr>
      <w:r>
        <w:rPr>
          <w:spacing w:val="-1"/>
        </w:rPr>
        <w:t>TEC03)</w:t>
      </w:r>
      <w:r>
        <w:t xml:space="preserve"> </w:t>
      </w:r>
      <w:r>
        <w:rPr>
          <w:spacing w:val="-1"/>
        </w:rPr>
        <w:t>Uses</w:t>
      </w:r>
      <w:r>
        <w:rPr>
          <w:spacing w:val="-2"/>
        </w:rPr>
        <w:t xml:space="preserve"> </w:t>
      </w:r>
      <w:r>
        <w:rPr>
          <w:spacing w:val="-1"/>
        </w:rPr>
        <w:t>technology</w:t>
      </w:r>
      <w:r>
        <w:t xml:space="preserve"> </w:t>
      </w:r>
      <w:r>
        <w:rPr>
          <w:spacing w:val="-1"/>
        </w:rPr>
        <w:t>(e.g.,</w:t>
      </w:r>
      <w:r>
        <w:rPr>
          <w:spacing w:val="-2"/>
        </w:rPr>
        <w:t xml:space="preserve"> </w:t>
      </w:r>
      <w:r>
        <w:rPr>
          <w:spacing w:val="-1"/>
        </w:rPr>
        <w:t>GIS/GPS for</w:t>
      </w:r>
      <w:r>
        <w:t xml:space="preserve"> </w:t>
      </w:r>
      <w:r>
        <w:rPr>
          <w:spacing w:val="-2"/>
        </w:rPr>
        <w:t>deployment</w:t>
      </w:r>
      <w:r>
        <w:t xml:space="preserve"> </w:t>
      </w:r>
      <w:r>
        <w:rPr>
          <w:spacing w:val="-1"/>
        </w:rPr>
        <w:t>or</w:t>
      </w:r>
      <w:r>
        <w:t xml:space="preserve"> laptops </w:t>
      </w:r>
      <w:r>
        <w:rPr>
          <w:spacing w:val="-2"/>
        </w:rPr>
        <w:t>for</w:t>
      </w:r>
      <w:r>
        <w:t xml:space="preserve"> </w:t>
      </w:r>
      <w:r>
        <w:rPr>
          <w:spacing w:val="-1"/>
        </w:rPr>
        <w:t>field reporting)</w:t>
      </w:r>
      <w:r>
        <w:rPr>
          <w:spacing w:val="-2"/>
        </w:rPr>
        <w:t xml:space="preserve"> </w:t>
      </w:r>
      <w:r>
        <w:t>to</w:t>
      </w:r>
      <w:r>
        <w:rPr>
          <w:spacing w:val="-1"/>
        </w:rPr>
        <w:t xml:space="preserve"> improve</w:t>
      </w:r>
      <w:r>
        <w:rPr>
          <w:spacing w:val="-3"/>
        </w:rPr>
        <w:t xml:space="preserve"> </w:t>
      </w:r>
      <w:r>
        <w:rPr>
          <w:spacing w:val="-1"/>
        </w:rPr>
        <w:t>the</w:t>
      </w:r>
      <w:r>
        <w:rPr>
          <w:spacing w:val="57"/>
        </w:rPr>
        <w:t xml:space="preserve"> </w:t>
      </w:r>
      <w:r>
        <w:rPr>
          <w:rFonts w:cs="Calibri"/>
          <w:spacing w:val="-1"/>
        </w:rPr>
        <w:t>agency’s</w:t>
      </w:r>
      <w:r>
        <w:rPr>
          <w:rFonts w:cs="Calibri"/>
          <w:spacing w:val="1"/>
        </w:rPr>
        <w:t xml:space="preserve"> </w:t>
      </w:r>
      <w:r>
        <w:rPr>
          <w:rFonts w:cs="Calibri"/>
          <w:spacing w:val="-2"/>
        </w:rPr>
        <w:t>overall</w:t>
      </w:r>
      <w:r>
        <w:rPr>
          <w:rFonts w:cs="Calibri"/>
        </w:rPr>
        <w:t xml:space="preserve"> </w:t>
      </w:r>
      <w:r>
        <w:rPr>
          <w:rFonts w:cs="Calibri"/>
          <w:spacing w:val="-1"/>
        </w:rPr>
        <w:t>efficiency</w:t>
      </w:r>
      <w:r>
        <w:rPr>
          <w:rFonts w:cs="Calibri"/>
          <w:spacing w:val="-2"/>
        </w:rPr>
        <w:t xml:space="preserve"> </w:t>
      </w:r>
      <w:r>
        <w:rPr>
          <w:rFonts w:cs="Calibri"/>
          <w:spacing w:val="-1"/>
        </w:rPr>
        <w:t>and effectiveness.</w:t>
      </w:r>
    </w:p>
    <w:p w:rsidR="0044133A" w:rsidRDefault="0091640E">
      <w:pPr>
        <w:pStyle w:val="BodyText"/>
        <w:numPr>
          <w:ilvl w:val="0"/>
          <w:numId w:val="24"/>
        </w:numPr>
        <w:tabs>
          <w:tab w:val="left" w:pos="881"/>
        </w:tabs>
        <w:spacing w:before="196"/>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24"/>
        </w:numPr>
        <w:tabs>
          <w:tab w:val="left" w:pos="881"/>
        </w:tabs>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1"/>
        </w:rPr>
        <w:t xml:space="preserve"> </w:t>
      </w:r>
      <w:r>
        <w:rPr>
          <w:spacing w:val="-1"/>
        </w:rPr>
        <w:t>this</w:t>
      </w:r>
      <w:r>
        <w:t xml:space="preserve"> </w:t>
      </w:r>
      <w:r>
        <w:rPr>
          <w:spacing w:val="-1"/>
        </w:rPr>
        <w:t>activity?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Heading4"/>
        <w:spacing w:line="276" w:lineRule="auto"/>
        <w:ind w:left="160" w:right="163"/>
        <w:rPr>
          <w:b w:val="0"/>
          <w:bCs w:val="0"/>
        </w:rPr>
      </w:pPr>
      <w:r>
        <w:rPr>
          <w:spacing w:val="-1"/>
        </w:rPr>
        <w:t>TEC04)</w:t>
      </w:r>
      <w:r>
        <w:t xml:space="preserve"> </w:t>
      </w:r>
      <w:r>
        <w:rPr>
          <w:spacing w:val="-1"/>
        </w:rPr>
        <w:t>Provides</w:t>
      </w:r>
      <w:r>
        <w:t xml:space="preserve"> </w:t>
      </w:r>
      <w:r>
        <w:rPr>
          <w:spacing w:val="-1"/>
        </w:rPr>
        <w:t>officers</w:t>
      </w:r>
      <w:r>
        <w:rPr>
          <w:spacing w:val="-2"/>
        </w:rPr>
        <w:t xml:space="preserve"> </w:t>
      </w:r>
      <w:r>
        <w:rPr>
          <w:spacing w:val="-1"/>
        </w:rPr>
        <w:t>with necessary</w:t>
      </w:r>
      <w:r>
        <w:t xml:space="preserve"> </w:t>
      </w:r>
      <w:r>
        <w:rPr>
          <w:spacing w:val="-1"/>
        </w:rPr>
        <w:t>equipment</w:t>
      </w:r>
      <w:r>
        <w:t xml:space="preserve"> </w:t>
      </w:r>
      <w:r>
        <w:rPr>
          <w:spacing w:val="-2"/>
        </w:rPr>
        <w:t>to</w:t>
      </w:r>
      <w:r>
        <w:rPr>
          <w:spacing w:val="-1"/>
        </w:rPr>
        <w:t xml:space="preserve"> better</w:t>
      </w:r>
      <w:r>
        <w:t xml:space="preserve"> </w:t>
      </w:r>
      <w:r>
        <w:rPr>
          <w:spacing w:val="-1"/>
        </w:rPr>
        <w:t>prevent</w:t>
      </w:r>
      <w:r>
        <w:t xml:space="preserve"> </w:t>
      </w:r>
      <w:r>
        <w:rPr>
          <w:spacing w:val="-2"/>
        </w:rPr>
        <w:t>and/or</w:t>
      </w:r>
      <w:r>
        <w:t xml:space="preserve"> </w:t>
      </w:r>
      <w:r>
        <w:rPr>
          <w:spacing w:val="-1"/>
        </w:rPr>
        <w:t xml:space="preserve">respond </w:t>
      </w:r>
      <w:r>
        <w:t>to</w:t>
      </w:r>
      <w:r>
        <w:rPr>
          <w:spacing w:val="-1"/>
        </w:rPr>
        <w:t xml:space="preserve"> crime</w:t>
      </w:r>
      <w:r>
        <w:t xml:space="preserve"> </w:t>
      </w:r>
      <w:r>
        <w:rPr>
          <w:spacing w:val="-1"/>
        </w:rPr>
        <w:t>and</w:t>
      </w:r>
      <w:r>
        <w:rPr>
          <w:spacing w:val="57"/>
        </w:rPr>
        <w:t xml:space="preserve"> </w:t>
      </w:r>
      <w:r>
        <w:rPr>
          <w:spacing w:val="-1"/>
        </w:rPr>
        <w:t>disorder</w:t>
      </w:r>
      <w:r>
        <w:rPr>
          <w:spacing w:val="1"/>
        </w:rPr>
        <w:t xml:space="preserve"> </w:t>
      </w:r>
      <w:r>
        <w:rPr>
          <w:spacing w:val="-2"/>
        </w:rPr>
        <w:t>problems.</w:t>
      </w:r>
    </w:p>
    <w:p w:rsidR="0044133A" w:rsidRDefault="0044133A">
      <w:pPr>
        <w:spacing w:before="4"/>
        <w:rPr>
          <w:rFonts w:ascii="Calibri" w:eastAsia="Calibri" w:hAnsi="Calibri" w:cs="Calibri"/>
          <w:b/>
          <w:bCs/>
          <w:sz w:val="16"/>
          <w:szCs w:val="16"/>
        </w:rPr>
      </w:pPr>
    </w:p>
    <w:p w:rsidR="0044133A" w:rsidRDefault="0091640E">
      <w:pPr>
        <w:pStyle w:val="BodyText"/>
        <w:numPr>
          <w:ilvl w:val="0"/>
          <w:numId w:val="23"/>
        </w:numPr>
        <w:tabs>
          <w:tab w:val="left" w:pos="881"/>
        </w:tabs>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rPr>
          <w:rFonts w:ascii="Calibri" w:eastAsia="Calibri" w:hAnsi="Calibri" w:cs="Calibri"/>
          <w:sz w:val="20"/>
          <w:szCs w:val="20"/>
        </w:rPr>
      </w:pPr>
    </w:p>
    <w:p w:rsidR="0044133A" w:rsidRDefault="0044133A">
      <w:pPr>
        <w:spacing w:before="9"/>
        <w:rPr>
          <w:rFonts w:ascii="Calibri" w:eastAsia="Calibri" w:hAnsi="Calibri" w:cs="Calibri"/>
          <w:sz w:val="16"/>
          <w:szCs w:val="16"/>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23"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24" name="Group 1206"/>
                        <wpg:cNvGrpSpPr>
                          <a:grpSpLocks/>
                        </wpg:cNvGrpSpPr>
                        <wpg:grpSpPr bwMode="auto">
                          <a:xfrm>
                            <a:off x="23" y="23"/>
                            <a:ext cx="9419" cy="2"/>
                            <a:chOff x="23" y="23"/>
                            <a:chExt cx="9419" cy="2"/>
                          </a:xfrm>
                        </wpg:grpSpPr>
                        <wps:wsp>
                          <wps:cNvPr id="1325" name="Freeform 120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0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">
                <v:group id="Group 120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20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1msUA&#10;AADdAAAADwAAAGRycy9kb3ducmV2LnhtbERPS2vCQBC+C/6HZYTe6qbpA0ldRUWpIBZ8HOxtyE6z&#10;wexszG5j+u/dQsHbfHzPGU87W4mWGl86VvA0TEAQ506XXCg4HlaPIxA+IGusHJOCX/IwnfR7Y8y0&#10;u/KO2n0oRAxhn6ECE0KdSelzQxb90NXEkft2jcUQYVNI3eA1httKpknyJi2WHBsM1rQwlJ/3P1bB&#10;y6ldfur5plptP8zX4rI2ySmdK/Uw6GbvIAJ14S7+d691nP+cvsLf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vWa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34</w:t>
      </w:r>
    </w:p>
    <w:p w:rsidR="0044133A" w:rsidRDefault="0044133A">
      <w:pPr>
        <w:sectPr w:rsidR="0044133A">
          <w:pgSz w:w="12240" w:h="15840"/>
          <w:pgMar w:top="1240" w:right="1280" w:bottom="280" w:left="128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BodyText"/>
        <w:spacing w:before="56"/>
        <w:ind w:left="220"/>
      </w:pPr>
      <w:r>
        <w:t>If yes,</w:t>
      </w:r>
      <w:r>
        <w:rPr>
          <w:spacing w:val="-2"/>
        </w:rPr>
        <w:t xml:space="preserve"> </w:t>
      </w:r>
      <w:r>
        <w:rPr>
          <w:spacing w:val="-1"/>
        </w:rPr>
        <w:t>do you plan to</w:t>
      </w:r>
      <w:r>
        <w:rPr>
          <w:spacing w:val="1"/>
        </w:rPr>
        <w:t xml:space="preserve"> </w:t>
      </w:r>
      <w:r>
        <w:rPr>
          <w:spacing w:val="-1"/>
        </w:rPr>
        <w:t>use</w:t>
      </w:r>
      <w:r>
        <w:rPr>
          <w:spacing w:val="-2"/>
        </w:rPr>
        <w:t xml:space="preserve"> </w:t>
      </w:r>
      <w:r>
        <w:rPr>
          <w:spacing w:val="-1"/>
        </w:rPr>
        <w:t>grant</w:t>
      </w:r>
      <w:r>
        <w:t xml:space="preserve"> </w:t>
      </w:r>
      <w:r>
        <w:rPr>
          <w:spacing w:val="-1"/>
        </w:rPr>
        <w:t xml:space="preserve">funding </w:t>
      </w:r>
      <w:r>
        <w:t>to</w:t>
      </w:r>
      <w:r>
        <w:rPr>
          <w:spacing w:val="-1"/>
        </w:rPr>
        <w:t xml:space="preserve"> enhance</w:t>
      </w:r>
      <w:r>
        <w:rPr>
          <w:spacing w:val="-2"/>
        </w:rPr>
        <w:t xml:space="preserve"> </w:t>
      </w:r>
      <w:r>
        <w:t>or</w:t>
      </w:r>
      <w:r>
        <w:rPr>
          <w:spacing w:val="-2"/>
        </w:rPr>
        <w:t xml:space="preserve"> </w:t>
      </w:r>
      <w:r>
        <w:rPr>
          <w:spacing w:val="-1"/>
        </w:rPr>
        <w:t>expand 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numPr>
          <w:ilvl w:val="0"/>
          <w:numId w:val="23"/>
        </w:numPr>
        <w:tabs>
          <w:tab w:val="left" w:pos="941"/>
        </w:tabs>
        <w:ind w:left="940"/>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ind w:left="220"/>
      </w:pPr>
      <w:r>
        <w:t xml:space="preserve">If no, </w:t>
      </w:r>
      <w:r>
        <w:rPr>
          <w:spacing w:val="-2"/>
        </w:rPr>
        <w:t>do</w:t>
      </w:r>
      <w:r>
        <w:rPr>
          <w:spacing w:val="1"/>
        </w:rPr>
        <w:t xml:space="preserve"> </w:t>
      </w:r>
      <w:r>
        <w:rPr>
          <w:spacing w:val="-1"/>
        </w:rPr>
        <w:t>you plan to</w:t>
      </w:r>
      <w:r>
        <w:rPr>
          <w:spacing w:val="1"/>
        </w:rPr>
        <w:t xml:space="preserve"> </w:t>
      </w:r>
      <w:r>
        <w:rPr>
          <w:spacing w:val="-2"/>
        </w:rPr>
        <w:t>use</w:t>
      </w:r>
      <w:r>
        <w:t xml:space="preserve"> </w:t>
      </w:r>
      <w:r>
        <w:rPr>
          <w:spacing w:val="-1"/>
        </w:rPr>
        <w:t>grant</w:t>
      </w:r>
      <w:r>
        <w:t xml:space="preserve"> </w:t>
      </w:r>
      <w:r>
        <w:rPr>
          <w:spacing w:val="-1"/>
        </w:rPr>
        <w:t xml:space="preserve">funding </w:t>
      </w:r>
      <w:r>
        <w:t>to</w:t>
      </w:r>
      <w:r>
        <w:rPr>
          <w:spacing w:val="1"/>
        </w:rPr>
        <w:t xml:space="preserve"> </w:t>
      </w:r>
      <w:r>
        <w:rPr>
          <w:spacing w:val="-1"/>
        </w:rPr>
        <w:t>initiate</w:t>
      </w:r>
      <w:r>
        <w:rPr>
          <w:spacing w:val="-2"/>
        </w:rPr>
        <w:t xml:space="preserve"> </w:t>
      </w:r>
      <w:r>
        <w:t xml:space="preserve">or </w:t>
      </w:r>
      <w:r>
        <w:rPr>
          <w:spacing w:val="-1"/>
        </w:rPr>
        <w:t>implement</w:t>
      </w:r>
      <w:r>
        <w:rPr>
          <w:spacing w:val="-3"/>
        </w:rPr>
        <w:t xml:space="preserve"> </w:t>
      </w:r>
      <w:r>
        <w:rPr>
          <w:spacing w:val="-1"/>
        </w:rPr>
        <w:t>this</w:t>
      </w:r>
      <w:r>
        <w:t xml:space="preserve"> </w:t>
      </w:r>
      <w:r>
        <w:rPr>
          <w:spacing w:val="-1"/>
        </w:rPr>
        <w:t>activity?</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YES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12"/>
        <w:rPr>
          <w:rFonts w:ascii="Calibri" w:eastAsia="Calibri" w:hAnsi="Calibri" w:cs="Calibri"/>
        </w:rPr>
      </w:pPr>
    </w:p>
    <w:p w:rsidR="0044133A" w:rsidRDefault="0091640E">
      <w:pPr>
        <w:pStyle w:val="Heading2"/>
        <w:spacing w:before="0"/>
      </w:pPr>
      <w:bookmarkStart w:id="339" w:name="Community_policing_strategy_narrative_"/>
      <w:bookmarkStart w:id="340" w:name="_bookmark24"/>
      <w:bookmarkEnd w:id="339"/>
      <w:bookmarkEnd w:id="340"/>
      <w:r>
        <w:rPr>
          <w:spacing w:val="-1"/>
        </w:rPr>
        <w:t>Community</w:t>
      </w:r>
      <w:r>
        <w:rPr>
          <w:spacing w:val="-17"/>
        </w:rPr>
        <w:t xml:space="preserve"> </w:t>
      </w:r>
      <w:r>
        <w:rPr>
          <w:spacing w:val="-1"/>
        </w:rPr>
        <w:t>policing</w:t>
      </w:r>
      <w:r>
        <w:rPr>
          <w:spacing w:val="-16"/>
        </w:rPr>
        <w:t xml:space="preserve"> </w:t>
      </w:r>
      <w:r>
        <w:rPr>
          <w:spacing w:val="-1"/>
        </w:rPr>
        <w:t>strategy</w:t>
      </w:r>
      <w:r>
        <w:rPr>
          <w:spacing w:val="-17"/>
        </w:rPr>
        <w:t xml:space="preserve"> </w:t>
      </w:r>
      <w:r>
        <w:rPr>
          <w:spacing w:val="-1"/>
        </w:rPr>
        <w:t>narrative</w:t>
      </w:r>
    </w:p>
    <w:p w:rsidR="0044133A" w:rsidRDefault="0091640E">
      <w:pPr>
        <w:pStyle w:val="BodyText"/>
        <w:spacing w:before="175" w:line="275" w:lineRule="auto"/>
        <w:ind w:left="220" w:right="324"/>
      </w:pPr>
      <w:r>
        <w:rPr>
          <w:rFonts w:cs="Calibri"/>
          <w:spacing w:val="-1"/>
        </w:rPr>
        <w:t>Please</w:t>
      </w:r>
      <w:r>
        <w:rPr>
          <w:rFonts w:cs="Calibri"/>
        </w:rPr>
        <w:t xml:space="preserve"> </w:t>
      </w:r>
      <w:r>
        <w:rPr>
          <w:rFonts w:cs="Calibri"/>
          <w:spacing w:val="-1"/>
        </w:rPr>
        <w:t>describe</w:t>
      </w:r>
      <w:r>
        <w:rPr>
          <w:rFonts w:cs="Calibri"/>
        </w:rPr>
        <w:t xml:space="preserve"> </w:t>
      </w:r>
      <w:r>
        <w:rPr>
          <w:rFonts w:cs="Calibri"/>
          <w:spacing w:val="-1"/>
        </w:rPr>
        <w:t>your</w:t>
      </w:r>
      <w:r>
        <w:rPr>
          <w:rFonts w:cs="Calibri"/>
        </w:rPr>
        <w:t xml:space="preserve"> </w:t>
      </w:r>
      <w:r>
        <w:rPr>
          <w:rFonts w:cs="Calibri"/>
          <w:spacing w:val="-1"/>
        </w:rPr>
        <w:t>agency’s</w:t>
      </w:r>
      <w:r>
        <w:rPr>
          <w:rFonts w:cs="Calibri"/>
        </w:rPr>
        <w:t xml:space="preserve"> </w:t>
      </w:r>
      <w:r>
        <w:rPr>
          <w:rFonts w:cs="Calibri"/>
          <w:spacing w:val="-1"/>
        </w:rPr>
        <w:t>implementation</w:t>
      </w:r>
      <w:r>
        <w:rPr>
          <w:rFonts w:cs="Calibri"/>
          <w:spacing w:val="-3"/>
        </w:rPr>
        <w:t xml:space="preserve"> </w:t>
      </w:r>
      <w:r>
        <w:rPr>
          <w:rFonts w:cs="Calibri"/>
          <w:spacing w:val="-1"/>
        </w:rPr>
        <w:t>strategy</w:t>
      </w:r>
      <w:r>
        <w:rPr>
          <w:rFonts w:cs="Calibri"/>
        </w:rPr>
        <w:t xml:space="preserve"> for</w:t>
      </w:r>
      <w:r>
        <w:rPr>
          <w:rFonts w:cs="Calibri"/>
          <w:spacing w:val="-3"/>
        </w:rPr>
        <w:t xml:space="preserve"> </w:t>
      </w:r>
      <w:r>
        <w:rPr>
          <w:rFonts w:cs="Calibri"/>
          <w:spacing w:val="-1"/>
        </w:rPr>
        <w:t>this</w:t>
      </w:r>
      <w:r>
        <w:rPr>
          <w:rFonts w:cs="Calibri"/>
        </w:rPr>
        <w:t xml:space="preserve"> </w:t>
      </w:r>
      <w:r>
        <w:rPr>
          <w:rFonts w:cs="Calibri"/>
          <w:spacing w:val="-1"/>
        </w:rPr>
        <w:t>program</w:t>
      </w:r>
      <w:r>
        <w:rPr>
          <w:rFonts w:cs="Calibri"/>
          <w:spacing w:val="1"/>
        </w:rPr>
        <w:t xml:space="preserve"> </w:t>
      </w:r>
      <w:r>
        <w:rPr>
          <w:rFonts w:cs="Calibri"/>
        </w:rPr>
        <w:t xml:space="preserve">(if </w:t>
      </w:r>
      <w:r>
        <w:rPr>
          <w:rFonts w:cs="Calibri"/>
          <w:spacing w:val="-1"/>
        </w:rPr>
        <w:t>awarded),</w:t>
      </w:r>
      <w:r>
        <w:rPr>
          <w:rFonts w:cs="Calibri"/>
        </w:rPr>
        <w:t xml:space="preserve"> </w:t>
      </w:r>
      <w:r>
        <w:rPr>
          <w:rFonts w:cs="Calibri"/>
          <w:spacing w:val="-1"/>
        </w:rPr>
        <w:t>with</w:t>
      </w:r>
      <w:r>
        <w:rPr>
          <w:rFonts w:cs="Calibri"/>
        </w:rPr>
        <w:t xml:space="preserve"> </w:t>
      </w:r>
      <w:r>
        <w:rPr>
          <w:rFonts w:cs="Calibri"/>
          <w:spacing w:val="-1"/>
        </w:rPr>
        <w:t>specific</w:t>
      </w:r>
      <w:r>
        <w:rPr>
          <w:rFonts w:cs="Calibri"/>
          <w:spacing w:val="67"/>
        </w:rPr>
        <w:t xml:space="preserve"> </w:t>
      </w:r>
      <w:r>
        <w:rPr>
          <w:spacing w:val="-1"/>
        </w:rPr>
        <w:t>reference</w:t>
      </w:r>
      <w:r>
        <w:t xml:space="preserve"> </w:t>
      </w:r>
      <w:r>
        <w:rPr>
          <w:spacing w:val="-1"/>
        </w:rPr>
        <w:t xml:space="preserve">to </w:t>
      </w:r>
      <w:r>
        <w:t>each</w:t>
      </w:r>
      <w:r>
        <w:rPr>
          <w:spacing w:val="-3"/>
        </w:rPr>
        <w:t xml:space="preserve"> </w:t>
      </w:r>
      <w:r>
        <w:t xml:space="preserve">of </w:t>
      </w:r>
      <w:r>
        <w:rPr>
          <w:spacing w:val="-2"/>
        </w:rPr>
        <w:t>the</w:t>
      </w:r>
      <w:r>
        <w:t xml:space="preserve"> </w:t>
      </w:r>
      <w:r>
        <w:rPr>
          <w:spacing w:val="-1"/>
        </w:rPr>
        <w:t>following</w:t>
      </w:r>
      <w:r>
        <w:rPr>
          <w:spacing w:val="1"/>
        </w:rPr>
        <w:t xml:space="preserve"> </w:t>
      </w:r>
      <w:r>
        <w:rPr>
          <w:spacing w:val="-1"/>
        </w:rPr>
        <w:t>elements</w:t>
      </w:r>
      <w:r>
        <w:rPr>
          <w:spacing w:val="-3"/>
        </w:rPr>
        <w:t xml:space="preserve"> </w:t>
      </w:r>
      <w:r>
        <w:t>of</w:t>
      </w:r>
      <w:r>
        <w:rPr>
          <w:spacing w:val="-2"/>
        </w:rPr>
        <w:t xml:space="preserve"> </w:t>
      </w:r>
      <w:r>
        <w:rPr>
          <w:spacing w:val="-1"/>
        </w:rPr>
        <w:t>community</w:t>
      </w:r>
      <w:r>
        <w:t xml:space="preserve"> </w:t>
      </w:r>
      <w:r>
        <w:rPr>
          <w:spacing w:val="-1"/>
        </w:rPr>
        <w:t>policing:</w:t>
      </w:r>
      <w:r>
        <w:t xml:space="preserve"> (a)</w:t>
      </w:r>
      <w:r>
        <w:rPr>
          <w:spacing w:val="-3"/>
        </w:rPr>
        <w:t xml:space="preserve"> </w:t>
      </w:r>
      <w:r>
        <w:rPr>
          <w:spacing w:val="-1"/>
        </w:rPr>
        <w:t>community</w:t>
      </w:r>
      <w:r>
        <w:t xml:space="preserve"> </w:t>
      </w:r>
      <w:r>
        <w:rPr>
          <w:spacing w:val="-1"/>
        </w:rPr>
        <w:t>partnerships</w:t>
      </w:r>
      <w:r>
        <w:rPr>
          <w:spacing w:val="-2"/>
        </w:rPr>
        <w:t xml:space="preserve"> </w:t>
      </w:r>
      <w:r>
        <w:rPr>
          <w:spacing w:val="-1"/>
        </w:rPr>
        <w:t>and</w:t>
      </w:r>
      <w:r>
        <w:rPr>
          <w:spacing w:val="57"/>
        </w:rPr>
        <w:t xml:space="preserve"> </w:t>
      </w:r>
      <w:r>
        <w:rPr>
          <w:spacing w:val="-1"/>
        </w:rPr>
        <w:t>support,</w:t>
      </w:r>
      <w:r>
        <w:t xml:space="preserve"> </w:t>
      </w:r>
      <w:r>
        <w:rPr>
          <w:spacing w:val="-1"/>
        </w:rPr>
        <w:t>including consultation with</w:t>
      </w:r>
      <w:r>
        <w:t xml:space="preserve"> </w:t>
      </w:r>
      <w:r>
        <w:rPr>
          <w:spacing w:val="-1"/>
        </w:rPr>
        <w:t>community</w:t>
      </w:r>
      <w:r>
        <w:t xml:space="preserve"> </w:t>
      </w:r>
      <w:r>
        <w:rPr>
          <w:spacing w:val="-1"/>
        </w:rPr>
        <w:t>groups,</w:t>
      </w:r>
      <w:r>
        <w:t xml:space="preserve"> </w:t>
      </w:r>
      <w:r>
        <w:rPr>
          <w:spacing w:val="-1"/>
        </w:rPr>
        <w:t>private</w:t>
      </w:r>
      <w:r>
        <w:t xml:space="preserve"> </w:t>
      </w:r>
      <w:r>
        <w:rPr>
          <w:spacing w:val="-1"/>
        </w:rPr>
        <w:t>agencies,</w:t>
      </w:r>
      <w:r>
        <w:t xml:space="preserve"> </w:t>
      </w:r>
      <w:r>
        <w:rPr>
          <w:spacing w:val="-1"/>
        </w:rPr>
        <w:t>and/or</w:t>
      </w:r>
      <w:r>
        <w:rPr>
          <w:spacing w:val="-5"/>
        </w:rPr>
        <w:t xml:space="preserve"> </w:t>
      </w:r>
      <w:r>
        <w:t xml:space="preserve">other </w:t>
      </w:r>
      <w:r>
        <w:rPr>
          <w:spacing w:val="-1"/>
        </w:rPr>
        <w:t>public</w:t>
      </w:r>
      <w:r>
        <w:rPr>
          <w:spacing w:val="-2"/>
        </w:rPr>
        <w:t xml:space="preserve"> </w:t>
      </w:r>
      <w:r>
        <w:rPr>
          <w:spacing w:val="-1"/>
        </w:rPr>
        <w:t>agencies;</w:t>
      </w:r>
    </w:p>
    <w:p w:rsidR="0044133A" w:rsidRDefault="0091640E">
      <w:pPr>
        <w:pStyle w:val="BodyText"/>
        <w:spacing w:before="1" w:line="276" w:lineRule="auto"/>
        <w:ind w:left="220" w:right="324"/>
      </w:pPr>
      <w:r>
        <w:rPr>
          <w:rFonts w:cs="Calibri"/>
        </w:rPr>
        <w:t xml:space="preserve">(b) </w:t>
      </w:r>
      <w:r>
        <w:rPr>
          <w:rFonts w:cs="Calibri"/>
          <w:spacing w:val="-1"/>
        </w:rPr>
        <w:t>related</w:t>
      </w:r>
      <w:r>
        <w:rPr>
          <w:rFonts w:cs="Calibri"/>
        </w:rPr>
        <w:t xml:space="preserve"> </w:t>
      </w:r>
      <w:r>
        <w:rPr>
          <w:rFonts w:cs="Calibri"/>
          <w:spacing w:val="-1"/>
        </w:rPr>
        <w:t>governmental</w:t>
      </w:r>
      <w:r>
        <w:rPr>
          <w:rFonts w:cs="Calibri"/>
        </w:rPr>
        <w:t xml:space="preserve"> </w:t>
      </w:r>
      <w:r>
        <w:rPr>
          <w:rFonts w:cs="Calibri"/>
          <w:spacing w:val="-2"/>
        </w:rPr>
        <w:t>and</w:t>
      </w:r>
      <w:r>
        <w:rPr>
          <w:rFonts w:cs="Calibri"/>
          <w:spacing w:val="-1"/>
        </w:rPr>
        <w:t xml:space="preserve"> community</w:t>
      </w:r>
      <w:r>
        <w:rPr>
          <w:rFonts w:cs="Calibri"/>
        </w:rPr>
        <w:t xml:space="preserve"> </w:t>
      </w:r>
      <w:r>
        <w:rPr>
          <w:rFonts w:cs="Calibri"/>
          <w:spacing w:val="-1"/>
        </w:rPr>
        <w:t>initiatives</w:t>
      </w:r>
      <w:r>
        <w:rPr>
          <w:rFonts w:cs="Calibri"/>
        </w:rPr>
        <w:t xml:space="preserve"> </w:t>
      </w:r>
      <w:r>
        <w:rPr>
          <w:rFonts w:cs="Calibri"/>
          <w:spacing w:val="-1"/>
        </w:rPr>
        <w:t>that</w:t>
      </w:r>
      <w:r>
        <w:rPr>
          <w:rFonts w:cs="Calibri"/>
        </w:rPr>
        <w:t xml:space="preserve"> </w:t>
      </w:r>
      <w:r>
        <w:rPr>
          <w:rFonts w:cs="Calibri"/>
          <w:spacing w:val="-1"/>
        </w:rPr>
        <w:t>complement</w:t>
      </w:r>
      <w:r>
        <w:rPr>
          <w:rFonts w:cs="Calibri"/>
          <w:spacing w:val="-2"/>
        </w:rPr>
        <w:t xml:space="preserve"> </w:t>
      </w:r>
      <w:r>
        <w:rPr>
          <w:rFonts w:cs="Calibri"/>
        </w:rPr>
        <w:t xml:space="preserve">your </w:t>
      </w:r>
      <w:r>
        <w:rPr>
          <w:rFonts w:cs="Calibri"/>
          <w:spacing w:val="-1"/>
        </w:rPr>
        <w:t>agency’s</w:t>
      </w:r>
      <w:r>
        <w:rPr>
          <w:rFonts w:cs="Calibri"/>
        </w:rPr>
        <w:t xml:space="preserve"> </w:t>
      </w:r>
      <w:r>
        <w:rPr>
          <w:rFonts w:cs="Calibri"/>
          <w:spacing w:val="-1"/>
        </w:rPr>
        <w:t>proposed</w:t>
      </w:r>
      <w:r>
        <w:rPr>
          <w:rFonts w:cs="Calibri"/>
          <w:spacing w:val="4"/>
        </w:rPr>
        <w:t xml:space="preserve"> </w:t>
      </w:r>
      <w:r>
        <w:rPr>
          <w:spacing w:val="-1"/>
        </w:rPr>
        <w:t>use</w:t>
      </w:r>
      <w:r>
        <w:rPr>
          <w:spacing w:val="-2"/>
        </w:rPr>
        <w:t xml:space="preserve"> </w:t>
      </w:r>
      <w:r>
        <w:t>of</w:t>
      </w:r>
      <w:r>
        <w:rPr>
          <w:spacing w:val="53"/>
        </w:rPr>
        <w:t xml:space="preserve"> </w:t>
      </w:r>
      <w:r>
        <w:rPr>
          <w:spacing w:val="-1"/>
        </w:rPr>
        <w:t>COPS</w:t>
      </w:r>
      <w:r>
        <w:t xml:space="preserve"> </w:t>
      </w:r>
      <w:r>
        <w:rPr>
          <w:spacing w:val="-1"/>
        </w:rPr>
        <w:t>funding;</w:t>
      </w:r>
      <w:r>
        <w:t xml:space="preserve"> and</w:t>
      </w:r>
      <w:r>
        <w:rPr>
          <w:spacing w:val="-2"/>
        </w:rPr>
        <w:t xml:space="preserve"> </w:t>
      </w:r>
      <w:r>
        <w:rPr>
          <w:spacing w:val="-1"/>
        </w:rPr>
        <w:t>(c)</w:t>
      </w:r>
      <w:r>
        <w:rPr>
          <w:spacing w:val="-2"/>
        </w:rPr>
        <w:t xml:space="preserve"> </w:t>
      </w:r>
      <w:r>
        <w:rPr>
          <w:spacing w:val="-1"/>
        </w:rPr>
        <w:t>organizational</w:t>
      </w:r>
      <w:r>
        <w:t xml:space="preserve"> </w:t>
      </w:r>
      <w:r>
        <w:rPr>
          <w:spacing w:val="-1"/>
        </w:rPr>
        <w:t>transformation</w:t>
      </w:r>
      <w:r>
        <w:rPr>
          <w:rFonts w:cs="Calibri"/>
          <w:spacing w:val="-1"/>
        </w:rPr>
        <w:t>—</w:t>
      </w:r>
      <w:r>
        <w:rPr>
          <w:spacing w:val="-1"/>
        </w:rPr>
        <w:t>how</w:t>
      </w:r>
      <w:r>
        <w:rPr>
          <w:spacing w:val="-2"/>
        </w:rPr>
        <w:t xml:space="preserve"> </w:t>
      </w:r>
      <w:r>
        <w:t>your</w:t>
      </w:r>
      <w:r>
        <w:rPr>
          <w:spacing w:val="-3"/>
        </w:rPr>
        <w:t xml:space="preserve"> </w:t>
      </w:r>
      <w:r>
        <w:rPr>
          <w:spacing w:val="-1"/>
        </w:rPr>
        <w:t>agency</w:t>
      </w:r>
      <w:r>
        <w:rPr>
          <w:spacing w:val="-2"/>
        </w:rPr>
        <w:t xml:space="preserve"> </w:t>
      </w:r>
      <w:r>
        <w:rPr>
          <w:spacing w:val="-1"/>
        </w:rPr>
        <w:t>will</w:t>
      </w:r>
      <w:r>
        <w:t xml:space="preserve"> </w:t>
      </w:r>
      <w:r>
        <w:rPr>
          <w:spacing w:val="-2"/>
        </w:rPr>
        <w:t xml:space="preserve">use </w:t>
      </w:r>
      <w:r>
        <w:rPr>
          <w:spacing w:val="-1"/>
        </w:rPr>
        <w:t>these</w:t>
      </w:r>
      <w:r>
        <w:rPr>
          <w:spacing w:val="-2"/>
        </w:rPr>
        <w:t xml:space="preserve"> </w:t>
      </w:r>
      <w:r>
        <w:rPr>
          <w:spacing w:val="-1"/>
        </w:rPr>
        <w:t>funds,</w:t>
      </w:r>
      <w:r>
        <w:t xml:space="preserve"> if </w:t>
      </w:r>
      <w:r>
        <w:rPr>
          <w:spacing w:val="-1"/>
        </w:rPr>
        <w:t>awarded,</w:t>
      </w:r>
      <w:r>
        <w:rPr>
          <w:spacing w:val="75"/>
        </w:rPr>
        <w:t xml:space="preserve"> </w:t>
      </w:r>
      <w:r>
        <w:t>to</w:t>
      </w:r>
      <w:r>
        <w:rPr>
          <w:spacing w:val="1"/>
        </w:rPr>
        <w:t xml:space="preserve"> </w:t>
      </w:r>
      <w:r>
        <w:rPr>
          <w:spacing w:val="-1"/>
        </w:rPr>
        <w:t xml:space="preserve">reorient </w:t>
      </w:r>
      <w:r>
        <w:t>its</w:t>
      </w:r>
      <w:r>
        <w:rPr>
          <w:spacing w:val="-5"/>
        </w:rPr>
        <w:t xml:space="preserve"> </w:t>
      </w:r>
      <w:r>
        <w:t>mission</w:t>
      </w:r>
      <w:r>
        <w:rPr>
          <w:spacing w:val="-3"/>
        </w:rPr>
        <w:t xml:space="preserve"> </w:t>
      </w:r>
      <w:r>
        <w:t>to</w:t>
      </w:r>
      <w:r>
        <w:rPr>
          <w:spacing w:val="-1"/>
        </w:rPr>
        <w:t xml:space="preserve"> community</w:t>
      </w:r>
      <w:r>
        <w:t xml:space="preserve"> </w:t>
      </w:r>
      <w:r>
        <w:rPr>
          <w:spacing w:val="-1"/>
        </w:rPr>
        <w:t>policing or</w:t>
      </w:r>
      <w:r>
        <w:t xml:space="preserve"> </w:t>
      </w:r>
      <w:r>
        <w:rPr>
          <w:spacing w:val="-1"/>
        </w:rPr>
        <w:t>enhance</w:t>
      </w:r>
      <w:r>
        <w:rPr>
          <w:spacing w:val="1"/>
        </w:rPr>
        <w:t xml:space="preserve"> </w:t>
      </w:r>
      <w:r>
        <w:t>its</w:t>
      </w:r>
      <w:r>
        <w:rPr>
          <w:spacing w:val="-3"/>
        </w:rPr>
        <w:t xml:space="preserve"> </w:t>
      </w:r>
      <w:r>
        <w:rPr>
          <w:spacing w:val="-1"/>
        </w:rPr>
        <w:t xml:space="preserve">involvement </w:t>
      </w:r>
      <w:r>
        <w:t xml:space="preserve">in </w:t>
      </w:r>
      <w:r>
        <w:rPr>
          <w:spacing w:val="-1"/>
        </w:rPr>
        <w:t>and commitment to</w:t>
      </w:r>
      <w:r>
        <w:rPr>
          <w:spacing w:val="41"/>
        </w:rPr>
        <w:t xml:space="preserve"> </w:t>
      </w:r>
      <w:r>
        <w:rPr>
          <w:spacing w:val="-1"/>
        </w:rPr>
        <w:t>community</w:t>
      </w:r>
      <w:r>
        <w:t xml:space="preserve"> </w:t>
      </w:r>
      <w:r>
        <w:rPr>
          <w:spacing w:val="-1"/>
        </w:rPr>
        <w:t>policing.</w:t>
      </w:r>
    </w:p>
    <w:p w:rsidR="0044133A" w:rsidRDefault="0091640E">
      <w:pPr>
        <w:pStyle w:val="BodyText"/>
        <w:spacing w:before="196" w:line="276" w:lineRule="auto"/>
        <w:ind w:left="220" w:right="324"/>
      </w:pPr>
      <w:r>
        <w:t>In</w:t>
      </w:r>
      <w:r>
        <w:rPr>
          <w:spacing w:val="-1"/>
        </w:rPr>
        <w:t xml:space="preserve"> the</w:t>
      </w:r>
      <w:r>
        <w:t xml:space="preserve"> </w:t>
      </w:r>
      <w:r>
        <w:rPr>
          <w:spacing w:val="-1"/>
        </w:rPr>
        <w:t>space</w:t>
      </w:r>
      <w:r>
        <w:rPr>
          <w:spacing w:val="-2"/>
        </w:rPr>
        <w:t xml:space="preserve"> </w:t>
      </w:r>
      <w:r>
        <w:rPr>
          <w:spacing w:val="-1"/>
        </w:rPr>
        <w:t xml:space="preserve">provided, </w:t>
      </w:r>
      <w:r>
        <w:rPr>
          <w:spacing w:val="-2"/>
        </w:rPr>
        <w:t>please</w:t>
      </w:r>
      <w:r>
        <w:rPr>
          <w:spacing w:val="1"/>
        </w:rPr>
        <w:t xml:space="preserve"> </w:t>
      </w:r>
      <w:r>
        <w:rPr>
          <w:spacing w:val="-1"/>
        </w:rPr>
        <w:t>add</w:t>
      </w:r>
      <w:r>
        <w:rPr>
          <w:rFonts w:cs="Calibri"/>
          <w:spacing w:val="-1"/>
        </w:rPr>
        <w:t>ress</w:t>
      </w:r>
      <w:r>
        <w:rPr>
          <w:rFonts w:cs="Calibri"/>
          <w:spacing w:val="-2"/>
        </w:rPr>
        <w:t xml:space="preserve"> </w:t>
      </w:r>
      <w:r>
        <w:rPr>
          <w:rFonts w:cs="Calibri"/>
          <w:spacing w:val="-1"/>
        </w:rPr>
        <w:t>your</w:t>
      </w:r>
      <w:r>
        <w:rPr>
          <w:rFonts w:cs="Calibri"/>
        </w:rPr>
        <w:t xml:space="preserve"> </w:t>
      </w:r>
      <w:r>
        <w:rPr>
          <w:rFonts w:cs="Calibri"/>
          <w:spacing w:val="-1"/>
        </w:rPr>
        <w:t>agency’s</w:t>
      </w:r>
      <w:r>
        <w:rPr>
          <w:rFonts w:cs="Calibri"/>
        </w:rPr>
        <w:t xml:space="preserve"> </w:t>
      </w:r>
      <w:r>
        <w:rPr>
          <w:rFonts w:cs="Calibri"/>
          <w:spacing w:val="-1"/>
        </w:rPr>
        <w:t>implementation strategy</w:t>
      </w:r>
      <w:r>
        <w:rPr>
          <w:rFonts w:cs="Calibri"/>
        </w:rPr>
        <w:t xml:space="preserve"> </w:t>
      </w:r>
      <w:r>
        <w:rPr>
          <w:rFonts w:cs="Calibri"/>
          <w:spacing w:val="-2"/>
        </w:rPr>
        <w:t>for</w:t>
      </w:r>
      <w:r>
        <w:rPr>
          <w:rFonts w:cs="Calibri"/>
        </w:rPr>
        <w:t xml:space="preserve"> </w:t>
      </w:r>
      <w:r>
        <w:rPr>
          <w:rFonts w:cs="Calibri"/>
          <w:spacing w:val="-1"/>
        </w:rPr>
        <w:t>this</w:t>
      </w:r>
      <w:r>
        <w:rPr>
          <w:rFonts w:cs="Calibri"/>
        </w:rPr>
        <w:t xml:space="preserve"> </w:t>
      </w:r>
      <w:r>
        <w:rPr>
          <w:rFonts w:cs="Calibri"/>
          <w:spacing w:val="-1"/>
        </w:rPr>
        <w:t xml:space="preserve">program </w:t>
      </w:r>
      <w:r>
        <w:rPr>
          <w:rFonts w:cs="Calibri"/>
        </w:rPr>
        <w:t>with</w:t>
      </w:r>
      <w:r>
        <w:rPr>
          <w:rFonts w:cs="Calibri"/>
          <w:spacing w:val="79"/>
        </w:rPr>
        <w:t xml:space="preserve"> </w:t>
      </w:r>
      <w:r>
        <w:rPr>
          <w:spacing w:val="-1"/>
        </w:rPr>
        <w:t>specific</w:t>
      </w:r>
      <w:r>
        <w:t xml:space="preserve"> </w:t>
      </w:r>
      <w:r>
        <w:rPr>
          <w:spacing w:val="-2"/>
        </w:rPr>
        <w:t>reference</w:t>
      </w:r>
      <w:r>
        <w:t xml:space="preserve"> </w:t>
      </w:r>
      <w:r>
        <w:rPr>
          <w:spacing w:val="-1"/>
        </w:rPr>
        <w:t xml:space="preserve">to </w:t>
      </w:r>
      <w:r>
        <w:t>each</w:t>
      </w:r>
      <w:r>
        <w:rPr>
          <w:spacing w:val="-3"/>
        </w:rPr>
        <w:t xml:space="preserve"> </w:t>
      </w:r>
      <w:r>
        <w:t xml:space="preserve">of </w:t>
      </w:r>
      <w:r>
        <w:rPr>
          <w:spacing w:val="-1"/>
        </w:rPr>
        <w:t>the</w:t>
      </w:r>
      <w:r>
        <w:rPr>
          <w:spacing w:val="-2"/>
        </w:rPr>
        <w:t xml:space="preserve"> </w:t>
      </w:r>
      <w:r>
        <w:rPr>
          <w:spacing w:val="-1"/>
        </w:rPr>
        <w:t>following</w:t>
      </w:r>
      <w:r>
        <w:rPr>
          <w:spacing w:val="-4"/>
        </w:rPr>
        <w:t xml:space="preserve"> </w:t>
      </w:r>
      <w:r>
        <w:rPr>
          <w:spacing w:val="-1"/>
        </w:rPr>
        <w:t>elements</w:t>
      </w:r>
      <w:r>
        <w:t xml:space="preserve"> </w:t>
      </w:r>
      <w:r>
        <w:rPr>
          <w:spacing w:val="-1"/>
        </w:rPr>
        <w:t>of community</w:t>
      </w:r>
      <w:r>
        <w:t xml:space="preserve"> </w:t>
      </w:r>
      <w:r>
        <w:rPr>
          <w:spacing w:val="-1"/>
        </w:rPr>
        <w:t>policing:</w:t>
      </w:r>
    </w:p>
    <w:p w:rsidR="0044133A" w:rsidRDefault="0091640E">
      <w:pPr>
        <w:pStyle w:val="Heading4"/>
        <w:numPr>
          <w:ilvl w:val="0"/>
          <w:numId w:val="22"/>
        </w:numPr>
        <w:tabs>
          <w:tab w:val="left" w:pos="517"/>
        </w:tabs>
        <w:spacing w:before="197" w:line="278" w:lineRule="auto"/>
        <w:ind w:right="808" w:firstLine="0"/>
        <w:rPr>
          <w:b w:val="0"/>
          <w:bCs w:val="0"/>
        </w:rPr>
      </w:pPr>
      <w:r>
        <w:rPr>
          <w:spacing w:val="-1"/>
        </w:rPr>
        <w:t>Community</w:t>
      </w:r>
      <w:r>
        <w:t xml:space="preserve"> </w:t>
      </w:r>
      <w:r>
        <w:rPr>
          <w:spacing w:val="-1"/>
        </w:rPr>
        <w:t>partnerships</w:t>
      </w:r>
      <w:r>
        <w:t xml:space="preserve"> </w:t>
      </w:r>
      <w:r>
        <w:rPr>
          <w:spacing w:val="-1"/>
        </w:rPr>
        <w:t>and support,</w:t>
      </w:r>
      <w:r>
        <w:t xml:space="preserve"> </w:t>
      </w:r>
      <w:r>
        <w:rPr>
          <w:spacing w:val="-1"/>
        </w:rPr>
        <w:t>including</w:t>
      </w:r>
      <w:r>
        <w:rPr>
          <w:spacing w:val="-2"/>
        </w:rPr>
        <w:t xml:space="preserve"> </w:t>
      </w:r>
      <w:r>
        <w:rPr>
          <w:spacing w:val="-1"/>
        </w:rPr>
        <w:t>consultation with</w:t>
      </w:r>
      <w:r>
        <w:rPr>
          <w:spacing w:val="-3"/>
        </w:rPr>
        <w:t xml:space="preserve"> </w:t>
      </w:r>
      <w:r>
        <w:rPr>
          <w:spacing w:val="-1"/>
        </w:rPr>
        <w:t>community groups,</w:t>
      </w:r>
      <w:r>
        <w:rPr>
          <w:spacing w:val="1"/>
        </w:rPr>
        <w:t xml:space="preserve"> </w:t>
      </w:r>
      <w:r>
        <w:rPr>
          <w:spacing w:val="-2"/>
        </w:rPr>
        <w:t>private</w:t>
      </w:r>
      <w:r>
        <w:rPr>
          <w:spacing w:val="61"/>
        </w:rPr>
        <w:t xml:space="preserve"> </w:t>
      </w:r>
      <w:r>
        <w:rPr>
          <w:spacing w:val="-1"/>
        </w:rPr>
        <w:t>agencies,</w:t>
      </w:r>
      <w:r>
        <w:rPr>
          <w:spacing w:val="1"/>
        </w:rPr>
        <w:t xml:space="preserve"> </w:t>
      </w:r>
      <w:r>
        <w:rPr>
          <w:spacing w:val="-1"/>
        </w:rPr>
        <w:t>and/or</w:t>
      </w:r>
      <w:r>
        <w:t xml:space="preserve"> </w:t>
      </w:r>
      <w:r>
        <w:rPr>
          <w:spacing w:val="-1"/>
        </w:rPr>
        <w:t>other</w:t>
      </w:r>
      <w:r>
        <w:rPr>
          <w:spacing w:val="-2"/>
        </w:rPr>
        <w:t xml:space="preserve"> </w:t>
      </w:r>
      <w:r>
        <w:rPr>
          <w:spacing w:val="-1"/>
        </w:rPr>
        <w:t>public</w:t>
      </w:r>
      <w:r>
        <w:rPr>
          <w:spacing w:val="-2"/>
        </w:rPr>
        <w:t xml:space="preserve"> </w:t>
      </w:r>
      <w:r>
        <w:rPr>
          <w:spacing w:val="-1"/>
        </w:rPr>
        <w:t>agencies.</w:t>
      </w:r>
    </w:p>
    <w:p w:rsidR="0044133A" w:rsidRDefault="0091640E">
      <w:pPr>
        <w:pStyle w:val="BodyText"/>
        <w:spacing w:before="194"/>
        <w:ind w:left="220"/>
      </w:pPr>
      <w:r>
        <w:rPr>
          <w:spacing w:val="-1"/>
        </w:rPr>
        <w:t>[Responses</w:t>
      </w:r>
      <w:r>
        <w:t xml:space="preserve"> are</w:t>
      </w:r>
      <w:r>
        <w:rPr>
          <w:spacing w:val="-3"/>
        </w:rPr>
        <w:t xml:space="preserve"> </w:t>
      </w:r>
      <w:r>
        <w:rPr>
          <w:spacing w:val="-1"/>
        </w:rPr>
        <w:t>limited to</w:t>
      </w:r>
      <w:r>
        <w:rPr>
          <w:spacing w:val="1"/>
        </w:rPr>
        <w:t xml:space="preserve"> </w:t>
      </w:r>
      <w:r>
        <w:t>a</w:t>
      </w:r>
      <w:r>
        <w:rPr>
          <w:spacing w:val="-2"/>
        </w:rPr>
        <w:t xml:space="preserve"> </w:t>
      </w:r>
      <w:r>
        <w:rPr>
          <w:spacing w:val="-1"/>
        </w:rPr>
        <w:t xml:space="preserve">maximum </w:t>
      </w:r>
      <w:r>
        <w:t>of</w:t>
      </w:r>
      <w:r>
        <w:rPr>
          <w:spacing w:val="-2"/>
        </w:rPr>
        <w:t xml:space="preserve"> </w:t>
      </w:r>
      <w:r>
        <w:rPr>
          <w:spacing w:val="-1"/>
        </w:rPr>
        <w:t>5,000</w:t>
      </w:r>
      <w:r>
        <w:rPr>
          <w:spacing w:val="-2"/>
        </w:rPr>
        <w:t xml:space="preserve"> </w:t>
      </w:r>
      <w:r>
        <w:rPr>
          <w:spacing w:val="-1"/>
        </w:rPr>
        <w:t>characters.]</w:t>
      </w:r>
    </w:p>
    <w:p w:rsidR="0044133A" w:rsidRDefault="0044133A">
      <w:pPr>
        <w:spacing w:before="5"/>
        <w:rPr>
          <w:rFonts w:ascii="Calibri" w:eastAsia="Calibri" w:hAnsi="Calibri" w:cs="Calibri"/>
          <w:sz w:val="8"/>
          <w:szCs w:val="8"/>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696595"/>
                <wp:effectExtent l="9525" t="9525" r="10160" b="8255"/>
                <wp:docPr id="1314"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696595"/>
                          <a:chOff x="0" y="0"/>
                          <a:chExt cx="9599" cy="1097"/>
                        </a:xfrm>
                      </wpg:grpSpPr>
                      <wpg:grpSp>
                        <wpg:cNvPr id="1315" name="Group 1203"/>
                        <wpg:cNvGrpSpPr>
                          <a:grpSpLocks/>
                        </wpg:cNvGrpSpPr>
                        <wpg:grpSpPr bwMode="auto">
                          <a:xfrm>
                            <a:off x="6" y="6"/>
                            <a:ext cx="9588" cy="2"/>
                            <a:chOff x="6" y="6"/>
                            <a:chExt cx="9588" cy="2"/>
                          </a:xfrm>
                        </wpg:grpSpPr>
                        <wps:wsp>
                          <wps:cNvPr id="1316" name="Freeform 1204"/>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201"/>
                        <wpg:cNvGrpSpPr>
                          <a:grpSpLocks/>
                        </wpg:cNvGrpSpPr>
                        <wpg:grpSpPr bwMode="auto">
                          <a:xfrm>
                            <a:off x="11" y="11"/>
                            <a:ext cx="2" cy="1076"/>
                            <a:chOff x="11" y="11"/>
                            <a:chExt cx="2" cy="1076"/>
                          </a:xfrm>
                        </wpg:grpSpPr>
                        <wps:wsp>
                          <wps:cNvPr id="1318" name="Freeform 1202"/>
                          <wps:cNvSpPr>
                            <a:spLocks/>
                          </wps:cNvSpPr>
                          <wps:spPr bwMode="auto">
                            <a:xfrm>
                              <a:off x="11" y="11"/>
                              <a:ext cx="2" cy="1076"/>
                            </a:xfrm>
                            <a:custGeom>
                              <a:avLst/>
                              <a:gdLst>
                                <a:gd name="T0" fmla="+- 0 11 11"/>
                                <a:gd name="T1" fmla="*/ 11 h 1076"/>
                                <a:gd name="T2" fmla="+- 0 1086 11"/>
                                <a:gd name="T3" fmla="*/ 1086 h 1076"/>
                              </a:gdLst>
                              <a:ahLst/>
                              <a:cxnLst>
                                <a:cxn ang="0">
                                  <a:pos x="0" y="T1"/>
                                </a:cxn>
                                <a:cxn ang="0">
                                  <a:pos x="0" y="T3"/>
                                </a:cxn>
                              </a:cxnLst>
                              <a:rect l="0" t="0" r="r" b="b"/>
                              <a:pathLst>
                                <a:path h="1076">
                                  <a:moveTo>
                                    <a:pt x="0" y="0"/>
                                  </a:moveTo>
                                  <a:lnTo>
                                    <a:pt x="0" y="10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199"/>
                        <wpg:cNvGrpSpPr>
                          <a:grpSpLocks/>
                        </wpg:cNvGrpSpPr>
                        <wpg:grpSpPr bwMode="auto">
                          <a:xfrm>
                            <a:off x="6" y="1091"/>
                            <a:ext cx="9588" cy="2"/>
                            <a:chOff x="6" y="1091"/>
                            <a:chExt cx="9588" cy="2"/>
                          </a:xfrm>
                        </wpg:grpSpPr>
                        <wps:wsp>
                          <wps:cNvPr id="1320" name="Freeform 1200"/>
                          <wps:cNvSpPr>
                            <a:spLocks/>
                          </wps:cNvSpPr>
                          <wps:spPr bwMode="auto">
                            <a:xfrm>
                              <a:off x="6" y="1091"/>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197"/>
                        <wpg:cNvGrpSpPr>
                          <a:grpSpLocks/>
                        </wpg:cNvGrpSpPr>
                        <wpg:grpSpPr bwMode="auto">
                          <a:xfrm>
                            <a:off x="9588" y="11"/>
                            <a:ext cx="2" cy="1076"/>
                            <a:chOff x="9588" y="11"/>
                            <a:chExt cx="2" cy="1076"/>
                          </a:xfrm>
                        </wpg:grpSpPr>
                        <wps:wsp>
                          <wps:cNvPr id="1322" name="Freeform 1198"/>
                          <wps:cNvSpPr>
                            <a:spLocks/>
                          </wps:cNvSpPr>
                          <wps:spPr bwMode="auto">
                            <a:xfrm>
                              <a:off x="9588" y="11"/>
                              <a:ext cx="2" cy="1076"/>
                            </a:xfrm>
                            <a:custGeom>
                              <a:avLst/>
                              <a:gdLst>
                                <a:gd name="T0" fmla="+- 0 11 11"/>
                                <a:gd name="T1" fmla="*/ 11 h 1076"/>
                                <a:gd name="T2" fmla="+- 0 1086 11"/>
                                <a:gd name="T3" fmla="*/ 1086 h 1076"/>
                              </a:gdLst>
                              <a:ahLst/>
                              <a:cxnLst>
                                <a:cxn ang="0">
                                  <a:pos x="0" y="T1"/>
                                </a:cxn>
                                <a:cxn ang="0">
                                  <a:pos x="0" y="T3"/>
                                </a:cxn>
                              </a:cxnLst>
                              <a:rect l="0" t="0" r="r" b="b"/>
                              <a:pathLst>
                                <a:path h="1076">
                                  <a:moveTo>
                                    <a:pt x="0" y="0"/>
                                  </a:moveTo>
                                  <a:lnTo>
                                    <a:pt x="0" y="10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96" o:spid="_x0000_s1026" style="width:479.95pt;height:54.85pt;mso-position-horizontal-relative:char;mso-position-vertical-relative:line" coordsize="9599,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">
                <v:group id="Group 1203"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204"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YEsIA&#10;AADdAAAADwAAAGRycy9kb3ducmV2LnhtbERPTUvDQBC9C/0PyxS82U0UQ4ndFikVejS1HrwN2TEb&#10;3J0NmW0a/70rCN7m8T5ns5uDVxON0kc2UK4KUMRttD13Bs5vL3drUJKQLfrIZOCbBHbbxc0Gaxuv&#10;3NB0Sp3KISw1GnApDbXW0joKKKs4EGfuM44BU4Zjp+2I1xwevL4vikoH7Dk3OBxo76j9Ol2Cgcfm&#10;XUo+Xir/+jG5c+PXh0rEmNvl/PwEKtGc/sV/7qPN8x/KC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lgSwgAAAN0AAAAPAAAAAAAAAAAAAAAAAJgCAABkcnMvZG93&#10;bnJldi54bWxQSwUGAAAAAAQABAD1AAAAhwMAAAAA&#10;" path="m,l9587,e" filled="f" strokeweight=".58pt">
                    <v:path arrowok="t" o:connecttype="custom" o:connectlocs="0,0;9587,0" o:connectangles="0,0"/>
                  </v:shape>
                </v:group>
                <v:group id="Group 1201" o:spid="_x0000_s1029" style="position:absolute;left:11;top:11;width:2;height:1076" coordorigin="11,11"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1202" o:spid="_x0000_s1030" style="position:absolute;left:11;top:11;width:2;height:10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ZCcQA&#10;AADdAAAADwAAAGRycy9kb3ducmV2LnhtbESPQWvCQBCF7wX/wzKCt7pRoYToKhoQxFttKfQ2Zsds&#10;MDsbsqvG/vrOodDbDO/Ne9+sNoNv1Z362AQ2MJtmoIirYBuuDXx+7F9zUDEhW2wDk4EnRdisRy8r&#10;LGx48DvdT6lWEsKxQAMupa7QOlaOPMZp6IhFu4TeY5K1r7Xt8SHhvtXzLHvTHhuWBocdlY6q6+nm&#10;DZTuePiqyNU/9nbOv2kXh67MjZmMh+0SVKIh/Zv/rg9W8BczwZV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WQnEAAAA3QAAAA8AAAAAAAAAAAAAAAAAmAIAAGRycy9k&#10;b3ducmV2LnhtbFBLBQYAAAAABAAEAPUAAACJAwAAAAA=&#10;" path="m,l,1075e" filled="f" strokeweight=".58pt">
                    <v:path arrowok="t" o:connecttype="custom" o:connectlocs="0,11;0,1086" o:connectangles="0,0"/>
                  </v:shape>
                </v:group>
                <v:group id="Group 1199" o:spid="_x0000_s1031" style="position:absolute;left:6;top:1091;width:9588;height:2" coordorigin="6,1091"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200" o:spid="_x0000_s1032" style="position:absolute;left:6;top:1091;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vQMUA&#10;AADdAAAADwAAAGRycy9kb3ducmV2LnhtbESPQWvDMAyF74P+B6PCbqvTjoWS1S2ldNDj0nWH3USs&#10;xaG2HCI3zf79fBjsJvGe3vu02U3Bq5EG6SIbWC4KUMRNtB23Bi4fb09rUJKQLfrIZOCHBHbb2cMG&#10;KxvvXNN4Tq3KISwVGnAp9ZXW0jgKKIvYE2ftOw4BU16HVtsB7zk8eL0qilIH7Dg3OOzp4Ki5nm/B&#10;wEv9KUs+3Ur//jW6S+3Xx1LEmMf5tH8FlWhK/+a/65PN+M+rzJ+/yS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69AxQAAAN0AAAAPAAAAAAAAAAAAAAAAAJgCAABkcnMv&#10;ZG93bnJldi54bWxQSwUGAAAAAAQABAD1AAAAigMAAAAA&#10;" path="m,l9587,e" filled="f" strokeweight=".58pt">
                    <v:path arrowok="t" o:connecttype="custom" o:connectlocs="0,0;9587,0" o:connectangles="0,0"/>
                  </v:shape>
                </v:group>
                <v:group id="Group 1197" o:spid="_x0000_s1033" style="position:absolute;left:9588;top:11;width:2;height:1076" coordorigin="9588,11"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198" o:spid="_x0000_s1034" style="position:absolute;left:9588;top:11;width:2;height:10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kXsMA&#10;AADdAAAADwAAAGRycy9kb3ducmV2LnhtbERPTWvDMAy9D/ofjAq7Lc4yGCGrW7pAIfS2dhR202It&#10;Do3lEDtN2l8/Dwq76fE+tdrMthMXGnzrWMFzkoIgrp1uuVHwedw95SB8QNbYOSYFV/KwWS8eVlho&#10;N/EHXQ6hETGEfYEKTAh9IaWvDVn0ieuJI/fjBoshwqGResAphttOZmn6Ki22HBsM9lQaqs+H0Soo&#10;zb461WSamx6/8y9693Nf5ko9LuftG4hAc/gX392VjvNfsgz+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qkXsMAAADdAAAADwAAAAAAAAAAAAAAAACYAgAAZHJzL2Rv&#10;d25yZXYueG1sUEsFBgAAAAAEAAQA9QAAAIgDAAAAAA==&#10;" path="m,l,1075e" filled="f" strokeweight=".58pt">
                    <v:path arrowok="t" o:connecttype="custom" o:connectlocs="0,11;0,1086"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spacing w:before="9"/>
        <w:rPr>
          <w:rFonts w:ascii="Calibri" w:eastAsia="Calibri" w:hAnsi="Calibri" w:cs="Calibri"/>
          <w:sz w:val="16"/>
          <w:szCs w:val="16"/>
        </w:rPr>
      </w:pPr>
    </w:p>
    <w:p w:rsidR="0044133A" w:rsidRDefault="0091640E">
      <w:pPr>
        <w:pStyle w:val="Heading4"/>
        <w:numPr>
          <w:ilvl w:val="0"/>
          <w:numId w:val="22"/>
        </w:numPr>
        <w:tabs>
          <w:tab w:val="left" w:pos="527"/>
        </w:tabs>
        <w:spacing w:before="56" w:line="277" w:lineRule="auto"/>
        <w:ind w:right="383" w:firstLine="0"/>
        <w:rPr>
          <w:b w:val="0"/>
          <w:bCs w:val="0"/>
        </w:rPr>
      </w:pPr>
      <w:r>
        <w:rPr>
          <w:rFonts w:cs="Calibri"/>
        </w:rPr>
        <w:t xml:space="preserve">) </w:t>
      </w:r>
      <w:r>
        <w:rPr>
          <w:rFonts w:cs="Calibri"/>
          <w:spacing w:val="-1"/>
        </w:rPr>
        <w:t>Related</w:t>
      </w:r>
      <w:r>
        <w:rPr>
          <w:rFonts w:cs="Calibri"/>
          <w:spacing w:val="-2"/>
        </w:rPr>
        <w:t xml:space="preserve"> </w:t>
      </w:r>
      <w:r>
        <w:rPr>
          <w:rFonts w:cs="Calibri"/>
          <w:spacing w:val="-1"/>
        </w:rPr>
        <w:t>governmental</w:t>
      </w:r>
      <w:r>
        <w:rPr>
          <w:rFonts w:cs="Calibri"/>
          <w:spacing w:val="-2"/>
        </w:rPr>
        <w:t xml:space="preserve"> </w:t>
      </w:r>
      <w:r>
        <w:rPr>
          <w:rFonts w:cs="Calibri"/>
          <w:spacing w:val="-1"/>
        </w:rPr>
        <w:t>and community</w:t>
      </w:r>
      <w:r>
        <w:rPr>
          <w:rFonts w:cs="Calibri"/>
        </w:rPr>
        <w:t xml:space="preserve"> </w:t>
      </w:r>
      <w:r>
        <w:rPr>
          <w:rFonts w:cs="Calibri"/>
          <w:spacing w:val="-1"/>
        </w:rPr>
        <w:t>initiatives</w:t>
      </w:r>
      <w:r>
        <w:rPr>
          <w:rFonts w:cs="Calibri"/>
          <w:spacing w:val="-2"/>
        </w:rPr>
        <w:t xml:space="preserve"> </w:t>
      </w:r>
      <w:r>
        <w:rPr>
          <w:rFonts w:cs="Calibri"/>
          <w:spacing w:val="-1"/>
        </w:rPr>
        <w:t>that</w:t>
      </w:r>
      <w:r>
        <w:rPr>
          <w:rFonts w:cs="Calibri"/>
        </w:rPr>
        <w:t xml:space="preserve"> </w:t>
      </w:r>
      <w:r>
        <w:rPr>
          <w:rFonts w:cs="Calibri"/>
          <w:spacing w:val="-1"/>
        </w:rPr>
        <w:t>complement</w:t>
      </w:r>
      <w:r>
        <w:rPr>
          <w:rFonts w:cs="Calibri"/>
        </w:rPr>
        <w:t xml:space="preserve"> </w:t>
      </w:r>
      <w:r>
        <w:rPr>
          <w:rFonts w:cs="Calibri"/>
          <w:spacing w:val="-1"/>
        </w:rPr>
        <w:t>your</w:t>
      </w:r>
      <w:r>
        <w:rPr>
          <w:rFonts w:cs="Calibri"/>
          <w:spacing w:val="-2"/>
        </w:rPr>
        <w:t xml:space="preserve"> </w:t>
      </w:r>
      <w:r>
        <w:rPr>
          <w:rFonts w:cs="Calibri"/>
          <w:spacing w:val="-1"/>
        </w:rPr>
        <w:t>agency’s</w:t>
      </w:r>
      <w:r>
        <w:rPr>
          <w:rFonts w:cs="Calibri"/>
        </w:rPr>
        <w:t xml:space="preserve"> </w:t>
      </w:r>
      <w:r>
        <w:rPr>
          <w:rFonts w:cs="Calibri"/>
          <w:spacing w:val="-1"/>
        </w:rPr>
        <w:t xml:space="preserve">proposed </w:t>
      </w:r>
      <w:r>
        <w:rPr>
          <w:rFonts w:cs="Calibri"/>
        </w:rPr>
        <w:t>use</w:t>
      </w:r>
      <w:r>
        <w:rPr>
          <w:rFonts w:cs="Calibri"/>
          <w:spacing w:val="39"/>
        </w:rPr>
        <w:t xml:space="preserve"> </w:t>
      </w:r>
      <w:r>
        <w:rPr>
          <w:rFonts w:cs="Calibri"/>
          <w:spacing w:val="-1"/>
        </w:rPr>
        <w:t>of</w:t>
      </w:r>
      <w:r>
        <w:rPr>
          <w:rFonts w:cs="Calibri"/>
        </w:rPr>
        <w:t xml:space="preserve"> </w:t>
      </w:r>
      <w:r>
        <w:rPr>
          <w:spacing w:val="-1"/>
        </w:rPr>
        <w:t>COPS funding.</w:t>
      </w:r>
    </w:p>
    <w:p w:rsidR="0044133A" w:rsidRDefault="0044133A">
      <w:pPr>
        <w:spacing w:before="3"/>
        <w:rPr>
          <w:rFonts w:ascii="Calibri" w:eastAsia="Calibri" w:hAnsi="Calibri" w:cs="Calibri"/>
          <w:b/>
          <w:bCs/>
          <w:sz w:val="16"/>
          <w:szCs w:val="16"/>
        </w:rPr>
      </w:pPr>
    </w:p>
    <w:p w:rsidR="0044133A" w:rsidRDefault="0091640E">
      <w:pPr>
        <w:pStyle w:val="BodyText"/>
        <w:ind w:left="220"/>
      </w:pPr>
      <w:r>
        <w:rPr>
          <w:spacing w:val="-1"/>
        </w:rPr>
        <w:t>[Responses</w:t>
      </w:r>
      <w:r>
        <w:t xml:space="preserve"> are</w:t>
      </w:r>
      <w:r>
        <w:rPr>
          <w:spacing w:val="-3"/>
        </w:rPr>
        <w:t xml:space="preserve"> </w:t>
      </w:r>
      <w:r>
        <w:rPr>
          <w:spacing w:val="-1"/>
        </w:rPr>
        <w:t>limited to</w:t>
      </w:r>
      <w:r>
        <w:rPr>
          <w:spacing w:val="1"/>
        </w:rPr>
        <w:t xml:space="preserve"> </w:t>
      </w:r>
      <w:r>
        <w:t>a</w:t>
      </w:r>
      <w:r>
        <w:rPr>
          <w:spacing w:val="-2"/>
        </w:rPr>
        <w:t xml:space="preserve"> </w:t>
      </w:r>
      <w:r>
        <w:rPr>
          <w:spacing w:val="-1"/>
        </w:rPr>
        <w:t xml:space="preserve">maximum </w:t>
      </w:r>
      <w:r>
        <w:t>of</w:t>
      </w:r>
      <w:r>
        <w:rPr>
          <w:spacing w:val="-2"/>
        </w:rPr>
        <w:t xml:space="preserve"> </w:t>
      </w:r>
      <w:r>
        <w:rPr>
          <w:spacing w:val="-1"/>
        </w:rPr>
        <w:t>5,000</w:t>
      </w:r>
      <w:r>
        <w:rPr>
          <w:spacing w:val="-2"/>
        </w:rPr>
        <w:t xml:space="preserve"> </w:t>
      </w:r>
      <w:r>
        <w:rPr>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696595"/>
                <wp:effectExtent l="9525" t="9525" r="10160" b="8255"/>
                <wp:docPr id="1305"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696595"/>
                          <a:chOff x="0" y="0"/>
                          <a:chExt cx="9599" cy="1097"/>
                        </a:xfrm>
                      </wpg:grpSpPr>
                      <wpg:grpSp>
                        <wpg:cNvPr id="1306" name="Group 1194"/>
                        <wpg:cNvGrpSpPr>
                          <a:grpSpLocks/>
                        </wpg:cNvGrpSpPr>
                        <wpg:grpSpPr bwMode="auto">
                          <a:xfrm>
                            <a:off x="6" y="6"/>
                            <a:ext cx="9588" cy="2"/>
                            <a:chOff x="6" y="6"/>
                            <a:chExt cx="9588" cy="2"/>
                          </a:xfrm>
                        </wpg:grpSpPr>
                        <wps:wsp>
                          <wps:cNvPr id="1307" name="Freeform 1195"/>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192"/>
                        <wpg:cNvGrpSpPr>
                          <a:grpSpLocks/>
                        </wpg:cNvGrpSpPr>
                        <wpg:grpSpPr bwMode="auto">
                          <a:xfrm>
                            <a:off x="11" y="11"/>
                            <a:ext cx="2" cy="1076"/>
                            <a:chOff x="11" y="11"/>
                            <a:chExt cx="2" cy="1076"/>
                          </a:xfrm>
                        </wpg:grpSpPr>
                        <wps:wsp>
                          <wps:cNvPr id="1309" name="Freeform 1193"/>
                          <wps:cNvSpPr>
                            <a:spLocks/>
                          </wps:cNvSpPr>
                          <wps:spPr bwMode="auto">
                            <a:xfrm>
                              <a:off x="11" y="11"/>
                              <a:ext cx="2" cy="1076"/>
                            </a:xfrm>
                            <a:custGeom>
                              <a:avLst/>
                              <a:gdLst>
                                <a:gd name="T0" fmla="+- 0 11 11"/>
                                <a:gd name="T1" fmla="*/ 11 h 1076"/>
                                <a:gd name="T2" fmla="+- 0 1086 11"/>
                                <a:gd name="T3" fmla="*/ 1086 h 1076"/>
                              </a:gdLst>
                              <a:ahLst/>
                              <a:cxnLst>
                                <a:cxn ang="0">
                                  <a:pos x="0" y="T1"/>
                                </a:cxn>
                                <a:cxn ang="0">
                                  <a:pos x="0" y="T3"/>
                                </a:cxn>
                              </a:cxnLst>
                              <a:rect l="0" t="0" r="r" b="b"/>
                              <a:pathLst>
                                <a:path h="1076">
                                  <a:moveTo>
                                    <a:pt x="0" y="0"/>
                                  </a:moveTo>
                                  <a:lnTo>
                                    <a:pt x="0" y="10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190"/>
                        <wpg:cNvGrpSpPr>
                          <a:grpSpLocks/>
                        </wpg:cNvGrpSpPr>
                        <wpg:grpSpPr bwMode="auto">
                          <a:xfrm>
                            <a:off x="6" y="1091"/>
                            <a:ext cx="9588" cy="2"/>
                            <a:chOff x="6" y="1091"/>
                            <a:chExt cx="9588" cy="2"/>
                          </a:xfrm>
                        </wpg:grpSpPr>
                        <wps:wsp>
                          <wps:cNvPr id="1311" name="Freeform 1191"/>
                          <wps:cNvSpPr>
                            <a:spLocks/>
                          </wps:cNvSpPr>
                          <wps:spPr bwMode="auto">
                            <a:xfrm>
                              <a:off x="6" y="1091"/>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188"/>
                        <wpg:cNvGrpSpPr>
                          <a:grpSpLocks/>
                        </wpg:cNvGrpSpPr>
                        <wpg:grpSpPr bwMode="auto">
                          <a:xfrm>
                            <a:off x="9588" y="11"/>
                            <a:ext cx="2" cy="1076"/>
                            <a:chOff x="9588" y="11"/>
                            <a:chExt cx="2" cy="1076"/>
                          </a:xfrm>
                        </wpg:grpSpPr>
                        <wps:wsp>
                          <wps:cNvPr id="1313" name="Freeform 1189"/>
                          <wps:cNvSpPr>
                            <a:spLocks/>
                          </wps:cNvSpPr>
                          <wps:spPr bwMode="auto">
                            <a:xfrm>
                              <a:off x="9588" y="11"/>
                              <a:ext cx="2" cy="1076"/>
                            </a:xfrm>
                            <a:custGeom>
                              <a:avLst/>
                              <a:gdLst>
                                <a:gd name="T0" fmla="+- 0 11 11"/>
                                <a:gd name="T1" fmla="*/ 11 h 1076"/>
                                <a:gd name="T2" fmla="+- 0 1086 11"/>
                                <a:gd name="T3" fmla="*/ 1086 h 1076"/>
                              </a:gdLst>
                              <a:ahLst/>
                              <a:cxnLst>
                                <a:cxn ang="0">
                                  <a:pos x="0" y="T1"/>
                                </a:cxn>
                                <a:cxn ang="0">
                                  <a:pos x="0" y="T3"/>
                                </a:cxn>
                              </a:cxnLst>
                              <a:rect l="0" t="0" r="r" b="b"/>
                              <a:pathLst>
                                <a:path h="1076">
                                  <a:moveTo>
                                    <a:pt x="0" y="0"/>
                                  </a:moveTo>
                                  <a:lnTo>
                                    <a:pt x="0" y="10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87" o:spid="_x0000_s1026" style="width:479.95pt;height:54.85pt;mso-position-horizontal-relative:char;mso-position-vertical-relative:line" coordsize="9599,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">
                <v:group id="Group 1194"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195"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rVMIA&#10;AADdAAAADwAAAGRycy9kb3ducmV2LnhtbERPS0vDQBC+C/0PyxS82U0V0xK7LSIKPZo+Dt6G7JgN&#10;7s6GzDaN/94VBG/z8T1ns5uCVyMN0kU2sFwUoIibaDtuDZyOb3drUJKQLfrIZOCbBHbb2c0GKxuv&#10;XNN4SK3KISwVGnAp9ZXW0jgKKIvYE2fuMw4BU4ZDq+2A1xwevL4vilIH7Dg3OOzpxVHzdbgEA4/1&#10;WZa8v5T+/WN0p9qvX0sRY27n0/MTqERT+hf/ufc2z38oVvD7TT5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2tUwgAAAN0AAAAPAAAAAAAAAAAAAAAAAJgCAABkcnMvZG93&#10;bnJldi54bWxQSwUGAAAAAAQABAD1AAAAhwMAAAAA&#10;" path="m,l9587,e" filled="f" strokeweight=".58pt">
                    <v:path arrowok="t" o:connecttype="custom" o:connectlocs="0,0;9587,0" o:connectangles="0,0"/>
                  </v:shape>
                </v:group>
                <v:group id="Group 1192" o:spid="_x0000_s1029" style="position:absolute;left:11;top:11;width:2;height:1076" coordorigin="11,11"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193" o:spid="_x0000_s1030" style="position:absolute;left:11;top:11;width:2;height:10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qT8MA&#10;AADdAAAADwAAAGRycy9kb3ducmV2LnhtbERPTWvCQBC9C/6HZQq96aYtlBjdhBoohN6qIngbs2M2&#10;NDsbsqtJ++u7hYK3ebzP2RST7cSNBt86VvC0TEAQ10633Cg47N8XKQgfkDV2jknBN3ko8vlsg5l2&#10;I3/SbRcaEUPYZ6jAhNBnUvrakEW/dD1x5C5usBgiHBqpBxxjuO3kc5K8SostxwaDPZWG6q/d1Soo&#10;zUd1rMk0P/p6Tk+09VNfpko9PkxvaxCBpnAX/7srHee/JC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tqT8MAAADdAAAADwAAAAAAAAAAAAAAAACYAgAAZHJzL2Rv&#10;d25yZXYueG1sUEsFBgAAAAAEAAQA9QAAAIgDAAAAAA==&#10;" path="m,l,1075e" filled="f" strokeweight=".58pt">
                    <v:path arrowok="t" o:connecttype="custom" o:connectlocs="0,11;0,1086" o:connectangles="0,0"/>
                  </v:shape>
                </v:group>
                <v:group id="Group 1190" o:spid="_x0000_s1031" style="position:absolute;left:6;top:1091;width:9588;height:2" coordorigin="6,1091"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191" o:spid="_x0000_s1032" style="position:absolute;left:6;top:1091;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AZsIA&#10;AADdAAAADwAAAGRycy9kb3ducmV2LnhtbERPTUvDQBC9C/0PyxS82U0UQ4ndFikVejS1HrwN2TEb&#10;3J0NmW0a/70rCN7m8T5ns5uDVxON0kc2UK4KUMRttD13Bs5vL3drUJKQLfrIZOCbBHbbxc0Gaxuv&#10;3NB0Sp3KISw1GnApDbXW0joKKKs4EGfuM44BU4Zjp+2I1xwevL4vikoH7Dk3OBxo76j9Ol2Cgcfm&#10;XUo+Xir/+jG5c+PXh0rEmNvl/PwEKtGc/sV/7qPN8x/KE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8BmwgAAAN0AAAAPAAAAAAAAAAAAAAAAAJgCAABkcnMvZG93&#10;bnJldi54bWxQSwUGAAAAAAQABAD1AAAAhwMAAAAA&#10;" path="m,l9587,e" filled="f" strokeweight=".58pt">
                    <v:path arrowok="t" o:connecttype="custom" o:connectlocs="0,0;9587,0" o:connectangles="0,0"/>
                  </v:shape>
                </v:group>
                <v:group id="Group 1188" o:spid="_x0000_s1033" style="position:absolute;left:9588;top:11;width:2;height:1076" coordorigin="9588,11"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189" o:spid="_x0000_s1034" style="position:absolute;left:9588;top:11;width:2;height:10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LeMMA&#10;AADdAAAADwAAAGRycy9kb3ducmV2LnhtbERPTWvDMAy9F/YfjAa7tU4bGCGrW7ZAIezWtAx202It&#10;DovlEDtNtl9fDwq96fE+td3PthMXGnzrWMF6lYAgrp1uuVFwPh2WGQgfkDV2jknBL3nY7x4WW8y1&#10;m/hIlyo0Ioawz1GBCaHPpfS1IYt+5XriyH27wWKIcGikHnCK4baTmyR5lhZbjg0GeyoM1T/VaBUU&#10;5r38qMk0f3r8yj7pzc99kSn19Di/voAINIe7+OYudZyfrlP4/yae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rLeMMAAADdAAAADwAAAAAAAAAAAAAAAACYAgAAZHJzL2Rv&#10;d25yZXYueG1sUEsFBgAAAAAEAAQA9QAAAIgDAAAAAA==&#10;" path="m,l,1075e" filled="f" strokeweight=".58pt">
                    <v:path arrowok="t" o:connecttype="custom" o:connectlocs="0,11;0,1086"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8"/>
        <w:rPr>
          <w:rFonts w:ascii="Calibri" w:eastAsia="Calibri" w:hAnsi="Calibri" w:cs="Calibri"/>
          <w:sz w:val="15"/>
          <w:szCs w:val="15"/>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302"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303" name="Group 1185"/>
                        <wpg:cNvGrpSpPr>
                          <a:grpSpLocks/>
                        </wpg:cNvGrpSpPr>
                        <wpg:grpSpPr bwMode="auto">
                          <a:xfrm>
                            <a:off x="23" y="23"/>
                            <a:ext cx="9419" cy="2"/>
                            <a:chOff x="23" y="23"/>
                            <a:chExt cx="9419" cy="2"/>
                          </a:xfrm>
                        </wpg:grpSpPr>
                        <wps:wsp>
                          <wps:cNvPr id="1304" name="Freeform 1186"/>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84"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C5yS/fjAMAAOwIAAAOAAAAAAAAAAAAAAAA&#10;AC4CAABkcnMvZTJvRG9jLnhtbFBLAQItABQABgAIAAAAIQBOFiHX3AAAAAMBAAAPAAAAAAAAAAAA&#10;AAAAAOYFAABkcnMvZG93bnJldi54bWxQSwUGAAAAAAQABADzAAAA7wYAAAAA&#10;">
                <v:group id="Group 1185"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186"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MYcQA&#10;AADdAAAADwAAAGRycy9kb3ducmV2LnhtbERPTWsCMRC9F/ofwhS8aVKVUlajVKkolApVD3obNuNm&#10;cTPZbuK6/fdNQehtHu9zpvPOVaKlJpSeNTwPFAji3JuSCw2H/ar/CiJEZIOVZ9LwQwHms8eHKWbG&#10;3/iL2l0sRArhkKEGG2OdSRlySw7DwNfEiTv7xmFMsCmkafCWwl0lh0q9SIclpwaLNS0t5Zfd1WkY&#10;H9v3rVl8VKvPtT0tvzdWHYcLrXtP3dsERKQu/ovv7o1J80dq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DGH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33"/>
        <w:jc w:val="right"/>
      </w:pPr>
      <w:r>
        <w:rPr>
          <w:spacing w:val="-1"/>
        </w:rPr>
        <w:t>Page</w:t>
      </w:r>
      <w:r>
        <w:t xml:space="preserve"> |</w:t>
      </w:r>
      <w:r>
        <w:rPr>
          <w:spacing w:val="-3"/>
        </w:rPr>
        <w:t xml:space="preserve"> </w:t>
      </w:r>
      <w:r>
        <w:t>35</w:t>
      </w:r>
    </w:p>
    <w:p w:rsidR="0044133A" w:rsidRDefault="0044133A">
      <w:pPr>
        <w:jc w:val="right"/>
        <w:sectPr w:rsidR="0044133A">
          <w:pgSz w:w="12240" w:h="15840"/>
          <w:pgMar w:top="1360" w:right="1200" w:bottom="280" w:left="1220" w:header="761" w:footer="0" w:gutter="0"/>
          <w:cols w:space="720"/>
        </w:sectPr>
      </w:pPr>
    </w:p>
    <w:p w:rsidR="0044133A" w:rsidRDefault="0044133A">
      <w:pPr>
        <w:spacing w:before="6"/>
        <w:rPr>
          <w:rFonts w:ascii="Calibri" w:eastAsia="Calibri" w:hAnsi="Calibri" w:cs="Calibri"/>
          <w:sz w:val="10"/>
          <w:szCs w:val="10"/>
        </w:rPr>
      </w:pPr>
    </w:p>
    <w:p w:rsidR="0044133A" w:rsidRDefault="0091640E">
      <w:pPr>
        <w:pStyle w:val="Heading4"/>
        <w:numPr>
          <w:ilvl w:val="0"/>
          <w:numId w:val="22"/>
        </w:numPr>
        <w:tabs>
          <w:tab w:val="left" w:pos="501"/>
        </w:tabs>
        <w:spacing w:before="56" w:line="279" w:lineRule="auto"/>
        <w:ind w:right="324" w:firstLine="0"/>
        <w:rPr>
          <w:b w:val="0"/>
          <w:bCs w:val="0"/>
        </w:rPr>
      </w:pPr>
      <w:r>
        <w:rPr>
          <w:spacing w:val="-2"/>
        </w:rPr>
        <w:t>Organizational</w:t>
      </w:r>
      <w:r>
        <w:t xml:space="preserve"> </w:t>
      </w:r>
      <w:r>
        <w:rPr>
          <w:spacing w:val="-1"/>
        </w:rPr>
        <w:t>transformation</w:t>
      </w:r>
      <w:r>
        <w:rPr>
          <w:rFonts w:cs="Calibri"/>
          <w:spacing w:val="-1"/>
        </w:rPr>
        <w:t>—</w:t>
      </w:r>
      <w:r>
        <w:rPr>
          <w:spacing w:val="-1"/>
        </w:rPr>
        <w:t>how</w:t>
      </w:r>
      <w:r>
        <w:rPr>
          <w:spacing w:val="1"/>
        </w:rPr>
        <w:t xml:space="preserve"> </w:t>
      </w:r>
      <w:r>
        <w:rPr>
          <w:spacing w:val="-1"/>
        </w:rPr>
        <w:t>your</w:t>
      </w:r>
      <w:r>
        <w:rPr>
          <w:spacing w:val="-2"/>
        </w:rPr>
        <w:t xml:space="preserve"> </w:t>
      </w:r>
      <w:r>
        <w:rPr>
          <w:spacing w:val="-1"/>
        </w:rPr>
        <w:t>agency</w:t>
      </w:r>
      <w:r>
        <w:rPr>
          <w:spacing w:val="-2"/>
        </w:rPr>
        <w:t xml:space="preserve"> </w:t>
      </w:r>
      <w:r>
        <w:rPr>
          <w:spacing w:val="-1"/>
        </w:rPr>
        <w:t>will</w:t>
      </w:r>
      <w:r>
        <w:rPr>
          <w:spacing w:val="-2"/>
        </w:rPr>
        <w:t xml:space="preserve"> </w:t>
      </w:r>
      <w:r>
        <w:t>use</w:t>
      </w:r>
      <w:r>
        <w:rPr>
          <w:spacing w:val="-1"/>
        </w:rPr>
        <w:t xml:space="preserve"> these </w:t>
      </w:r>
      <w:r>
        <w:rPr>
          <w:spacing w:val="-2"/>
        </w:rPr>
        <w:t>funds,</w:t>
      </w:r>
      <w:r>
        <w:rPr>
          <w:spacing w:val="1"/>
        </w:rPr>
        <w:t xml:space="preserve"> </w:t>
      </w:r>
      <w:r>
        <w:t>if</w:t>
      </w:r>
      <w:r>
        <w:rPr>
          <w:spacing w:val="-3"/>
        </w:rPr>
        <w:t xml:space="preserve"> </w:t>
      </w:r>
      <w:r>
        <w:rPr>
          <w:spacing w:val="-1"/>
        </w:rPr>
        <w:t>awarded,</w:t>
      </w:r>
      <w:r>
        <w:rPr>
          <w:spacing w:val="1"/>
        </w:rPr>
        <w:t xml:space="preserve"> </w:t>
      </w:r>
      <w:r>
        <w:t>to</w:t>
      </w:r>
      <w:r>
        <w:rPr>
          <w:spacing w:val="-1"/>
        </w:rPr>
        <w:t xml:space="preserve"> reorient</w:t>
      </w:r>
      <w:r>
        <w:rPr>
          <w:spacing w:val="-2"/>
        </w:rPr>
        <w:t xml:space="preserve"> </w:t>
      </w:r>
      <w:r>
        <w:rPr>
          <w:spacing w:val="-1"/>
        </w:rPr>
        <w:t>its</w:t>
      </w:r>
      <w:r>
        <w:rPr>
          <w:spacing w:val="73"/>
        </w:rPr>
        <w:t xml:space="preserve"> </w:t>
      </w:r>
      <w:r>
        <w:rPr>
          <w:spacing w:val="-1"/>
        </w:rPr>
        <w:t xml:space="preserve">mission </w:t>
      </w:r>
      <w:r>
        <w:t>to</w:t>
      </w:r>
      <w:r>
        <w:rPr>
          <w:spacing w:val="-3"/>
        </w:rPr>
        <w:t xml:space="preserve"> </w:t>
      </w:r>
      <w:r>
        <w:rPr>
          <w:spacing w:val="-1"/>
        </w:rPr>
        <w:t>community</w:t>
      </w:r>
      <w:r>
        <w:rPr>
          <w:spacing w:val="-2"/>
        </w:rPr>
        <w:t xml:space="preserve"> </w:t>
      </w:r>
      <w:r>
        <w:rPr>
          <w:spacing w:val="-1"/>
        </w:rPr>
        <w:t>policing</w:t>
      </w:r>
      <w:r>
        <w:rPr>
          <w:spacing w:val="-2"/>
        </w:rPr>
        <w:t xml:space="preserve"> </w:t>
      </w:r>
      <w:r>
        <w:rPr>
          <w:spacing w:val="-1"/>
        </w:rPr>
        <w:t>or</w:t>
      </w:r>
      <w:r>
        <w:t xml:space="preserve"> </w:t>
      </w:r>
      <w:r>
        <w:rPr>
          <w:spacing w:val="-1"/>
        </w:rPr>
        <w:t>enhance its</w:t>
      </w:r>
      <w:r>
        <w:rPr>
          <w:spacing w:val="-2"/>
        </w:rPr>
        <w:t xml:space="preserve"> </w:t>
      </w:r>
      <w:r>
        <w:rPr>
          <w:spacing w:val="-1"/>
        </w:rPr>
        <w:t>involvement</w:t>
      </w:r>
      <w:r>
        <w:t xml:space="preserve"> in</w:t>
      </w:r>
      <w:r>
        <w:rPr>
          <w:spacing w:val="-1"/>
        </w:rPr>
        <w:t xml:space="preserve"> and commitment</w:t>
      </w:r>
      <w:r>
        <w:rPr>
          <w:spacing w:val="-2"/>
        </w:rPr>
        <w:t xml:space="preserve"> </w:t>
      </w:r>
      <w:r>
        <w:t>to</w:t>
      </w:r>
      <w:r>
        <w:rPr>
          <w:spacing w:val="-1"/>
        </w:rPr>
        <w:t xml:space="preserve"> community</w:t>
      </w:r>
      <w:r>
        <w:rPr>
          <w:spacing w:val="-2"/>
        </w:rPr>
        <w:t xml:space="preserve"> </w:t>
      </w:r>
      <w:r>
        <w:rPr>
          <w:spacing w:val="-1"/>
        </w:rPr>
        <w:t>policing.</w:t>
      </w:r>
    </w:p>
    <w:p w:rsidR="0044133A" w:rsidRDefault="0091640E">
      <w:pPr>
        <w:pStyle w:val="BodyText"/>
        <w:spacing w:before="196"/>
        <w:ind w:left="220"/>
      </w:pPr>
      <w:r>
        <w:rPr>
          <w:spacing w:val="-1"/>
        </w:rPr>
        <w:t>[Responses</w:t>
      </w:r>
      <w:r>
        <w:t xml:space="preserve"> are</w:t>
      </w:r>
      <w:r>
        <w:rPr>
          <w:spacing w:val="-3"/>
        </w:rPr>
        <w:t xml:space="preserve"> </w:t>
      </w:r>
      <w:r>
        <w:rPr>
          <w:spacing w:val="-1"/>
        </w:rPr>
        <w:t>limited to</w:t>
      </w:r>
      <w:r>
        <w:rPr>
          <w:spacing w:val="1"/>
        </w:rPr>
        <w:t xml:space="preserve"> </w:t>
      </w:r>
      <w:r>
        <w:t>a</w:t>
      </w:r>
      <w:r>
        <w:rPr>
          <w:spacing w:val="-2"/>
        </w:rPr>
        <w:t xml:space="preserve"> </w:t>
      </w:r>
      <w:r>
        <w:rPr>
          <w:spacing w:val="-1"/>
        </w:rPr>
        <w:t xml:space="preserve">maximum </w:t>
      </w:r>
      <w:r>
        <w:t>of</w:t>
      </w:r>
      <w:r>
        <w:rPr>
          <w:spacing w:val="-2"/>
        </w:rPr>
        <w:t xml:space="preserve"> </w:t>
      </w:r>
      <w:r>
        <w:rPr>
          <w:spacing w:val="-1"/>
        </w:rPr>
        <w:t>5,000</w:t>
      </w:r>
      <w:r>
        <w:rPr>
          <w:spacing w:val="-2"/>
        </w:rPr>
        <w:t xml:space="preserve"> </w:t>
      </w:r>
      <w:r>
        <w:rPr>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3460"/>
                <wp:effectExtent l="9525" t="9525" r="10160" b="5715"/>
                <wp:docPr id="1293"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3460"/>
                          <a:chOff x="0" y="0"/>
                          <a:chExt cx="9599" cy="1596"/>
                        </a:xfrm>
                      </wpg:grpSpPr>
                      <wpg:grpSp>
                        <wpg:cNvPr id="1294" name="Group 1182"/>
                        <wpg:cNvGrpSpPr>
                          <a:grpSpLocks/>
                        </wpg:cNvGrpSpPr>
                        <wpg:grpSpPr bwMode="auto">
                          <a:xfrm>
                            <a:off x="6" y="6"/>
                            <a:ext cx="9588" cy="2"/>
                            <a:chOff x="6" y="6"/>
                            <a:chExt cx="9588" cy="2"/>
                          </a:xfrm>
                        </wpg:grpSpPr>
                        <wps:wsp>
                          <wps:cNvPr id="1295" name="Freeform 1183"/>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180"/>
                        <wpg:cNvGrpSpPr>
                          <a:grpSpLocks/>
                        </wpg:cNvGrpSpPr>
                        <wpg:grpSpPr bwMode="auto">
                          <a:xfrm>
                            <a:off x="11" y="11"/>
                            <a:ext cx="2" cy="1575"/>
                            <a:chOff x="11" y="11"/>
                            <a:chExt cx="2" cy="1575"/>
                          </a:xfrm>
                        </wpg:grpSpPr>
                        <wps:wsp>
                          <wps:cNvPr id="1297" name="Freeform 1181"/>
                          <wps:cNvSpPr>
                            <a:spLocks/>
                          </wps:cNvSpPr>
                          <wps:spPr bwMode="auto">
                            <a:xfrm>
                              <a:off x="11"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178"/>
                        <wpg:cNvGrpSpPr>
                          <a:grpSpLocks/>
                        </wpg:cNvGrpSpPr>
                        <wpg:grpSpPr bwMode="auto">
                          <a:xfrm>
                            <a:off x="6" y="1590"/>
                            <a:ext cx="9588" cy="2"/>
                            <a:chOff x="6" y="1590"/>
                            <a:chExt cx="9588" cy="2"/>
                          </a:xfrm>
                        </wpg:grpSpPr>
                        <wps:wsp>
                          <wps:cNvPr id="1299" name="Freeform 1179"/>
                          <wps:cNvSpPr>
                            <a:spLocks/>
                          </wps:cNvSpPr>
                          <wps:spPr bwMode="auto">
                            <a:xfrm>
                              <a:off x="6" y="1590"/>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176"/>
                        <wpg:cNvGrpSpPr>
                          <a:grpSpLocks/>
                        </wpg:cNvGrpSpPr>
                        <wpg:grpSpPr bwMode="auto">
                          <a:xfrm>
                            <a:off x="9588" y="11"/>
                            <a:ext cx="2" cy="1575"/>
                            <a:chOff x="9588" y="11"/>
                            <a:chExt cx="2" cy="1575"/>
                          </a:xfrm>
                        </wpg:grpSpPr>
                        <wps:wsp>
                          <wps:cNvPr id="1301" name="Freeform 1177"/>
                          <wps:cNvSpPr>
                            <a:spLocks/>
                          </wps:cNvSpPr>
                          <wps:spPr bwMode="auto">
                            <a:xfrm>
                              <a:off x="9588"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75" o:spid="_x0000_s1026" style="width:479.95pt;height:79.8pt;mso-position-horizontal-relative:char;mso-position-vertical-relative:line" coordsize="9599,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">
                <v:group id="Group 1182"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183"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KosIA&#10;AADdAAAADwAAAGRycy9kb3ducmV2LnhtbERPTUvDQBC9C/6HZYTe7KaFhhq7LSIKPTa1HrwN2TEb&#10;3J0NmW2a/vuuIHibx/uczW4KXo00SBfZwGJegCJuou24NXD6eH9cg5KEbNFHJgNXEtht7+82WNl4&#10;4ZrGY2pVDmGp0IBLqa+0lsZRQJnHnjhz33EImDIcWm0HvOTw4PWyKEodsOPc4LCnV0fNz/EcDKzq&#10;T1nw/lz6w9foTrVfv5UixsweppdnUImm9C/+c+9tnr98WsHvN/kEv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sqiwgAAAN0AAAAPAAAAAAAAAAAAAAAAAJgCAABkcnMvZG93&#10;bnJldi54bWxQSwUGAAAAAAQABAD1AAAAhwMAAAAA&#10;" path="m,l9587,e" filled="f" strokeweight=".58pt">
                    <v:path arrowok="t" o:connecttype="custom" o:connectlocs="0,0;9587,0" o:connectangles="0,0"/>
                  </v:shape>
                </v:group>
                <v:group id="Group 1180" o:spid="_x0000_s1029" style="position:absolute;left:11;top:11;width:2;height:1575" coordorigin="11,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181" o:spid="_x0000_s1030" style="position:absolute;left:11;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cwcUA&#10;AADdAAAADwAAAGRycy9kb3ducmV2LnhtbERP22rCQBB9L/gPyxT6IrppCFajq7SFgpe2YPQDhuw0&#10;CWZn092tpn/fFYS+zeFcZ7HqTSvO5HxjWcHjOAFBXFrdcKXgeHgbTUH4gKyxtUwKfsnDajm4W2Cu&#10;7YX3dC5CJWII+xwV1CF0uZS+rMmgH9uOOHJf1hkMEbpKaoeXGG5amSbJRBpsODbU2NFrTeWp+DEK&#10;dtl2enjpi923dOm+GX5km8/3TKmH+/55DiJQH/7FN/dax/np7Amu38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BzBxQAAAN0AAAAPAAAAAAAAAAAAAAAAAJgCAABkcnMv&#10;ZG93bnJldi54bWxQSwUGAAAAAAQABAD1AAAAigMAAAAA&#10;" path="m,l,1574e" filled="f" strokeweight=".58pt">
                    <v:path arrowok="t" o:connecttype="custom" o:connectlocs="0,11;0,1585" o:connectangles="0,0"/>
                  </v:shape>
                </v:group>
                <v:group id="Group 1178" o:spid="_x0000_s1031" style="position:absolute;left:6;top:1590;width:9588;height:2" coordorigin="6,15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179" o:spid="_x0000_s1032" style="position:absolute;left:6;top:15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Ap8IA&#10;AADdAAAADwAAAGRycy9kb3ducmV2LnhtbERPTUvDQBC9C/6HZYTe7KYFQxu7LVIq9GhqPXgbsmM2&#10;uDsbMts0/feuIHibx/uczW4KXo00SBfZwGJegCJuou24NXB+f31cgZKEbNFHJgM3Etht7+82WNl4&#10;5ZrGU2pVDmGp0IBLqa+0lsZRQJnHnjhzX3EImDIcWm0HvObw4PWyKEodsOPc4LCnvaPm+3QJBp7q&#10;D1nw8VL6t8/RnWu/OpQixsweppdnUImm9C/+cx9tnr9cr+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8CnwgAAAN0AAAAPAAAAAAAAAAAAAAAAAJgCAABkcnMvZG93&#10;bnJldi54bWxQSwUGAAAAAAQABAD1AAAAhwMAAAAA&#10;" path="m,l9587,e" filled="f" strokeweight=".58pt">
                    <v:path arrowok="t" o:connecttype="custom" o:connectlocs="0,0;9587,0" o:connectangles="0,0"/>
                  </v:shape>
                </v:group>
                <v:group id="Group 1176" o:spid="_x0000_s1033" style="position:absolute;left:9588;top:11;width:2;height:1575" coordorigin="9588,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177" o:spid="_x0000_s1034" style="position:absolute;left:9588;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7NMUA&#10;AADdAAAADwAAAGRycy9kb3ducmV2LnhtbERP22rCQBB9L/gPywi+FN1og0h0FS0Ibb2A0Q8YsmMS&#10;zM6mu1tN/75bKPRtDuc6i1VnGnEn52vLCsajBARxYXXNpYLLeTucgfABWWNjmRR8k4fVsve0wEzb&#10;B5/onodSxBD2GSqoQmgzKX1RkUE/si1x5K7WGQwRulJqh48Ybho5SZKpNFhzbKiwpdeKilv+ZRTs&#10;0o/ZedPlu0/pJqf6+ZC+H/epUoN+t56DCNSFf/Gf+03H+S/JG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rs0xQAAAN0AAAAPAAAAAAAAAAAAAAAAAJgCAABkcnMv&#10;ZG93bnJldi54bWxQSwUGAAAAAAQABAD1AAAAigMAAAAA&#10;" path="m,l,1574e" filled="f" strokeweight=".58pt">
                    <v:path arrowok="t" o:connecttype="custom" o:connectlocs="0,11;0,1585" o:connectangles="0,0"/>
                  </v:shape>
                </v:group>
                <w10:anchorlock/>
              </v:group>
            </w:pict>
          </mc:Fallback>
        </mc:AlternateContent>
      </w:r>
    </w:p>
    <w:p w:rsidR="0044133A" w:rsidRDefault="0091640E">
      <w:pPr>
        <w:pStyle w:val="Heading4"/>
        <w:spacing w:line="278" w:lineRule="auto"/>
        <w:ind w:right="324"/>
        <w:rPr>
          <w:b w:val="0"/>
          <w:bCs w:val="0"/>
        </w:rPr>
      </w:pPr>
      <w:r>
        <w:rPr>
          <w:spacing w:val="-1"/>
        </w:rPr>
        <w:t>CP1)</w:t>
      </w:r>
      <w:r>
        <w:rPr>
          <w:spacing w:val="-2"/>
        </w:rPr>
        <w:t xml:space="preserve"> </w:t>
      </w:r>
      <w:r>
        <w:t>To</w:t>
      </w:r>
      <w:r>
        <w:rPr>
          <w:spacing w:val="-1"/>
        </w:rPr>
        <w:t xml:space="preserve"> what</w:t>
      </w:r>
      <w:r>
        <w:t xml:space="preserve"> </w:t>
      </w:r>
      <w:r>
        <w:rPr>
          <w:spacing w:val="-1"/>
        </w:rPr>
        <w:t>extent</w:t>
      </w:r>
      <w:r>
        <w:rPr>
          <w:spacing w:val="-2"/>
        </w:rPr>
        <w:t xml:space="preserve"> </w:t>
      </w:r>
      <w:r>
        <w:t>is</w:t>
      </w:r>
      <w:r>
        <w:rPr>
          <w:spacing w:val="-2"/>
        </w:rPr>
        <w:t xml:space="preserve"> </w:t>
      </w:r>
      <w:r>
        <w:rPr>
          <w:spacing w:val="-1"/>
        </w:rPr>
        <w:t xml:space="preserve">there </w:t>
      </w:r>
      <w:r>
        <w:rPr>
          <w:spacing w:val="-2"/>
        </w:rPr>
        <w:t>community</w:t>
      </w:r>
      <w:r>
        <w:t xml:space="preserve"> </w:t>
      </w:r>
      <w:r>
        <w:rPr>
          <w:spacing w:val="-1"/>
        </w:rPr>
        <w:t>support</w:t>
      </w:r>
      <w:r>
        <w:rPr>
          <w:spacing w:val="-2"/>
        </w:rPr>
        <w:t xml:space="preserve"> </w:t>
      </w:r>
      <w:r>
        <w:t>in</w:t>
      </w:r>
      <w:r>
        <w:rPr>
          <w:spacing w:val="-3"/>
        </w:rPr>
        <w:t xml:space="preserve"> </w:t>
      </w:r>
      <w:r>
        <w:rPr>
          <w:spacing w:val="-1"/>
        </w:rPr>
        <w:t>your</w:t>
      </w:r>
      <w:r>
        <w:t xml:space="preserve"> </w:t>
      </w:r>
      <w:r>
        <w:rPr>
          <w:spacing w:val="-1"/>
        </w:rPr>
        <w:t>jurisdiction for</w:t>
      </w:r>
      <w:r>
        <w:t xml:space="preserve"> </w:t>
      </w:r>
      <w:r>
        <w:rPr>
          <w:spacing w:val="-1"/>
        </w:rPr>
        <w:t>implementing</w:t>
      </w:r>
      <w:r>
        <w:t xml:space="preserve"> </w:t>
      </w:r>
      <w:r>
        <w:rPr>
          <w:spacing w:val="-1"/>
        </w:rPr>
        <w:t>the proposed</w:t>
      </w:r>
      <w:r>
        <w:rPr>
          <w:spacing w:val="61"/>
        </w:rPr>
        <w:t xml:space="preserve"> </w:t>
      </w:r>
      <w:r>
        <w:rPr>
          <w:spacing w:val="-1"/>
        </w:rPr>
        <w:t>grant</w:t>
      </w:r>
      <w:r>
        <w:t xml:space="preserve"> </w:t>
      </w:r>
      <w:r>
        <w:rPr>
          <w:spacing w:val="-2"/>
        </w:rPr>
        <w:t>activities?</w:t>
      </w:r>
    </w:p>
    <w:p w:rsidR="0044133A" w:rsidRDefault="0091640E">
      <w:pPr>
        <w:pStyle w:val="BodyText"/>
        <w:numPr>
          <w:ilvl w:val="1"/>
          <w:numId w:val="26"/>
        </w:numPr>
        <w:tabs>
          <w:tab w:val="left" w:pos="394"/>
        </w:tabs>
        <w:spacing w:before="197"/>
      </w:pPr>
      <w:r>
        <w:t xml:space="preserve">a) </w:t>
      </w:r>
      <w:r>
        <w:rPr>
          <w:spacing w:val="-1"/>
        </w:rPr>
        <w:t>High level</w:t>
      </w:r>
      <w:r>
        <w:t xml:space="preserve"> of</w:t>
      </w:r>
      <w:r>
        <w:rPr>
          <w:spacing w:val="-3"/>
        </w:rPr>
        <w:t xml:space="preserve"> </w:t>
      </w:r>
      <w:r>
        <w:rPr>
          <w:spacing w:val="-1"/>
        </w:rPr>
        <w:t>support</w:t>
      </w:r>
    </w:p>
    <w:p w:rsidR="0044133A" w:rsidRDefault="0044133A">
      <w:pPr>
        <w:spacing w:before="8"/>
        <w:rPr>
          <w:rFonts w:ascii="Calibri" w:eastAsia="Calibri" w:hAnsi="Calibri" w:cs="Calibri"/>
          <w:sz w:val="19"/>
          <w:szCs w:val="19"/>
        </w:rPr>
      </w:pPr>
    </w:p>
    <w:p w:rsidR="0044133A" w:rsidRDefault="0091640E">
      <w:pPr>
        <w:pStyle w:val="BodyText"/>
        <w:numPr>
          <w:ilvl w:val="1"/>
          <w:numId w:val="26"/>
        </w:numPr>
        <w:tabs>
          <w:tab w:val="left" w:pos="394"/>
        </w:tabs>
      </w:pPr>
      <w:r>
        <w:rPr>
          <w:spacing w:val="-1"/>
        </w:rPr>
        <w:t>b)</w:t>
      </w:r>
      <w:r>
        <w:rPr>
          <w:spacing w:val="-2"/>
        </w:rPr>
        <w:t xml:space="preserve"> </w:t>
      </w:r>
      <w:r>
        <w:rPr>
          <w:spacing w:val="-1"/>
        </w:rPr>
        <w:t>Moderate</w:t>
      </w:r>
      <w:r>
        <w:rPr>
          <w:spacing w:val="-2"/>
        </w:rPr>
        <w:t xml:space="preserve"> </w:t>
      </w:r>
      <w:r>
        <w:rPr>
          <w:spacing w:val="-1"/>
        </w:rPr>
        <w:t>support</w:t>
      </w:r>
    </w:p>
    <w:p w:rsidR="0044133A" w:rsidRDefault="0044133A">
      <w:pPr>
        <w:spacing w:before="8"/>
        <w:rPr>
          <w:rFonts w:ascii="Calibri" w:eastAsia="Calibri" w:hAnsi="Calibri" w:cs="Calibri"/>
          <w:sz w:val="19"/>
          <w:szCs w:val="19"/>
        </w:rPr>
      </w:pPr>
    </w:p>
    <w:p w:rsidR="0044133A" w:rsidRDefault="0091640E">
      <w:pPr>
        <w:pStyle w:val="BodyText"/>
        <w:numPr>
          <w:ilvl w:val="1"/>
          <w:numId w:val="26"/>
        </w:numPr>
        <w:tabs>
          <w:tab w:val="left" w:pos="394"/>
        </w:tabs>
      </w:pPr>
      <w:r>
        <w:t>c)</w:t>
      </w:r>
      <w:r>
        <w:rPr>
          <w:spacing w:val="-2"/>
        </w:rPr>
        <w:t xml:space="preserve"> </w:t>
      </w:r>
      <w:r>
        <w:rPr>
          <w:spacing w:val="-1"/>
        </w:rPr>
        <w:t>Minimal</w:t>
      </w:r>
      <w:r>
        <w:t xml:space="preserve"> </w:t>
      </w:r>
      <w:r>
        <w:rPr>
          <w:spacing w:val="-1"/>
        </w:rPr>
        <w:t>support</w:t>
      </w:r>
    </w:p>
    <w:p w:rsidR="0044133A" w:rsidRDefault="0044133A">
      <w:pPr>
        <w:spacing w:before="6"/>
        <w:rPr>
          <w:rFonts w:ascii="Calibri" w:eastAsia="Calibri" w:hAnsi="Calibri" w:cs="Calibri"/>
          <w:sz w:val="19"/>
          <w:szCs w:val="19"/>
        </w:rPr>
      </w:pPr>
    </w:p>
    <w:p w:rsidR="0044133A" w:rsidRDefault="0091640E">
      <w:pPr>
        <w:pStyle w:val="Heading4"/>
        <w:spacing w:line="276" w:lineRule="auto"/>
        <w:ind w:right="324"/>
        <w:rPr>
          <w:b w:val="0"/>
          <w:bCs w:val="0"/>
        </w:rPr>
      </w:pPr>
      <w:r>
        <w:rPr>
          <w:spacing w:val="-1"/>
        </w:rPr>
        <w:t>CP2)</w:t>
      </w:r>
      <w:r>
        <w:t xml:space="preserve"> If</w:t>
      </w:r>
      <w:r>
        <w:rPr>
          <w:spacing w:val="-3"/>
        </w:rPr>
        <w:t xml:space="preserve"> </w:t>
      </w:r>
      <w:r>
        <w:rPr>
          <w:spacing w:val="-1"/>
        </w:rPr>
        <w:t>awarded,</w:t>
      </w:r>
      <w:r>
        <w:rPr>
          <w:spacing w:val="-2"/>
        </w:rPr>
        <w:t xml:space="preserve"> </w:t>
      </w:r>
      <w:r>
        <w:t>to</w:t>
      </w:r>
      <w:r>
        <w:rPr>
          <w:spacing w:val="-1"/>
        </w:rPr>
        <w:t xml:space="preserve"> what</w:t>
      </w:r>
      <w:r>
        <w:t xml:space="preserve"> </w:t>
      </w:r>
      <w:r>
        <w:rPr>
          <w:spacing w:val="-2"/>
        </w:rPr>
        <w:t>extent</w:t>
      </w:r>
      <w:r>
        <w:t xml:space="preserve"> </w:t>
      </w:r>
      <w:r>
        <w:rPr>
          <w:spacing w:val="-1"/>
        </w:rPr>
        <w:t>will</w:t>
      </w:r>
      <w:r>
        <w:rPr>
          <w:spacing w:val="-2"/>
        </w:rPr>
        <w:t xml:space="preserve"> </w:t>
      </w:r>
      <w:r>
        <w:rPr>
          <w:spacing w:val="-1"/>
        </w:rPr>
        <w:t>the grant</w:t>
      </w:r>
      <w:r>
        <w:t xml:space="preserve"> </w:t>
      </w:r>
      <w:r>
        <w:rPr>
          <w:spacing w:val="-2"/>
        </w:rPr>
        <w:t>activities</w:t>
      </w:r>
      <w:r>
        <w:t xml:space="preserve"> </w:t>
      </w:r>
      <w:r>
        <w:rPr>
          <w:spacing w:val="-1"/>
        </w:rPr>
        <w:t>impact</w:t>
      </w:r>
      <w:r>
        <w:t xml:space="preserve"> </w:t>
      </w:r>
      <w:r>
        <w:rPr>
          <w:spacing w:val="-1"/>
        </w:rPr>
        <w:t>the other</w:t>
      </w:r>
      <w:r>
        <w:rPr>
          <w:spacing w:val="-2"/>
        </w:rPr>
        <w:t xml:space="preserve"> </w:t>
      </w:r>
      <w:r>
        <w:rPr>
          <w:spacing w:val="-1"/>
        </w:rPr>
        <w:t>components</w:t>
      </w:r>
      <w:r>
        <w:t xml:space="preserve"> </w:t>
      </w:r>
      <w:r>
        <w:rPr>
          <w:spacing w:val="-1"/>
        </w:rPr>
        <w:t>of</w:t>
      </w:r>
      <w:r>
        <w:t xml:space="preserve"> the</w:t>
      </w:r>
      <w:r>
        <w:rPr>
          <w:spacing w:val="-1"/>
        </w:rPr>
        <w:t xml:space="preserve"> criminal</w:t>
      </w:r>
      <w:r>
        <w:rPr>
          <w:spacing w:val="71"/>
        </w:rPr>
        <w:t xml:space="preserve"> </w:t>
      </w:r>
      <w:r>
        <w:rPr>
          <w:spacing w:val="-1"/>
        </w:rPr>
        <w:t>justice</w:t>
      </w:r>
      <w:r>
        <w:rPr>
          <w:spacing w:val="-3"/>
        </w:rPr>
        <w:t xml:space="preserve"> </w:t>
      </w:r>
      <w:r>
        <w:rPr>
          <w:spacing w:val="-1"/>
        </w:rPr>
        <w:t>system</w:t>
      </w:r>
      <w:r>
        <w:rPr>
          <w:spacing w:val="-3"/>
        </w:rPr>
        <w:t xml:space="preserve"> </w:t>
      </w:r>
      <w:r>
        <w:t>in</w:t>
      </w:r>
      <w:r>
        <w:rPr>
          <w:spacing w:val="-3"/>
        </w:rPr>
        <w:t xml:space="preserve"> </w:t>
      </w:r>
      <w:r>
        <w:rPr>
          <w:spacing w:val="-1"/>
        </w:rPr>
        <w:t>your</w:t>
      </w:r>
      <w:r>
        <w:t xml:space="preserve"> </w:t>
      </w:r>
      <w:r>
        <w:rPr>
          <w:spacing w:val="-1"/>
        </w:rPr>
        <w:t>jurisdiction?</w:t>
      </w:r>
    </w:p>
    <w:p w:rsidR="0044133A" w:rsidRDefault="0044133A">
      <w:pPr>
        <w:spacing w:before="4"/>
        <w:rPr>
          <w:rFonts w:ascii="Calibri" w:eastAsia="Calibri" w:hAnsi="Calibri" w:cs="Calibri"/>
          <w:b/>
          <w:bCs/>
          <w:sz w:val="16"/>
          <w:szCs w:val="16"/>
        </w:rPr>
      </w:pPr>
    </w:p>
    <w:p w:rsidR="0044133A" w:rsidRDefault="0091640E">
      <w:pPr>
        <w:pStyle w:val="BodyText"/>
        <w:numPr>
          <w:ilvl w:val="1"/>
          <w:numId w:val="26"/>
        </w:numPr>
        <w:tabs>
          <w:tab w:val="left" w:pos="394"/>
        </w:tabs>
      </w:pPr>
      <w:r>
        <w:t>a)</w:t>
      </w:r>
      <w:r>
        <w:rPr>
          <w:spacing w:val="-2"/>
        </w:rPr>
        <w:t xml:space="preserve"> </w:t>
      </w:r>
      <w:r>
        <w:rPr>
          <w:spacing w:val="-1"/>
        </w:rPr>
        <w:t>Potentially</w:t>
      </w:r>
      <w:r>
        <w:t xml:space="preserve"> </w:t>
      </w:r>
      <w:r>
        <w:rPr>
          <w:spacing w:val="-1"/>
        </w:rPr>
        <w:t>decreased</w:t>
      </w:r>
      <w:r>
        <w:rPr>
          <w:spacing w:val="-3"/>
        </w:rPr>
        <w:t xml:space="preserve"> </w:t>
      </w:r>
      <w:r>
        <w:rPr>
          <w:spacing w:val="-1"/>
        </w:rPr>
        <w:t>burden</w:t>
      </w:r>
    </w:p>
    <w:p w:rsidR="0044133A" w:rsidRDefault="0044133A">
      <w:pPr>
        <w:spacing w:before="8"/>
        <w:rPr>
          <w:rFonts w:ascii="Calibri" w:eastAsia="Calibri" w:hAnsi="Calibri" w:cs="Calibri"/>
          <w:sz w:val="19"/>
          <w:szCs w:val="19"/>
        </w:rPr>
      </w:pPr>
    </w:p>
    <w:p w:rsidR="0044133A" w:rsidRDefault="0091640E">
      <w:pPr>
        <w:pStyle w:val="BodyText"/>
        <w:numPr>
          <w:ilvl w:val="1"/>
          <w:numId w:val="26"/>
        </w:numPr>
        <w:tabs>
          <w:tab w:val="left" w:pos="394"/>
        </w:tabs>
      </w:pPr>
      <w:r>
        <w:rPr>
          <w:spacing w:val="-1"/>
        </w:rPr>
        <w:t>b)</w:t>
      </w:r>
      <w:r>
        <w:t xml:space="preserve"> </w:t>
      </w:r>
      <w:r>
        <w:rPr>
          <w:spacing w:val="-2"/>
        </w:rPr>
        <w:t>No</w:t>
      </w:r>
      <w:r>
        <w:rPr>
          <w:spacing w:val="1"/>
        </w:rPr>
        <w:t xml:space="preserve"> </w:t>
      </w:r>
      <w:r>
        <w:rPr>
          <w:spacing w:val="-1"/>
        </w:rPr>
        <w:t>change</w:t>
      </w:r>
      <w:r>
        <w:t xml:space="preserve"> in</w:t>
      </w:r>
      <w:r>
        <w:rPr>
          <w:spacing w:val="-4"/>
        </w:rPr>
        <w:t xml:space="preserve"> </w:t>
      </w:r>
      <w:r>
        <w:rPr>
          <w:spacing w:val="-1"/>
        </w:rPr>
        <w:t>burden</w:t>
      </w:r>
    </w:p>
    <w:p w:rsidR="0044133A" w:rsidRDefault="0044133A">
      <w:pPr>
        <w:spacing w:before="9"/>
        <w:rPr>
          <w:rFonts w:ascii="Calibri" w:eastAsia="Calibri" w:hAnsi="Calibri" w:cs="Calibri"/>
          <w:sz w:val="19"/>
          <w:szCs w:val="19"/>
        </w:rPr>
      </w:pPr>
    </w:p>
    <w:p w:rsidR="0044133A" w:rsidRDefault="0091640E">
      <w:pPr>
        <w:pStyle w:val="BodyText"/>
        <w:numPr>
          <w:ilvl w:val="1"/>
          <w:numId w:val="26"/>
        </w:numPr>
        <w:tabs>
          <w:tab w:val="left" w:pos="394"/>
        </w:tabs>
      </w:pPr>
      <w:r>
        <w:t>c)</w:t>
      </w:r>
      <w:r>
        <w:rPr>
          <w:spacing w:val="-2"/>
        </w:rPr>
        <w:t xml:space="preserve"> </w:t>
      </w:r>
      <w:r>
        <w:rPr>
          <w:spacing w:val="-1"/>
        </w:rPr>
        <w:t>Potentially</w:t>
      </w:r>
      <w:r>
        <w:t xml:space="preserve"> </w:t>
      </w:r>
      <w:r>
        <w:rPr>
          <w:spacing w:val="-1"/>
        </w:rPr>
        <w:t>increased</w:t>
      </w:r>
      <w:r>
        <w:t xml:space="preserve"> </w:t>
      </w:r>
      <w:r>
        <w:rPr>
          <w:spacing w:val="-1"/>
        </w:rPr>
        <w:t>burden</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0"/>
        <w:rPr>
          <w:rFonts w:ascii="Calibri" w:eastAsia="Calibri" w:hAnsi="Calibri" w:cs="Calibri"/>
          <w:sz w:val="29"/>
          <w:szCs w:val="29"/>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29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291" name="Group 1173"/>
                        <wpg:cNvGrpSpPr>
                          <a:grpSpLocks/>
                        </wpg:cNvGrpSpPr>
                        <wpg:grpSpPr bwMode="auto">
                          <a:xfrm>
                            <a:off x="23" y="23"/>
                            <a:ext cx="9419" cy="2"/>
                            <a:chOff x="23" y="23"/>
                            <a:chExt cx="9419" cy="2"/>
                          </a:xfrm>
                        </wpg:grpSpPr>
                        <wps:wsp>
                          <wps:cNvPr id="1292" name="Freeform 117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7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3CErmY0DAADsCAAADgAAAAAAAAAAAAAA&#10;AAAuAgAAZHJzL2Uyb0RvYy54bWxQSwECLQAUAAYACAAAACEAThYh19wAAAADAQAADwAAAAAAAAAA&#10;AAAAAADnBQAAZHJzL2Rvd25yZXYueG1sUEsFBgAAAAAEAAQA8wAAAPAGAAAAAA==&#10;">
                <v:group id="Group 117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17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rlMUA&#10;AADdAAAADwAAAGRycy9kb3ducmV2LnhtbERPTWvCQBC9C/6HZYTe6sZQiqauolKpUCoYe7C3ITvN&#10;BrOzMbuN6b/vCgVv83ifM1/2thYdtb5yrGAyTkAQF05XXCr4PG4fpyB8QNZYOyYFv+RhuRgO5php&#10;d+UDdXkoRQxhn6ECE0KTSekLQxb92DXEkft2rcUQYVtK3eI1httapknyLC1WHBsMNrQxVJzzH6vg&#10;6dS97vX6vd5+vJmvzWVnklO6Vuph1K9eQATqw138797pOD+dpXD7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auU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36</w:t>
      </w:r>
    </w:p>
    <w:p w:rsidR="0044133A" w:rsidRDefault="0044133A">
      <w:pPr>
        <w:sectPr w:rsidR="0044133A">
          <w:pgSz w:w="12240" w:h="15840"/>
          <w:pgMar w:top="1240" w:right="1200" w:bottom="280" w:left="1220" w:header="761" w:footer="0" w:gutter="0"/>
          <w:cols w:space="720"/>
        </w:sectPr>
      </w:pPr>
    </w:p>
    <w:p w:rsidR="0044133A" w:rsidRDefault="0091640E">
      <w:pPr>
        <w:spacing w:before="39"/>
        <w:ind w:left="160"/>
        <w:rPr>
          <w:rFonts w:ascii="Calibri" w:eastAsia="Calibri" w:hAnsi="Calibri" w:cs="Calibri"/>
        </w:rPr>
      </w:pPr>
      <w:r>
        <w:rPr>
          <w:rFonts w:ascii="Calibri"/>
          <w:i/>
          <w:spacing w:val="-1"/>
        </w:rPr>
        <w:lastRenderedPageBreak/>
        <w:t>Note</w:t>
      </w:r>
      <w:r>
        <w:rPr>
          <w:rFonts w:ascii="Calibri"/>
          <w:i/>
        </w:rPr>
        <w:t xml:space="preserve"> to </w:t>
      </w:r>
      <w:r>
        <w:rPr>
          <w:rFonts w:ascii="Calibri"/>
          <w:i/>
          <w:spacing w:val="-1"/>
        </w:rPr>
        <w:t>applicant: Section</w:t>
      </w:r>
      <w:r>
        <w:rPr>
          <w:rFonts w:ascii="Calibri"/>
          <w:i/>
          <w:spacing w:val="-3"/>
        </w:rPr>
        <w:t xml:space="preserve"> </w:t>
      </w:r>
      <w:r>
        <w:rPr>
          <w:rFonts w:ascii="Calibri"/>
          <w:i/>
        </w:rPr>
        <w:t>6B</w:t>
      </w:r>
      <w:r>
        <w:rPr>
          <w:rFonts w:ascii="Calibri"/>
          <w:i/>
          <w:spacing w:val="1"/>
        </w:rPr>
        <w:t xml:space="preserve"> </w:t>
      </w:r>
      <w:r>
        <w:rPr>
          <w:rFonts w:ascii="Calibri"/>
          <w:i/>
        </w:rPr>
        <w:t>is</w:t>
      </w:r>
      <w:r>
        <w:rPr>
          <w:rFonts w:ascii="Calibri"/>
          <w:i/>
          <w:spacing w:val="-3"/>
        </w:rPr>
        <w:t xml:space="preserve"> </w:t>
      </w:r>
      <w:r>
        <w:rPr>
          <w:rFonts w:ascii="Calibri"/>
          <w:i/>
          <w:spacing w:val="-1"/>
        </w:rPr>
        <w:t>for</w:t>
      </w:r>
      <w:r>
        <w:rPr>
          <w:rFonts w:ascii="Calibri"/>
          <w:i/>
          <w:spacing w:val="1"/>
        </w:rPr>
        <w:t xml:space="preserve"> </w:t>
      </w:r>
      <w:r>
        <w:rPr>
          <w:rFonts w:ascii="Calibri"/>
          <w:i/>
          <w:spacing w:val="-2"/>
        </w:rPr>
        <w:t>CHP</w:t>
      </w:r>
      <w:r>
        <w:rPr>
          <w:rFonts w:ascii="Calibri"/>
          <w:i/>
          <w:spacing w:val="1"/>
        </w:rPr>
        <w:t xml:space="preserve"> </w:t>
      </w:r>
      <w:r>
        <w:rPr>
          <w:rFonts w:ascii="Calibri"/>
          <w:i/>
          <w:spacing w:val="-1"/>
        </w:rPr>
        <w:t>applicants</w:t>
      </w:r>
      <w:r>
        <w:rPr>
          <w:rFonts w:ascii="Calibri"/>
          <w:i/>
        </w:rPr>
        <w:t xml:space="preserve"> </w:t>
      </w:r>
      <w:r>
        <w:rPr>
          <w:rFonts w:ascii="Calibri"/>
          <w:i/>
          <w:spacing w:val="-2"/>
        </w:rPr>
        <w:t>only.</w:t>
      </w:r>
    </w:p>
    <w:p w:rsidR="0044133A" w:rsidRDefault="0044133A">
      <w:pPr>
        <w:spacing w:before="9"/>
        <w:rPr>
          <w:rFonts w:ascii="Calibri" w:eastAsia="Calibri" w:hAnsi="Calibri" w:cs="Calibri"/>
          <w:i/>
          <w:sz w:val="19"/>
          <w:szCs w:val="19"/>
        </w:rPr>
      </w:pPr>
    </w:p>
    <w:p w:rsidR="0044133A" w:rsidRDefault="0091640E">
      <w:pPr>
        <w:pStyle w:val="Heading1"/>
        <w:spacing w:before="0" w:line="277" w:lineRule="auto"/>
        <w:ind w:right="275"/>
        <w:rPr>
          <w:b w:val="0"/>
          <w:bCs w:val="0"/>
        </w:rPr>
      </w:pPr>
      <w:bookmarkStart w:id="341" w:name="Section_6B._Law_Enforcement_&amp;_Community_"/>
      <w:bookmarkStart w:id="342" w:name="_bookmark25"/>
      <w:bookmarkEnd w:id="341"/>
      <w:bookmarkEnd w:id="342"/>
      <w:r>
        <w:rPr>
          <w:spacing w:val="-1"/>
        </w:rPr>
        <w:t xml:space="preserve">Section </w:t>
      </w:r>
      <w:r>
        <w:t>6B.</w:t>
      </w:r>
      <w:r>
        <w:rPr>
          <w:spacing w:val="-1"/>
        </w:rPr>
        <w:t xml:space="preserve"> </w:t>
      </w:r>
      <w:r>
        <w:rPr>
          <w:spacing w:val="-2"/>
        </w:rPr>
        <w:t xml:space="preserve">Law </w:t>
      </w:r>
      <w:r>
        <w:rPr>
          <w:spacing w:val="-1"/>
        </w:rPr>
        <w:t>Enforcement</w:t>
      </w:r>
      <w:r>
        <w:t xml:space="preserve"> &amp;</w:t>
      </w:r>
      <w:r>
        <w:rPr>
          <w:spacing w:val="-1"/>
        </w:rPr>
        <w:t xml:space="preserve"> </w:t>
      </w:r>
      <w:r>
        <w:rPr>
          <w:spacing w:val="-2"/>
        </w:rPr>
        <w:t>Community</w:t>
      </w:r>
      <w:r>
        <w:rPr>
          <w:spacing w:val="32"/>
        </w:rPr>
        <w:t xml:space="preserve"> </w:t>
      </w:r>
      <w:r>
        <w:rPr>
          <w:spacing w:val="-1"/>
        </w:rPr>
        <w:t>Policing</w:t>
      </w:r>
      <w:r>
        <w:rPr>
          <w:spacing w:val="1"/>
        </w:rPr>
        <w:t xml:space="preserve"> </w:t>
      </w:r>
      <w:r>
        <w:rPr>
          <w:spacing w:val="-2"/>
        </w:rPr>
        <w:t>Strategy</w:t>
      </w:r>
    </w:p>
    <w:p w:rsidR="0044133A" w:rsidRDefault="0091640E">
      <w:pPr>
        <w:pStyle w:val="Heading2"/>
        <w:spacing w:before="234"/>
        <w:ind w:left="160"/>
      </w:pPr>
      <w:bookmarkStart w:id="343" w:name="Community_policing_strategy_"/>
      <w:bookmarkStart w:id="344" w:name="_bookmark26"/>
      <w:bookmarkEnd w:id="343"/>
      <w:bookmarkEnd w:id="344"/>
      <w:r>
        <w:rPr>
          <w:spacing w:val="-1"/>
        </w:rPr>
        <w:t>Community</w:t>
      </w:r>
      <w:r>
        <w:rPr>
          <w:spacing w:val="-19"/>
        </w:rPr>
        <w:t xml:space="preserve"> </w:t>
      </w:r>
      <w:r>
        <w:rPr>
          <w:spacing w:val="-1"/>
        </w:rPr>
        <w:t>policing</w:t>
      </w:r>
      <w:r>
        <w:rPr>
          <w:spacing w:val="-19"/>
        </w:rPr>
        <w:t xml:space="preserve"> </w:t>
      </w:r>
      <w:r>
        <w:rPr>
          <w:spacing w:val="-1"/>
        </w:rPr>
        <w:t>strategy</w:t>
      </w:r>
    </w:p>
    <w:p w:rsidR="0044133A" w:rsidRDefault="0091640E">
      <w:pPr>
        <w:pStyle w:val="BodyText"/>
        <w:spacing w:before="173" w:line="276" w:lineRule="auto"/>
        <w:ind w:right="234"/>
      </w:pPr>
      <w:r>
        <w:rPr>
          <w:spacing w:val="-1"/>
        </w:rPr>
        <w:t>COPS</w:t>
      </w:r>
      <w:r>
        <w:rPr>
          <w:spacing w:val="-3"/>
        </w:rPr>
        <w:t xml:space="preserve"> </w:t>
      </w:r>
      <w:r>
        <w:rPr>
          <w:spacing w:val="-1"/>
        </w:rPr>
        <w:t>Office</w:t>
      </w:r>
      <w:r>
        <w:rPr>
          <w:spacing w:val="1"/>
        </w:rPr>
        <w:t xml:space="preserve"> </w:t>
      </w:r>
      <w:r>
        <w:rPr>
          <w:spacing w:val="-1"/>
        </w:rPr>
        <w:t>grants</w:t>
      </w:r>
      <w:r>
        <w:rPr>
          <w:spacing w:val="-2"/>
        </w:rPr>
        <w:t xml:space="preserve"> </w:t>
      </w:r>
      <w:r>
        <w:rPr>
          <w:spacing w:val="-1"/>
        </w:rPr>
        <w:t>must</w:t>
      </w:r>
      <w:r>
        <w:rPr>
          <w:spacing w:val="1"/>
        </w:rPr>
        <w:t xml:space="preserve"> </w:t>
      </w:r>
      <w:r>
        <w:rPr>
          <w:spacing w:val="-1"/>
        </w:rPr>
        <w:t>be</w:t>
      </w:r>
      <w:r>
        <w:rPr>
          <w:spacing w:val="-2"/>
        </w:rPr>
        <w:t xml:space="preserve"> </w:t>
      </w:r>
      <w:r>
        <w:rPr>
          <w:spacing w:val="-1"/>
        </w:rPr>
        <w:t>used</w:t>
      </w:r>
      <w:r>
        <w:t xml:space="preserve"> </w:t>
      </w:r>
      <w:r>
        <w:rPr>
          <w:spacing w:val="-1"/>
        </w:rPr>
        <w:t>to</w:t>
      </w:r>
      <w:r>
        <w:rPr>
          <w:spacing w:val="1"/>
        </w:rPr>
        <w:t xml:space="preserve"> </w:t>
      </w:r>
      <w:r>
        <w:rPr>
          <w:spacing w:val="-1"/>
        </w:rPr>
        <w:t>reorient</w:t>
      </w:r>
      <w:r>
        <w:t xml:space="preserve"> the</w:t>
      </w:r>
      <w:r>
        <w:rPr>
          <w:spacing w:val="-3"/>
        </w:rPr>
        <w:t xml:space="preserve"> </w:t>
      </w:r>
      <w:r>
        <w:rPr>
          <w:spacing w:val="-1"/>
        </w:rPr>
        <w:t xml:space="preserve">mission </w:t>
      </w:r>
      <w:r>
        <w:t>and</w:t>
      </w:r>
      <w:r>
        <w:rPr>
          <w:spacing w:val="-2"/>
        </w:rPr>
        <w:t xml:space="preserve"> </w:t>
      </w:r>
      <w:r>
        <w:rPr>
          <w:spacing w:val="-1"/>
        </w:rPr>
        <w:t>activities</w:t>
      </w:r>
      <w:r>
        <w:rPr>
          <w:spacing w:val="-2"/>
        </w:rPr>
        <w:t xml:space="preserve"> </w:t>
      </w:r>
      <w:r>
        <w:t>of law</w:t>
      </w:r>
      <w:r>
        <w:rPr>
          <w:spacing w:val="-2"/>
        </w:rPr>
        <w:t xml:space="preserve"> </w:t>
      </w:r>
      <w:r>
        <w:rPr>
          <w:spacing w:val="-1"/>
        </w:rPr>
        <w:t>enforcement</w:t>
      </w:r>
      <w:r>
        <w:t xml:space="preserve"> </w:t>
      </w:r>
      <w:r>
        <w:rPr>
          <w:spacing w:val="-1"/>
        </w:rPr>
        <w:t>agencies</w:t>
      </w:r>
      <w:r>
        <w:rPr>
          <w:spacing w:val="57"/>
        </w:rPr>
        <w:t xml:space="preserve"> </w:t>
      </w:r>
      <w:r>
        <w:rPr>
          <w:spacing w:val="-1"/>
        </w:rPr>
        <w:t>through initiating community</w:t>
      </w:r>
      <w:r>
        <w:rPr>
          <w:spacing w:val="1"/>
        </w:rPr>
        <w:t xml:space="preserve"> </w:t>
      </w:r>
      <w:r>
        <w:rPr>
          <w:spacing w:val="-1"/>
        </w:rPr>
        <w:t xml:space="preserve">policing </w:t>
      </w:r>
      <w:r>
        <w:t>or</w:t>
      </w:r>
      <w:r>
        <w:rPr>
          <w:spacing w:val="-3"/>
        </w:rPr>
        <w:t xml:space="preserve"> </w:t>
      </w:r>
      <w:r>
        <w:rPr>
          <w:spacing w:val="-1"/>
        </w:rPr>
        <w:t>enhancing their</w:t>
      </w:r>
      <w:r>
        <w:t xml:space="preserve"> </w:t>
      </w:r>
      <w:r>
        <w:rPr>
          <w:spacing w:val="-1"/>
        </w:rPr>
        <w:t xml:space="preserve">involvement </w:t>
      </w:r>
      <w:r>
        <w:t>in</w:t>
      </w:r>
      <w:r>
        <w:rPr>
          <w:spacing w:val="-3"/>
        </w:rPr>
        <w:t xml:space="preserve"> </w:t>
      </w:r>
      <w:r>
        <w:rPr>
          <w:spacing w:val="-1"/>
        </w:rPr>
        <w:t>community</w:t>
      </w:r>
      <w:r>
        <w:t xml:space="preserve"> </w:t>
      </w:r>
      <w:r>
        <w:rPr>
          <w:spacing w:val="-1"/>
        </w:rPr>
        <w:t xml:space="preserve">policing </w:t>
      </w:r>
      <w:r>
        <w:t>with</w:t>
      </w:r>
      <w:r>
        <w:rPr>
          <w:spacing w:val="-3"/>
        </w:rPr>
        <w:t xml:space="preserve"> </w:t>
      </w:r>
      <w:r>
        <w:t>the</w:t>
      </w:r>
      <w:r>
        <w:rPr>
          <w:spacing w:val="69"/>
        </w:rPr>
        <w:t xml:space="preserve"> </w:t>
      </w:r>
      <w:r>
        <w:rPr>
          <w:spacing w:val="-1"/>
        </w:rPr>
        <w:t>officers</w:t>
      </w:r>
      <w:r>
        <w:rPr>
          <w:spacing w:val="-2"/>
        </w:rPr>
        <w:t xml:space="preserve"> </w:t>
      </w:r>
      <w:r>
        <w:rPr>
          <w:spacing w:val="-1"/>
        </w:rPr>
        <w:t>hired</w:t>
      </w:r>
      <w:r>
        <w:t xml:space="preserve"> </w:t>
      </w:r>
      <w:r>
        <w:rPr>
          <w:spacing w:val="-1"/>
        </w:rPr>
        <w:t>under</w:t>
      </w:r>
      <w:r>
        <w:rPr>
          <w:spacing w:val="-2"/>
        </w:rPr>
        <w:t xml:space="preserve"> </w:t>
      </w:r>
      <w:r>
        <w:rPr>
          <w:spacing w:val="-1"/>
        </w:rPr>
        <w:t>this</w:t>
      </w:r>
      <w:r>
        <w:t xml:space="preserve"> </w:t>
      </w:r>
      <w:r>
        <w:rPr>
          <w:spacing w:val="-1"/>
        </w:rPr>
        <w:t>grant</w:t>
      </w:r>
      <w:r>
        <w:t xml:space="preserve"> </w:t>
      </w:r>
      <w:r>
        <w:rPr>
          <w:spacing w:val="-1"/>
        </w:rPr>
        <w:t>program,</w:t>
      </w:r>
      <w:r>
        <w:rPr>
          <w:spacing w:val="-2"/>
        </w:rPr>
        <w:t xml:space="preserve"> </w:t>
      </w:r>
      <w:r>
        <w:t>or an</w:t>
      </w:r>
      <w:r>
        <w:rPr>
          <w:spacing w:val="-3"/>
        </w:rPr>
        <w:t xml:space="preserve"> </w:t>
      </w:r>
      <w:r>
        <w:rPr>
          <w:spacing w:val="-1"/>
        </w:rPr>
        <w:t>equal</w:t>
      </w:r>
      <w:r>
        <w:t xml:space="preserve"> </w:t>
      </w:r>
      <w:r>
        <w:rPr>
          <w:spacing w:val="-1"/>
        </w:rPr>
        <w:t>number</w:t>
      </w:r>
      <w:r>
        <w:rPr>
          <w:spacing w:val="-2"/>
        </w:rPr>
        <w:t xml:space="preserve"> </w:t>
      </w:r>
      <w:r>
        <w:t>of</w:t>
      </w:r>
      <w:r>
        <w:rPr>
          <w:spacing w:val="-2"/>
        </w:rPr>
        <w:t xml:space="preserve"> </w:t>
      </w:r>
      <w:r>
        <w:rPr>
          <w:spacing w:val="-1"/>
        </w:rPr>
        <w:t>veteran</w:t>
      </w:r>
      <w:r>
        <w:rPr>
          <w:spacing w:val="-3"/>
        </w:rPr>
        <w:t xml:space="preserve"> </w:t>
      </w:r>
      <w:r>
        <w:rPr>
          <w:spacing w:val="-1"/>
        </w:rPr>
        <w:t>officers</w:t>
      </w:r>
      <w:r>
        <w:rPr>
          <w:spacing w:val="-4"/>
        </w:rPr>
        <w:t xml:space="preserve"> </w:t>
      </w:r>
      <w:r>
        <w:t xml:space="preserve">who </w:t>
      </w:r>
      <w:r>
        <w:rPr>
          <w:spacing w:val="-1"/>
        </w:rPr>
        <w:t>have</w:t>
      </w:r>
      <w:r>
        <w:t xml:space="preserve"> </w:t>
      </w:r>
      <w:r>
        <w:rPr>
          <w:spacing w:val="-1"/>
        </w:rPr>
        <w:t>been</w:t>
      </w:r>
      <w:r>
        <w:rPr>
          <w:spacing w:val="65"/>
        </w:rPr>
        <w:t xml:space="preserve"> </w:t>
      </w:r>
      <w:r>
        <w:rPr>
          <w:spacing w:val="-1"/>
        </w:rPr>
        <w:t>redeployed</w:t>
      </w:r>
      <w:r>
        <w:t xml:space="preserve"> </w:t>
      </w:r>
      <w:r>
        <w:rPr>
          <w:spacing w:val="-1"/>
        </w:rPr>
        <w:t>to</w:t>
      </w:r>
      <w:r>
        <w:rPr>
          <w:spacing w:val="1"/>
        </w:rPr>
        <w:t xml:space="preserve"> </w:t>
      </w:r>
      <w:r>
        <w:rPr>
          <w:spacing w:val="-2"/>
        </w:rPr>
        <w:t>implement</w:t>
      </w:r>
      <w:r>
        <w:t xml:space="preserve"> </w:t>
      </w:r>
      <w:r>
        <w:rPr>
          <w:spacing w:val="-1"/>
        </w:rPr>
        <w:t>this</w:t>
      </w:r>
      <w:r>
        <w:t xml:space="preserve"> </w:t>
      </w:r>
      <w:r>
        <w:rPr>
          <w:spacing w:val="-1"/>
        </w:rPr>
        <w:t xml:space="preserve">plan </w:t>
      </w:r>
      <w:r>
        <w:t xml:space="preserve">after </w:t>
      </w:r>
      <w:r>
        <w:rPr>
          <w:spacing w:val="-1"/>
        </w:rPr>
        <w:t xml:space="preserve">hiring </w:t>
      </w:r>
      <w:r>
        <w:rPr>
          <w:spacing w:val="-2"/>
        </w:rPr>
        <w:t>the</w:t>
      </w:r>
      <w:r>
        <w:t xml:space="preserve"> </w:t>
      </w:r>
      <w:r>
        <w:rPr>
          <w:spacing w:val="-1"/>
        </w:rPr>
        <w:t>entry-level</w:t>
      </w:r>
      <w:r>
        <w:t xml:space="preserve"> </w:t>
      </w:r>
      <w:r>
        <w:rPr>
          <w:spacing w:val="-1"/>
        </w:rPr>
        <w:t>COPS-funded</w:t>
      </w:r>
      <w:r>
        <w:rPr>
          <w:spacing w:val="-3"/>
        </w:rPr>
        <w:t xml:space="preserve"> </w:t>
      </w:r>
      <w:r>
        <w:rPr>
          <w:spacing w:val="-1"/>
        </w:rPr>
        <w:t xml:space="preserve">officers. </w:t>
      </w:r>
      <w:r>
        <w:t>If</w:t>
      </w:r>
      <w:r>
        <w:rPr>
          <w:spacing w:val="-1"/>
        </w:rPr>
        <w:t xml:space="preserve"> awarded</w:t>
      </w:r>
      <w:r>
        <w:rPr>
          <w:spacing w:val="-3"/>
        </w:rPr>
        <w:t xml:space="preserve"> </w:t>
      </w:r>
      <w:r>
        <w:rPr>
          <w:spacing w:val="-2"/>
        </w:rPr>
        <w:t>funds,</w:t>
      </w:r>
      <w:r>
        <w:rPr>
          <w:spacing w:val="88"/>
        </w:rPr>
        <w:t xml:space="preserve"> </w:t>
      </w:r>
      <w:r>
        <w:rPr>
          <w:rFonts w:cs="Calibri"/>
        </w:rPr>
        <w:t xml:space="preserve">your </w:t>
      </w:r>
      <w:r>
        <w:rPr>
          <w:rFonts w:cs="Calibri"/>
          <w:spacing w:val="-1"/>
        </w:rPr>
        <w:t>responses</w:t>
      </w:r>
      <w:r>
        <w:rPr>
          <w:rFonts w:cs="Calibri"/>
          <w:spacing w:val="1"/>
        </w:rPr>
        <w:t xml:space="preserve"> </w:t>
      </w:r>
      <w:r>
        <w:rPr>
          <w:rFonts w:cs="Calibri"/>
          <w:spacing w:val="-1"/>
        </w:rPr>
        <w:t>to sections</w:t>
      </w:r>
      <w:r>
        <w:rPr>
          <w:rFonts w:cs="Calibri"/>
          <w:spacing w:val="-2"/>
        </w:rPr>
        <w:t xml:space="preserve"> </w:t>
      </w:r>
      <w:r>
        <w:rPr>
          <w:rFonts w:cs="Calibri"/>
          <w:spacing w:val="-1"/>
        </w:rPr>
        <w:t>II(a)</w:t>
      </w:r>
      <w:r>
        <w:rPr>
          <w:rFonts w:cs="Calibri"/>
        </w:rPr>
        <w:t xml:space="preserve"> </w:t>
      </w:r>
      <w:r>
        <w:rPr>
          <w:rFonts w:cs="Calibri"/>
          <w:spacing w:val="-1"/>
        </w:rPr>
        <w:t>and II(b)</w:t>
      </w:r>
      <w:r>
        <w:rPr>
          <w:rFonts w:cs="Calibri"/>
        </w:rPr>
        <w:t xml:space="preserve"> that</w:t>
      </w:r>
      <w:r>
        <w:rPr>
          <w:rFonts w:cs="Calibri"/>
          <w:spacing w:val="-3"/>
        </w:rPr>
        <w:t xml:space="preserve"> </w:t>
      </w:r>
      <w:r>
        <w:rPr>
          <w:rFonts w:cs="Calibri"/>
          <w:spacing w:val="-1"/>
        </w:rPr>
        <w:t>follow</w:t>
      </w:r>
      <w:r>
        <w:rPr>
          <w:rFonts w:cs="Calibri"/>
          <w:spacing w:val="-2"/>
        </w:rPr>
        <w:t xml:space="preserve"> </w:t>
      </w:r>
      <w:r>
        <w:rPr>
          <w:rFonts w:cs="Calibri"/>
          <w:spacing w:val="-1"/>
        </w:rPr>
        <w:t>will constitute</w:t>
      </w:r>
      <w:r>
        <w:rPr>
          <w:rFonts w:cs="Calibri"/>
          <w:spacing w:val="-2"/>
        </w:rPr>
        <w:t xml:space="preserve"> </w:t>
      </w:r>
      <w:r>
        <w:rPr>
          <w:rFonts w:cs="Calibri"/>
          <w:spacing w:val="-1"/>
        </w:rPr>
        <w:t>your</w:t>
      </w:r>
      <w:r>
        <w:rPr>
          <w:rFonts w:cs="Calibri"/>
        </w:rPr>
        <w:t xml:space="preserve"> </w:t>
      </w:r>
      <w:r>
        <w:rPr>
          <w:rFonts w:cs="Calibri"/>
          <w:spacing w:val="-1"/>
        </w:rPr>
        <w:t>agency’s</w:t>
      </w:r>
      <w:r>
        <w:rPr>
          <w:rFonts w:cs="Calibri"/>
          <w:spacing w:val="-2"/>
        </w:rPr>
        <w:t xml:space="preserve"> </w:t>
      </w:r>
      <w:r>
        <w:rPr>
          <w:rFonts w:cs="Calibri"/>
          <w:spacing w:val="-1"/>
        </w:rPr>
        <w:t>community</w:t>
      </w:r>
      <w:r>
        <w:rPr>
          <w:rFonts w:cs="Calibri"/>
        </w:rPr>
        <w:t xml:space="preserve"> </w:t>
      </w:r>
      <w:r>
        <w:rPr>
          <w:rFonts w:cs="Calibri"/>
          <w:spacing w:val="-1"/>
        </w:rPr>
        <w:t>policing</w:t>
      </w:r>
      <w:r>
        <w:rPr>
          <w:rFonts w:cs="Calibri"/>
          <w:spacing w:val="85"/>
        </w:rPr>
        <w:t xml:space="preserve"> </w:t>
      </w:r>
      <w:r>
        <w:rPr>
          <w:spacing w:val="-2"/>
        </w:rPr>
        <w:t>strategy</w:t>
      </w:r>
      <w:r>
        <w:t xml:space="preserve"> </w:t>
      </w:r>
      <w:r>
        <w:rPr>
          <w:spacing w:val="-1"/>
        </w:rPr>
        <w:t>under</w:t>
      </w:r>
      <w:r>
        <w:t xml:space="preserve"> </w:t>
      </w:r>
      <w:r>
        <w:rPr>
          <w:spacing w:val="-1"/>
        </w:rPr>
        <w:t>this</w:t>
      </w:r>
      <w:r>
        <w:rPr>
          <w:spacing w:val="-3"/>
        </w:rPr>
        <w:t xml:space="preserve"> </w:t>
      </w:r>
      <w:r>
        <w:rPr>
          <w:spacing w:val="-1"/>
        </w:rPr>
        <w:t>grant.</w:t>
      </w:r>
      <w:r>
        <w:t xml:space="preserve"> </w:t>
      </w:r>
      <w:r>
        <w:rPr>
          <w:spacing w:val="-1"/>
        </w:rPr>
        <w:t>Your</w:t>
      </w:r>
      <w:r>
        <w:t xml:space="preserve"> </w:t>
      </w:r>
      <w:r>
        <w:rPr>
          <w:spacing w:val="-1"/>
        </w:rPr>
        <w:t>organization</w:t>
      </w:r>
      <w:r>
        <w:rPr>
          <w:spacing w:val="-3"/>
        </w:rPr>
        <w:t xml:space="preserve"> </w:t>
      </w:r>
      <w:r>
        <w:t>may</w:t>
      </w:r>
      <w:r>
        <w:rPr>
          <w:spacing w:val="-2"/>
        </w:rPr>
        <w:t xml:space="preserve"> </w:t>
      </w:r>
      <w:r>
        <w:rPr>
          <w:spacing w:val="-1"/>
        </w:rPr>
        <w:t>be</w:t>
      </w:r>
      <w:r>
        <w:t xml:space="preserve"> </w:t>
      </w:r>
      <w:r>
        <w:rPr>
          <w:spacing w:val="-1"/>
        </w:rPr>
        <w:t xml:space="preserve">audited </w:t>
      </w:r>
      <w:r>
        <w:t>or</w:t>
      </w:r>
      <w:r>
        <w:rPr>
          <w:spacing w:val="-3"/>
        </w:rPr>
        <w:t xml:space="preserve"> </w:t>
      </w:r>
      <w:r>
        <w:rPr>
          <w:spacing w:val="-1"/>
        </w:rPr>
        <w:t>monitored</w:t>
      </w:r>
      <w:r>
        <w:rPr>
          <w:spacing w:val="-3"/>
        </w:rPr>
        <w:t xml:space="preserve"> </w:t>
      </w:r>
      <w:r>
        <w:t>to</w:t>
      </w:r>
      <w:r>
        <w:rPr>
          <w:spacing w:val="2"/>
        </w:rPr>
        <w:t xml:space="preserve"> </w:t>
      </w:r>
      <w:r>
        <w:rPr>
          <w:spacing w:val="-1"/>
        </w:rPr>
        <w:t>ensure</w:t>
      </w:r>
      <w:r>
        <w:t xml:space="preserve"> that </w:t>
      </w:r>
      <w:r>
        <w:rPr>
          <w:spacing w:val="-2"/>
        </w:rPr>
        <w:t>it</w:t>
      </w:r>
      <w:r>
        <w:t xml:space="preserve"> is </w:t>
      </w:r>
      <w:r>
        <w:rPr>
          <w:spacing w:val="-1"/>
        </w:rPr>
        <w:t xml:space="preserve">initiating </w:t>
      </w:r>
      <w:r>
        <w:t>or</w:t>
      </w:r>
      <w:r>
        <w:rPr>
          <w:spacing w:val="87"/>
        </w:rPr>
        <w:t xml:space="preserve"> </w:t>
      </w:r>
      <w:r>
        <w:rPr>
          <w:spacing w:val="-1"/>
        </w:rPr>
        <w:t>enhancing community</w:t>
      </w:r>
      <w:r>
        <w:t xml:space="preserve"> </w:t>
      </w:r>
      <w:r>
        <w:rPr>
          <w:spacing w:val="-1"/>
        </w:rPr>
        <w:t xml:space="preserve">policing </w:t>
      </w:r>
      <w:r>
        <w:t xml:space="preserve">in </w:t>
      </w:r>
      <w:r>
        <w:rPr>
          <w:spacing w:val="-1"/>
        </w:rPr>
        <w:t>accordance</w:t>
      </w:r>
      <w:r>
        <w:rPr>
          <w:spacing w:val="-2"/>
        </w:rPr>
        <w:t xml:space="preserve"> </w:t>
      </w:r>
      <w:r>
        <w:t xml:space="preserve">with </w:t>
      </w:r>
      <w:r>
        <w:rPr>
          <w:spacing w:val="-1"/>
        </w:rPr>
        <w:t>this</w:t>
      </w:r>
      <w:r>
        <w:t xml:space="preserve"> </w:t>
      </w:r>
      <w:r>
        <w:rPr>
          <w:spacing w:val="-1"/>
        </w:rPr>
        <w:t xml:space="preserve">strategy. </w:t>
      </w:r>
      <w:r>
        <w:rPr>
          <w:spacing w:val="-2"/>
        </w:rPr>
        <w:t>The</w:t>
      </w:r>
      <w:r>
        <w:t xml:space="preserve"> </w:t>
      </w:r>
      <w:r>
        <w:rPr>
          <w:spacing w:val="-1"/>
        </w:rPr>
        <w:t>COPS</w:t>
      </w:r>
      <w:r>
        <w:t xml:space="preserve"> </w:t>
      </w:r>
      <w:r>
        <w:rPr>
          <w:spacing w:val="-1"/>
        </w:rPr>
        <w:t>Office</w:t>
      </w:r>
      <w:r>
        <w:rPr>
          <w:spacing w:val="-2"/>
        </w:rPr>
        <w:t xml:space="preserve"> </w:t>
      </w:r>
      <w:r>
        <w:rPr>
          <w:spacing w:val="-1"/>
        </w:rPr>
        <w:t>may</w:t>
      </w:r>
      <w:r>
        <w:t xml:space="preserve"> </w:t>
      </w:r>
      <w:r>
        <w:rPr>
          <w:spacing w:val="-1"/>
        </w:rPr>
        <w:t>also</w:t>
      </w:r>
      <w:r>
        <w:rPr>
          <w:spacing w:val="1"/>
        </w:rPr>
        <w:t xml:space="preserve"> </w:t>
      </w:r>
      <w:r>
        <w:rPr>
          <w:spacing w:val="-1"/>
        </w:rPr>
        <w:t>use</w:t>
      </w:r>
      <w:r>
        <w:rPr>
          <w:spacing w:val="-2"/>
        </w:rPr>
        <w:t xml:space="preserve"> </w:t>
      </w:r>
      <w:r>
        <w:rPr>
          <w:spacing w:val="-1"/>
        </w:rPr>
        <w:t>this</w:t>
      </w:r>
      <w:r>
        <w:rPr>
          <w:spacing w:val="59"/>
        </w:rPr>
        <w:t xml:space="preserve"> </w:t>
      </w:r>
      <w:r>
        <w:rPr>
          <w:spacing w:val="-1"/>
        </w:rPr>
        <w:t>information</w:t>
      </w:r>
      <w:r>
        <w:rPr>
          <w:spacing w:val="-3"/>
        </w:rPr>
        <w:t xml:space="preserve"> </w:t>
      </w:r>
      <w:r>
        <w:t>to</w:t>
      </w:r>
      <w:r>
        <w:rPr>
          <w:spacing w:val="-1"/>
        </w:rPr>
        <w:t xml:space="preserve"> understand</w:t>
      </w:r>
      <w:r>
        <w:rPr>
          <w:spacing w:val="-3"/>
        </w:rPr>
        <w:t xml:space="preserve"> </w:t>
      </w:r>
      <w:r>
        <w:t xml:space="preserve">the </w:t>
      </w:r>
      <w:r>
        <w:rPr>
          <w:spacing w:val="-1"/>
        </w:rPr>
        <w:t>needs</w:t>
      </w:r>
      <w:r>
        <w:rPr>
          <w:spacing w:val="-3"/>
        </w:rPr>
        <w:t xml:space="preserve"> </w:t>
      </w:r>
      <w:r>
        <w:t>of</w:t>
      </w:r>
      <w:r>
        <w:rPr>
          <w:spacing w:val="-3"/>
        </w:rPr>
        <w:t xml:space="preserve"> </w:t>
      </w:r>
      <w:r>
        <w:rPr>
          <w:spacing w:val="-1"/>
        </w:rPr>
        <w:t>the</w:t>
      </w:r>
      <w:r>
        <w:t xml:space="preserve"> </w:t>
      </w:r>
      <w:r>
        <w:rPr>
          <w:spacing w:val="-1"/>
        </w:rPr>
        <w:t>field,</w:t>
      </w:r>
      <w:r>
        <w:t xml:space="preserve"> and</w:t>
      </w:r>
      <w:r>
        <w:rPr>
          <w:spacing w:val="-4"/>
        </w:rPr>
        <w:t xml:space="preserve"> </w:t>
      </w:r>
      <w:r>
        <w:rPr>
          <w:spacing w:val="-1"/>
        </w:rPr>
        <w:t>potentially</w:t>
      </w:r>
      <w:r>
        <w:t xml:space="preserve"> </w:t>
      </w:r>
      <w:r>
        <w:rPr>
          <w:spacing w:val="-1"/>
        </w:rPr>
        <w:t>provide</w:t>
      </w:r>
      <w:r>
        <w:rPr>
          <w:spacing w:val="-2"/>
        </w:rPr>
        <w:t xml:space="preserve"> </w:t>
      </w:r>
      <w:r>
        <w:t>for</w:t>
      </w:r>
      <w:r>
        <w:rPr>
          <w:spacing w:val="-3"/>
        </w:rPr>
        <w:t xml:space="preserve"> </w:t>
      </w:r>
      <w:r>
        <w:rPr>
          <w:spacing w:val="-1"/>
        </w:rPr>
        <w:t>training,</w:t>
      </w:r>
      <w:r>
        <w:t xml:space="preserve"> </w:t>
      </w:r>
      <w:r>
        <w:rPr>
          <w:spacing w:val="-1"/>
        </w:rPr>
        <w:t>technical</w:t>
      </w:r>
      <w:r>
        <w:rPr>
          <w:spacing w:val="71"/>
        </w:rPr>
        <w:t xml:space="preserve"> </w:t>
      </w:r>
      <w:r>
        <w:rPr>
          <w:spacing w:val="-1"/>
        </w:rPr>
        <w:t>assistance,</w:t>
      </w:r>
      <w:r>
        <w:rPr>
          <w:spacing w:val="-2"/>
        </w:rPr>
        <w:t xml:space="preserve"> </w:t>
      </w:r>
      <w:r>
        <w:rPr>
          <w:spacing w:val="-1"/>
        </w:rPr>
        <w:t xml:space="preserve">problem solving </w:t>
      </w:r>
      <w:r>
        <w:t>and</w:t>
      </w:r>
      <w:r>
        <w:rPr>
          <w:spacing w:val="-1"/>
        </w:rPr>
        <w:t xml:space="preserve"> community</w:t>
      </w:r>
      <w:r>
        <w:t xml:space="preserve"> </w:t>
      </w:r>
      <w:r>
        <w:rPr>
          <w:spacing w:val="-1"/>
        </w:rPr>
        <w:t>policing implementation</w:t>
      </w:r>
      <w:r>
        <w:rPr>
          <w:spacing w:val="-3"/>
        </w:rPr>
        <w:t xml:space="preserve"> </w:t>
      </w:r>
      <w:r>
        <w:t>tools.</w:t>
      </w:r>
      <w:r>
        <w:rPr>
          <w:spacing w:val="-3"/>
        </w:rPr>
        <w:t xml:space="preserve"> </w:t>
      </w:r>
      <w:r>
        <w:rPr>
          <w:spacing w:val="-1"/>
        </w:rPr>
        <w:t>Please</w:t>
      </w:r>
      <w:r>
        <w:t xml:space="preserve"> </w:t>
      </w:r>
      <w:r>
        <w:rPr>
          <w:spacing w:val="-1"/>
        </w:rPr>
        <w:t>note</w:t>
      </w:r>
      <w:r>
        <w:t xml:space="preserve"> </w:t>
      </w:r>
      <w:r>
        <w:rPr>
          <w:spacing w:val="-1"/>
        </w:rPr>
        <w:t>that</w:t>
      </w:r>
      <w:r>
        <w:t xml:space="preserve"> the</w:t>
      </w:r>
      <w:r>
        <w:rPr>
          <w:spacing w:val="-3"/>
        </w:rPr>
        <w:t xml:space="preserve"> </w:t>
      </w:r>
      <w:r>
        <w:rPr>
          <w:spacing w:val="-1"/>
        </w:rPr>
        <w:t>COPS</w:t>
      </w:r>
      <w:r>
        <w:rPr>
          <w:spacing w:val="67"/>
        </w:rPr>
        <w:t xml:space="preserve"> </w:t>
      </w:r>
      <w:r>
        <w:rPr>
          <w:spacing w:val="-1"/>
        </w:rPr>
        <w:t>Office</w:t>
      </w:r>
      <w:r>
        <w:rPr>
          <w:spacing w:val="1"/>
        </w:rPr>
        <w:t xml:space="preserve"> </w:t>
      </w:r>
      <w:r>
        <w:rPr>
          <w:spacing w:val="-1"/>
        </w:rPr>
        <w:t>recognizes</w:t>
      </w:r>
      <w:r>
        <w:t xml:space="preserve"> that</w:t>
      </w:r>
      <w:r>
        <w:rPr>
          <w:spacing w:val="-3"/>
        </w:rPr>
        <w:t xml:space="preserve"> </w:t>
      </w:r>
      <w:r>
        <w:rPr>
          <w:spacing w:val="-1"/>
        </w:rPr>
        <w:t>your</w:t>
      </w:r>
      <w:r>
        <w:rPr>
          <w:spacing w:val="-2"/>
        </w:rPr>
        <w:t xml:space="preserve"> </w:t>
      </w:r>
      <w:r>
        <w:rPr>
          <w:spacing w:val="-1"/>
        </w:rPr>
        <w:t>COPS-funded</w:t>
      </w:r>
      <w:r>
        <w:rPr>
          <w:spacing w:val="-3"/>
        </w:rPr>
        <w:t xml:space="preserve"> </w:t>
      </w:r>
      <w:r>
        <w:rPr>
          <w:spacing w:val="-1"/>
        </w:rPr>
        <w:t>officer(s)</w:t>
      </w:r>
      <w:r>
        <w:t xml:space="preserve"> </w:t>
      </w:r>
      <w:r>
        <w:rPr>
          <w:spacing w:val="-1"/>
        </w:rPr>
        <w:t>(or</w:t>
      </w:r>
      <w:r>
        <w:rPr>
          <w:spacing w:val="-2"/>
        </w:rPr>
        <w:t xml:space="preserve"> </w:t>
      </w:r>
      <w:r>
        <w:t>an</w:t>
      </w:r>
      <w:r>
        <w:rPr>
          <w:spacing w:val="-1"/>
        </w:rPr>
        <w:t xml:space="preserve"> equal</w:t>
      </w:r>
      <w:r>
        <w:t xml:space="preserve"> </w:t>
      </w:r>
      <w:r>
        <w:rPr>
          <w:spacing w:val="-1"/>
        </w:rPr>
        <w:t>number</w:t>
      </w:r>
      <w:r>
        <w:rPr>
          <w:spacing w:val="-2"/>
        </w:rPr>
        <w:t xml:space="preserve"> </w:t>
      </w:r>
      <w:r>
        <w:t>of</w:t>
      </w:r>
      <w:r>
        <w:rPr>
          <w:spacing w:val="-3"/>
        </w:rPr>
        <w:t xml:space="preserve"> </w:t>
      </w:r>
      <w:r>
        <w:rPr>
          <w:spacing w:val="-1"/>
        </w:rPr>
        <w:t>veteran officers</w:t>
      </w:r>
      <w:r>
        <w:t xml:space="preserve"> </w:t>
      </w:r>
      <w:r>
        <w:rPr>
          <w:spacing w:val="-2"/>
        </w:rPr>
        <w:t>who</w:t>
      </w:r>
      <w:r>
        <w:rPr>
          <w:spacing w:val="1"/>
        </w:rPr>
        <w:t xml:space="preserve"> </w:t>
      </w:r>
      <w:r>
        <w:rPr>
          <w:spacing w:val="-1"/>
        </w:rPr>
        <w:t>are</w:t>
      </w:r>
      <w:r>
        <w:rPr>
          <w:spacing w:val="65"/>
        </w:rPr>
        <w:t xml:space="preserve"> </w:t>
      </w:r>
      <w:r>
        <w:rPr>
          <w:spacing w:val="-1"/>
        </w:rPr>
        <w:t>redeployed</w:t>
      </w:r>
      <w:r>
        <w:t xml:space="preserve"> </w:t>
      </w:r>
      <w:r>
        <w:rPr>
          <w:spacing w:val="-1"/>
        </w:rPr>
        <w:t>after</w:t>
      </w:r>
      <w:r>
        <w:t xml:space="preserve"> </w:t>
      </w:r>
      <w:r>
        <w:rPr>
          <w:spacing w:val="-1"/>
        </w:rPr>
        <w:t>hiring the</w:t>
      </w:r>
      <w:r>
        <w:rPr>
          <w:spacing w:val="-2"/>
        </w:rPr>
        <w:t xml:space="preserve"> </w:t>
      </w:r>
      <w:r>
        <w:rPr>
          <w:spacing w:val="-1"/>
        </w:rPr>
        <w:t>entry-level</w:t>
      </w:r>
      <w:r>
        <w:t xml:space="preserve"> </w:t>
      </w:r>
      <w:r>
        <w:rPr>
          <w:spacing w:val="-1"/>
        </w:rPr>
        <w:t>COPS-funded</w:t>
      </w:r>
      <w:r>
        <w:t xml:space="preserve"> </w:t>
      </w:r>
      <w:r>
        <w:rPr>
          <w:spacing w:val="-1"/>
        </w:rPr>
        <w:t>officers)</w:t>
      </w:r>
      <w:r>
        <w:rPr>
          <w:spacing w:val="-2"/>
        </w:rPr>
        <w:t xml:space="preserve"> </w:t>
      </w:r>
      <w:r>
        <w:t xml:space="preserve">will </w:t>
      </w:r>
      <w:r>
        <w:rPr>
          <w:spacing w:val="-1"/>
        </w:rPr>
        <w:t>engage</w:t>
      </w:r>
      <w:r>
        <w:rPr>
          <w:spacing w:val="-2"/>
        </w:rPr>
        <w:t xml:space="preserve"> </w:t>
      </w:r>
      <w:r>
        <w:t>in a</w:t>
      </w:r>
      <w:r>
        <w:rPr>
          <w:spacing w:val="-3"/>
        </w:rPr>
        <w:t xml:space="preserve"> </w:t>
      </w:r>
      <w:r>
        <w:rPr>
          <w:spacing w:val="-1"/>
        </w:rPr>
        <w:t>variety</w:t>
      </w:r>
      <w:r>
        <w:t xml:space="preserve"> of</w:t>
      </w:r>
      <w:r>
        <w:rPr>
          <w:spacing w:val="-2"/>
        </w:rPr>
        <w:t xml:space="preserve"> </w:t>
      </w:r>
      <w:r>
        <w:rPr>
          <w:spacing w:val="-1"/>
        </w:rPr>
        <w:t>community</w:t>
      </w:r>
      <w:r>
        <w:rPr>
          <w:spacing w:val="75"/>
        </w:rPr>
        <w:t xml:space="preserve"> </w:t>
      </w:r>
      <w:r>
        <w:rPr>
          <w:spacing w:val="-1"/>
        </w:rPr>
        <w:t>policing activities</w:t>
      </w:r>
      <w:r>
        <w:rPr>
          <w:spacing w:val="-3"/>
        </w:rPr>
        <w:t xml:space="preserve"> </w:t>
      </w:r>
      <w:r>
        <w:t>and</w:t>
      </w:r>
      <w:r>
        <w:rPr>
          <w:spacing w:val="-2"/>
        </w:rPr>
        <w:t xml:space="preserve"> </w:t>
      </w:r>
      <w:r>
        <w:rPr>
          <w:spacing w:val="-1"/>
        </w:rPr>
        <w:t>strategies,</w:t>
      </w:r>
      <w:r>
        <w:t xml:space="preserve"> </w:t>
      </w:r>
      <w:r>
        <w:rPr>
          <w:spacing w:val="-1"/>
        </w:rPr>
        <w:t xml:space="preserve">including participating </w:t>
      </w:r>
      <w:r>
        <w:t xml:space="preserve">in </w:t>
      </w:r>
      <w:r>
        <w:rPr>
          <w:spacing w:val="-1"/>
        </w:rPr>
        <w:t>some</w:t>
      </w:r>
      <w:r>
        <w:rPr>
          <w:spacing w:val="-2"/>
        </w:rPr>
        <w:t xml:space="preserve"> </w:t>
      </w:r>
      <w:r>
        <w:t>or all</w:t>
      </w:r>
      <w:r>
        <w:rPr>
          <w:spacing w:val="-3"/>
        </w:rPr>
        <w:t xml:space="preserve"> </w:t>
      </w:r>
      <w:r>
        <w:rPr>
          <w:spacing w:val="-1"/>
        </w:rPr>
        <w:t>aspects</w:t>
      </w:r>
      <w:r>
        <w:rPr>
          <w:spacing w:val="-2"/>
        </w:rPr>
        <w:t xml:space="preserve"> </w:t>
      </w:r>
      <w:r>
        <w:t>of</w:t>
      </w:r>
      <w:r>
        <w:rPr>
          <w:spacing w:val="-2"/>
        </w:rPr>
        <w:t xml:space="preserve"> </w:t>
      </w:r>
      <w:r>
        <w:rPr>
          <w:spacing w:val="-1"/>
        </w:rPr>
        <w:t>your</w:t>
      </w:r>
      <w:r>
        <w:t xml:space="preserve"> </w:t>
      </w:r>
      <w:r>
        <w:rPr>
          <w:spacing w:val="-1"/>
        </w:rPr>
        <w:t>identified</w:t>
      </w:r>
      <w:r>
        <w:rPr>
          <w:spacing w:val="79"/>
        </w:rPr>
        <w:t xml:space="preserve"> </w:t>
      </w:r>
      <w:r>
        <w:rPr>
          <w:spacing w:val="-1"/>
        </w:rPr>
        <w:t>community</w:t>
      </w:r>
      <w:r>
        <w:t xml:space="preserve"> </w:t>
      </w:r>
      <w:r>
        <w:rPr>
          <w:spacing w:val="-1"/>
        </w:rPr>
        <w:t>policing strategy.</w:t>
      </w:r>
      <w:r>
        <w:t xml:space="preserve"> </w:t>
      </w:r>
      <w:r>
        <w:rPr>
          <w:spacing w:val="-1"/>
        </w:rPr>
        <w:t>Your</w:t>
      </w:r>
      <w:r>
        <w:t xml:space="preserve"> </w:t>
      </w:r>
      <w:r>
        <w:rPr>
          <w:spacing w:val="-1"/>
        </w:rPr>
        <w:t>community</w:t>
      </w:r>
      <w:r>
        <w:t xml:space="preserve"> </w:t>
      </w:r>
      <w:r>
        <w:rPr>
          <w:spacing w:val="-1"/>
        </w:rPr>
        <w:t>policing strategy</w:t>
      </w:r>
      <w:r>
        <w:rPr>
          <w:spacing w:val="-2"/>
        </w:rPr>
        <w:t xml:space="preserve"> </w:t>
      </w:r>
      <w:r>
        <w:rPr>
          <w:spacing w:val="-1"/>
        </w:rPr>
        <w:t>may</w:t>
      </w:r>
      <w:r>
        <w:t xml:space="preserve"> </w:t>
      </w:r>
      <w:r>
        <w:rPr>
          <w:spacing w:val="-1"/>
        </w:rPr>
        <w:t>be</w:t>
      </w:r>
      <w:r>
        <w:t xml:space="preserve"> </w:t>
      </w:r>
      <w:r>
        <w:rPr>
          <w:spacing w:val="-2"/>
        </w:rPr>
        <w:t>influenced</w:t>
      </w:r>
      <w:r>
        <w:rPr>
          <w:spacing w:val="-1"/>
        </w:rPr>
        <w:t xml:space="preserve"> </w:t>
      </w:r>
      <w:r>
        <w:t>and</w:t>
      </w:r>
      <w:r>
        <w:rPr>
          <w:spacing w:val="-2"/>
        </w:rPr>
        <w:t xml:space="preserve"> </w:t>
      </w:r>
      <w:r>
        <w:rPr>
          <w:spacing w:val="-1"/>
        </w:rPr>
        <w:t>impacted</w:t>
      </w:r>
      <w:r>
        <w:t xml:space="preserve"> </w:t>
      </w:r>
      <w:r>
        <w:rPr>
          <w:spacing w:val="-1"/>
        </w:rPr>
        <w:t>by</w:t>
      </w:r>
      <w:r>
        <w:rPr>
          <w:spacing w:val="68"/>
        </w:rPr>
        <w:t xml:space="preserve"> </w:t>
      </w:r>
      <w:r>
        <w:t>others</w:t>
      </w:r>
      <w:r>
        <w:rPr>
          <w:spacing w:val="-3"/>
        </w:rPr>
        <w:t xml:space="preserve"> </w:t>
      </w:r>
      <w:r>
        <w:rPr>
          <w:spacing w:val="-1"/>
        </w:rPr>
        <w:t xml:space="preserve">within </w:t>
      </w:r>
      <w:r>
        <w:t>and</w:t>
      </w:r>
      <w:r>
        <w:rPr>
          <w:spacing w:val="-4"/>
        </w:rPr>
        <w:t xml:space="preserve"> </w:t>
      </w:r>
      <w:r>
        <w:t>outside</w:t>
      </w:r>
      <w:r>
        <w:rPr>
          <w:spacing w:val="-5"/>
        </w:rPr>
        <w:t xml:space="preserve"> </w:t>
      </w:r>
      <w:r>
        <w:t xml:space="preserve">of </w:t>
      </w:r>
      <w:r>
        <w:rPr>
          <w:spacing w:val="-1"/>
        </w:rPr>
        <w:t>your</w:t>
      </w:r>
      <w:r>
        <w:rPr>
          <w:spacing w:val="-2"/>
        </w:rPr>
        <w:t xml:space="preserve"> </w:t>
      </w:r>
      <w:r>
        <w:rPr>
          <w:spacing w:val="-1"/>
        </w:rPr>
        <w:t>organization;</w:t>
      </w:r>
      <w:r>
        <w:t xml:space="preserve"> </w:t>
      </w:r>
      <w:r>
        <w:rPr>
          <w:spacing w:val="-1"/>
        </w:rPr>
        <w:t>this</w:t>
      </w:r>
      <w:r>
        <w:rPr>
          <w:spacing w:val="-3"/>
        </w:rPr>
        <w:t xml:space="preserve"> </w:t>
      </w:r>
      <w:r>
        <w:t>is</w:t>
      </w:r>
      <w:r>
        <w:rPr>
          <w:spacing w:val="-3"/>
        </w:rPr>
        <w:t xml:space="preserve"> </w:t>
      </w:r>
      <w:r>
        <w:rPr>
          <w:spacing w:val="-1"/>
        </w:rPr>
        <w:t>considered</w:t>
      </w:r>
      <w:r>
        <w:t xml:space="preserve"> </w:t>
      </w:r>
      <w:r>
        <w:rPr>
          <w:spacing w:val="-1"/>
        </w:rPr>
        <w:t>beneficial to your</w:t>
      </w:r>
      <w:r>
        <w:t xml:space="preserve"> </w:t>
      </w:r>
      <w:r>
        <w:rPr>
          <w:spacing w:val="-1"/>
        </w:rPr>
        <w:t>community</w:t>
      </w:r>
      <w:r>
        <w:t xml:space="preserve"> </w:t>
      </w:r>
      <w:r>
        <w:rPr>
          <w:spacing w:val="-1"/>
        </w:rPr>
        <w:t>policing</w:t>
      </w:r>
      <w:r>
        <w:rPr>
          <w:spacing w:val="65"/>
        </w:rPr>
        <w:t xml:space="preserve"> </w:t>
      </w:r>
      <w:r>
        <w:rPr>
          <w:spacing w:val="-1"/>
        </w:rPr>
        <w:t>efforts.</w:t>
      </w:r>
    </w:p>
    <w:p w:rsidR="0044133A" w:rsidRDefault="0091640E">
      <w:pPr>
        <w:spacing w:before="197" w:line="276" w:lineRule="auto"/>
        <w:ind w:left="160" w:right="367"/>
        <w:rPr>
          <w:rFonts w:ascii="Calibri" w:eastAsia="Calibri" w:hAnsi="Calibri" w:cs="Calibri"/>
        </w:rPr>
      </w:pPr>
      <w:r>
        <w:rPr>
          <w:rFonts w:ascii="Calibri"/>
        </w:rPr>
        <w:t>At any</w:t>
      </w:r>
      <w:r>
        <w:rPr>
          <w:rFonts w:ascii="Calibri"/>
          <w:spacing w:val="-2"/>
        </w:rPr>
        <w:t xml:space="preserve"> </w:t>
      </w:r>
      <w:r>
        <w:rPr>
          <w:rFonts w:ascii="Calibri"/>
          <w:spacing w:val="-1"/>
        </w:rPr>
        <w:t>time</w:t>
      </w:r>
      <w:r>
        <w:rPr>
          <w:rFonts w:ascii="Calibri"/>
        </w:rPr>
        <w:t xml:space="preserve"> </w:t>
      </w:r>
      <w:r>
        <w:rPr>
          <w:rFonts w:ascii="Calibri"/>
          <w:spacing w:val="-1"/>
        </w:rPr>
        <w:t>during your</w:t>
      </w:r>
      <w:r>
        <w:rPr>
          <w:rFonts w:ascii="Calibri"/>
        </w:rPr>
        <w:t xml:space="preserve"> </w:t>
      </w:r>
      <w:r>
        <w:rPr>
          <w:rFonts w:ascii="Calibri"/>
          <w:spacing w:val="-1"/>
        </w:rPr>
        <w:t>grant,</w:t>
      </w:r>
      <w:r>
        <w:rPr>
          <w:rFonts w:ascii="Calibri"/>
        </w:rPr>
        <w:t xml:space="preserve"> </w:t>
      </w:r>
      <w:r>
        <w:rPr>
          <w:rFonts w:ascii="Calibri"/>
          <w:spacing w:val="-1"/>
        </w:rPr>
        <w:t xml:space="preserve">you should </w:t>
      </w:r>
      <w:r>
        <w:rPr>
          <w:rFonts w:ascii="Calibri"/>
          <w:spacing w:val="-2"/>
        </w:rPr>
        <w:t>be</w:t>
      </w:r>
      <w:r>
        <w:rPr>
          <w:rFonts w:ascii="Calibri"/>
        </w:rPr>
        <w:t xml:space="preserve"> </w:t>
      </w:r>
      <w:r>
        <w:rPr>
          <w:rFonts w:ascii="Calibri"/>
          <w:spacing w:val="-1"/>
        </w:rPr>
        <w:t>prepared</w:t>
      </w:r>
      <w:r>
        <w:rPr>
          <w:rFonts w:ascii="Calibri"/>
          <w:spacing w:val="-3"/>
        </w:rPr>
        <w:t xml:space="preserve"> </w:t>
      </w:r>
      <w:r>
        <w:rPr>
          <w:rFonts w:ascii="Calibri"/>
        </w:rPr>
        <w:t>to</w:t>
      </w:r>
      <w:r>
        <w:rPr>
          <w:rFonts w:ascii="Calibri"/>
          <w:spacing w:val="1"/>
        </w:rPr>
        <w:t xml:space="preserve"> </w:t>
      </w:r>
      <w:r>
        <w:rPr>
          <w:rFonts w:ascii="Calibri"/>
          <w:spacing w:val="-1"/>
        </w:rPr>
        <w:t>demonstrate</w:t>
      </w:r>
      <w:r>
        <w:rPr>
          <w:rFonts w:ascii="Calibri"/>
          <w:spacing w:val="-2"/>
        </w:rPr>
        <w:t xml:space="preserve"> </w:t>
      </w:r>
      <w:r>
        <w:rPr>
          <w:rFonts w:ascii="Calibri"/>
        </w:rPr>
        <w:t>(1)</w:t>
      </w:r>
      <w:r>
        <w:rPr>
          <w:rFonts w:ascii="Calibri"/>
          <w:spacing w:val="-3"/>
        </w:rPr>
        <w:t xml:space="preserve"> </w:t>
      </w:r>
      <w:r>
        <w:rPr>
          <w:rFonts w:ascii="Calibri"/>
          <w:spacing w:val="-1"/>
        </w:rPr>
        <w:t>the</w:t>
      </w:r>
      <w:r>
        <w:rPr>
          <w:rFonts w:ascii="Calibri"/>
          <w:spacing w:val="-2"/>
        </w:rPr>
        <w:t xml:space="preserve"> </w:t>
      </w:r>
      <w:r>
        <w:rPr>
          <w:rFonts w:ascii="Calibri"/>
          <w:spacing w:val="-1"/>
        </w:rPr>
        <w:t>community</w:t>
      </w:r>
      <w:r>
        <w:rPr>
          <w:rFonts w:ascii="Calibri"/>
        </w:rPr>
        <w:t xml:space="preserve"> </w:t>
      </w:r>
      <w:r>
        <w:rPr>
          <w:rFonts w:ascii="Calibri"/>
          <w:spacing w:val="-1"/>
        </w:rPr>
        <w:t>policing</w:t>
      </w:r>
      <w:r>
        <w:rPr>
          <w:rFonts w:ascii="Calibri"/>
          <w:spacing w:val="63"/>
        </w:rPr>
        <w:t xml:space="preserve"> </w:t>
      </w:r>
      <w:r>
        <w:rPr>
          <w:rFonts w:ascii="Calibri"/>
          <w:spacing w:val="-1"/>
        </w:rPr>
        <w:t>activities</w:t>
      </w:r>
      <w:r>
        <w:rPr>
          <w:rFonts w:ascii="Calibri"/>
          <w:spacing w:val="-2"/>
        </w:rPr>
        <w:t xml:space="preserve"> </w:t>
      </w:r>
      <w:r>
        <w:rPr>
          <w:rFonts w:ascii="Calibri"/>
          <w:spacing w:val="-1"/>
        </w:rPr>
        <w:t>engaged</w:t>
      </w:r>
      <w:r>
        <w:rPr>
          <w:rFonts w:ascii="Calibri"/>
        </w:rPr>
        <w:t xml:space="preserve"> in</w:t>
      </w:r>
      <w:r>
        <w:rPr>
          <w:rFonts w:ascii="Calibri"/>
          <w:spacing w:val="-1"/>
        </w:rPr>
        <w:t xml:space="preserve"> prior</w:t>
      </w:r>
      <w:r>
        <w:rPr>
          <w:rFonts w:ascii="Calibri"/>
          <w:spacing w:val="-3"/>
        </w:rPr>
        <w:t xml:space="preserve"> </w:t>
      </w:r>
      <w:r>
        <w:rPr>
          <w:rFonts w:ascii="Calibri"/>
          <w:spacing w:val="-1"/>
        </w:rPr>
        <w:t>to</w:t>
      </w:r>
      <w:r>
        <w:rPr>
          <w:rFonts w:ascii="Calibri"/>
          <w:spacing w:val="1"/>
        </w:rPr>
        <w:t xml:space="preserve"> </w:t>
      </w:r>
      <w:r>
        <w:rPr>
          <w:rFonts w:ascii="Calibri"/>
          <w:spacing w:val="-1"/>
        </w:rPr>
        <w:t>the</w:t>
      </w:r>
      <w:r>
        <w:rPr>
          <w:rFonts w:ascii="Calibri"/>
          <w:spacing w:val="-2"/>
        </w:rPr>
        <w:t xml:space="preserve"> </w:t>
      </w:r>
      <w:r>
        <w:rPr>
          <w:rFonts w:ascii="Calibri"/>
          <w:spacing w:val="-1"/>
        </w:rPr>
        <w:t>grant</w:t>
      </w:r>
      <w:r>
        <w:rPr>
          <w:rFonts w:ascii="Calibri"/>
        </w:rPr>
        <w:t xml:space="preserve"> </w:t>
      </w:r>
      <w:r>
        <w:rPr>
          <w:rFonts w:ascii="Calibri"/>
          <w:spacing w:val="-1"/>
        </w:rPr>
        <w:t>award</w:t>
      </w:r>
      <w:r>
        <w:rPr>
          <w:rFonts w:ascii="Calibri"/>
        </w:rPr>
        <w:t xml:space="preserve"> that</w:t>
      </w:r>
      <w:r>
        <w:rPr>
          <w:rFonts w:ascii="Calibri"/>
          <w:spacing w:val="-3"/>
        </w:rPr>
        <w:t xml:space="preserve"> </w:t>
      </w:r>
      <w:r>
        <w:rPr>
          <w:rFonts w:ascii="Calibri"/>
        </w:rPr>
        <w:t>are</w:t>
      </w:r>
      <w:r>
        <w:rPr>
          <w:rFonts w:ascii="Calibri"/>
          <w:spacing w:val="-1"/>
        </w:rPr>
        <w:t xml:space="preserve"> detailed</w:t>
      </w:r>
      <w:r>
        <w:rPr>
          <w:rFonts w:ascii="Calibri"/>
        </w:rPr>
        <w:t xml:space="preserve"> in</w:t>
      </w:r>
      <w:r>
        <w:rPr>
          <w:rFonts w:ascii="Calibri"/>
          <w:spacing w:val="-1"/>
        </w:rPr>
        <w:t xml:space="preserve"> section </w:t>
      </w:r>
      <w:r>
        <w:rPr>
          <w:rFonts w:ascii="Calibri"/>
        </w:rPr>
        <w:t>I</w:t>
      </w:r>
      <w:r>
        <w:rPr>
          <w:rFonts w:ascii="Calibri"/>
          <w:spacing w:val="-2"/>
        </w:rPr>
        <w:t xml:space="preserve"> </w:t>
      </w:r>
      <w:r>
        <w:rPr>
          <w:rFonts w:ascii="Calibri"/>
        </w:rPr>
        <w:t xml:space="preserve">of </w:t>
      </w:r>
      <w:r>
        <w:rPr>
          <w:rFonts w:ascii="Calibri"/>
          <w:spacing w:val="-1"/>
        </w:rPr>
        <w:t>this</w:t>
      </w:r>
      <w:r>
        <w:rPr>
          <w:rFonts w:ascii="Calibri"/>
          <w:spacing w:val="-5"/>
        </w:rPr>
        <w:t xml:space="preserve"> </w:t>
      </w:r>
      <w:r>
        <w:rPr>
          <w:rFonts w:ascii="Calibri"/>
        </w:rPr>
        <w:t>application</w:t>
      </w:r>
      <w:r>
        <w:rPr>
          <w:rFonts w:ascii="Calibri"/>
          <w:spacing w:val="-1"/>
        </w:rPr>
        <w:t xml:space="preserve"> </w:t>
      </w:r>
      <w:r>
        <w:rPr>
          <w:rFonts w:ascii="Calibri"/>
        </w:rPr>
        <w:t>and</w:t>
      </w:r>
      <w:r>
        <w:rPr>
          <w:rFonts w:ascii="Calibri"/>
          <w:spacing w:val="-2"/>
        </w:rPr>
        <w:t xml:space="preserve"> </w:t>
      </w:r>
      <w:r>
        <w:rPr>
          <w:rFonts w:ascii="Calibri"/>
          <w:spacing w:val="-1"/>
        </w:rPr>
        <w:t>(2)</w:t>
      </w:r>
      <w:r>
        <w:rPr>
          <w:rFonts w:ascii="Calibri"/>
          <w:spacing w:val="73"/>
        </w:rPr>
        <w:t xml:space="preserve"> </w:t>
      </w:r>
      <w:r>
        <w:rPr>
          <w:rFonts w:ascii="Calibri"/>
          <w:b/>
          <w:spacing w:val="-1"/>
        </w:rPr>
        <w:t>how</w:t>
      </w:r>
      <w:r>
        <w:rPr>
          <w:rFonts w:ascii="Calibri"/>
          <w:b/>
          <w:spacing w:val="1"/>
        </w:rPr>
        <w:t xml:space="preserve"> </w:t>
      </w:r>
      <w:r>
        <w:rPr>
          <w:rFonts w:ascii="Calibri"/>
          <w:b/>
          <w:spacing w:val="-1"/>
        </w:rPr>
        <w:t>the grant</w:t>
      </w:r>
      <w:r>
        <w:rPr>
          <w:rFonts w:ascii="Calibri"/>
          <w:b/>
        </w:rPr>
        <w:t xml:space="preserve"> </w:t>
      </w:r>
      <w:r>
        <w:rPr>
          <w:rFonts w:ascii="Calibri"/>
          <w:b/>
          <w:spacing w:val="-1"/>
        </w:rPr>
        <w:t>funds</w:t>
      </w:r>
      <w:r>
        <w:rPr>
          <w:rFonts w:ascii="Calibri"/>
          <w:b/>
        </w:rPr>
        <w:t xml:space="preserve"> </w:t>
      </w:r>
      <w:r>
        <w:rPr>
          <w:rFonts w:ascii="Calibri"/>
          <w:b/>
          <w:spacing w:val="-1"/>
        </w:rPr>
        <w:t>and grant-funded officers</w:t>
      </w:r>
      <w:r>
        <w:rPr>
          <w:rFonts w:ascii="Calibri"/>
          <w:b/>
          <w:spacing w:val="-2"/>
        </w:rPr>
        <w:t xml:space="preserve"> </w:t>
      </w:r>
      <w:r>
        <w:rPr>
          <w:rFonts w:ascii="Calibri"/>
          <w:b/>
          <w:spacing w:val="-1"/>
        </w:rPr>
        <w:t>(or</w:t>
      </w:r>
      <w:r>
        <w:rPr>
          <w:rFonts w:ascii="Calibri"/>
          <w:b/>
        </w:rPr>
        <w:t xml:space="preserve"> an</w:t>
      </w:r>
      <w:r>
        <w:rPr>
          <w:rFonts w:ascii="Calibri"/>
          <w:b/>
          <w:spacing w:val="-4"/>
        </w:rPr>
        <w:t xml:space="preserve"> </w:t>
      </w:r>
      <w:r>
        <w:rPr>
          <w:rFonts w:ascii="Calibri"/>
          <w:b/>
          <w:spacing w:val="-2"/>
        </w:rPr>
        <w:t>equal</w:t>
      </w:r>
      <w:r>
        <w:rPr>
          <w:rFonts w:ascii="Calibri"/>
          <w:b/>
        </w:rPr>
        <w:t xml:space="preserve"> </w:t>
      </w:r>
      <w:r>
        <w:rPr>
          <w:rFonts w:ascii="Calibri"/>
          <w:b/>
          <w:spacing w:val="-1"/>
        </w:rPr>
        <w:t>number</w:t>
      </w:r>
      <w:r>
        <w:rPr>
          <w:rFonts w:ascii="Calibri"/>
          <w:b/>
        </w:rPr>
        <w:t xml:space="preserve"> </w:t>
      </w:r>
      <w:r>
        <w:rPr>
          <w:rFonts w:ascii="Calibri"/>
          <w:b/>
          <w:spacing w:val="-1"/>
        </w:rPr>
        <w:t>of</w:t>
      </w:r>
      <w:r>
        <w:rPr>
          <w:rFonts w:ascii="Calibri"/>
          <w:b/>
        </w:rPr>
        <w:t xml:space="preserve"> </w:t>
      </w:r>
      <w:r>
        <w:rPr>
          <w:rFonts w:ascii="Calibri"/>
          <w:b/>
          <w:spacing w:val="-1"/>
        </w:rPr>
        <w:t>redeployed veteran officers)</w:t>
      </w:r>
      <w:r>
        <w:rPr>
          <w:rFonts w:ascii="Calibri"/>
          <w:b/>
          <w:spacing w:val="59"/>
        </w:rPr>
        <w:t xml:space="preserve"> </w:t>
      </w:r>
      <w:r>
        <w:rPr>
          <w:rFonts w:ascii="Calibri"/>
          <w:b/>
          <w:spacing w:val="-1"/>
        </w:rPr>
        <w:t>were</w:t>
      </w:r>
      <w:r>
        <w:rPr>
          <w:rFonts w:ascii="Calibri"/>
          <w:b/>
          <w:spacing w:val="-3"/>
        </w:rPr>
        <w:t xml:space="preserve"> </w:t>
      </w:r>
      <w:r>
        <w:rPr>
          <w:rFonts w:ascii="Calibri"/>
          <w:b/>
          <w:spacing w:val="-1"/>
        </w:rPr>
        <w:t>specifically</w:t>
      </w:r>
      <w:r>
        <w:rPr>
          <w:rFonts w:ascii="Calibri"/>
          <w:b/>
        </w:rPr>
        <w:t xml:space="preserve"> used</w:t>
      </w:r>
      <w:r>
        <w:rPr>
          <w:rFonts w:ascii="Calibri"/>
          <w:b/>
          <w:spacing w:val="-2"/>
        </w:rPr>
        <w:t xml:space="preserve"> </w:t>
      </w:r>
      <w:r>
        <w:rPr>
          <w:rFonts w:ascii="Calibri"/>
          <w:b/>
        </w:rPr>
        <w:t>to</w:t>
      </w:r>
      <w:r>
        <w:rPr>
          <w:rFonts w:ascii="Calibri"/>
          <w:b/>
          <w:spacing w:val="-1"/>
        </w:rPr>
        <w:t xml:space="preserve"> enhance</w:t>
      </w:r>
      <w:r>
        <w:rPr>
          <w:rFonts w:ascii="Calibri"/>
          <w:b/>
          <w:spacing w:val="2"/>
        </w:rPr>
        <w:t xml:space="preserve"> </w:t>
      </w:r>
      <w:r>
        <w:rPr>
          <w:rFonts w:ascii="Calibri"/>
          <w:spacing w:val="-1"/>
        </w:rPr>
        <w:t>(increase)</w:t>
      </w:r>
      <w:r>
        <w:rPr>
          <w:rFonts w:ascii="Calibri"/>
          <w:spacing w:val="-3"/>
        </w:rPr>
        <w:t xml:space="preserve"> </w:t>
      </w:r>
      <w:r>
        <w:rPr>
          <w:rFonts w:ascii="Calibri"/>
        </w:rPr>
        <w:t>or</w:t>
      </w:r>
      <w:r>
        <w:rPr>
          <w:rFonts w:ascii="Calibri"/>
          <w:spacing w:val="-3"/>
        </w:rPr>
        <w:t xml:space="preserve"> </w:t>
      </w:r>
      <w:r>
        <w:rPr>
          <w:rFonts w:ascii="Calibri"/>
          <w:spacing w:val="-1"/>
        </w:rPr>
        <w:t>initiate</w:t>
      </w:r>
      <w:r>
        <w:rPr>
          <w:rFonts w:ascii="Calibri"/>
        </w:rPr>
        <w:t xml:space="preserve"> </w:t>
      </w:r>
      <w:r>
        <w:rPr>
          <w:rFonts w:ascii="Calibri"/>
          <w:spacing w:val="-1"/>
        </w:rPr>
        <w:t>community</w:t>
      </w:r>
      <w:r>
        <w:rPr>
          <w:rFonts w:ascii="Calibri"/>
        </w:rPr>
        <w:t xml:space="preserve"> </w:t>
      </w:r>
      <w:r>
        <w:rPr>
          <w:rFonts w:ascii="Calibri"/>
          <w:spacing w:val="-1"/>
        </w:rPr>
        <w:t>policing activities</w:t>
      </w:r>
      <w:r>
        <w:rPr>
          <w:rFonts w:ascii="Calibri"/>
          <w:spacing w:val="1"/>
        </w:rPr>
        <w:t xml:space="preserve"> </w:t>
      </w:r>
      <w:r>
        <w:rPr>
          <w:rFonts w:ascii="Calibri"/>
          <w:spacing w:val="-1"/>
        </w:rPr>
        <w:t xml:space="preserve">according to </w:t>
      </w:r>
      <w:r>
        <w:rPr>
          <w:rFonts w:ascii="Calibri"/>
        </w:rPr>
        <w:t>your</w:t>
      </w:r>
      <w:r>
        <w:rPr>
          <w:rFonts w:ascii="Calibri"/>
          <w:spacing w:val="61"/>
        </w:rPr>
        <w:t xml:space="preserve"> </w:t>
      </w:r>
      <w:r>
        <w:rPr>
          <w:rFonts w:ascii="Calibri"/>
          <w:spacing w:val="-1"/>
        </w:rPr>
        <w:t>community</w:t>
      </w:r>
      <w:r>
        <w:rPr>
          <w:rFonts w:ascii="Calibri"/>
        </w:rPr>
        <w:t xml:space="preserve"> </w:t>
      </w:r>
      <w:r>
        <w:rPr>
          <w:rFonts w:ascii="Calibri"/>
          <w:spacing w:val="-1"/>
        </w:rPr>
        <w:t>policing strategy</w:t>
      </w:r>
      <w:r>
        <w:rPr>
          <w:rFonts w:ascii="Calibri"/>
        </w:rPr>
        <w:t xml:space="preserve"> </w:t>
      </w:r>
      <w:r>
        <w:rPr>
          <w:rFonts w:ascii="Calibri"/>
          <w:spacing w:val="-1"/>
        </w:rPr>
        <w:t>contained</w:t>
      </w:r>
      <w:r>
        <w:rPr>
          <w:rFonts w:ascii="Calibri"/>
          <w:spacing w:val="2"/>
        </w:rPr>
        <w:t xml:space="preserve"> </w:t>
      </w:r>
      <w:r>
        <w:rPr>
          <w:rFonts w:ascii="Calibri"/>
        </w:rPr>
        <w:t>in</w:t>
      </w:r>
      <w:r>
        <w:rPr>
          <w:rFonts w:ascii="Calibri"/>
          <w:spacing w:val="-1"/>
        </w:rPr>
        <w:t xml:space="preserve"> sections</w:t>
      </w:r>
      <w:r>
        <w:rPr>
          <w:rFonts w:ascii="Calibri"/>
        </w:rPr>
        <w:t xml:space="preserve"> II(a)</w:t>
      </w:r>
      <w:r>
        <w:rPr>
          <w:rFonts w:ascii="Calibri"/>
          <w:spacing w:val="-3"/>
        </w:rPr>
        <w:t xml:space="preserve"> </w:t>
      </w:r>
      <w:r>
        <w:rPr>
          <w:rFonts w:ascii="Calibri"/>
        </w:rPr>
        <w:t>and</w:t>
      </w:r>
      <w:r>
        <w:rPr>
          <w:rFonts w:ascii="Calibri"/>
          <w:spacing w:val="-2"/>
        </w:rPr>
        <w:t xml:space="preserve"> </w:t>
      </w:r>
      <w:r>
        <w:rPr>
          <w:rFonts w:ascii="Calibri"/>
          <w:spacing w:val="-1"/>
        </w:rPr>
        <w:t>II(b)</w:t>
      </w:r>
      <w:r>
        <w:rPr>
          <w:rFonts w:ascii="Calibri"/>
        </w:rPr>
        <w:t xml:space="preserve"> of</w:t>
      </w:r>
      <w:r>
        <w:rPr>
          <w:rFonts w:ascii="Calibri"/>
          <w:spacing w:val="-3"/>
        </w:rPr>
        <w:t xml:space="preserve"> </w:t>
      </w:r>
      <w:r>
        <w:rPr>
          <w:rFonts w:ascii="Calibri"/>
          <w:spacing w:val="-1"/>
        </w:rPr>
        <w:t>this</w:t>
      </w:r>
      <w:r>
        <w:rPr>
          <w:rFonts w:ascii="Calibri"/>
        </w:rPr>
        <w:t xml:space="preserve"> </w:t>
      </w:r>
      <w:r>
        <w:rPr>
          <w:rFonts w:ascii="Calibri"/>
          <w:spacing w:val="-1"/>
        </w:rPr>
        <w:t>application.</w:t>
      </w:r>
    </w:p>
    <w:p w:rsidR="0044133A" w:rsidRDefault="0044133A">
      <w:pPr>
        <w:spacing w:before="4"/>
        <w:rPr>
          <w:rFonts w:ascii="Calibri" w:eastAsia="Calibri" w:hAnsi="Calibri" w:cs="Calibri"/>
          <w:sz w:val="16"/>
          <w:szCs w:val="16"/>
        </w:rPr>
      </w:pPr>
    </w:p>
    <w:p w:rsidR="0044133A" w:rsidRDefault="0091640E">
      <w:pPr>
        <w:spacing w:line="276" w:lineRule="auto"/>
        <w:ind w:left="160" w:right="246"/>
        <w:rPr>
          <w:rFonts w:ascii="Calibri" w:eastAsia="Calibri" w:hAnsi="Calibri" w:cs="Calibri"/>
        </w:rPr>
      </w:pPr>
      <w:r>
        <w:rPr>
          <w:rFonts w:ascii="Calibri" w:eastAsia="Calibri" w:hAnsi="Calibri" w:cs="Calibri"/>
          <w:spacing w:val="-1"/>
        </w:rPr>
        <w:t>Finally,</w:t>
      </w:r>
      <w:r>
        <w:rPr>
          <w:rFonts w:ascii="Calibri" w:eastAsia="Calibri" w:hAnsi="Calibri" w:cs="Calibri"/>
        </w:rPr>
        <w:t xml:space="preserve"> we</w:t>
      </w:r>
      <w:r>
        <w:rPr>
          <w:rFonts w:ascii="Calibri" w:eastAsia="Calibri" w:hAnsi="Calibri" w:cs="Calibri"/>
          <w:spacing w:val="-2"/>
        </w:rPr>
        <w:t xml:space="preserve"> </w:t>
      </w:r>
      <w:r>
        <w:rPr>
          <w:rFonts w:ascii="Calibri" w:eastAsia="Calibri" w:hAnsi="Calibri" w:cs="Calibri"/>
          <w:spacing w:val="-1"/>
        </w:rPr>
        <w:t>also</w:t>
      </w:r>
      <w:r>
        <w:rPr>
          <w:rFonts w:ascii="Calibri" w:eastAsia="Calibri" w:hAnsi="Calibri" w:cs="Calibri"/>
          <w:spacing w:val="1"/>
        </w:rPr>
        <w:t xml:space="preserve"> </w:t>
      </w:r>
      <w:r>
        <w:rPr>
          <w:rFonts w:ascii="Calibri" w:eastAsia="Calibri" w:hAnsi="Calibri" w:cs="Calibri"/>
          <w:spacing w:val="-1"/>
        </w:rPr>
        <w:t>understand</w:t>
      </w:r>
      <w:r>
        <w:rPr>
          <w:rFonts w:ascii="Calibri" w:eastAsia="Calibri" w:hAnsi="Calibri" w:cs="Calibri"/>
          <w:spacing w:val="-3"/>
        </w:rPr>
        <w:t xml:space="preserve"> </w:t>
      </w:r>
      <w:r>
        <w:rPr>
          <w:rFonts w:ascii="Calibri" w:eastAsia="Calibri" w:hAnsi="Calibri" w:cs="Calibri"/>
          <w:spacing w:val="-1"/>
        </w:rPr>
        <w:t>that</w:t>
      </w:r>
      <w:r>
        <w:rPr>
          <w:rFonts w:ascii="Calibri" w:eastAsia="Calibri" w:hAnsi="Calibri" w:cs="Calibri"/>
          <w:spacing w:val="-2"/>
        </w:rPr>
        <w:t xml:space="preserve"> </w:t>
      </w:r>
      <w:r>
        <w:rPr>
          <w:rFonts w:ascii="Calibri" w:eastAsia="Calibri" w:hAnsi="Calibri" w:cs="Calibri"/>
        </w:rPr>
        <w:t>your</w:t>
      </w:r>
      <w:r>
        <w:rPr>
          <w:rFonts w:ascii="Calibri" w:eastAsia="Calibri" w:hAnsi="Calibri" w:cs="Calibri"/>
          <w:spacing w:val="-2"/>
        </w:rPr>
        <w:t xml:space="preserve"> </w:t>
      </w:r>
      <w:r>
        <w:rPr>
          <w:rFonts w:ascii="Calibri" w:eastAsia="Calibri" w:hAnsi="Calibri" w:cs="Calibri"/>
          <w:spacing w:val="-1"/>
        </w:rPr>
        <w:t>community</w:t>
      </w:r>
      <w:r>
        <w:rPr>
          <w:rFonts w:ascii="Calibri" w:eastAsia="Calibri" w:hAnsi="Calibri" w:cs="Calibri"/>
          <w:spacing w:val="-2"/>
        </w:rPr>
        <w:t xml:space="preserve"> </w:t>
      </w:r>
      <w:r>
        <w:rPr>
          <w:rFonts w:ascii="Calibri" w:eastAsia="Calibri" w:hAnsi="Calibri" w:cs="Calibri"/>
          <w:spacing w:val="-1"/>
        </w:rPr>
        <w:t>policing needs</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spacing w:val="-1"/>
        </w:rPr>
        <w:t>change</w:t>
      </w:r>
      <w:r>
        <w:rPr>
          <w:rFonts w:ascii="Calibri" w:eastAsia="Calibri" w:hAnsi="Calibri" w:cs="Calibri"/>
        </w:rPr>
        <w:t xml:space="preserve"> </w:t>
      </w:r>
      <w:r>
        <w:rPr>
          <w:rFonts w:ascii="Calibri" w:eastAsia="Calibri" w:hAnsi="Calibri" w:cs="Calibri"/>
          <w:spacing w:val="-1"/>
        </w:rPr>
        <w:t>during the</w:t>
      </w:r>
      <w:r>
        <w:rPr>
          <w:rFonts w:ascii="Calibri" w:eastAsia="Calibri" w:hAnsi="Calibri" w:cs="Calibri"/>
        </w:rPr>
        <w:t xml:space="preserve"> </w:t>
      </w:r>
      <w:r>
        <w:rPr>
          <w:rFonts w:ascii="Calibri" w:eastAsia="Calibri" w:hAnsi="Calibri" w:cs="Calibri"/>
          <w:spacing w:val="-1"/>
        </w:rPr>
        <w:t>life</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 xml:space="preserve">your </w:t>
      </w:r>
      <w:r>
        <w:rPr>
          <w:rFonts w:ascii="Calibri" w:eastAsia="Calibri" w:hAnsi="Calibri" w:cs="Calibri"/>
          <w:spacing w:val="59"/>
        </w:rPr>
        <w:t xml:space="preserve"> </w:t>
      </w:r>
      <w:r>
        <w:rPr>
          <w:rFonts w:ascii="Calibri" w:eastAsia="Calibri" w:hAnsi="Calibri" w:cs="Calibri"/>
          <w:spacing w:val="-1"/>
        </w:rPr>
        <w:t>grant.</w:t>
      </w:r>
      <w:r>
        <w:rPr>
          <w:rFonts w:ascii="Calibri" w:eastAsia="Calibri" w:hAnsi="Calibri" w:cs="Calibri"/>
        </w:rPr>
        <w:t xml:space="preserve"> </w:t>
      </w:r>
      <w:r>
        <w:rPr>
          <w:rFonts w:ascii="Calibri" w:eastAsia="Calibri" w:hAnsi="Calibri" w:cs="Calibri"/>
          <w:b/>
          <w:bCs/>
          <w:spacing w:val="-1"/>
        </w:rPr>
        <w:t>Minor</w:t>
      </w:r>
      <w:r>
        <w:rPr>
          <w:rFonts w:ascii="Calibri" w:eastAsia="Calibri" w:hAnsi="Calibri" w:cs="Calibri"/>
          <w:b/>
          <w:bCs/>
        </w:rPr>
        <w:t xml:space="preserve"> </w:t>
      </w:r>
      <w:r>
        <w:rPr>
          <w:rFonts w:ascii="Calibri" w:eastAsia="Calibri" w:hAnsi="Calibri" w:cs="Calibri"/>
          <w:b/>
          <w:bCs/>
          <w:spacing w:val="-1"/>
        </w:rPr>
        <w:t>changes</w:t>
      </w:r>
      <w:r>
        <w:rPr>
          <w:rFonts w:ascii="Calibri" w:eastAsia="Calibri" w:hAnsi="Calibri" w:cs="Calibri"/>
          <w:b/>
          <w:bCs/>
        </w:rPr>
        <w:t xml:space="preserve"> to</w:t>
      </w:r>
      <w:r>
        <w:rPr>
          <w:rFonts w:ascii="Calibri" w:eastAsia="Calibri" w:hAnsi="Calibri" w:cs="Calibri"/>
          <w:b/>
          <w:bCs/>
          <w:spacing w:val="-1"/>
        </w:rPr>
        <w:t xml:space="preserve"> this</w:t>
      </w:r>
      <w:r>
        <w:rPr>
          <w:rFonts w:ascii="Calibri" w:eastAsia="Calibri" w:hAnsi="Calibri" w:cs="Calibri"/>
          <w:b/>
          <w:bCs/>
          <w:spacing w:val="-2"/>
        </w:rPr>
        <w:t xml:space="preserve"> </w:t>
      </w:r>
      <w:r>
        <w:rPr>
          <w:rFonts w:ascii="Calibri" w:eastAsia="Calibri" w:hAnsi="Calibri" w:cs="Calibri"/>
          <w:b/>
          <w:bCs/>
          <w:spacing w:val="-1"/>
        </w:rPr>
        <w:t>strategy</w:t>
      </w:r>
      <w:r>
        <w:rPr>
          <w:rFonts w:ascii="Calibri" w:eastAsia="Calibri" w:hAnsi="Calibri" w:cs="Calibri"/>
          <w:b/>
          <w:bCs/>
          <w:spacing w:val="-2"/>
        </w:rPr>
        <w:t xml:space="preserve"> </w:t>
      </w:r>
      <w:r>
        <w:rPr>
          <w:rFonts w:ascii="Calibri" w:eastAsia="Calibri" w:hAnsi="Calibri" w:cs="Calibri"/>
          <w:b/>
          <w:bCs/>
          <w:spacing w:val="-1"/>
        </w:rPr>
        <w:t>may</w:t>
      </w:r>
      <w:r>
        <w:rPr>
          <w:rFonts w:ascii="Calibri" w:eastAsia="Calibri" w:hAnsi="Calibri" w:cs="Calibri"/>
          <w:b/>
          <w:bCs/>
          <w:spacing w:val="1"/>
        </w:rPr>
        <w:t xml:space="preserve"> </w:t>
      </w:r>
      <w:r>
        <w:rPr>
          <w:rFonts w:ascii="Calibri" w:eastAsia="Calibri" w:hAnsi="Calibri" w:cs="Calibri"/>
          <w:b/>
          <w:bCs/>
          <w:spacing w:val="-1"/>
        </w:rPr>
        <w:t>be</w:t>
      </w:r>
      <w:r>
        <w:rPr>
          <w:rFonts w:ascii="Calibri" w:eastAsia="Calibri" w:hAnsi="Calibri" w:cs="Calibri"/>
          <w:b/>
          <w:bCs/>
          <w:spacing w:val="-3"/>
        </w:rPr>
        <w:t xml:space="preserve"> </w:t>
      </w:r>
      <w:r>
        <w:rPr>
          <w:rFonts w:ascii="Calibri" w:eastAsia="Calibri" w:hAnsi="Calibri" w:cs="Calibri"/>
          <w:b/>
          <w:bCs/>
          <w:spacing w:val="-1"/>
        </w:rPr>
        <w:t>made without</w:t>
      </w:r>
      <w:r>
        <w:rPr>
          <w:rFonts w:ascii="Calibri" w:eastAsia="Calibri" w:hAnsi="Calibri" w:cs="Calibri"/>
          <w:b/>
          <w:bCs/>
        </w:rPr>
        <w:t xml:space="preserve"> </w:t>
      </w:r>
      <w:r>
        <w:rPr>
          <w:rFonts w:ascii="Calibri" w:eastAsia="Calibri" w:hAnsi="Calibri" w:cs="Calibri"/>
          <w:b/>
          <w:bCs/>
          <w:spacing w:val="-1"/>
        </w:rPr>
        <w:t>prior</w:t>
      </w:r>
      <w:r>
        <w:rPr>
          <w:rFonts w:ascii="Calibri" w:eastAsia="Calibri" w:hAnsi="Calibri" w:cs="Calibri"/>
          <w:b/>
          <w:bCs/>
          <w:spacing w:val="-2"/>
        </w:rPr>
        <w:t xml:space="preserve"> </w:t>
      </w:r>
      <w:r>
        <w:rPr>
          <w:rFonts w:ascii="Calibri" w:eastAsia="Calibri" w:hAnsi="Calibri" w:cs="Calibri"/>
          <w:b/>
          <w:bCs/>
          <w:spacing w:val="-1"/>
        </w:rPr>
        <w:t>approval</w:t>
      </w:r>
      <w:r>
        <w:rPr>
          <w:rFonts w:ascii="Calibri" w:eastAsia="Calibri" w:hAnsi="Calibri" w:cs="Calibri"/>
          <w:b/>
          <w:bCs/>
        </w:rPr>
        <w:t xml:space="preserve"> </w:t>
      </w:r>
      <w:r>
        <w:rPr>
          <w:rFonts w:ascii="Calibri" w:eastAsia="Calibri" w:hAnsi="Calibri" w:cs="Calibri"/>
          <w:b/>
          <w:bCs/>
          <w:spacing w:val="-1"/>
        </w:rPr>
        <w:t>of</w:t>
      </w:r>
      <w:r>
        <w:rPr>
          <w:rFonts w:ascii="Calibri" w:eastAsia="Calibri" w:hAnsi="Calibri" w:cs="Calibri"/>
          <w:b/>
          <w:bCs/>
        </w:rPr>
        <w:t xml:space="preserve"> </w:t>
      </w:r>
      <w:r>
        <w:rPr>
          <w:rFonts w:ascii="Calibri" w:eastAsia="Calibri" w:hAnsi="Calibri" w:cs="Calibri"/>
          <w:b/>
          <w:bCs/>
          <w:spacing w:val="-1"/>
        </w:rPr>
        <w:t>the COPS</w:t>
      </w:r>
      <w:r>
        <w:rPr>
          <w:rFonts w:ascii="Calibri" w:eastAsia="Calibri" w:hAnsi="Calibri" w:cs="Calibri"/>
          <w:b/>
          <w:bCs/>
          <w:spacing w:val="-2"/>
        </w:rPr>
        <w:t xml:space="preserve"> </w:t>
      </w:r>
      <w:r>
        <w:rPr>
          <w:rFonts w:ascii="Calibri" w:eastAsia="Calibri" w:hAnsi="Calibri" w:cs="Calibri"/>
          <w:b/>
          <w:bCs/>
          <w:spacing w:val="-1"/>
        </w:rPr>
        <w:t>Office;</w:t>
      </w:r>
      <w:r>
        <w:rPr>
          <w:rFonts w:ascii="Calibri" w:eastAsia="Calibri" w:hAnsi="Calibri" w:cs="Calibri"/>
          <w:b/>
          <w:bCs/>
          <w:spacing w:val="49"/>
        </w:rPr>
        <w:t xml:space="preserve"> </w:t>
      </w:r>
      <w:r>
        <w:rPr>
          <w:rFonts w:ascii="Calibri" w:eastAsia="Calibri" w:hAnsi="Calibri" w:cs="Calibri"/>
          <w:b/>
          <w:bCs/>
          <w:spacing w:val="-1"/>
        </w:rPr>
        <w:t>however,</w:t>
      </w:r>
      <w:r>
        <w:rPr>
          <w:rFonts w:ascii="Calibri" w:eastAsia="Calibri" w:hAnsi="Calibri" w:cs="Calibri"/>
          <w:b/>
          <w:bCs/>
          <w:spacing w:val="-2"/>
        </w:rPr>
        <w:t xml:space="preserve"> </w:t>
      </w:r>
      <w:r>
        <w:rPr>
          <w:rFonts w:ascii="Calibri" w:eastAsia="Calibri" w:hAnsi="Calibri" w:cs="Calibri"/>
          <w:b/>
          <w:bCs/>
          <w:spacing w:val="-1"/>
        </w:rPr>
        <w:t>grantees</w:t>
      </w:r>
      <w:r>
        <w:rPr>
          <w:rFonts w:ascii="Calibri" w:eastAsia="Calibri" w:hAnsi="Calibri" w:cs="Calibri"/>
          <w:b/>
          <w:bCs/>
        </w:rPr>
        <w:t xml:space="preserve"> </w:t>
      </w:r>
      <w:r>
        <w:rPr>
          <w:rFonts w:ascii="Calibri" w:eastAsia="Calibri" w:hAnsi="Calibri" w:cs="Calibri"/>
          <w:b/>
          <w:bCs/>
          <w:spacing w:val="-1"/>
        </w:rPr>
        <w:t>will</w:t>
      </w:r>
      <w:r>
        <w:rPr>
          <w:rFonts w:ascii="Calibri" w:eastAsia="Calibri" w:hAnsi="Calibri" w:cs="Calibri"/>
          <w:b/>
          <w:bCs/>
        </w:rPr>
        <w:t xml:space="preserve"> be</w:t>
      </w:r>
      <w:r>
        <w:rPr>
          <w:rFonts w:ascii="Calibri" w:eastAsia="Calibri" w:hAnsi="Calibri" w:cs="Calibri"/>
          <w:b/>
          <w:bCs/>
          <w:spacing w:val="-3"/>
        </w:rPr>
        <w:t xml:space="preserve"> </w:t>
      </w:r>
      <w:r>
        <w:rPr>
          <w:rFonts w:ascii="Calibri" w:eastAsia="Calibri" w:hAnsi="Calibri" w:cs="Calibri"/>
          <w:b/>
          <w:bCs/>
          <w:spacing w:val="-1"/>
        </w:rPr>
        <w:t xml:space="preserve">required </w:t>
      </w:r>
      <w:r>
        <w:rPr>
          <w:rFonts w:ascii="Calibri" w:eastAsia="Calibri" w:hAnsi="Calibri" w:cs="Calibri"/>
          <w:b/>
          <w:bCs/>
        </w:rPr>
        <w:t>to</w:t>
      </w:r>
      <w:r>
        <w:rPr>
          <w:rFonts w:ascii="Calibri" w:eastAsia="Calibri" w:hAnsi="Calibri" w:cs="Calibri"/>
          <w:b/>
          <w:bCs/>
          <w:spacing w:val="-1"/>
        </w:rPr>
        <w:t xml:space="preserve"> report</w:t>
      </w:r>
      <w:r>
        <w:rPr>
          <w:rFonts w:ascii="Calibri" w:eastAsia="Calibri" w:hAnsi="Calibri" w:cs="Calibri"/>
          <w:b/>
          <w:bCs/>
          <w:spacing w:val="-2"/>
        </w:rPr>
        <w:t xml:space="preserve"> </w:t>
      </w:r>
      <w:r>
        <w:rPr>
          <w:rFonts w:ascii="Calibri" w:eastAsia="Calibri" w:hAnsi="Calibri" w:cs="Calibri"/>
          <w:b/>
          <w:bCs/>
          <w:spacing w:val="-1"/>
        </w:rPr>
        <w:t>on progress</w:t>
      </w:r>
      <w:r>
        <w:rPr>
          <w:rFonts w:ascii="Calibri" w:eastAsia="Calibri" w:hAnsi="Calibri" w:cs="Calibri"/>
          <w:b/>
          <w:bCs/>
        </w:rPr>
        <w:t xml:space="preserve"> </w:t>
      </w:r>
      <w:r>
        <w:rPr>
          <w:rFonts w:ascii="Calibri" w:eastAsia="Calibri" w:hAnsi="Calibri" w:cs="Calibri"/>
          <w:b/>
          <w:bCs/>
          <w:spacing w:val="-1"/>
        </w:rPr>
        <w:t>and/or</w:t>
      </w:r>
      <w:r>
        <w:rPr>
          <w:rFonts w:ascii="Calibri" w:eastAsia="Calibri" w:hAnsi="Calibri" w:cs="Calibri"/>
          <w:b/>
          <w:bCs/>
          <w:spacing w:val="-2"/>
        </w:rPr>
        <w:t xml:space="preserve"> </w:t>
      </w:r>
      <w:r>
        <w:rPr>
          <w:rFonts w:ascii="Calibri" w:eastAsia="Calibri" w:hAnsi="Calibri" w:cs="Calibri"/>
          <w:b/>
          <w:bCs/>
          <w:spacing w:val="-1"/>
        </w:rPr>
        <w:t>changes</w:t>
      </w:r>
      <w:r>
        <w:rPr>
          <w:rFonts w:ascii="Calibri" w:eastAsia="Calibri" w:hAnsi="Calibri" w:cs="Calibri"/>
          <w:b/>
          <w:bCs/>
        </w:rPr>
        <w:t xml:space="preserve"> to</w:t>
      </w:r>
      <w:r>
        <w:rPr>
          <w:rFonts w:ascii="Calibri" w:eastAsia="Calibri" w:hAnsi="Calibri" w:cs="Calibri"/>
          <w:b/>
          <w:bCs/>
          <w:spacing w:val="-1"/>
        </w:rPr>
        <w:t xml:space="preserve"> the</w:t>
      </w:r>
      <w:r>
        <w:rPr>
          <w:rFonts w:ascii="Calibri" w:eastAsia="Calibri" w:hAnsi="Calibri" w:cs="Calibri"/>
          <w:b/>
          <w:bCs/>
          <w:spacing w:val="-3"/>
        </w:rPr>
        <w:t xml:space="preserve"> </w:t>
      </w:r>
      <w:r>
        <w:rPr>
          <w:rFonts w:ascii="Calibri" w:eastAsia="Calibri" w:hAnsi="Calibri" w:cs="Calibri"/>
          <w:b/>
          <w:bCs/>
          <w:spacing w:val="-1"/>
        </w:rPr>
        <w:t>community</w:t>
      </w:r>
      <w:r>
        <w:rPr>
          <w:rFonts w:ascii="Calibri" w:eastAsia="Calibri" w:hAnsi="Calibri" w:cs="Calibri"/>
          <w:b/>
          <w:bCs/>
          <w:spacing w:val="-2"/>
        </w:rPr>
        <w:t xml:space="preserve"> </w:t>
      </w:r>
      <w:r>
        <w:rPr>
          <w:rFonts w:ascii="Calibri" w:eastAsia="Calibri" w:hAnsi="Calibri" w:cs="Calibri"/>
          <w:b/>
          <w:bCs/>
          <w:spacing w:val="-1"/>
        </w:rPr>
        <w:t>policing</w:t>
      </w:r>
      <w:r>
        <w:rPr>
          <w:rFonts w:ascii="Calibri" w:eastAsia="Calibri" w:hAnsi="Calibri" w:cs="Calibri"/>
          <w:b/>
          <w:bCs/>
          <w:spacing w:val="59"/>
        </w:rPr>
        <w:t xml:space="preserve"> </w:t>
      </w:r>
      <w:r>
        <w:rPr>
          <w:rFonts w:ascii="Calibri" w:eastAsia="Calibri" w:hAnsi="Calibri" w:cs="Calibri"/>
          <w:b/>
          <w:bCs/>
          <w:spacing w:val="-1"/>
        </w:rPr>
        <w:t>strategy</w:t>
      </w:r>
      <w:r>
        <w:rPr>
          <w:rFonts w:ascii="Calibri" w:eastAsia="Calibri" w:hAnsi="Calibri" w:cs="Calibri"/>
          <w:b/>
          <w:bCs/>
          <w:spacing w:val="-2"/>
        </w:rPr>
        <w:t xml:space="preserve"> </w:t>
      </w:r>
      <w:r>
        <w:rPr>
          <w:rFonts w:ascii="Calibri" w:eastAsia="Calibri" w:hAnsi="Calibri" w:cs="Calibri"/>
          <w:b/>
          <w:bCs/>
        </w:rPr>
        <w:t xml:space="preserve">(if </w:t>
      </w:r>
      <w:r>
        <w:rPr>
          <w:rFonts w:ascii="Calibri" w:eastAsia="Calibri" w:hAnsi="Calibri" w:cs="Calibri"/>
          <w:b/>
          <w:bCs/>
          <w:spacing w:val="-2"/>
        </w:rPr>
        <w:t xml:space="preserve">any) </w:t>
      </w:r>
      <w:r>
        <w:rPr>
          <w:rFonts w:ascii="Calibri" w:eastAsia="Calibri" w:hAnsi="Calibri" w:cs="Calibri"/>
          <w:b/>
          <w:bCs/>
          <w:spacing w:val="-1"/>
        </w:rPr>
        <w:t>through required progress</w:t>
      </w:r>
      <w:r>
        <w:rPr>
          <w:rFonts w:ascii="Calibri" w:eastAsia="Calibri" w:hAnsi="Calibri" w:cs="Calibri"/>
          <w:b/>
          <w:bCs/>
          <w:spacing w:val="-2"/>
        </w:rPr>
        <w:t xml:space="preserve"> </w:t>
      </w:r>
      <w:r>
        <w:rPr>
          <w:rFonts w:ascii="Calibri" w:eastAsia="Calibri" w:hAnsi="Calibri" w:cs="Calibri"/>
          <w:b/>
          <w:bCs/>
          <w:spacing w:val="-1"/>
        </w:rPr>
        <w:t>reports.</w:t>
      </w:r>
      <w:r>
        <w:rPr>
          <w:rFonts w:ascii="Calibri" w:eastAsia="Calibri" w:hAnsi="Calibri" w:cs="Calibri"/>
          <w:b/>
          <w:bCs/>
          <w:spacing w:val="5"/>
        </w:rPr>
        <w:t xml:space="preserve"> </w:t>
      </w:r>
      <w:r>
        <w:rPr>
          <w:rFonts w:ascii="Calibri" w:eastAsia="Calibri" w:hAnsi="Calibri" w:cs="Calibri"/>
          <w:spacing w:val="-2"/>
        </w:rPr>
        <w:t>If</w:t>
      </w:r>
      <w:r>
        <w:rPr>
          <w:rFonts w:ascii="Calibri" w:eastAsia="Calibri" w:hAnsi="Calibri" w:cs="Calibri"/>
        </w:rPr>
        <w:t xml:space="preserve"> your</w:t>
      </w:r>
      <w:r>
        <w:rPr>
          <w:rFonts w:ascii="Calibri" w:eastAsia="Calibri" w:hAnsi="Calibri" w:cs="Calibri"/>
          <w:spacing w:val="-3"/>
        </w:rPr>
        <w:t xml:space="preserve"> </w:t>
      </w:r>
      <w:r>
        <w:rPr>
          <w:rFonts w:ascii="Calibri" w:eastAsia="Calibri" w:hAnsi="Calibri" w:cs="Calibri"/>
          <w:spacing w:val="-1"/>
        </w:rPr>
        <w:t>agency’s</w:t>
      </w:r>
      <w:r>
        <w:rPr>
          <w:rFonts w:ascii="Calibri" w:eastAsia="Calibri" w:hAnsi="Calibri" w:cs="Calibri"/>
        </w:rPr>
        <w:t xml:space="preserve"> </w:t>
      </w:r>
      <w:r>
        <w:rPr>
          <w:rFonts w:ascii="Calibri" w:eastAsia="Calibri" w:hAnsi="Calibri" w:cs="Calibri"/>
          <w:spacing w:val="-1"/>
        </w:rPr>
        <w:t>community</w:t>
      </w:r>
      <w:r>
        <w:rPr>
          <w:rFonts w:ascii="Calibri" w:eastAsia="Calibri" w:hAnsi="Calibri" w:cs="Calibri"/>
          <w:spacing w:val="-2"/>
        </w:rPr>
        <w:t xml:space="preserve"> </w:t>
      </w:r>
      <w:r>
        <w:rPr>
          <w:rFonts w:ascii="Calibri" w:eastAsia="Calibri" w:hAnsi="Calibri" w:cs="Calibri"/>
          <w:spacing w:val="-1"/>
        </w:rPr>
        <w:t>policing strategy</w:t>
      </w:r>
      <w:r>
        <w:rPr>
          <w:rFonts w:ascii="Calibri" w:eastAsia="Calibri" w:hAnsi="Calibri" w:cs="Calibri"/>
          <w:spacing w:val="69"/>
        </w:rPr>
        <w:t xml:space="preserve"> </w:t>
      </w:r>
      <w:r>
        <w:rPr>
          <w:rFonts w:ascii="Calibri" w:eastAsia="Calibri" w:hAnsi="Calibri" w:cs="Calibri"/>
          <w:spacing w:val="-1"/>
        </w:rPr>
        <w:t>changes</w:t>
      </w:r>
      <w:r>
        <w:rPr>
          <w:rFonts w:ascii="Calibri" w:eastAsia="Calibri" w:hAnsi="Calibri" w:cs="Calibri"/>
        </w:rPr>
        <w:t xml:space="preserve"> </w:t>
      </w:r>
      <w:r>
        <w:rPr>
          <w:rFonts w:ascii="Calibri" w:eastAsia="Calibri" w:hAnsi="Calibri" w:cs="Calibri"/>
          <w:spacing w:val="-1"/>
        </w:rPr>
        <w:t>significantly,</w:t>
      </w:r>
      <w:r>
        <w:rPr>
          <w:rFonts w:ascii="Calibri" w:eastAsia="Calibri" w:hAnsi="Calibri" w:cs="Calibri"/>
          <w:spacing w:val="-3"/>
        </w:rPr>
        <w:t xml:space="preserve"> </w:t>
      </w:r>
      <w:r>
        <w:rPr>
          <w:rFonts w:ascii="Calibri" w:eastAsia="Calibri" w:hAnsi="Calibri" w:cs="Calibri"/>
          <w:spacing w:val="-1"/>
        </w:rPr>
        <w:t>you</w:t>
      </w:r>
      <w:r>
        <w:rPr>
          <w:rFonts w:ascii="Calibri" w:eastAsia="Calibri" w:hAnsi="Calibri" w:cs="Calibri"/>
          <w:spacing w:val="-3"/>
        </w:rPr>
        <w:t xml:space="preserve"> </w:t>
      </w:r>
      <w:r>
        <w:rPr>
          <w:rFonts w:ascii="Calibri" w:eastAsia="Calibri" w:hAnsi="Calibri" w:cs="Calibri"/>
          <w:spacing w:val="-1"/>
        </w:rPr>
        <w:t>must</w:t>
      </w:r>
      <w:r>
        <w:rPr>
          <w:rFonts w:ascii="Calibri" w:eastAsia="Calibri" w:hAnsi="Calibri" w:cs="Calibri"/>
          <w:spacing w:val="1"/>
        </w:rPr>
        <w:t xml:space="preserve"> </w:t>
      </w:r>
      <w:r>
        <w:rPr>
          <w:rFonts w:ascii="Calibri" w:eastAsia="Calibri" w:hAnsi="Calibri" w:cs="Calibri"/>
          <w:spacing w:val="-1"/>
        </w:rPr>
        <w:t>submit</w:t>
      </w:r>
      <w:r>
        <w:rPr>
          <w:rFonts w:ascii="Calibri" w:eastAsia="Calibri" w:hAnsi="Calibri" w:cs="Calibri"/>
          <w:spacing w:val="-2"/>
        </w:rPr>
        <w:t xml:space="preserve"> </w:t>
      </w:r>
      <w:r>
        <w:rPr>
          <w:rFonts w:ascii="Calibri" w:eastAsia="Calibri" w:hAnsi="Calibri" w:cs="Calibri"/>
          <w:spacing w:val="-1"/>
        </w:rPr>
        <w:t>those</w:t>
      </w:r>
      <w:r>
        <w:rPr>
          <w:rFonts w:ascii="Calibri" w:eastAsia="Calibri" w:hAnsi="Calibri" w:cs="Calibri"/>
        </w:rPr>
        <w:t xml:space="preserve"> </w:t>
      </w:r>
      <w:r>
        <w:rPr>
          <w:rFonts w:ascii="Calibri" w:eastAsia="Calibri" w:hAnsi="Calibri" w:cs="Calibri"/>
          <w:spacing w:val="-1"/>
        </w:rPr>
        <w:t>changes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COPS</w:t>
      </w:r>
      <w:r>
        <w:rPr>
          <w:rFonts w:ascii="Calibri" w:eastAsia="Calibri" w:hAnsi="Calibri" w:cs="Calibri"/>
          <w:spacing w:val="-3"/>
        </w:rPr>
        <w:t xml:space="preserve"> </w:t>
      </w:r>
      <w:r>
        <w:rPr>
          <w:rFonts w:ascii="Calibri" w:eastAsia="Calibri" w:hAnsi="Calibri" w:cs="Calibri"/>
          <w:spacing w:val="-1"/>
        </w:rPr>
        <w:t>Office</w:t>
      </w:r>
      <w:r>
        <w:rPr>
          <w:rFonts w:ascii="Calibri" w:eastAsia="Calibri" w:hAnsi="Calibri" w:cs="Calibri"/>
          <w:spacing w:val="-2"/>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approval.</w:t>
      </w:r>
      <w:r>
        <w:rPr>
          <w:rFonts w:ascii="Calibri" w:eastAsia="Calibri" w:hAnsi="Calibri" w:cs="Calibri"/>
          <w:spacing w:val="-3"/>
        </w:rPr>
        <w:t xml:space="preserve"> </w:t>
      </w:r>
      <w:r>
        <w:rPr>
          <w:rFonts w:ascii="Calibri" w:eastAsia="Calibri" w:hAnsi="Calibri" w:cs="Calibri"/>
          <w:spacing w:val="-1"/>
        </w:rPr>
        <w:t>Changes</w:t>
      </w:r>
      <w:r>
        <w:rPr>
          <w:rFonts w:ascii="Calibri" w:eastAsia="Calibri" w:hAnsi="Calibri" w:cs="Calibri"/>
        </w:rPr>
        <w:t xml:space="preserve"> </w:t>
      </w:r>
      <w:r>
        <w:rPr>
          <w:rFonts w:ascii="Calibri" w:eastAsia="Calibri" w:hAnsi="Calibri" w:cs="Calibri"/>
          <w:spacing w:val="-1"/>
        </w:rPr>
        <w:t>are</w:t>
      </w:r>
      <w:r>
        <w:rPr>
          <w:rFonts w:ascii="Calibri" w:eastAsia="Calibri" w:hAnsi="Calibri" w:cs="Calibri"/>
          <w:spacing w:val="75"/>
        </w:rPr>
        <w:t xml:space="preserve"> </w:t>
      </w:r>
      <w:r>
        <w:rPr>
          <w:rFonts w:ascii="Calibri" w:eastAsia="Calibri" w:hAnsi="Calibri" w:cs="Calibri"/>
          <w:spacing w:val="-1"/>
        </w:rPr>
        <w:t xml:space="preserve">“significant” </w:t>
      </w:r>
      <w:r>
        <w:rPr>
          <w:rFonts w:ascii="Calibri" w:eastAsia="Calibri" w:hAnsi="Calibri" w:cs="Calibri"/>
        </w:rPr>
        <w:t xml:space="preserve">if </w:t>
      </w:r>
      <w:r>
        <w:rPr>
          <w:rFonts w:ascii="Calibri" w:eastAsia="Calibri" w:hAnsi="Calibri" w:cs="Calibri"/>
          <w:spacing w:val="-1"/>
        </w:rPr>
        <w:t>they</w:t>
      </w:r>
      <w:r>
        <w:rPr>
          <w:rFonts w:ascii="Calibri" w:eastAsia="Calibri" w:hAnsi="Calibri" w:cs="Calibri"/>
          <w:spacing w:val="1"/>
        </w:rPr>
        <w:t xml:space="preserve"> </w:t>
      </w:r>
      <w:r>
        <w:rPr>
          <w:rFonts w:ascii="Calibri" w:eastAsia="Calibri" w:hAnsi="Calibri" w:cs="Calibri"/>
          <w:spacing w:val="-1"/>
        </w:rPr>
        <w:t>deviate</w:t>
      </w:r>
      <w:r>
        <w:rPr>
          <w:rFonts w:ascii="Calibri" w:eastAsia="Calibri" w:hAnsi="Calibri" w:cs="Calibri"/>
          <w:spacing w:val="-2"/>
        </w:rPr>
        <w:t xml:space="preserve"> </w:t>
      </w:r>
      <w:r>
        <w:rPr>
          <w:rFonts w:ascii="Calibri" w:eastAsia="Calibri" w:hAnsi="Calibri" w:cs="Calibri"/>
          <w:spacing w:val="-1"/>
        </w:rPr>
        <w:t>from</w:t>
      </w:r>
      <w:r>
        <w:rPr>
          <w:rFonts w:ascii="Calibri" w:eastAsia="Calibri" w:hAnsi="Calibri" w:cs="Calibri"/>
          <w:spacing w:val="1"/>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specific</w:t>
      </w:r>
      <w:r>
        <w:rPr>
          <w:rFonts w:ascii="Calibri" w:eastAsia="Calibri" w:hAnsi="Calibri" w:cs="Calibri"/>
        </w:rPr>
        <w:t xml:space="preserve"> </w:t>
      </w:r>
      <w:r>
        <w:rPr>
          <w:rFonts w:ascii="Calibri" w:eastAsia="Calibri" w:hAnsi="Calibri" w:cs="Calibri"/>
          <w:spacing w:val="-1"/>
        </w:rPr>
        <w:t>crime</w:t>
      </w:r>
      <w:r>
        <w:rPr>
          <w:rFonts w:ascii="Calibri" w:eastAsia="Calibri" w:hAnsi="Calibri" w:cs="Calibri"/>
          <w:spacing w:val="-2"/>
        </w:rPr>
        <w:t xml:space="preserve"> </w:t>
      </w:r>
      <w:r>
        <w:rPr>
          <w:rFonts w:ascii="Calibri" w:eastAsia="Calibri" w:hAnsi="Calibri" w:cs="Calibri"/>
          <w:spacing w:val="-1"/>
        </w:rPr>
        <w:t>problems(s)</w:t>
      </w:r>
      <w:r>
        <w:rPr>
          <w:rFonts w:ascii="Calibri" w:eastAsia="Calibri" w:hAnsi="Calibri" w:cs="Calibri"/>
          <w:spacing w:val="-2"/>
        </w:rPr>
        <w:t xml:space="preserve"> </w:t>
      </w:r>
      <w:r>
        <w:rPr>
          <w:rFonts w:ascii="Calibri" w:eastAsia="Calibri" w:hAnsi="Calibri" w:cs="Calibri"/>
          <w:spacing w:val="-1"/>
        </w:rPr>
        <w:t>originally</w:t>
      </w:r>
      <w:r>
        <w:rPr>
          <w:rFonts w:ascii="Calibri" w:eastAsia="Calibri" w:hAnsi="Calibri" w:cs="Calibri"/>
          <w:spacing w:val="-2"/>
        </w:rPr>
        <w:t xml:space="preserve"> </w:t>
      </w:r>
      <w:r>
        <w:rPr>
          <w:rFonts w:ascii="Calibri" w:eastAsia="Calibri" w:hAnsi="Calibri" w:cs="Calibri"/>
          <w:spacing w:val="-1"/>
        </w:rPr>
        <w:t>identified</w:t>
      </w:r>
      <w:r>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spacing w:val="-1"/>
        </w:rPr>
        <w:t>approved</w:t>
      </w:r>
      <w:r>
        <w:rPr>
          <w:rFonts w:ascii="Calibri" w:eastAsia="Calibri" w:hAnsi="Calibri" w:cs="Calibri"/>
        </w:rPr>
        <w:t xml:space="preserve"> in</w:t>
      </w:r>
      <w:r>
        <w:rPr>
          <w:rFonts w:ascii="Calibri" w:eastAsia="Calibri" w:hAnsi="Calibri" w:cs="Calibri"/>
          <w:spacing w:val="-1"/>
        </w:rPr>
        <w:t xml:space="preserve"> </w:t>
      </w:r>
      <w:r>
        <w:rPr>
          <w:rFonts w:ascii="Calibri" w:eastAsia="Calibri" w:hAnsi="Calibri" w:cs="Calibri"/>
          <w:spacing w:val="-2"/>
        </w:rPr>
        <w:t>the</w:t>
      </w:r>
      <w:r>
        <w:rPr>
          <w:rFonts w:ascii="Calibri" w:eastAsia="Calibri" w:hAnsi="Calibri" w:cs="Calibri"/>
          <w:spacing w:val="93"/>
        </w:rPr>
        <w:t xml:space="preserve"> </w:t>
      </w:r>
      <w:r>
        <w:rPr>
          <w:rFonts w:ascii="Calibri" w:eastAsia="Calibri" w:hAnsi="Calibri" w:cs="Calibri"/>
          <w:spacing w:val="-1"/>
        </w:rPr>
        <w:t>community</w:t>
      </w:r>
      <w:r>
        <w:rPr>
          <w:rFonts w:ascii="Calibri" w:eastAsia="Calibri" w:hAnsi="Calibri" w:cs="Calibri"/>
        </w:rPr>
        <w:t xml:space="preserve"> </w:t>
      </w:r>
      <w:r>
        <w:rPr>
          <w:rFonts w:ascii="Calibri" w:eastAsia="Calibri" w:hAnsi="Calibri" w:cs="Calibri"/>
          <w:spacing w:val="-1"/>
        </w:rPr>
        <w:t>policing strategy</w:t>
      </w:r>
      <w:r>
        <w:rPr>
          <w:rFonts w:ascii="Calibri" w:eastAsia="Calibri" w:hAnsi="Calibri" w:cs="Calibri"/>
        </w:rPr>
        <w:t xml:space="preserve"> </w:t>
      </w:r>
      <w:r>
        <w:rPr>
          <w:rFonts w:ascii="Calibri" w:eastAsia="Calibri" w:hAnsi="Calibri" w:cs="Calibri"/>
          <w:spacing w:val="-1"/>
        </w:rPr>
        <w:t>submitted</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1"/>
        </w:rPr>
        <w:t>application.</w:t>
      </w:r>
      <w:r>
        <w:rPr>
          <w:rFonts w:ascii="Calibri" w:eastAsia="Calibri" w:hAnsi="Calibri" w:cs="Calibri"/>
        </w:rPr>
        <w:t xml:space="preserve"> In</w:t>
      </w:r>
      <w:r>
        <w:rPr>
          <w:rFonts w:ascii="Calibri" w:eastAsia="Calibri" w:hAnsi="Calibri" w:cs="Calibri"/>
          <w:spacing w:val="-1"/>
        </w:rPr>
        <w:t xml:space="preserve"> some</w:t>
      </w:r>
      <w:r>
        <w:rPr>
          <w:rFonts w:ascii="Calibri" w:eastAsia="Calibri" w:hAnsi="Calibri" w:cs="Calibri"/>
        </w:rPr>
        <w:t xml:space="preserve"> </w:t>
      </w:r>
      <w:r>
        <w:rPr>
          <w:rFonts w:ascii="Calibri" w:eastAsia="Calibri" w:hAnsi="Calibri" w:cs="Calibri"/>
          <w:spacing w:val="-1"/>
        </w:rPr>
        <w:t>cases,</w:t>
      </w:r>
      <w:r>
        <w:rPr>
          <w:rFonts w:ascii="Calibri" w:eastAsia="Calibri" w:hAnsi="Calibri" w:cs="Calibri"/>
          <w:spacing w:val="-2"/>
        </w:rPr>
        <w:t xml:space="preserve"> </w:t>
      </w:r>
      <w:r>
        <w:rPr>
          <w:rFonts w:ascii="Calibri" w:eastAsia="Calibri" w:hAnsi="Calibri" w:cs="Calibri"/>
          <w:spacing w:val="-1"/>
        </w:rPr>
        <w:t>changes</w:t>
      </w:r>
      <w:r>
        <w:rPr>
          <w:rFonts w:ascii="Calibri" w:eastAsia="Calibri" w:hAnsi="Calibri" w:cs="Calibri"/>
        </w:rPr>
        <w:t xml:space="preserve"> </w:t>
      </w:r>
      <w:r>
        <w:rPr>
          <w:rFonts w:ascii="Calibri" w:eastAsia="Calibri" w:hAnsi="Calibri" w:cs="Calibri"/>
          <w:spacing w:val="-1"/>
        </w:rPr>
        <w:t>to</w:t>
      </w:r>
      <w:r>
        <w:rPr>
          <w:rFonts w:ascii="Calibri" w:eastAsia="Calibri" w:hAnsi="Calibri" w:cs="Calibri"/>
          <w:spacing w:val="1"/>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approved</w:t>
      </w:r>
      <w:r>
        <w:rPr>
          <w:rFonts w:ascii="Calibri" w:eastAsia="Calibri" w:hAnsi="Calibri" w:cs="Calibri"/>
          <w:spacing w:val="55"/>
        </w:rPr>
        <w:t xml:space="preserve"> </w:t>
      </w:r>
      <w:r>
        <w:rPr>
          <w:rFonts w:ascii="Calibri" w:eastAsia="Calibri" w:hAnsi="Calibri" w:cs="Calibri"/>
          <w:spacing w:val="-1"/>
        </w:rPr>
        <w:t>community</w:t>
      </w:r>
      <w:r>
        <w:rPr>
          <w:rFonts w:ascii="Calibri" w:eastAsia="Calibri" w:hAnsi="Calibri" w:cs="Calibri"/>
        </w:rPr>
        <w:t xml:space="preserve"> </w:t>
      </w:r>
      <w:r>
        <w:rPr>
          <w:rFonts w:ascii="Calibri" w:eastAsia="Calibri" w:hAnsi="Calibri" w:cs="Calibri"/>
          <w:spacing w:val="-1"/>
        </w:rPr>
        <w:t>policing approaches</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rPr>
        <w:t>also</w:t>
      </w:r>
      <w:r>
        <w:rPr>
          <w:rFonts w:ascii="Calibri" w:eastAsia="Calibri" w:hAnsi="Calibri" w:cs="Calibri"/>
          <w:spacing w:val="-1"/>
        </w:rPr>
        <w:t xml:space="preserve"> be</w:t>
      </w:r>
      <w:r>
        <w:rPr>
          <w:rFonts w:ascii="Calibri" w:eastAsia="Calibri" w:hAnsi="Calibri" w:cs="Calibri"/>
        </w:rPr>
        <w:t xml:space="preserve"> </w:t>
      </w:r>
      <w:r>
        <w:rPr>
          <w:rFonts w:ascii="Calibri" w:eastAsia="Calibri" w:hAnsi="Calibri" w:cs="Calibri"/>
          <w:spacing w:val="-1"/>
        </w:rPr>
        <w:t>deemed</w:t>
      </w:r>
      <w:r>
        <w:rPr>
          <w:rFonts w:ascii="Calibri" w:eastAsia="Calibri" w:hAnsi="Calibri" w:cs="Calibri"/>
        </w:rPr>
        <w:t xml:space="preserve"> </w:t>
      </w:r>
      <w:r>
        <w:rPr>
          <w:rFonts w:ascii="Calibri" w:eastAsia="Calibri" w:hAnsi="Calibri" w:cs="Calibri"/>
          <w:spacing w:val="-1"/>
        </w:rPr>
        <w:t>significant</w:t>
      </w:r>
      <w:r>
        <w:rPr>
          <w:rFonts w:ascii="Calibri" w:eastAsia="Calibri" w:hAnsi="Calibri" w:cs="Calibri"/>
        </w:rPr>
        <w:t xml:space="preserve"> </w:t>
      </w:r>
      <w:r>
        <w:rPr>
          <w:rFonts w:ascii="Calibri" w:eastAsia="Calibri" w:hAnsi="Calibri" w:cs="Calibri"/>
          <w:spacing w:val="-1"/>
        </w:rPr>
        <w:t>and may</w:t>
      </w:r>
      <w:r>
        <w:rPr>
          <w:rFonts w:ascii="Calibri" w:eastAsia="Calibri" w:hAnsi="Calibri" w:cs="Calibri"/>
        </w:rPr>
        <w:t xml:space="preserve"> </w:t>
      </w:r>
      <w:r>
        <w:rPr>
          <w:rFonts w:ascii="Calibri" w:eastAsia="Calibri" w:hAnsi="Calibri" w:cs="Calibri"/>
          <w:spacing w:val="-1"/>
        </w:rPr>
        <w:t>require</w:t>
      </w:r>
      <w:r>
        <w:rPr>
          <w:rFonts w:ascii="Calibri" w:eastAsia="Calibri" w:hAnsi="Calibri" w:cs="Calibri"/>
          <w:spacing w:val="-5"/>
        </w:rPr>
        <w:t xml:space="preserve"> </w:t>
      </w:r>
      <w:r>
        <w:rPr>
          <w:rFonts w:ascii="Calibri" w:eastAsia="Calibri" w:hAnsi="Calibri" w:cs="Calibri"/>
          <w:spacing w:val="-1"/>
        </w:rPr>
        <w:t>approval</w:t>
      </w:r>
      <w:r>
        <w:rPr>
          <w:rFonts w:ascii="Calibri" w:eastAsia="Calibri" w:hAnsi="Calibri" w:cs="Calibri"/>
          <w:spacing w:val="-3"/>
        </w:rPr>
        <w:t xml:space="preserve"> </w:t>
      </w:r>
      <w:r>
        <w:rPr>
          <w:rFonts w:ascii="Calibri" w:eastAsia="Calibri" w:hAnsi="Calibri" w:cs="Calibri"/>
        </w:rPr>
        <w:t>of a</w:t>
      </w:r>
      <w:r>
        <w:rPr>
          <w:rFonts w:ascii="Calibri" w:eastAsia="Calibri" w:hAnsi="Calibri" w:cs="Calibri"/>
          <w:spacing w:val="-3"/>
        </w:rPr>
        <w:t xml:space="preserve"> </w:t>
      </w:r>
      <w:r>
        <w:rPr>
          <w:rFonts w:ascii="Calibri" w:eastAsia="Calibri" w:hAnsi="Calibri" w:cs="Calibri"/>
          <w:spacing w:val="-1"/>
        </w:rPr>
        <w:t>modified</w:t>
      </w:r>
      <w:r>
        <w:rPr>
          <w:rFonts w:ascii="Calibri" w:eastAsia="Calibri" w:hAnsi="Calibri" w:cs="Calibri"/>
          <w:spacing w:val="79"/>
        </w:rPr>
        <w:t xml:space="preserve"> </w:t>
      </w:r>
      <w:r>
        <w:rPr>
          <w:rFonts w:ascii="Calibri" w:eastAsia="Calibri" w:hAnsi="Calibri" w:cs="Calibri"/>
          <w:spacing w:val="-1"/>
        </w:rPr>
        <w:t>community</w:t>
      </w:r>
      <w:r>
        <w:rPr>
          <w:rFonts w:ascii="Calibri" w:eastAsia="Calibri" w:hAnsi="Calibri" w:cs="Calibri"/>
        </w:rPr>
        <w:t xml:space="preserve"> </w:t>
      </w:r>
      <w:r>
        <w:rPr>
          <w:rFonts w:ascii="Calibri" w:eastAsia="Calibri" w:hAnsi="Calibri" w:cs="Calibri"/>
          <w:spacing w:val="-1"/>
        </w:rPr>
        <w:t>policing strategy</w:t>
      </w:r>
      <w:r>
        <w:rPr>
          <w:rFonts w:ascii="Calibri" w:eastAsia="Calibri" w:hAnsi="Calibri" w:cs="Calibri"/>
        </w:rPr>
        <w:t xml:space="preserve"> </w:t>
      </w:r>
      <w:r>
        <w:rPr>
          <w:rFonts w:ascii="Calibri" w:eastAsia="Calibri" w:hAnsi="Calibri" w:cs="Calibri"/>
          <w:spacing w:val="-1"/>
        </w:rPr>
        <w:t xml:space="preserve">by </w:t>
      </w:r>
      <w:r>
        <w:rPr>
          <w:rFonts w:ascii="Calibri" w:eastAsia="Calibri" w:hAnsi="Calibri" w:cs="Calibri"/>
        </w:rPr>
        <w:t xml:space="preserve">the </w:t>
      </w:r>
      <w:r>
        <w:rPr>
          <w:rFonts w:ascii="Calibri" w:eastAsia="Calibri" w:hAnsi="Calibri" w:cs="Calibri"/>
          <w:spacing w:val="-1"/>
        </w:rPr>
        <w:t>COPS</w:t>
      </w:r>
      <w:r>
        <w:rPr>
          <w:rFonts w:ascii="Calibri" w:eastAsia="Calibri" w:hAnsi="Calibri" w:cs="Calibri"/>
          <w:spacing w:val="-3"/>
        </w:rPr>
        <w:t xml:space="preserve"> </w:t>
      </w:r>
      <w:r>
        <w:rPr>
          <w:rFonts w:ascii="Calibri" w:eastAsia="Calibri" w:hAnsi="Calibri" w:cs="Calibri"/>
          <w:spacing w:val="-1"/>
        </w:rPr>
        <w:t>Office,</w:t>
      </w:r>
      <w:r>
        <w:rPr>
          <w:rFonts w:ascii="Calibri" w:eastAsia="Calibri" w:hAnsi="Calibri" w:cs="Calibri"/>
          <w:spacing w:val="-2"/>
        </w:rPr>
        <w:t xml:space="preserve"> depending</w:t>
      </w:r>
      <w:r>
        <w:rPr>
          <w:rFonts w:ascii="Calibri" w:eastAsia="Calibri" w:hAnsi="Calibri" w:cs="Calibri"/>
          <w:spacing w:val="-1"/>
        </w:rPr>
        <w:t xml:space="preserve"> </w:t>
      </w:r>
      <w:r>
        <w:rPr>
          <w:rFonts w:ascii="Calibri" w:eastAsia="Calibri" w:hAnsi="Calibri" w:cs="Calibri"/>
        </w:rPr>
        <w:t>on</w:t>
      </w:r>
      <w:r>
        <w:rPr>
          <w:rFonts w:ascii="Calibri" w:eastAsia="Calibri" w:hAnsi="Calibri" w:cs="Calibri"/>
          <w:spacing w:val="-1"/>
        </w:rPr>
        <w:t xml:space="preserve"> the</w:t>
      </w:r>
      <w:r>
        <w:rPr>
          <w:rFonts w:ascii="Calibri" w:eastAsia="Calibri" w:hAnsi="Calibri" w:cs="Calibri"/>
        </w:rPr>
        <w:t xml:space="preserve"> </w:t>
      </w:r>
      <w:r>
        <w:rPr>
          <w:rFonts w:ascii="Calibri" w:eastAsia="Calibri" w:hAnsi="Calibri" w:cs="Calibri"/>
          <w:spacing w:val="-1"/>
        </w:rPr>
        <w:t>scope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nature</w:t>
      </w:r>
      <w:r>
        <w:rPr>
          <w:rFonts w:ascii="Calibri" w:eastAsia="Calibri" w:hAnsi="Calibri" w:cs="Calibri"/>
        </w:rPr>
        <w:t xml:space="preserve"> of</w:t>
      </w:r>
      <w:r>
        <w:rPr>
          <w:rFonts w:ascii="Calibri" w:eastAsia="Calibri" w:hAnsi="Calibri" w:cs="Calibri"/>
          <w:spacing w:val="-2"/>
        </w:rPr>
        <w:t xml:space="preserve"> </w:t>
      </w:r>
      <w:r>
        <w:rPr>
          <w:rFonts w:ascii="Calibri" w:eastAsia="Calibri" w:hAnsi="Calibri" w:cs="Calibri"/>
          <w:spacing w:val="-1"/>
        </w:rPr>
        <w:t>those</w:t>
      </w:r>
      <w:r>
        <w:rPr>
          <w:rFonts w:ascii="Calibri" w:eastAsia="Calibri" w:hAnsi="Calibri" w:cs="Calibri"/>
        </w:rPr>
        <w:t xml:space="preserve"> </w:t>
      </w:r>
      <w:r>
        <w:rPr>
          <w:rFonts w:ascii="Calibri" w:eastAsia="Calibri" w:hAnsi="Calibri" w:cs="Calibri"/>
          <w:spacing w:val="-1"/>
        </w:rPr>
        <w:t>changes</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63"/>
        </w:rPr>
        <w:t xml:space="preserve"> </w:t>
      </w:r>
      <w:r>
        <w:rPr>
          <w:rFonts w:ascii="Calibri" w:eastAsia="Calibri" w:hAnsi="Calibri" w:cs="Calibri"/>
          <w:spacing w:val="-1"/>
        </w:rPr>
        <w:t>identified</w:t>
      </w:r>
      <w:r>
        <w:rPr>
          <w:rFonts w:ascii="Calibri" w:eastAsia="Calibri" w:hAnsi="Calibri" w:cs="Calibri"/>
        </w:rPr>
        <w:t xml:space="preserve"> in</w:t>
      </w:r>
      <w:r>
        <w:rPr>
          <w:rFonts w:ascii="Calibri" w:eastAsia="Calibri" w:hAnsi="Calibri" w:cs="Calibri"/>
          <w:spacing w:val="-1"/>
        </w:rPr>
        <w:t xml:space="preserve"> the</w:t>
      </w:r>
      <w:r>
        <w:rPr>
          <w:rFonts w:ascii="Calibri" w:eastAsia="Calibri" w:hAnsi="Calibri" w:cs="Calibri"/>
          <w:spacing w:val="-2"/>
        </w:rPr>
        <w:t xml:space="preserve"> </w:t>
      </w:r>
      <w:r>
        <w:rPr>
          <w:rFonts w:ascii="Calibri" w:eastAsia="Calibri" w:hAnsi="Calibri" w:cs="Calibri"/>
          <w:spacing w:val="-1"/>
        </w:rPr>
        <w:t>quarterly</w:t>
      </w:r>
      <w:r>
        <w:rPr>
          <w:rFonts w:ascii="Calibri" w:eastAsia="Calibri" w:hAnsi="Calibri" w:cs="Calibri"/>
          <w:spacing w:val="-2"/>
        </w:rPr>
        <w:t xml:space="preserve"> </w:t>
      </w:r>
      <w:r>
        <w:rPr>
          <w:rFonts w:ascii="Calibri" w:eastAsia="Calibri" w:hAnsi="Calibri" w:cs="Calibri"/>
          <w:spacing w:val="-1"/>
        </w:rPr>
        <w:t>progress</w:t>
      </w:r>
      <w:r>
        <w:rPr>
          <w:rFonts w:ascii="Calibri" w:eastAsia="Calibri" w:hAnsi="Calibri" w:cs="Calibri"/>
        </w:rPr>
        <w:t xml:space="preserve"> </w:t>
      </w:r>
      <w:r>
        <w:rPr>
          <w:rFonts w:ascii="Calibri" w:eastAsia="Calibri" w:hAnsi="Calibri" w:cs="Calibri"/>
          <w:spacing w:val="-1"/>
        </w:rPr>
        <w:t>reports.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7"/>
        <w:rPr>
          <w:rFonts w:ascii="Calibri" w:eastAsia="Calibri" w:hAnsi="Calibri" w:cs="Calibri"/>
          <w:sz w:val="24"/>
          <w:szCs w:val="24"/>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287"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288" name="Group 1170"/>
                        <wpg:cNvGrpSpPr>
                          <a:grpSpLocks/>
                        </wpg:cNvGrpSpPr>
                        <wpg:grpSpPr bwMode="auto">
                          <a:xfrm>
                            <a:off x="23" y="23"/>
                            <a:ext cx="9419" cy="2"/>
                            <a:chOff x="23" y="23"/>
                            <a:chExt cx="9419" cy="2"/>
                          </a:xfrm>
                        </wpg:grpSpPr>
                        <wps:wsp>
                          <wps:cNvPr id="1289" name="Freeform 117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6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">
                <v:group id="Group 117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17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vOMUA&#10;AADdAAAADwAAAGRycy9kb3ducmV2LnhtbERPS2vCQBC+C/0PyxR6001DKRpdpUqlQlHwcdDbkB2z&#10;wexsmt3G9N93BcHbfHzPmcw6W4mWGl86VvA6SEAQ506XXCg47Jf9IQgfkDVWjknBH3mYTZ96E8y0&#10;u/KW2l0oRAxhn6ECE0KdSelzQxb9wNXEkTu7xmKIsCmkbvAaw20l0yR5lxZLjg0Ga1oYyi+7X6vg&#10;7dh+bvT8u1quv8xp8bMyyTGdK/Xy3H2MQQTqwkN8d690nJ8OR3D7Jp4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K84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43"/>
          <w:pgSz w:w="12240" w:h="15840"/>
          <w:pgMar w:top="1400" w:right="1280" w:bottom="280" w:left="1280" w:header="0" w:footer="0" w:gutter="0"/>
          <w:cols w:space="720"/>
        </w:sectPr>
      </w:pPr>
    </w:p>
    <w:p w:rsidR="0044133A" w:rsidRDefault="0044133A">
      <w:pPr>
        <w:spacing w:before="9"/>
        <w:rPr>
          <w:rFonts w:ascii="Calibri" w:eastAsia="Calibri" w:hAnsi="Calibri" w:cs="Calibri"/>
          <w:sz w:val="10"/>
          <w:szCs w:val="10"/>
        </w:rPr>
      </w:pPr>
    </w:p>
    <w:p w:rsidR="0044133A" w:rsidRDefault="0091640E">
      <w:pPr>
        <w:pStyle w:val="Heading2"/>
        <w:ind w:left="340"/>
      </w:pPr>
      <w:bookmarkStart w:id="345" w:name="Community_policing_definition_framework_"/>
      <w:bookmarkStart w:id="346" w:name="_bookmark27"/>
      <w:bookmarkEnd w:id="345"/>
      <w:bookmarkEnd w:id="346"/>
      <w:r>
        <w:rPr>
          <w:spacing w:val="-1"/>
        </w:rPr>
        <w:t>Community</w:t>
      </w:r>
      <w:r>
        <w:rPr>
          <w:spacing w:val="-18"/>
        </w:rPr>
        <w:t xml:space="preserve"> </w:t>
      </w:r>
      <w:r>
        <w:rPr>
          <w:spacing w:val="-1"/>
        </w:rPr>
        <w:t>policing</w:t>
      </w:r>
      <w:r>
        <w:rPr>
          <w:spacing w:val="-18"/>
        </w:rPr>
        <w:t xml:space="preserve"> </w:t>
      </w:r>
      <w:r>
        <w:rPr>
          <w:spacing w:val="-1"/>
        </w:rPr>
        <w:t>definition</w:t>
      </w:r>
      <w:r>
        <w:rPr>
          <w:spacing w:val="-17"/>
        </w:rPr>
        <w:t xml:space="preserve"> </w:t>
      </w:r>
      <w:r>
        <w:t>framework</w:t>
      </w:r>
    </w:p>
    <w:p w:rsidR="0044133A" w:rsidRDefault="0091640E">
      <w:pPr>
        <w:pStyle w:val="BodyText"/>
        <w:spacing w:before="175" w:line="276" w:lineRule="auto"/>
        <w:ind w:left="340" w:right="352"/>
      </w:pPr>
      <w:r>
        <w:rPr>
          <w:spacing w:val="-1"/>
        </w:rPr>
        <w:t>The</w:t>
      </w:r>
      <w:r>
        <w:t xml:space="preserve"> </w:t>
      </w:r>
      <w:r>
        <w:rPr>
          <w:spacing w:val="-1"/>
        </w:rPr>
        <w:t>following</w:t>
      </w:r>
      <w:r>
        <w:rPr>
          <w:spacing w:val="-2"/>
        </w:rPr>
        <w:t xml:space="preserve"> </w:t>
      </w:r>
      <w:r>
        <w:t>is the</w:t>
      </w:r>
      <w:r>
        <w:rPr>
          <w:spacing w:val="-3"/>
        </w:rPr>
        <w:t xml:space="preserve"> </w:t>
      </w:r>
      <w:r>
        <w:rPr>
          <w:spacing w:val="-1"/>
        </w:rPr>
        <w:t>COPS</w:t>
      </w:r>
      <w:r>
        <w:rPr>
          <w:spacing w:val="-3"/>
        </w:rPr>
        <w:t xml:space="preserve"> </w:t>
      </w:r>
      <w:r>
        <w:rPr>
          <w:spacing w:val="-1"/>
        </w:rPr>
        <w:t>Office</w:t>
      </w:r>
      <w:r>
        <w:rPr>
          <w:spacing w:val="1"/>
        </w:rPr>
        <w:t xml:space="preserve"> </w:t>
      </w:r>
      <w:r>
        <w:rPr>
          <w:spacing w:val="-1"/>
        </w:rPr>
        <w:t>definition</w:t>
      </w:r>
      <w:r>
        <w:rPr>
          <w:spacing w:val="-3"/>
        </w:rPr>
        <w:t xml:space="preserve"> </w:t>
      </w:r>
      <w:r>
        <w:t xml:space="preserve">of </w:t>
      </w:r>
      <w:r>
        <w:rPr>
          <w:spacing w:val="-1"/>
        </w:rPr>
        <w:t>community</w:t>
      </w:r>
      <w:r>
        <w:t xml:space="preserve"> </w:t>
      </w:r>
      <w:r>
        <w:rPr>
          <w:spacing w:val="-1"/>
        </w:rPr>
        <w:t>policing that</w:t>
      </w:r>
      <w:r>
        <w:rPr>
          <w:spacing w:val="-2"/>
        </w:rPr>
        <w:t xml:space="preserve"> </w:t>
      </w:r>
      <w:r>
        <w:rPr>
          <w:spacing w:val="-1"/>
        </w:rPr>
        <w:t>emphasizes</w:t>
      </w:r>
      <w:r>
        <w:t xml:space="preserve"> the</w:t>
      </w:r>
      <w:r>
        <w:rPr>
          <w:spacing w:val="-3"/>
        </w:rPr>
        <w:t xml:space="preserve"> </w:t>
      </w:r>
      <w:r>
        <w:rPr>
          <w:spacing w:val="-1"/>
        </w:rPr>
        <w:t>primary</w:t>
      </w:r>
      <w:r>
        <w:rPr>
          <w:spacing w:val="53"/>
        </w:rPr>
        <w:t xml:space="preserve"> </w:t>
      </w:r>
      <w:r>
        <w:rPr>
          <w:spacing w:val="-1"/>
        </w:rPr>
        <w:t>components</w:t>
      </w:r>
      <w:r>
        <w:rPr>
          <w:spacing w:val="-2"/>
        </w:rPr>
        <w:t xml:space="preserve"> </w:t>
      </w:r>
      <w:r>
        <w:t xml:space="preserve">of </w:t>
      </w:r>
      <w:r>
        <w:rPr>
          <w:spacing w:val="-1"/>
        </w:rPr>
        <w:t>community</w:t>
      </w:r>
      <w:r>
        <w:rPr>
          <w:spacing w:val="-2"/>
        </w:rPr>
        <w:t xml:space="preserve"> </w:t>
      </w:r>
      <w:r>
        <w:rPr>
          <w:spacing w:val="-1"/>
        </w:rPr>
        <w:t>partnerships,</w:t>
      </w:r>
      <w:r>
        <w:rPr>
          <w:spacing w:val="-2"/>
        </w:rPr>
        <w:t xml:space="preserve"> </w:t>
      </w:r>
      <w:r>
        <w:rPr>
          <w:spacing w:val="-1"/>
        </w:rPr>
        <w:t>organizational</w:t>
      </w:r>
      <w:r>
        <w:t xml:space="preserve"> </w:t>
      </w:r>
      <w:r>
        <w:rPr>
          <w:spacing w:val="-1"/>
        </w:rPr>
        <w:t>transformation,</w:t>
      </w:r>
      <w:r>
        <w:rPr>
          <w:spacing w:val="-2"/>
        </w:rPr>
        <w:t xml:space="preserve"> </w:t>
      </w:r>
      <w:r>
        <w:rPr>
          <w:spacing w:val="-1"/>
        </w:rPr>
        <w:t>and problem</w:t>
      </w:r>
      <w:r>
        <w:rPr>
          <w:spacing w:val="1"/>
        </w:rPr>
        <w:t xml:space="preserve"> </w:t>
      </w:r>
      <w:r>
        <w:rPr>
          <w:spacing w:val="-1"/>
        </w:rPr>
        <w:t>solving.</w:t>
      </w:r>
      <w:r>
        <w:t xml:space="preserve"> </w:t>
      </w:r>
      <w:r>
        <w:rPr>
          <w:spacing w:val="-1"/>
        </w:rPr>
        <w:t>Please</w:t>
      </w:r>
      <w:r>
        <w:rPr>
          <w:spacing w:val="56"/>
        </w:rPr>
        <w:t xml:space="preserve"> </w:t>
      </w:r>
      <w:r>
        <w:t xml:space="preserve">refer </w:t>
      </w:r>
      <w:r>
        <w:rPr>
          <w:spacing w:val="-1"/>
        </w:rPr>
        <w:t xml:space="preserve">to </w:t>
      </w:r>
      <w:r>
        <w:t xml:space="preserve">the </w:t>
      </w:r>
      <w:r>
        <w:rPr>
          <w:spacing w:val="-1"/>
        </w:rPr>
        <w:t>COPS</w:t>
      </w:r>
      <w:r>
        <w:rPr>
          <w:spacing w:val="-3"/>
        </w:rPr>
        <w:t xml:space="preserve"> </w:t>
      </w:r>
      <w:r>
        <w:rPr>
          <w:spacing w:val="-1"/>
        </w:rPr>
        <w:t>Office</w:t>
      </w:r>
      <w:r>
        <w:rPr>
          <w:spacing w:val="-2"/>
        </w:rPr>
        <w:t xml:space="preserve"> </w:t>
      </w:r>
      <w:r>
        <w:rPr>
          <w:spacing w:val="-1"/>
        </w:rPr>
        <w:t>website</w:t>
      </w:r>
      <w:r>
        <w:rPr>
          <w:spacing w:val="1"/>
        </w:rPr>
        <w:t xml:space="preserve"> </w:t>
      </w:r>
      <w:r>
        <w:rPr>
          <w:spacing w:val="-1"/>
        </w:rPr>
        <w:t>(</w:t>
      </w:r>
      <w:hyperlink r:id="rId44">
        <w:r>
          <w:rPr>
            <w:spacing w:val="-1"/>
            <w:u w:val="single" w:color="000000"/>
          </w:rPr>
          <w:t>www.cops.usdoj.gov</w:t>
        </w:r>
      </w:hyperlink>
      <w:r>
        <w:rPr>
          <w:spacing w:val="-1"/>
        </w:rPr>
        <w:t>)</w:t>
      </w:r>
      <w:r>
        <w:t xml:space="preserve"> </w:t>
      </w:r>
      <w:r>
        <w:rPr>
          <w:spacing w:val="-1"/>
        </w:rPr>
        <w:t>for</w:t>
      </w:r>
      <w:r>
        <w:t xml:space="preserve"> </w:t>
      </w:r>
      <w:r>
        <w:rPr>
          <w:spacing w:val="-1"/>
        </w:rPr>
        <w:t>further</w:t>
      </w:r>
      <w:r>
        <w:t xml:space="preserve"> </w:t>
      </w:r>
      <w:r>
        <w:rPr>
          <w:spacing w:val="-1"/>
        </w:rPr>
        <w:t>information</w:t>
      </w:r>
      <w:r>
        <w:rPr>
          <w:spacing w:val="-3"/>
        </w:rPr>
        <w:t xml:space="preserve"> </w:t>
      </w:r>
      <w:r>
        <w:rPr>
          <w:spacing w:val="-1"/>
        </w:rPr>
        <w:t>regarding this</w:t>
      </w:r>
      <w:r>
        <w:t xml:space="preserve"> </w:t>
      </w:r>
      <w:r>
        <w:rPr>
          <w:spacing w:val="-1"/>
        </w:rPr>
        <w:t>definition.</w:t>
      </w:r>
    </w:p>
    <w:p w:rsidR="0044133A" w:rsidRDefault="0044133A">
      <w:pPr>
        <w:spacing w:before="6"/>
        <w:rPr>
          <w:rFonts w:ascii="Calibri" w:eastAsia="Calibri" w:hAnsi="Calibri" w:cs="Calibri"/>
          <w:sz w:val="11"/>
          <w:szCs w:val="11"/>
        </w:rPr>
      </w:pPr>
    </w:p>
    <w:p w:rsidR="0044133A" w:rsidRDefault="0091640E">
      <w:pPr>
        <w:pStyle w:val="BodyText"/>
        <w:spacing w:before="56" w:line="277" w:lineRule="auto"/>
        <w:ind w:left="340" w:right="352"/>
      </w:pPr>
      <w:r>
        <w:rPr>
          <w:spacing w:val="-1"/>
        </w:rPr>
        <w:t>Community</w:t>
      </w:r>
      <w:r>
        <w:t xml:space="preserve"> </w:t>
      </w:r>
      <w:r>
        <w:rPr>
          <w:spacing w:val="-1"/>
        </w:rPr>
        <w:t xml:space="preserve">policing </w:t>
      </w:r>
      <w:r>
        <w:t xml:space="preserve">is a </w:t>
      </w:r>
      <w:r>
        <w:rPr>
          <w:spacing w:val="-1"/>
        </w:rPr>
        <w:t>philosophy</w:t>
      </w:r>
      <w:r>
        <w:t xml:space="preserve"> </w:t>
      </w:r>
      <w:r>
        <w:rPr>
          <w:spacing w:val="-1"/>
        </w:rPr>
        <w:t>that</w:t>
      </w:r>
      <w:r>
        <w:rPr>
          <w:spacing w:val="-2"/>
        </w:rPr>
        <w:t xml:space="preserve"> </w:t>
      </w:r>
      <w:r>
        <w:rPr>
          <w:spacing w:val="-1"/>
        </w:rPr>
        <w:t>promotes</w:t>
      </w:r>
      <w:r>
        <w:rPr>
          <w:spacing w:val="-3"/>
        </w:rPr>
        <w:t xml:space="preserve"> </w:t>
      </w:r>
      <w:r>
        <w:rPr>
          <w:spacing w:val="-1"/>
        </w:rPr>
        <w:t>organizational</w:t>
      </w:r>
      <w:r>
        <w:t xml:space="preserve"> </w:t>
      </w:r>
      <w:r>
        <w:rPr>
          <w:spacing w:val="-1"/>
        </w:rPr>
        <w:t>strategies</w:t>
      </w:r>
      <w:r>
        <w:rPr>
          <w:spacing w:val="2"/>
        </w:rPr>
        <w:t xml:space="preserve"> </w:t>
      </w:r>
      <w:r>
        <w:t>that</w:t>
      </w:r>
      <w:r>
        <w:rPr>
          <w:spacing w:val="-2"/>
        </w:rPr>
        <w:t xml:space="preserve"> </w:t>
      </w:r>
      <w:r>
        <w:rPr>
          <w:spacing w:val="-1"/>
        </w:rPr>
        <w:t>support</w:t>
      </w:r>
      <w:r>
        <w:t xml:space="preserve"> the</w:t>
      </w:r>
      <w:r>
        <w:rPr>
          <w:spacing w:val="-3"/>
        </w:rPr>
        <w:t xml:space="preserve"> </w:t>
      </w:r>
      <w:r>
        <w:rPr>
          <w:spacing w:val="-1"/>
        </w:rPr>
        <w:t>systematic</w:t>
      </w:r>
      <w:r>
        <w:rPr>
          <w:spacing w:val="57"/>
        </w:rPr>
        <w:t xml:space="preserve"> </w:t>
      </w:r>
      <w:r>
        <w:rPr>
          <w:spacing w:val="-1"/>
        </w:rPr>
        <w:t>use</w:t>
      </w:r>
      <w:r>
        <w:rPr>
          <w:spacing w:val="1"/>
        </w:rPr>
        <w:t xml:space="preserve"> </w:t>
      </w:r>
      <w:r>
        <w:t>of</w:t>
      </w:r>
      <w:r>
        <w:rPr>
          <w:spacing w:val="-3"/>
        </w:rPr>
        <w:t xml:space="preserve"> </w:t>
      </w:r>
      <w:r>
        <w:rPr>
          <w:spacing w:val="-1"/>
        </w:rPr>
        <w:t>partnerships</w:t>
      </w:r>
      <w:r>
        <w:t xml:space="preserve"> and</w:t>
      </w:r>
      <w:r>
        <w:rPr>
          <w:spacing w:val="-2"/>
        </w:rPr>
        <w:t xml:space="preserve"> </w:t>
      </w:r>
      <w:r>
        <w:rPr>
          <w:spacing w:val="-1"/>
        </w:rPr>
        <w:t>problem-solving techniques</w:t>
      </w:r>
      <w:r>
        <w:t xml:space="preserve"> </w:t>
      </w:r>
      <w:r>
        <w:rPr>
          <w:spacing w:val="-1"/>
        </w:rPr>
        <w:t>to</w:t>
      </w:r>
      <w:r>
        <w:rPr>
          <w:spacing w:val="1"/>
        </w:rPr>
        <w:t xml:space="preserve"> </w:t>
      </w:r>
      <w:r>
        <w:rPr>
          <w:spacing w:val="-1"/>
        </w:rPr>
        <w:t>proactively</w:t>
      </w:r>
      <w:r>
        <w:t xml:space="preserve"> </w:t>
      </w:r>
      <w:r>
        <w:rPr>
          <w:spacing w:val="-1"/>
        </w:rPr>
        <w:t>address</w:t>
      </w:r>
      <w:r>
        <w:rPr>
          <w:spacing w:val="-2"/>
        </w:rPr>
        <w:t xml:space="preserve"> </w:t>
      </w:r>
      <w:r>
        <w:rPr>
          <w:spacing w:val="-1"/>
        </w:rPr>
        <w:t>the</w:t>
      </w:r>
      <w:r>
        <w:t xml:space="preserve"> </w:t>
      </w:r>
      <w:r>
        <w:rPr>
          <w:spacing w:val="-1"/>
        </w:rPr>
        <w:t>immediate</w:t>
      </w:r>
      <w:r>
        <w:rPr>
          <w:spacing w:val="-2"/>
        </w:rPr>
        <w:t xml:space="preserve"> </w:t>
      </w:r>
      <w:r>
        <w:rPr>
          <w:spacing w:val="-1"/>
        </w:rPr>
        <w:t>conditions</w:t>
      </w:r>
      <w:r>
        <w:rPr>
          <w:spacing w:val="67"/>
        </w:rPr>
        <w:t xml:space="preserve"> </w:t>
      </w:r>
      <w:r>
        <w:t xml:space="preserve">that </w:t>
      </w:r>
      <w:r>
        <w:rPr>
          <w:spacing w:val="-1"/>
        </w:rPr>
        <w:t>give</w:t>
      </w:r>
      <w:r>
        <w:t xml:space="preserve"> rise</w:t>
      </w:r>
      <w:r>
        <w:rPr>
          <w:spacing w:val="-3"/>
        </w:rPr>
        <w:t xml:space="preserve"> </w:t>
      </w:r>
      <w:r>
        <w:rPr>
          <w:spacing w:val="-1"/>
        </w:rPr>
        <w:t>to</w:t>
      </w:r>
      <w:r>
        <w:rPr>
          <w:spacing w:val="1"/>
        </w:rPr>
        <w:t xml:space="preserve"> </w:t>
      </w:r>
      <w:r>
        <w:rPr>
          <w:spacing w:val="-1"/>
        </w:rPr>
        <w:t>public</w:t>
      </w:r>
      <w:r>
        <w:t xml:space="preserve"> </w:t>
      </w:r>
      <w:r>
        <w:rPr>
          <w:spacing w:val="-1"/>
        </w:rPr>
        <w:t>safety</w:t>
      </w:r>
      <w:r>
        <w:rPr>
          <w:spacing w:val="1"/>
        </w:rPr>
        <w:t xml:space="preserve"> </w:t>
      </w:r>
      <w:r>
        <w:rPr>
          <w:spacing w:val="-1"/>
        </w:rPr>
        <w:t>issues</w:t>
      </w:r>
      <w:r>
        <w:t xml:space="preserve"> </w:t>
      </w:r>
      <w:r>
        <w:rPr>
          <w:spacing w:val="-1"/>
        </w:rPr>
        <w:t>such as</w:t>
      </w:r>
      <w:r>
        <w:t xml:space="preserve"> </w:t>
      </w:r>
      <w:r>
        <w:rPr>
          <w:spacing w:val="-1"/>
        </w:rPr>
        <w:t>crime,</w:t>
      </w:r>
      <w:r>
        <w:rPr>
          <w:spacing w:val="-2"/>
        </w:rPr>
        <w:t xml:space="preserve"> </w:t>
      </w:r>
      <w:r>
        <w:rPr>
          <w:spacing w:val="-1"/>
        </w:rPr>
        <w:t>social disorder,</w:t>
      </w:r>
      <w:r>
        <w:rPr>
          <w:spacing w:val="-2"/>
        </w:rPr>
        <w:t xml:space="preserve"> </w:t>
      </w:r>
      <w:r>
        <w:t>and</w:t>
      </w:r>
      <w:r>
        <w:rPr>
          <w:spacing w:val="-2"/>
        </w:rPr>
        <w:t xml:space="preserve"> </w:t>
      </w:r>
      <w:r>
        <w:rPr>
          <w:spacing w:val="-1"/>
        </w:rPr>
        <w:t>fear</w:t>
      </w:r>
      <w:r>
        <w:rPr>
          <w:spacing w:val="-3"/>
        </w:rPr>
        <w:t xml:space="preserve"> </w:t>
      </w:r>
      <w:r>
        <w:t>of</w:t>
      </w:r>
      <w:r>
        <w:rPr>
          <w:spacing w:val="-2"/>
        </w:rPr>
        <w:t xml:space="preserve"> </w:t>
      </w:r>
      <w:r>
        <w:rPr>
          <w:spacing w:val="-1"/>
        </w:rPr>
        <w:t>crime.</w:t>
      </w:r>
    </w:p>
    <w:p w:rsidR="0044133A" w:rsidRDefault="0091640E">
      <w:pPr>
        <w:pStyle w:val="BodyText"/>
        <w:spacing w:before="195" w:line="276" w:lineRule="auto"/>
        <w:ind w:left="340" w:right="352"/>
      </w:pPr>
      <w:r>
        <w:rPr>
          <w:spacing w:val="-1"/>
        </w:rPr>
        <w:t>The</w:t>
      </w:r>
      <w:r>
        <w:t xml:space="preserve"> </w:t>
      </w:r>
      <w:r>
        <w:rPr>
          <w:spacing w:val="-1"/>
        </w:rPr>
        <w:t>COPS</w:t>
      </w:r>
      <w:r>
        <w:t xml:space="preserve"> </w:t>
      </w:r>
      <w:r>
        <w:rPr>
          <w:spacing w:val="-1"/>
        </w:rPr>
        <w:t>Office</w:t>
      </w:r>
      <w:r>
        <w:rPr>
          <w:spacing w:val="1"/>
        </w:rPr>
        <w:t xml:space="preserve"> </w:t>
      </w:r>
      <w:r>
        <w:rPr>
          <w:spacing w:val="-1"/>
        </w:rPr>
        <w:t>has</w:t>
      </w:r>
      <w:r>
        <w:rPr>
          <w:spacing w:val="-3"/>
        </w:rPr>
        <w:t xml:space="preserve"> </w:t>
      </w:r>
      <w:r>
        <w:rPr>
          <w:spacing w:val="-1"/>
        </w:rPr>
        <w:t>completed</w:t>
      </w:r>
      <w:r>
        <w:t xml:space="preserve"> </w:t>
      </w:r>
      <w:r>
        <w:rPr>
          <w:spacing w:val="-1"/>
        </w:rPr>
        <w:t>the</w:t>
      </w:r>
      <w:r>
        <w:t xml:space="preserve"> </w:t>
      </w:r>
      <w:r>
        <w:rPr>
          <w:spacing w:val="-1"/>
        </w:rPr>
        <w:t>development</w:t>
      </w:r>
      <w:r>
        <w:rPr>
          <w:spacing w:val="-2"/>
        </w:rPr>
        <w:t xml:space="preserve"> </w:t>
      </w:r>
      <w:r>
        <w:t>of a</w:t>
      </w:r>
      <w:r>
        <w:rPr>
          <w:spacing w:val="-4"/>
        </w:rPr>
        <w:t xml:space="preserve"> </w:t>
      </w:r>
      <w:r>
        <w:rPr>
          <w:spacing w:val="-1"/>
        </w:rPr>
        <w:t>comprehensive</w:t>
      </w:r>
      <w:r>
        <w:rPr>
          <w:spacing w:val="-2"/>
        </w:rPr>
        <w:t xml:space="preserve"> </w:t>
      </w:r>
      <w:r>
        <w:rPr>
          <w:spacing w:val="-1"/>
        </w:rPr>
        <w:t>community</w:t>
      </w:r>
      <w:r>
        <w:rPr>
          <w:spacing w:val="-2"/>
        </w:rPr>
        <w:t xml:space="preserve"> </w:t>
      </w:r>
      <w:r>
        <w:rPr>
          <w:spacing w:val="-1"/>
        </w:rPr>
        <w:t xml:space="preserve">policing </w:t>
      </w:r>
      <w:r>
        <w:t>self-</w:t>
      </w:r>
      <w:r>
        <w:rPr>
          <w:spacing w:val="55"/>
        </w:rPr>
        <w:t xml:space="preserve"> </w:t>
      </w:r>
      <w:r>
        <w:rPr>
          <w:spacing w:val="-1"/>
        </w:rPr>
        <w:t>assessment</w:t>
      </w:r>
      <w:r>
        <w:rPr>
          <w:spacing w:val="-3"/>
        </w:rPr>
        <w:t xml:space="preserve"> </w:t>
      </w:r>
      <w:r>
        <w:t xml:space="preserve">tool </w:t>
      </w:r>
      <w:r>
        <w:rPr>
          <w:spacing w:val="-1"/>
        </w:rPr>
        <w:t>for</w:t>
      </w:r>
      <w:r>
        <w:t xml:space="preserve"> </w:t>
      </w:r>
      <w:r>
        <w:rPr>
          <w:spacing w:val="-2"/>
        </w:rPr>
        <w:t>use</w:t>
      </w:r>
      <w:r>
        <w:t xml:space="preserve"> </w:t>
      </w:r>
      <w:r>
        <w:rPr>
          <w:spacing w:val="-1"/>
        </w:rPr>
        <w:t>by</w:t>
      </w:r>
      <w:r>
        <w:rPr>
          <w:spacing w:val="-4"/>
        </w:rPr>
        <w:t xml:space="preserve"> </w:t>
      </w:r>
      <w:r>
        <w:t>law</w:t>
      </w:r>
      <w:r>
        <w:rPr>
          <w:spacing w:val="-1"/>
        </w:rPr>
        <w:t xml:space="preserve"> enforcement agencies.</w:t>
      </w:r>
      <w:r>
        <w:rPr>
          <w:spacing w:val="-2"/>
        </w:rPr>
        <w:t xml:space="preserve"> </w:t>
      </w:r>
      <w:r>
        <w:t>Based</w:t>
      </w:r>
      <w:r>
        <w:rPr>
          <w:spacing w:val="-3"/>
        </w:rPr>
        <w:t xml:space="preserve"> </w:t>
      </w:r>
      <w:r>
        <w:t>on</w:t>
      </w:r>
      <w:r>
        <w:rPr>
          <w:spacing w:val="-1"/>
        </w:rPr>
        <w:t xml:space="preserve"> this</w:t>
      </w:r>
      <w:r>
        <w:rPr>
          <w:spacing w:val="-3"/>
        </w:rPr>
        <w:t xml:space="preserve"> </w:t>
      </w:r>
      <w:r>
        <w:rPr>
          <w:spacing w:val="-1"/>
        </w:rPr>
        <w:t>work,</w:t>
      </w:r>
      <w:r>
        <w:t xml:space="preserve"> </w:t>
      </w:r>
      <w:r>
        <w:rPr>
          <w:spacing w:val="-1"/>
        </w:rPr>
        <w:t>we</w:t>
      </w:r>
      <w:r>
        <w:t xml:space="preserve"> </w:t>
      </w:r>
      <w:r>
        <w:rPr>
          <w:spacing w:val="-2"/>
        </w:rPr>
        <w:t>have</w:t>
      </w:r>
      <w:r>
        <w:t xml:space="preserve"> </w:t>
      </w:r>
      <w:r>
        <w:rPr>
          <w:spacing w:val="-1"/>
        </w:rPr>
        <w:t>developed</w:t>
      </w:r>
      <w:r>
        <w:t xml:space="preserve"> the</w:t>
      </w:r>
      <w:r>
        <w:rPr>
          <w:spacing w:val="73"/>
        </w:rPr>
        <w:t xml:space="preserve"> </w:t>
      </w:r>
      <w:r>
        <w:rPr>
          <w:spacing w:val="-1"/>
        </w:rPr>
        <w:t>following</w:t>
      </w:r>
      <w:r>
        <w:rPr>
          <w:spacing w:val="-2"/>
        </w:rPr>
        <w:t xml:space="preserve"> </w:t>
      </w:r>
      <w:r>
        <w:t>list</w:t>
      </w:r>
      <w:r>
        <w:rPr>
          <w:spacing w:val="-3"/>
        </w:rPr>
        <w:t xml:space="preserve"> </w:t>
      </w:r>
      <w:r>
        <w:t xml:space="preserve">of </w:t>
      </w:r>
      <w:r>
        <w:rPr>
          <w:spacing w:val="-1"/>
        </w:rPr>
        <w:t>primary</w:t>
      </w:r>
      <w:r>
        <w:rPr>
          <w:spacing w:val="-2"/>
        </w:rPr>
        <w:t xml:space="preserve"> </w:t>
      </w:r>
      <w:r>
        <w:rPr>
          <w:spacing w:val="-1"/>
        </w:rPr>
        <w:t>sub-elements</w:t>
      </w:r>
      <w:r>
        <w:rPr>
          <w:spacing w:val="-2"/>
        </w:rPr>
        <w:t xml:space="preserve"> </w:t>
      </w:r>
      <w:r>
        <w:t xml:space="preserve">of </w:t>
      </w:r>
      <w:r>
        <w:rPr>
          <w:spacing w:val="-1"/>
        </w:rPr>
        <w:t>community</w:t>
      </w:r>
      <w:r>
        <w:rPr>
          <w:spacing w:val="-2"/>
        </w:rPr>
        <w:t xml:space="preserve"> </w:t>
      </w:r>
      <w:r>
        <w:rPr>
          <w:spacing w:val="-1"/>
        </w:rPr>
        <w:t>policing.</w:t>
      </w:r>
      <w:r>
        <w:t xml:space="preserve"> </w:t>
      </w:r>
      <w:r>
        <w:rPr>
          <w:spacing w:val="-1"/>
        </w:rPr>
        <w:t>Please</w:t>
      </w:r>
      <w:r>
        <w:t xml:space="preserve"> </w:t>
      </w:r>
      <w:r>
        <w:rPr>
          <w:spacing w:val="-1"/>
        </w:rPr>
        <w:t>refer</w:t>
      </w:r>
      <w:r>
        <w:rPr>
          <w:spacing w:val="-2"/>
        </w:rPr>
        <w:t xml:space="preserve"> </w:t>
      </w:r>
      <w:r>
        <w:t>to</w:t>
      </w:r>
      <w:r>
        <w:rPr>
          <w:spacing w:val="-1"/>
        </w:rPr>
        <w:t xml:space="preserve"> the</w:t>
      </w:r>
      <w:r>
        <w:rPr>
          <w:spacing w:val="-2"/>
        </w:rPr>
        <w:t xml:space="preserve"> </w:t>
      </w:r>
      <w:r>
        <w:rPr>
          <w:spacing w:val="-1"/>
        </w:rPr>
        <w:t>COPS</w:t>
      </w:r>
      <w:r>
        <w:rPr>
          <w:spacing w:val="-3"/>
        </w:rPr>
        <w:t xml:space="preserve"> </w:t>
      </w:r>
      <w:r>
        <w:rPr>
          <w:spacing w:val="-1"/>
        </w:rPr>
        <w:t>Office</w:t>
      </w:r>
      <w:r>
        <w:rPr>
          <w:spacing w:val="-2"/>
        </w:rPr>
        <w:t xml:space="preserve"> </w:t>
      </w:r>
      <w:r>
        <w:rPr>
          <w:spacing w:val="-1"/>
        </w:rPr>
        <w:t>website</w:t>
      </w:r>
      <w:r>
        <w:rPr>
          <w:spacing w:val="75"/>
        </w:rPr>
        <w:t xml:space="preserve"> </w:t>
      </w:r>
      <w:r>
        <w:rPr>
          <w:spacing w:val="-1"/>
        </w:rPr>
        <w:t>(</w:t>
      </w:r>
      <w:hyperlink r:id="rId45">
        <w:r>
          <w:rPr>
            <w:spacing w:val="-1"/>
            <w:u w:val="single" w:color="000000"/>
          </w:rPr>
          <w:t>www.cops.usdoj.gov</w:t>
        </w:r>
      </w:hyperlink>
      <w:r>
        <w:rPr>
          <w:spacing w:val="-1"/>
        </w:rPr>
        <w:t>)</w:t>
      </w:r>
      <w:r>
        <w:t xml:space="preserve"> </w:t>
      </w:r>
      <w:r>
        <w:rPr>
          <w:spacing w:val="-1"/>
        </w:rPr>
        <w:t>for</w:t>
      </w:r>
      <w:r>
        <w:t xml:space="preserve"> </w:t>
      </w:r>
      <w:r>
        <w:rPr>
          <w:spacing w:val="-1"/>
        </w:rPr>
        <w:t>further information regarding</w:t>
      </w:r>
      <w:r>
        <w:rPr>
          <w:spacing w:val="1"/>
        </w:rPr>
        <w:t xml:space="preserve"> </w:t>
      </w:r>
      <w:r>
        <w:t>these</w:t>
      </w:r>
      <w:r>
        <w:rPr>
          <w:spacing w:val="1"/>
        </w:rPr>
        <w:t xml:space="preserve"> </w:t>
      </w:r>
      <w:r>
        <w:rPr>
          <w:spacing w:val="-1"/>
        </w:rPr>
        <w:t>subelements.</w:t>
      </w:r>
    </w:p>
    <w:p w:rsidR="0044133A" w:rsidRDefault="0044133A">
      <w:pPr>
        <w:spacing w:before="9"/>
        <w:rPr>
          <w:rFonts w:ascii="Calibri" w:eastAsia="Calibri" w:hAnsi="Calibri" w:cs="Calibri"/>
          <w:sz w:val="14"/>
          <w:szCs w:val="14"/>
        </w:rPr>
      </w:pPr>
    </w:p>
    <w:tbl>
      <w:tblPr>
        <w:tblW w:w="0" w:type="auto"/>
        <w:tblInd w:w="110" w:type="dxa"/>
        <w:tblLayout w:type="fixed"/>
        <w:tblCellMar>
          <w:left w:w="0" w:type="dxa"/>
          <w:right w:w="0" w:type="dxa"/>
        </w:tblCellMar>
        <w:tblLook w:val="01E0" w:firstRow="1" w:lastRow="1" w:firstColumn="1" w:lastColumn="1" w:noHBand="0" w:noVBand="0"/>
      </w:tblPr>
      <w:tblGrid>
        <w:gridCol w:w="3272"/>
        <w:gridCol w:w="3182"/>
        <w:gridCol w:w="3294"/>
      </w:tblGrid>
      <w:tr w:rsidR="0044133A">
        <w:trPr>
          <w:trHeight w:hRule="exact" w:val="1915"/>
        </w:trPr>
        <w:tc>
          <w:tcPr>
            <w:tcW w:w="3272" w:type="dxa"/>
            <w:tcBorders>
              <w:top w:val="nil"/>
              <w:left w:val="nil"/>
              <w:bottom w:val="nil"/>
              <w:right w:val="nil"/>
            </w:tcBorders>
          </w:tcPr>
          <w:p w:rsidR="0044133A" w:rsidRDefault="0091640E">
            <w:pPr>
              <w:pStyle w:val="TableParagraph"/>
              <w:spacing w:before="16" w:line="239" w:lineRule="auto"/>
              <w:ind w:left="230" w:right="148"/>
              <w:rPr>
                <w:rFonts w:ascii="Calibri" w:eastAsia="Calibri" w:hAnsi="Calibri" w:cs="Calibri"/>
              </w:rPr>
            </w:pPr>
            <w:r>
              <w:rPr>
                <w:rFonts w:ascii="Calibri"/>
                <w:b/>
                <w:spacing w:val="-1"/>
              </w:rPr>
              <w:t>Community</w:t>
            </w:r>
            <w:r>
              <w:rPr>
                <w:rFonts w:ascii="Calibri"/>
                <w:b/>
              </w:rPr>
              <w:t xml:space="preserve"> </w:t>
            </w:r>
            <w:r>
              <w:rPr>
                <w:rFonts w:ascii="Calibri"/>
                <w:b/>
                <w:spacing w:val="-1"/>
              </w:rPr>
              <w:t>Partnerships:</w:t>
            </w:r>
            <w:r>
              <w:rPr>
                <w:rFonts w:ascii="Calibri"/>
                <w:b/>
                <w:spacing w:val="25"/>
              </w:rPr>
              <w:t xml:space="preserve"> </w:t>
            </w:r>
            <w:r>
              <w:rPr>
                <w:rFonts w:ascii="Calibri"/>
                <w:spacing w:val="-1"/>
              </w:rPr>
              <w:t>Collaborative</w:t>
            </w:r>
            <w:r>
              <w:rPr>
                <w:rFonts w:ascii="Calibri"/>
              </w:rPr>
              <w:t xml:space="preserve"> </w:t>
            </w:r>
            <w:r>
              <w:rPr>
                <w:rFonts w:ascii="Calibri"/>
                <w:spacing w:val="-1"/>
              </w:rPr>
              <w:t>partnerships</w:t>
            </w:r>
            <w:r>
              <w:rPr>
                <w:rFonts w:ascii="Calibri"/>
                <w:spacing w:val="29"/>
              </w:rPr>
              <w:t xml:space="preserve"> </w:t>
            </w:r>
            <w:r>
              <w:rPr>
                <w:rFonts w:ascii="Calibri"/>
                <w:spacing w:val="-1"/>
              </w:rPr>
              <w:t>between</w:t>
            </w:r>
            <w:r>
              <w:rPr>
                <w:rFonts w:ascii="Calibri"/>
              </w:rPr>
              <w:t xml:space="preserve"> the</w:t>
            </w:r>
            <w:r>
              <w:rPr>
                <w:rFonts w:ascii="Calibri"/>
                <w:spacing w:val="-2"/>
              </w:rPr>
              <w:t xml:space="preserve"> </w:t>
            </w:r>
            <w:r>
              <w:rPr>
                <w:rFonts w:ascii="Calibri"/>
              </w:rPr>
              <w:t>law</w:t>
            </w:r>
            <w:r>
              <w:rPr>
                <w:rFonts w:ascii="Calibri"/>
                <w:spacing w:val="-2"/>
              </w:rPr>
              <w:t xml:space="preserve"> </w:t>
            </w:r>
            <w:r>
              <w:rPr>
                <w:rFonts w:ascii="Calibri"/>
                <w:spacing w:val="-1"/>
              </w:rPr>
              <w:t>enforcement</w:t>
            </w:r>
            <w:r>
              <w:rPr>
                <w:rFonts w:ascii="Calibri"/>
                <w:spacing w:val="29"/>
              </w:rPr>
              <w:t xml:space="preserve"> </w:t>
            </w:r>
            <w:r>
              <w:rPr>
                <w:rFonts w:ascii="Calibri"/>
                <w:spacing w:val="-1"/>
              </w:rPr>
              <w:t>agency</w:t>
            </w:r>
            <w:r>
              <w:rPr>
                <w:rFonts w:ascii="Calibri"/>
              </w:rPr>
              <w:t xml:space="preserve"> and</w:t>
            </w:r>
            <w:r>
              <w:rPr>
                <w:rFonts w:ascii="Calibri"/>
                <w:spacing w:val="-4"/>
              </w:rPr>
              <w:t xml:space="preserve"> </w:t>
            </w:r>
            <w:r>
              <w:rPr>
                <w:rFonts w:ascii="Calibri"/>
              </w:rPr>
              <w:t xml:space="preserve">the </w:t>
            </w:r>
            <w:r>
              <w:rPr>
                <w:rFonts w:ascii="Calibri"/>
                <w:spacing w:val="-1"/>
              </w:rPr>
              <w:t>individuals</w:t>
            </w:r>
            <w:r>
              <w:rPr>
                <w:rFonts w:ascii="Calibri"/>
                <w:spacing w:val="-3"/>
              </w:rPr>
              <w:t xml:space="preserve"> </w:t>
            </w:r>
            <w:r>
              <w:rPr>
                <w:rFonts w:ascii="Calibri"/>
                <w:spacing w:val="-1"/>
              </w:rPr>
              <w:t>and</w:t>
            </w:r>
            <w:r>
              <w:rPr>
                <w:rFonts w:ascii="Calibri"/>
                <w:spacing w:val="29"/>
              </w:rPr>
              <w:t xml:space="preserve"> </w:t>
            </w:r>
            <w:r>
              <w:rPr>
                <w:rFonts w:ascii="Calibri"/>
                <w:spacing w:val="-1"/>
              </w:rPr>
              <w:t>organizations</w:t>
            </w:r>
            <w:r>
              <w:rPr>
                <w:rFonts w:ascii="Calibri"/>
                <w:spacing w:val="-2"/>
              </w:rPr>
              <w:t xml:space="preserve"> </w:t>
            </w:r>
            <w:r>
              <w:rPr>
                <w:rFonts w:ascii="Calibri"/>
              </w:rPr>
              <w:t>they</w:t>
            </w:r>
            <w:r>
              <w:rPr>
                <w:rFonts w:ascii="Calibri"/>
                <w:spacing w:val="-2"/>
              </w:rPr>
              <w:t xml:space="preserve"> </w:t>
            </w:r>
            <w:r>
              <w:rPr>
                <w:rFonts w:ascii="Calibri"/>
                <w:spacing w:val="-1"/>
              </w:rPr>
              <w:t>serve</w:t>
            </w:r>
            <w:r>
              <w:rPr>
                <w:rFonts w:ascii="Calibri"/>
                <w:spacing w:val="-2"/>
              </w:rPr>
              <w:t xml:space="preserve"> </w:t>
            </w:r>
            <w:r>
              <w:rPr>
                <w:rFonts w:ascii="Calibri"/>
                <w:spacing w:val="-1"/>
              </w:rPr>
              <w:t>to both</w:t>
            </w:r>
            <w:r>
              <w:rPr>
                <w:rFonts w:ascii="Calibri"/>
                <w:spacing w:val="25"/>
              </w:rPr>
              <w:t xml:space="preserve"> </w:t>
            </w:r>
            <w:r>
              <w:rPr>
                <w:rFonts w:ascii="Calibri"/>
                <w:spacing w:val="-1"/>
              </w:rPr>
              <w:t>develop solutions</w:t>
            </w:r>
            <w:r>
              <w:rPr>
                <w:rFonts w:ascii="Calibri"/>
                <w:spacing w:val="-3"/>
              </w:rPr>
              <w:t xml:space="preserve"> </w:t>
            </w:r>
            <w:r>
              <w:rPr>
                <w:rFonts w:ascii="Calibri"/>
                <w:spacing w:val="-1"/>
              </w:rPr>
              <w:t>to</w:t>
            </w:r>
            <w:r>
              <w:rPr>
                <w:rFonts w:ascii="Calibri"/>
                <w:spacing w:val="1"/>
              </w:rPr>
              <w:t xml:space="preserve"> </w:t>
            </w:r>
            <w:r>
              <w:rPr>
                <w:rFonts w:ascii="Calibri"/>
                <w:spacing w:val="-1"/>
              </w:rPr>
              <w:t>problems</w:t>
            </w:r>
            <w:r>
              <w:rPr>
                <w:rFonts w:ascii="Calibri"/>
                <w:spacing w:val="23"/>
              </w:rPr>
              <w:t xml:space="preserve"> </w:t>
            </w:r>
            <w:r>
              <w:rPr>
                <w:rFonts w:ascii="Calibri"/>
                <w:spacing w:val="-1"/>
              </w:rPr>
              <w:t xml:space="preserve">and </w:t>
            </w:r>
            <w:r>
              <w:rPr>
                <w:rFonts w:ascii="Calibri"/>
              </w:rPr>
              <w:t>increase</w:t>
            </w:r>
            <w:r>
              <w:rPr>
                <w:rFonts w:ascii="Calibri"/>
                <w:spacing w:val="-3"/>
              </w:rPr>
              <w:t xml:space="preserve"> </w:t>
            </w:r>
            <w:r>
              <w:rPr>
                <w:rFonts w:ascii="Calibri"/>
              </w:rPr>
              <w:t xml:space="preserve">trust in </w:t>
            </w:r>
            <w:r>
              <w:rPr>
                <w:rFonts w:ascii="Calibri"/>
                <w:spacing w:val="-1"/>
              </w:rPr>
              <w:t>police</w:t>
            </w:r>
          </w:p>
        </w:tc>
        <w:tc>
          <w:tcPr>
            <w:tcW w:w="3182" w:type="dxa"/>
            <w:tcBorders>
              <w:top w:val="nil"/>
              <w:left w:val="nil"/>
              <w:bottom w:val="nil"/>
              <w:right w:val="nil"/>
            </w:tcBorders>
          </w:tcPr>
          <w:p w:rsidR="0044133A" w:rsidRDefault="0091640E">
            <w:pPr>
              <w:pStyle w:val="TableParagraph"/>
              <w:spacing w:before="16" w:line="239" w:lineRule="auto"/>
              <w:ind w:left="150" w:right="159"/>
              <w:rPr>
                <w:rFonts w:ascii="Calibri" w:eastAsia="Calibri" w:hAnsi="Calibri" w:cs="Calibri"/>
              </w:rPr>
            </w:pPr>
            <w:r>
              <w:rPr>
                <w:rFonts w:ascii="Calibri"/>
                <w:b/>
                <w:spacing w:val="-1"/>
              </w:rPr>
              <w:t>Organizational</w:t>
            </w:r>
            <w:r>
              <w:rPr>
                <w:rFonts w:ascii="Calibri"/>
                <w:b/>
                <w:spacing w:val="-2"/>
              </w:rPr>
              <w:t xml:space="preserve"> </w:t>
            </w:r>
            <w:r>
              <w:rPr>
                <w:rFonts w:ascii="Calibri"/>
                <w:b/>
                <w:spacing w:val="-1"/>
              </w:rPr>
              <w:t>Transformation:</w:t>
            </w:r>
            <w:r>
              <w:rPr>
                <w:rFonts w:ascii="Calibri"/>
                <w:b/>
                <w:spacing w:val="24"/>
              </w:rPr>
              <w:t xml:space="preserve"> </w:t>
            </w:r>
            <w:r>
              <w:rPr>
                <w:rFonts w:ascii="Calibri"/>
                <w:spacing w:val="-1"/>
              </w:rPr>
              <w:t>The</w:t>
            </w:r>
            <w:r>
              <w:rPr>
                <w:rFonts w:ascii="Calibri"/>
              </w:rPr>
              <w:t xml:space="preserve"> </w:t>
            </w:r>
            <w:r>
              <w:rPr>
                <w:rFonts w:ascii="Calibri"/>
                <w:spacing w:val="-1"/>
              </w:rPr>
              <w:t>alignment</w:t>
            </w:r>
            <w:r>
              <w:rPr>
                <w:rFonts w:ascii="Calibri"/>
                <w:spacing w:val="-2"/>
              </w:rPr>
              <w:t xml:space="preserve"> </w:t>
            </w:r>
            <w:r>
              <w:rPr>
                <w:rFonts w:ascii="Calibri"/>
              </w:rPr>
              <w:t>of</w:t>
            </w:r>
            <w:r>
              <w:rPr>
                <w:rFonts w:ascii="Calibri"/>
                <w:spacing w:val="-2"/>
              </w:rPr>
              <w:t xml:space="preserve"> </w:t>
            </w:r>
            <w:r>
              <w:rPr>
                <w:rFonts w:ascii="Calibri"/>
                <w:spacing w:val="-1"/>
              </w:rPr>
              <w:t>organizational</w:t>
            </w:r>
            <w:r>
              <w:rPr>
                <w:rFonts w:ascii="Calibri"/>
                <w:spacing w:val="27"/>
              </w:rPr>
              <w:t xml:space="preserve"> </w:t>
            </w:r>
            <w:r>
              <w:rPr>
                <w:rFonts w:ascii="Calibri"/>
                <w:spacing w:val="-1"/>
              </w:rPr>
              <w:t>management,</w:t>
            </w:r>
            <w:r>
              <w:rPr>
                <w:rFonts w:ascii="Calibri"/>
                <w:spacing w:val="-3"/>
              </w:rPr>
              <w:t xml:space="preserve"> </w:t>
            </w:r>
            <w:r>
              <w:rPr>
                <w:rFonts w:ascii="Calibri"/>
                <w:spacing w:val="-1"/>
              </w:rPr>
              <w:t>structure,</w:t>
            </w:r>
            <w:r>
              <w:rPr>
                <w:rFonts w:ascii="Calibri"/>
                <w:spacing w:val="25"/>
              </w:rPr>
              <w:t xml:space="preserve"> </w:t>
            </w:r>
            <w:r>
              <w:rPr>
                <w:rFonts w:ascii="Calibri"/>
                <w:spacing w:val="-1"/>
              </w:rPr>
              <w:t>personnel,</w:t>
            </w:r>
            <w:r>
              <w:rPr>
                <w:rFonts w:ascii="Calibri"/>
                <w:spacing w:val="-2"/>
              </w:rPr>
              <w:t xml:space="preserve"> </w:t>
            </w:r>
            <w:r>
              <w:rPr>
                <w:rFonts w:ascii="Calibri"/>
                <w:spacing w:val="-1"/>
              </w:rPr>
              <w:t>and information</w:t>
            </w:r>
            <w:r>
              <w:rPr>
                <w:rFonts w:ascii="Calibri"/>
                <w:spacing w:val="33"/>
              </w:rPr>
              <w:t xml:space="preserve"> </w:t>
            </w:r>
            <w:r>
              <w:rPr>
                <w:rFonts w:ascii="Calibri"/>
                <w:spacing w:val="-1"/>
              </w:rPr>
              <w:t>systems</w:t>
            </w:r>
            <w:r>
              <w:rPr>
                <w:rFonts w:ascii="Calibri"/>
                <w:spacing w:val="-3"/>
              </w:rPr>
              <w:t xml:space="preserve"> </w:t>
            </w:r>
            <w:r>
              <w:rPr>
                <w:rFonts w:ascii="Calibri"/>
                <w:spacing w:val="-1"/>
              </w:rPr>
              <w:t>to</w:t>
            </w:r>
            <w:r>
              <w:rPr>
                <w:rFonts w:ascii="Calibri"/>
                <w:spacing w:val="1"/>
              </w:rPr>
              <w:t xml:space="preserve"> </w:t>
            </w:r>
            <w:r>
              <w:rPr>
                <w:rFonts w:ascii="Calibri"/>
                <w:spacing w:val="-1"/>
              </w:rPr>
              <w:t>support</w:t>
            </w:r>
            <w:r>
              <w:rPr>
                <w:rFonts w:ascii="Calibri"/>
              </w:rPr>
              <w:t xml:space="preserve"> </w:t>
            </w:r>
            <w:r>
              <w:rPr>
                <w:rFonts w:ascii="Calibri"/>
                <w:spacing w:val="-1"/>
              </w:rPr>
              <w:t>community</w:t>
            </w:r>
            <w:r>
              <w:rPr>
                <w:rFonts w:ascii="Calibri"/>
                <w:spacing w:val="23"/>
              </w:rPr>
              <w:t xml:space="preserve"> </w:t>
            </w:r>
            <w:r>
              <w:rPr>
                <w:rFonts w:ascii="Calibri"/>
                <w:spacing w:val="-1"/>
              </w:rPr>
              <w:t>partnerships</w:t>
            </w:r>
            <w:r>
              <w:rPr>
                <w:rFonts w:ascii="Calibri"/>
              </w:rPr>
              <w:t xml:space="preserve"> and</w:t>
            </w:r>
            <w:r>
              <w:rPr>
                <w:rFonts w:ascii="Calibri"/>
                <w:spacing w:val="-2"/>
              </w:rPr>
              <w:t xml:space="preserve"> </w:t>
            </w:r>
            <w:r>
              <w:rPr>
                <w:rFonts w:ascii="Calibri"/>
                <w:spacing w:val="-1"/>
              </w:rPr>
              <w:t>proactive</w:t>
            </w:r>
            <w:r>
              <w:rPr>
                <w:rFonts w:ascii="Calibri"/>
                <w:spacing w:val="21"/>
              </w:rPr>
              <w:t xml:space="preserve"> </w:t>
            </w:r>
            <w:r>
              <w:rPr>
                <w:rFonts w:ascii="Calibri"/>
                <w:spacing w:val="-1"/>
              </w:rPr>
              <w:t>problem-solving efforts</w:t>
            </w:r>
          </w:p>
        </w:tc>
        <w:tc>
          <w:tcPr>
            <w:tcW w:w="3294" w:type="dxa"/>
            <w:tcBorders>
              <w:top w:val="nil"/>
              <w:left w:val="nil"/>
              <w:bottom w:val="nil"/>
              <w:right w:val="nil"/>
            </w:tcBorders>
          </w:tcPr>
          <w:p w:rsidR="0044133A" w:rsidRDefault="0091640E">
            <w:pPr>
              <w:pStyle w:val="TableParagraph"/>
              <w:spacing w:before="16" w:line="267" w:lineRule="exact"/>
              <w:ind w:left="161"/>
              <w:rPr>
                <w:rFonts w:ascii="Calibri" w:eastAsia="Calibri" w:hAnsi="Calibri" w:cs="Calibri"/>
              </w:rPr>
            </w:pPr>
            <w:r>
              <w:rPr>
                <w:rFonts w:ascii="Calibri"/>
                <w:b/>
                <w:spacing w:val="-1"/>
              </w:rPr>
              <w:t>Problem</w:t>
            </w:r>
            <w:r>
              <w:rPr>
                <w:rFonts w:ascii="Calibri"/>
                <w:b/>
              </w:rPr>
              <w:t xml:space="preserve"> </w:t>
            </w:r>
            <w:r>
              <w:rPr>
                <w:rFonts w:ascii="Calibri"/>
                <w:b/>
                <w:spacing w:val="-1"/>
              </w:rPr>
              <w:t>Solving:</w:t>
            </w:r>
          </w:p>
          <w:p w:rsidR="0044133A" w:rsidRDefault="0091640E">
            <w:pPr>
              <w:pStyle w:val="TableParagraph"/>
              <w:ind w:left="161" w:right="410"/>
              <w:rPr>
                <w:rFonts w:ascii="Calibri" w:eastAsia="Calibri" w:hAnsi="Calibri" w:cs="Calibri"/>
              </w:rPr>
            </w:pPr>
            <w:r>
              <w:rPr>
                <w:rFonts w:ascii="Calibri"/>
                <w:spacing w:val="-1"/>
              </w:rPr>
              <w:t>The</w:t>
            </w:r>
            <w:r>
              <w:rPr>
                <w:rFonts w:ascii="Calibri"/>
              </w:rPr>
              <w:t xml:space="preserve"> </w:t>
            </w:r>
            <w:r>
              <w:rPr>
                <w:rFonts w:ascii="Calibri"/>
                <w:spacing w:val="-1"/>
              </w:rPr>
              <w:t>process</w:t>
            </w:r>
            <w:r>
              <w:rPr>
                <w:rFonts w:ascii="Calibri"/>
                <w:spacing w:val="-3"/>
              </w:rPr>
              <w:t xml:space="preserve"> </w:t>
            </w:r>
            <w:r>
              <w:rPr>
                <w:rFonts w:ascii="Calibri"/>
              </w:rPr>
              <w:t>of</w:t>
            </w:r>
            <w:r>
              <w:rPr>
                <w:rFonts w:ascii="Calibri"/>
                <w:spacing w:val="-2"/>
              </w:rPr>
              <w:t xml:space="preserve"> </w:t>
            </w:r>
            <w:r>
              <w:rPr>
                <w:rFonts w:ascii="Calibri"/>
                <w:spacing w:val="-1"/>
              </w:rPr>
              <w:t xml:space="preserve">engaging </w:t>
            </w:r>
            <w:r>
              <w:rPr>
                <w:rFonts w:ascii="Calibri"/>
              </w:rPr>
              <w:t>in the</w:t>
            </w:r>
            <w:r>
              <w:rPr>
                <w:rFonts w:ascii="Calibri"/>
                <w:spacing w:val="30"/>
              </w:rPr>
              <w:t xml:space="preserve"> </w:t>
            </w:r>
            <w:r>
              <w:rPr>
                <w:rFonts w:ascii="Calibri"/>
                <w:spacing w:val="-1"/>
              </w:rPr>
              <w:t>proactive</w:t>
            </w:r>
            <w:r>
              <w:rPr>
                <w:rFonts w:ascii="Calibri"/>
              </w:rPr>
              <w:t xml:space="preserve"> </w:t>
            </w:r>
            <w:r>
              <w:rPr>
                <w:rFonts w:ascii="Calibri"/>
                <w:spacing w:val="-1"/>
              </w:rPr>
              <w:t>and</w:t>
            </w:r>
            <w:r>
              <w:rPr>
                <w:rFonts w:ascii="Calibri"/>
                <w:spacing w:val="-3"/>
              </w:rPr>
              <w:t xml:space="preserve"> </w:t>
            </w:r>
            <w:r>
              <w:rPr>
                <w:rFonts w:ascii="Calibri"/>
                <w:spacing w:val="-1"/>
              </w:rPr>
              <w:t>systematic</w:t>
            </w:r>
            <w:r>
              <w:rPr>
                <w:rFonts w:ascii="Calibri"/>
                <w:spacing w:val="23"/>
              </w:rPr>
              <w:t xml:space="preserve"> </w:t>
            </w:r>
            <w:r>
              <w:rPr>
                <w:rFonts w:ascii="Calibri"/>
                <w:spacing w:val="-1"/>
              </w:rPr>
              <w:t>examination</w:t>
            </w:r>
            <w:r>
              <w:rPr>
                <w:rFonts w:ascii="Calibri"/>
                <w:spacing w:val="-3"/>
              </w:rPr>
              <w:t xml:space="preserve"> </w:t>
            </w:r>
            <w:r>
              <w:rPr>
                <w:rFonts w:ascii="Calibri"/>
              </w:rPr>
              <w:t xml:space="preserve">of </w:t>
            </w:r>
            <w:r>
              <w:rPr>
                <w:rFonts w:ascii="Calibri"/>
                <w:spacing w:val="-1"/>
              </w:rPr>
              <w:t>identified</w:t>
            </w:r>
            <w:r>
              <w:rPr>
                <w:rFonts w:ascii="Calibri"/>
                <w:spacing w:val="25"/>
              </w:rPr>
              <w:t xml:space="preserve"> </w:t>
            </w:r>
            <w:r>
              <w:rPr>
                <w:rFonts w:ascii="Calibri"/>
                <w:spacing w:val="-1"/>
              </w:rPr>
              <w:t>problems</w:t>
            </w:r>
            <w:r>
              <w:rPr>
                <w:rFonts w:ascii="Calibri"/>
              </w:rPr>
              <w:t xml:space="preserve"> </w:t>
            </w:r>
            <w:r>
              <w:rPr>
                <w:rFonts w:ascii="Calibri"/>
                <w:spacing w:val="-1"/>
              </w:rPr>
              <w:t>to</w:t>
            </w:r>
            <w:r>
              <w:rPr>
                <w:rFonts w:ascii="Calibri"/>
                <w:spacing w:val="1"/>
              </w:rPr>
              <w:t xml:space="preserve"> </w:t>
            </w:r>
            <w:r>
              <w:rPr>
                <w:rFonts w:ascii="Calibri"/>
                <w:spacing w:val="-1"/>
              </w:rPr>
              <w:t>develop effective</w:t>
            </w:r>
            <w:r>
              <w:rPr>
                <w:rFonts w:ascii="Calibri"/>
                <w:spacing w:val="29"/>
              </w:rPr>
              <w:t xml:space="preserve"> </w:t>
            </w:r>
            <w:r>
              <w:rPr>
                <w:rFonts w:ascii="Calibri"/>
                <w:spacing w:val="-1"/>
              </w:rPr>
              <w:t>responses</w:t>
            </w:r>
            <w:r>
              <w:rPr>
                <w:rFonts w:ascii="Calibri"/>
              </w:rPr>
              <w:t xml:space="preserve"> </w:t>
            </w:r>
            <w:r>
              <w:rPr>
                <w:rFonts w:ascii="Calibri"/>
                <w:spacing w:val="-1"/>
              </w:rPr>
              <w:t>that</w:t>
            </w:r>
            <w:r>
              <w:rPr>
                <w:rFonts w:ascii="Calibri"/>
                <w:spacing w:val="-2"/>
              </w:rPr>
              <w:t xml:space="preserve"> </w:t>
            </w:r>
            <w:r>
              <w:rPr>
                <w:rFonts w:ascii="Calibri"/>
              </w:rPr>
              <w:t>are</w:t>
            </w:r>
            <w:r>
              <w:rPr>
                <w:rFonts w:ascii="Calibri"/>
                <w:spacing w:val="1"/>
              </w:rPr>
              <w:t xml:space="preserve"> </w:t>
            </w:r>
            <w:r>
              <w:rPr>
                <w:rFonts w:ascii="Calibri"/>
                <w:spacing w:val="-1"/>
              </w:rPr>
              <w:t>rigorously</w:t>
            </w:r>
            <w:r>
              <w:rPr>
                <w:rFonts w:ascii="Calibri"/>
                <w:spacing w:val="30"/>
              </w:rPr>
              <w:t xml:space="preserve"> </w:t>
            </w:r>
            <w:r>
              <w:rPr>
                <w:rFonts w:ascii="Calibri"/>
                <w:spacing w:val="-1"/>
              </w:rPr>
              <w:t>evaluated</w:t>
            </w:r>
          </w:p>
        </w:tc>
      </w:tr>
      <w:tr w:rsidR="0044133A">
        <w:trPr>
          <w:trHeight w:hRule="exact" w:val="269"/>
        </w:trPr>
        <w:tc>
          <w:tcPr>
            <w:tcW w:w="9748" w:type="dxa"/>
            <w:gridSpan w:val="3"/>
            <w:tcBorders>
              <w:top w:val="nil"/>
              <w:left w:val="nil"/>
              <w:bottom w:val="nil"/>
              <w:right w:val="nil"/>
            </w:tcBorders>
          </w:tcPr>
          <w:p w:rsidR="0044133A" w:rsidRDefault="0091640E">
            <w:pPr>
              <w:pStyle w:val="TableParagraph"/>
              <w:spacing w:line="249" w:lineRule="exact"/>
              <w:ind w:left="74"/>
              <w:jc w:val="center"/>
              <w:rPr>
                <w:rFonts w:ascii="Calibri" w:eastAsia="Calibri" w:hAnsi="Calibri" w:cs="Calibri"/>
              </w:rPr>
            </w:pPr>
            <w:r>
              <w:rPr>
                <w:rFonts w:ascii="Calibri"/>
                <w:b/>
                <w:spacing w:val="-1"/>
              </w:rPr>
              <w:t>Agency</w:t>
            </w:r>
            <w:r>
              <w:rPr>
                <w:rFonts w:ascii="Calibri"/>
                <w:b/>
              </w:rPr>
              <w:t xml:space="preserve"> </w:t>
            </w:r>
            <w:r>
              <w:rPr>
                <w:rFonts w:ascii="Calibri"/>
                <w:b/>
                <w:spacing w:val="-1"/>
              </w:rPr>
              <w:t>Management</w:t>
            </w:r>
          </w:p>
        </w:tc>
      </w:tr>
      <w:tr w:rsidR="0044133A">
        <w:trPr>
          <w:trHeight w:hRule="exact" w:val="2686"/>
        </w:trPr>
        <w:tc>
          <w:tcPr>
            <w:tcW w:w="3272" w:type="dxa"/>
            <w:tcBorders>
              <w:top w:val="nil"/>
              <w:left w:val="nil"/>
              <w:bottom w:val="nil"/>
              <w:right w:val="nil"/>
            </w:tcBorders>
          </w:tcPr>
          <w:p w:rsidR="0044133A" w:rsidRDefault="0091640E">
            <w:pPr>
              <w:pStyle w:val="TableParagraph"/>
              <w:spacing w:line="249" w:lineRule="exact"/>
              <w:ind w:left="230"/>
              <w:rPr>
                <w:rFonts w:ascii="Calibri" w:eastAsia="Calibri" w:hAnsi="Calibri" w:cs="Calibri"/>
              </w:rPr>
            </w:pPr>
            <w:r>
              <w:rPr>
                <w:rFonts w:ascii="Calibri"/>
                <w:spacing w:val="-1"/>
              </w:rPr>
              <w:t>Other</w:t>
            </w:r>
            <w:r>
              <w:rPr>
                <w:rFonts w:ascii="Calibri"/>
              </w:rPr>
              <w:t xml:space="preserve"> </w:t>
            </w:r>
            <w:r>
              <w:rPr>
                <w:rFonts w:ascii="Calibri"/>
                <w:spacing w:val="-1"/>
              </w:rPr>
              <w:t>government agencies</w:t>
            </w:r>
          </w:p>
          <w:p w:rsidR="0044133A" w:rsidRDefault="0091640E">
            <w:pPr>
              <w:pStyle w:val="TableParagraph"/>
              <w:ind w:left="230" w:right="404"/>
              <w:rPr>
                <w:rFonts w:ascii="Calibri" w:eastAsia="Calibri" w:hAnsi="Calibri" w:cs="Calibri"/>
              </w:rPr>
            </w:pPr>
            <w:r>
              <w:rPr>
                <w:rFonts w:ascii="Calibri"/>
                <w:spacing w:val="-1"/>
              </w:rPr>
              <w:t>Community</w:t>
            </w:r>
            <w:r>
              <w:rPr>
                <w:rFonts w:ascii="Calibri"/>
                <w:spacing w:val="-2"/>
              </w:rPr>
              <w:t xml:space="preserve"> </w:t>
            </w:r>
            <w:r>
              <w:rPr>
                <w:rFonts w:ascii="Calibri"/>
                <w:spacing w:val="-1"/>
              </w:rPr>
              <w:t>members/groups</w:t>
            </w:r>
            <w:r>
              <w:rPr>
                <w:rFonts w:ascii="Calibri"/>
                <w:spacing w:val="24"/>
              </w:rPr>
              <w:t xml:space="preserve"> </w:t>
            </w:r>
            <w:r>
              <w:rPr>
                <w:rFonts w:ascii="Calibri"/>
                <w:spacing w:val="-1"/>
              </w:rPr>
              <w:t>Nonprofits/service</w:t>
            </w:r>
            <w:r>
              <w:rPr>
                <w:rFonts w:ascii="Calibri"/>
              </w:rPr>
              <w:t xml:space="preserve"> </w:t>
            </w:r>
            <w:r>
              <w:rPr>
                <w:rFonts w:ascii="Calibri"/>
                <w:spacing w:val="-1"/>
              </w:rPr>
              <w:t>providers</w:t>
            </w:r>
            <w:r>
              <w:rPr>
                <w:rFonts w:ascii="Calibri"/>
                <w:spacing w:val="26"/>
              </w:rPr>
              <w:t xml:space="preserve"> </w:t>
            </w:r>
            <w:r>
              <w:rPr>
                <w:rFonts w:ascii="Calibri"/>
                <w:spacing w:val="-1"/>
              </w:rPr>
              <w:t>Private</w:t>
            </w:r>
            <w:r>
              <w:rPr>
                <w:rFonts w:ascii="Calibri"/>
              </w:rPr>
              <w:t xml:space="preserve"> </w:t>
            </w:r>
            <w:r>
              <w:rPr>
                <w:rFonts w:ascii="Calibri"/>
                <w:spacing w:val="-2"/>
              </w:rPr>
              <w:t>businesses</w:t>
            </w:r>
          </w:p>
          <w:p w:rsidR="0044133A" w:rsidRDefault="0091640E">
            <w:pPr>
              <w:pStyle w:val="TableParagraph"/>
              <w:ind w:left="230"/>
              <w:rPr>
                <w:rFonts w:ascii="Calibri" w:eastAsia="Calibri" w:hAnsi="Calibri" w:cs="Calibri"/>
              </w:rPr>
            </w:pPr>
            <w:r>
              <w:rPr>
                <w:rFonts w:ascii="Calibri"/>
                <w:spacing w:val="-1"/>
              </w:rPr>
              <w:t>Media</w:t>
            </w:r>
          </w:p>
        </w:tc>
        <w:tc>
          <w:tcPr>
            <w:tcW w:w="3182" w:type="dxa"/>
            <w:tcBorders>
              <w:top w:val="nil"/>
              <w:left w:val="nil"/>
              <w:bottom w:val="nil"/>
              <w:right w:val="nil"/>
            </w:tcBorders>
          </w:tcPr>
          <w:p w:rsidR="0044133A" w:rsidRDefault="0091640E">
            <w:pPr>
              <w:pStyle w:val="TableParagraph"/>
              <w:spacing w:line="249" w:lineRule="exact"/>
              <w:ind w:left="150"/>
              <w:rPr>
                <w:rFonts w:ascii="Calibri" w:eastAsia="Calibri" w:hAnsi="Calibri" w:cs="Calibri"/>
              </w:rPr>
            </w:pPr>
            <w:r>
              <w:rPr>
                <w:rFonts w:ascii="Calibri"/>
                <w:spacing w:val="-1"/>
              </w:rPr>
              <w:t>Climate</w:t>
            </w:r>
            <w:r>
              <w:rPr>
                <w:rFonts w:ascii="Calibri"/>
              </w:rPr>
              <w:t xml:space="preserve"> </w:t>
            </w:r>
            <w:r>
              <w:rPr>
                <w:rFonts w:ascii="Calibri"/>
                <w:spacing w:val="-1"/>
              </w:rPr>
              <w:t>and culture</w:t>
            </w:r>
          </w:p>
          <w:p w:rsidR="0044133A" w:rsidRDefault="0091640E">
            <w:pPr>
              <w:pStyle w:val="TableParagraph"/>
              <w:ind w:left="150" w:right="1569"/>
              <w:rPr>
                <w:rFonts w:ascii="Calibri" w:eastAsia="Calibri" w:hAnsi="Calibri" w:cs="Calibri"/>
              </w:rPr>
            </w:pPr>
            <w:r>
              <w:rPr>
                <w:rFonts w:ascii="Calibri"/>
                <w:spacing w:val="-1"/>
              </w:rPr>
              <w:t>Leadership</w:t>
            </w:r>
            <w:r>
              <w:rPr>
                <w:rFonts w:ascii="Calibri"/>
                <w:spacing w:val="28"/>
              </w:rPr>
              <w:t xml:space="preserve"> </w:t>
            </w:r>
            <w:r>
              <w:rPr>
                <w:rFonts w:ascii="Calibri"/>
              </w:rPr>
              <w:t xml:space="preserve">Labor </w:t>
            </w:r>
            <w:r>
              <w:rPr>
                <w:rFonts w:ascii="Calibri"/>
                <w:spacing w:val="-1"/>
              </w:rPr>
              <w:t>relations</w:t>
            </w:r>
            <w:r>
              <w:rPr>
                <w:rFonts w:ascii="Calibri"/>
                <w:spacing w:val="24"/>
              </w:rPr>
              <w:t xml:space="preserve"> </w:t>
            </w:r>
            <w:r>
              <w:rPr>
                <w:rFonts w:ascii="Calibri"/>
                <w:spacing w:val="-1"/>
              </w:rPr>
              <w:t>Decision</w:t>
            </w:r>
            <w:r>
              <w:rPr>
                <w:rFonts w:ascii="Calibri"/>
                <w:spacing w:val="-3"/>
              </w:rPr>
              <w:t xml:space="preserve"> </w:t>
            </w:r>
            <w:r>
              <w:rPr>
                <w:rFonts w:ascii="Calibri"/>
                <w:spacing w:val="-1"/>
              </w:rPr>
              <w:t>making</w:t>
            </w:r>
          </w:p>
          <w:p w:rsidR="0044133A" w:rsidRDefault="0091640E">
            <w:pPr>
              <w:pStyle w:val="TableParagraph"/>
              <w:ind w:left="150" w:right="1418"/>
              <w:rPr>
                <w:rFonts w:ascii="Calibri" w:eastAsia="Calibri" w:hAnsi="Calibri" w:cs="Calibri"/>
              </w:rPr>
            </w:pPr>
            <w:r>
              <w:rPr>
                <w:rFonts w:ascii="Calibri"/>
                <w:spacing w:val="-1"/>
              </w:rPr>
              <w:t>Strategic</w:t>
            </w:r>
            <w:r>
              <w:rPr>
                <w:rFonts w:ascii="Calibri"/>
              </w:rPr>
              <w:t xml:space="preserve"> </w:t>
            </w:r>
            <w:r>
              <w:rPr>
                <w:rFonts w:ascii="Calibri"/>
                <w:spacing w:val="-1"/>
              </w:rPr>
              <w:t>planning</w:t>
            </w:r>
            <w:r>
              <w:rPr>
                <w:rFonts w:ascii="Calibri"/>
                <w:spacing w:val="25"/>
              </w:rPr>
              <w:t xml:space="preserve"> </w:t>
            </w:r>
            <w:r>
              <w:rPr>
                <w:rFonts w:ascii="Calibri"/>
                <w:spacing w:val="-1"/>
              </w:rPr>
              <w:t>Policies</w:t>
            </w:r>
          </w:p>
          <w:p w:rsidR="0044133A" w:rsidRDefault="0091640E">
            <w:pPr>
              <w:pStyle w:val="TableParagraph"/>
              <w:ind w:left="150" w:right="648"/>
              <w:rPr>
                <w:rFonts w:ascii="Calibri" w:eastAsia="Calibri" w:hAnsi="Calibri" w:cs="Calibri"/>
              </w:rPr>
            </w:pPr>
            <w:r>
              <w:rPr>
                <w:rFonts w:ascii="Calibri"/>
                <w:spacing w:val="-1"/>
              </w:rPr>
              <w:t>Organizational</w:t>
            </w:r>
            <w:r>
              <w:rPr>
                <w:rFonts w:ascii="Calibri"/>
              </w:rPr>
              <w:t xml:space="preserve"> </w:t>
            </w:r>
            <w:r>
              <w:rPr>
                <w:rFonts w:ascii="Calibri"/>
                <w:spacing w:val="-1"/>
              </w:rPr>
              <w:t>evaluations</w:t>
            </w:r>
            <w:r>
              <w:rPr>
                <w:rFonts w:ascii="Calibri"/>
                <w:spacing w:val="23"/>
              </w:rPr>
              <w:t xml:space="preserve"> </w:t>
            </w:r>
            <w:r>
              <w:rPr>
                <w:rFonts w:ascii="Calibri"/>
                <w:spacing w:val="-1"/>
              </w:rPr>
              <w:t>Transparency</w:t>
            </w:r>
          </w:p>
        </w:tc>
        <w:tc>
          <w:tcPr>
            <w:tcW w:w="3294" w:type="dxa"/>
            <w:tcBorders>
              <w:top w:val="nil"/>
              <w:left w:val="nil"/>
              <w:bottom w:val="nil"/>
              <w:right w:val="nil"/>
            </w:tcBorders>
          </w:tcPr>
          <w:p w:rsidR="0044133A" w:rsidRDefault="0091640E">
            <w:pPr>
              <w:pStyle w:val="TableParagraph"/>
              <w:spacing w:line="249" w:lineRule="exact"/>
              <w:ind w:left="161"/>
              <w:rPr>
                <w:rFonts w:ascii="Calibri" w:eastAsia="Calibri" w:hAnsi="Calibri" w:cs="Calibri"/>
              </w:rPr>
            </w:pPr>
            <w:r>
              <w:rPr>
                <w:rFonts w:ascii="Calibri"/>
                <w:spacing w:val="-1"/>
              </w:rPr>
              <w:t>Scanning:</w:t>
            </w:r>
            <w:r>
              <w:rPr>
                <w:rFonts w:ascii="Calibri"/>
              </w:rPr>
              <w:t xml:space="preserve"> </w:t>
            </w:r>
            <w:r>
              <w:rPr>
                <w:rFonts w:ascii="Calibri"/>
                <w:spacing w:val="-1"/>
              </w:rPr>
              <w:t xml:space="preserve">Identifying </w:t>
            </w:r>
            <w:r>
              <w:rPr>
                <w:rFonts w:ascii="Calibri"/>
              </w:rPr>
              <w:t>and</w:t>
            </w:r>
          </w:p>
          <w:p w:rsidR="0044133A" w:rsidRDefault="0091640E">
            <w:pPr>
              <w:pStyle w:val="TableParagraph"/>
              <w:ind w:left="161"/>
              <w:rPr>
                <w:rFonts w:ascii="Calibri" w:eastAsia="Calibri" w:hAnsi="Calibri" w:cs="Calibri"/>
              </w:rPr>
            </w:pPr>
            <w:r>
              <w:rPr>
                <w:rFonts w:ascii="Calibri"/>
                <w:spacing w:val="-1"/>
              </w:rPr>
              <w:t>prioritizing</w:t>
            </w:r>
          </w:p>
          <w:p w:rsidR="0044133A" w:rsidRDefault="0091640E">
            <w:pPr>
              <w:pStyle w:val="TableParagraph"/>
              <w:ind w:left="161" w:right="549"/>
              <w:rPr>
                <w:rFonts w:ascii="Calibri" w:eastAsia="Calibri" w:hAnsi="Calibri" w:cs="Calibri"/>
              </w:rPr>
            </w:pPr>
            <w:r>
              <w:rPr>
                <w:rFonts w:ascii="Calibri"/>
                <w:spacing w:val="-1"/>
              </w:rPr>
              <w:t>Analysis:</w:t>
            </w:r>
            <w:r>
              <w:rPr>
                <w:rFonts w:ascii="Calibri"/>
                <w:spacing w:val="1"/>
              </w:rPr>
              <w:t xml:space="preserve"> </w:t>
            </w:r>
            <w:r>
              <w:rPr>
                <w:rFonts w:ascii="Calibri"/>
                <w:spacing w:val="-1"/>
              </w:rPr>
              <w:t>Analyzing problems</w:t>
            </w:r>
            <w:r>
              <w:rPr>
                <w:rFonts w:ascii="Calibri"/>
                <w:spacing w:val="23"/>
              </w:rPr>
              <w:t xml:space="preserve"> </w:t>
            </w:r>
            <w:r>
              <w:rPr>
                <w:rFonts w:ascii="Calibri"/>
                <w:spacing w:val="-1"/>
              </w:rPr>
              <w:t xml:space="preserve">Response: Responding </w:t>
            </w:r>
            <w:r>
              <w:rPr>
                <w:rFonts w:ascii="Calibri"/>
              </w:rPr>
              <w:t>to</w:t>
            </w:r>
            <w:r>
              <w:rPr>
                <w:rFonts w:ascii="Calibri"/>
                <w:spacing w:val="30"/>
              </w:rPr>
              <w:t xml:space="preserve"> </w:t>
            </w:r>
            <w:r>
              <w:rPr>
                <w:rFonts w:ascii="Calibri"/>
                <w:spacing w:val="-1"/>
              </w:rPr>
              <w:t>problems</w:t>
            </w:r>
          </w:p>
          <w:p w:rsidR="0044133A" w:rsidRDefault="0091640E">
            <w:pPr>
              <w:pStyle w:val="TableParagraph"/>
              <w:ind w:left="161" w:right="235"/>
              <w:rPr>
                <w:rFonts w:ascii="Calibri" w:eastAsia="Calibri" w:hAnsi="Calibri" w:cs="Calibri"/>
              </w:rPr>
            </w:pPr>
            <w:r>
              <w:rPr>
                <w:rFonts w:ascii="Calibri"/>
                <w:spacing w:val="-1"/>
              </w:rPr>
              <w:t>Assessment:</w:t>
            </w:r>
            <w:r>
              <w:rPr>
                <w:rFonts w:ascii="Calibri"/>
              </w:rPr>
              <w:t xml:space="preserve"> </w:t>
            </w:r>
            <w:r>
              <w:rPr>
                <w:rFonts w:ascii="Calibri"/>
                <w:spacing w:val="-1"/>
              </w:rPr>
              <w:t>Assessing</w:t>
            </w:r>
            <w:r>
              <w:rPr>
                <w:rFonts w:ascii="Calibri"/>
                <w:spacing w:val="-2"/>
              </w:rPr>
              <w:t xml:space="preserve"> </w:t>
            </w:r>
            <w:r>
              <w:rPr>
                <w:rFonts w:ascii="Calibri"/>
                <w:spacing w:val="-1"/>
              </w:rPr>
              <w:t>problem-</w:t>
            </w:r>
            <w:r>
              <w:rPr>
                <w:rFonts w:ascii="Calibri"/>
                <w:spacing w:val="33"/>
              </w:rPr>
              <w:t xml:space="preserve"> </w:t>
            </w:r>
            <w:r>
              <w:rPr>
                <w:rFonts w:ascii="Calibri"/>
              </w:rPr>
              <w:t>solving</w:t>
            </w:r>
            <w:r>
              <w:rPr>
                <w:rFonts w:ascii="Calibri"/>
                <w:spacing w:val="-2"/>
              </w:rPr>
              <w:t xml:space="preserve"> </w:t>
            </w:r>
            <w:r>
              <w:rPr>
                <w:rFonts w:ascii="Calibri"/>
                <w:spacing w:val="-1"/>
              </w:rPr>
              <w:t>initiatives</w:t>
            </w:r>
          </w:p>
          <w:p w:rsidR="0044133A" w:rsidRDefault="0091640E">
            <w:pPr>
              <w:pStyle w:val="TableParagraph"/>
              <w:ind w:left="161" w:right="228"/>
              <w:rPr>
                <w:rFonts w:ascii="Calibri" w:eastAsia="Calibri" w:hAnsi="Calibri" w:cs="Calibri"/>
              </w:rPr>
            </w:pPr>
            <w:r>
              <w:rPr>
                <w:rFonts w:ascii="Calibri"/>
                <w:spacing w:val="-1"/>
              </w:rPr>
              <w:t>Using the</w:t>
            </w:r>
            <w:r>
              <w:rPr>
                <w:rFonts w:ascii="Calibri"/>
              </w:rPr>
              <w:t xml:space="preserve"> </w:t>
            </w:r>
            <w:r>
              <w:rPr>
                <w:rFonts w:ascii="Calibri"/>
                <w:spacing w:val="-1"/>
              </w:rPr>
              <w:t>crime</w:t>
            </w:r>
            <w:r>
              <w:rPr>
                <w:rFonts w:ascii="Calibri"/>
                <w:spacing w:val="-2"/>
              </w:rPr>
              <w:t xml:space="preserve"> </w:t>
            </w:r>
            <w:r>
              <w:rPr>
                <w:rFonts w:ascii="Calibri"/>
                <w:spacing w:val="-1"/>
              </w:rPr>
              <w:t>triangle</w:t>
            </w:r>
            <w:r>
              <w:rPr>
                <w:rFonts w:ascii="Calibri"/>
                <w:spacing w:val="-2"/>
              </w:rPr>
              <w:t xml:space="preserve"> </w:t>
            </w:r>
            <w:r>
              <w:rPr>
                <w:rFonts w:ascii="Calibri"/>
              </w:rPr>
              <w:t>to</w:t>
            </w:r>
            <w:r>
              <w:rPr>
                <w:rFonts w:ascii="Calibri"/>
                <w:spacing w:val="-3"/>
              </w:rPr>
              <w:t xml:space="preserve"> </w:t>
            </w:r>
            <w:r>
              <w:rPr>
                <w:rFonts w:ascii="Calibri"/>
                <w:spacing w:val="-1"/>
              </w:rPr>
              <w:t>focus</w:t>
            </w:r>
            <w:r>
              <w:rPr>
                <w:rFonts w:ascii="Calibri"/>
                <w:spacing w:val="33"/>
              </w:rPr>
              <w:t xml:space="preserve"> </w:t>
            </w:r>
            <w:r>
              <w:rPr>
                <w:rFonts w:ascii="Calibri"/>
              </w:rPr>
              <w:t>on</w:t>
            </w:r>
            <w:r>
              <w:rPr>
                <w:rFonts w:ascii="Calibri"/>
                <w:spacing w:val="-1"/>
              </w:rPr>
              <w:t xml:space="preserve"> immediate</w:t>
            </w:r>
            <w:r>
              <w:rPr>
                <w:rFonts w:ascii="Calibri"/>
                <w:spacing w:val="-2"/>
              </w:rPr>
              <w:t xml:space="preserve"> </w:t>
            </w:r>
            <w:r>
              <w:rPr>
                <w:rFonts w:ascii="Calibri"/>
                <w:spacing w:val="-1"/>
              </w:rPr>
              <w:t>conditions</w:t>
            </w:r>
            <w:r>
              <w:rPr>
                <w:rFonts w:ascii="Calibri"/>
                <w:spacing w:val="23"/>
              </w:rPr>
              <w:t xml:space="preserve"> </w:t>
            </w:r>
            <w:r>
              <w:rPr>
                <w:rFonts w:ascii="Calibri"/>
                <w:spacing w:val="-1"/>
              </w:rPr>
              <w:t>(victim/offender/location)</w:t>
            </w:r>
          </w:p>
        </w:tc>
      </w:tr>
      <w:tr w:rsidR="0044133A">
        <w:trPr>
          <w:trHeight w:hRule="exact" w:val="269"/>
        </w:trPr>
        <w:tc>
          <w:tcPr>
            <w:tcW w:w="9748" w:type="dxa"/>
            <w:gridSpan w:val="3"/>
            <w:tcBorders>
              <w:top w:val="nil"/>
              <w:left w:val="nil"/>
              <w:bottom w:val="nil"/>
              <w:right w:val="nil"/>
            </w:tcBorders>
          </w:tcPr>
          <w:p w:rsidR="0044133A" w:rsidRDefault="0091640E">
            <w:pPr>
              <w:pStyle w:val="TableParagraph"/>
              <w:spacing w:line="249" w:lineRule="exact"/>
              <w:ind w:left="72"/>
              <w:jc w:val="center"/>
              <w:rPr>
                <w:rFonts w:ascii="Calibri" w:eastAsia="Calibri" w:hAnsi="Calibri" w:cs="Calibri"/>
              </w:rPr>
            </w:pPr>
            <w:r>
              <w:rPr>
                <w:rFonts w:ascii="Calibri"/>
                <w:b/>
                <w:spacing w:val="-1"/>
              </w:rPr>
              <w:t>Organizational</w:t>
            </w:r>
            <w:r>
              <w:rPr>
                <w:rFonts w:ascii="Calibri"/>
                <w:b/>
              </w:rPr>
              <w:t xml:space="preserve"> </w:t>
            </w:r>
            <w:r>
              <w:rPr>
                <w:rFonts w:ascii="Calibri"/>
                <w:b/>
                <w:spacing w:val="-1"/>
              </w:rPr>
              <w:t>Structure</w:t>
            </w:r>
          </w:p>
        </w:tc>
      </w:tr>
      <w:tr w:rsidR="0044133A">
        <w:trPr>
          <w:trHeight w:hRule="exact" w:val="1073"/>
        </w:trPr>
        <w:tc>
          <w:tcPr>
            <w:tcW w:w="9748" w:type="dxa"/>
            <w:gridSpan w:val="3"/>
            <w:tcBorders>
              <w:top w:val="nil"/>
              <w:left w:val="nil"/>
              <w:bottom w:val="nil"/>
              <w:right w:val="nil"/>
            </w:tcBorders>
          </w:tcPr>
          <w:p w:rsidR="0044133A" w:rsidRDefault="0091640E">
            <w:pPr>
              <w:pStyle w:val="TableParagraph"/>
              <w:spacing w:line="249" w:lineRule="exact"/>
              <w:ind w:left="3422"/>
              <w:rPr>
                <w:rFonts w:ascii="Calibri" w:eastAsia="Calibri" w:hAnsi="Calibri" w:cs="Calibri"/>
              </w:rPr>
            </w:pPr>
            <w:r>
              <w:rPr>
                <w:rFonts w:ascii="Calibri"/>
                <w:spacing w:val="-1"/>
              </w:rPr>
              <w:t>Geographic</w:t>
            </w:r>
            <w:r>
              <w:rPr>
                <w:rFonts w:ascii="Calibri"/>
              </w:rPr>
              <w:t xml:space="preserve"> </w:t>
            </w:r>
            <w:r>
              <w:rPr>
                <w:rFonts w:ascii="Calibri"/>
                <w:spacing w:val="-1"/>
              </w:rPr>
              <w:t>assignment</w:t>
            </w:r>
            <w:r>
              <w:rPr>
                <w:rFonts w:ascii="Calibri"/>
                <w:spacing w:val="-2"/>
              </w:rPr>
              <w:t xml:space="preserve"> </w:t>
            </w:r>
            <w:r>
              <w:rPr>
                <w:rFonts w:ascii="Calibri"/>
              </w:rPr>
              <w:t>of</w:t>
            </w:r>
          </w:p>
          <w:p w:rsidR="0044133A" w:rsidRDefault="0091640E">
            <w:pPr>
              <w:pStyle w:val="TableParagraph"/>
              <w:spacing w:before="1" w:line="239" w:lineRule="auto"/>
              <w:ind w:left="3422" w:right="4231"/>
              <w:rPr>
                <w:rFonts w:ascii="Calibri" w:eastAsia="Calibri" w:hAnsi="Calibri" w:cs="Calibri"/>
              </w:rPr>
            </w:pPr>
            <w:r>
              <w:rPr>
                <w:rFonts w:ascii="Calibri"/>
                <w:spacing w:val="-1"/>
              </w:rPr>
              <w:t>officers</w:t>
            </w:r>
            <w:r>
              <w:rPr>
                <w:rFonts w:ascii="Calibri"/>
                <w:spacing w:val="26"/>
              </w:rPr>
              <w:t xml:space="preserve"> </w:t>
            </w:r>
            <w:r>
              <w:rPr>
                <w:rFonts w:ascii="Calibri"/>
                <w:spacing w:val="-1"/>
              </w:rPr>
              <w:t>Despecialization</w:t>
            </w:r>
            <w:r>
              <w:rPr>
                <w:rFonts w:ascii="Calibri"/>
                <w:spacing w:val="21"/>
              </w:rPr>
              <w:t xml:space="preserve"> </w:t>
            </w:r>
            <w:r>
              <w:rPr>
                <w:rFonts w:ascii="Calibri"/>
                <w:spacing w:val="-1"/>
              </w:rPr>
              <w:t>Resources</w:t>
            </w:r>
            <w:r>
              <w:rPr>
                <w:rFonts w:ascii="Calibri"/>
              </w:rPr>
              <w:t xml:space="preserve"> and</w:t>
            </w:r>
            <w:r>
              <w:rPr>
                <w:rFonts w:ascii="Calibri"/>
                <w:spacing w:val="-2"/>
              </w:rPr>
              <w:t xml:space="preserve"> </w:t>
            </w:r>
            <w:r>
              <w:rPr>
                <w:rFonts w:ascii="Calibri"/>
                <w:spacing w:val="-1"/>
              </w:rPr>
              <w:t>finances</w:t>
            </w:r>
          </w:p>
        </w:tc>
      </w:tr>
      <w:tr w:rsidR="0044133A">
        <w:trPr>
          <w:trHeight w:hRule="exact" w:val="269"/>
        </w:trPr>
        <w:tc>
          <w:tcPr>
            <w:tcW w:w="9748" w:type="dxa"/>
            <w:gridSpan w:val="3"/>
            <w:tcBorders>
              <w:top w:val="nil"/>
              <w:left w:val="nil"/>
              <w:bottom w:val="nil"/>
              <w:right w:val="nil"/>
            </w:tcBorders>
          </w:tcPr>
          <w:p w:rsidR="0044133A" w:rsidRDefault="0091640E">
            <w:pPr>
              <w:pStyle w:val="TableParagraph"/>
              <w:spacing w:line="249" w:lineRule="exact"/>
              <w:ind w:left="74"/>
              <w:jc w:val="center"/>
              <w:rPr>
                <w:rFonts w:ascii="Calibri" w:eastAsia="Calibri" w:hAnsi="Calibri" w:cs="Calibri"/>
              </w:rPr>
            </w:pPr>
            <w:r>
              <w:rPr>
                <w:rFonts w:ascii="Calibri"/>
                <w:b/>
                <w:spacing w:val="-1"/>
              </w:rPr>
              <w:t>Personnel</w:t>
            </w:r>
          </w:p>
        </w:tc>
      </w:tr>
      <w:tr w:rsidR="0044133A">
        <w:trPr>
          <w:trHeight w:hRule="exact" w:val="1344"/>
        </w:trPr>
        <w:tc>
          <w:tcPr>
            <w:tcW w:w="9748" w:type="dxa"/>
            <w:gridSpan w:val="3"/>
            <w:tcBorders>
              <w:top w:val="nil"/>
              <w:left w:val="nil"/>
              <w:bottom w:val="nil"/>
              <w:right w:val="nil"/>
            </w:tcBorders>
          </w:tcPr>
          <w:p w:rsidR="0044133A" w:rsidRDefault="0091640E">
            <w:pPr>
              <w:pStyle w:val="TableParagraph"/>
              <w:spacing w:line="249" w:lineRule="exact"/>
              <w:ind w:left="3422"/>
              <w:rPr>
                <w:rFonts w:ascii="Calibri" w:eastAsia="Calibri" w:hAnsi="Calibri" w:cs="Calibri"/>
              </w:rPr>
            </w:pPr>
            <w:r>
              <w:rPr>
                <w:rFonts w:ascii="Calibri"/>
                <w:spacing w:val="-1"/>
              </w:rPr>
              <w:t>Recruitment,</w:t>
            </w:r>
            <w:r>
              <w:rPr>
                <w:rFonts w:ascii="Calibri"/>
                <w:spacing w:val="-3"/>
              </w:rPr>
              <w:t xml:space="preserve"> </w:t>
            </w:r>
            <w:r>
              <w:rPr>
                <w:rFonts w:ascii="Calibri"/>
                <w:spacing w:val="-1"/>
              </w:rPr>
              <w:t>hiring,</w:t>
            </w:r>
            <w:r>
              <w:rPr>
                <w:rFonts w:ascii="Calibri"/>
              </w:rPr>
              <w:t xml:space="preserve"> and</w:t>
            </w:r>
          </w:p>
          <w:p w:rsidR="0044133A" w:rsidRDefault="0091640E">
            <w:pPr>
              <w:pStyle w:val="TableParagraph"/>
              <w:ind w:left="3422" w:right="5428" w:hanging="89"/>
              <w:jc w:val="center"/>
              <w:rPr>
                <w:rFonts w:ascii="Calibri" w:eastAsia="Calibri" w:hAnsi="Calibri" w:cs="Calibri"/>
              </w:rPr>
            </w:pPr>
            <w:r>
              <w:rPr>
                <w:rFonts w:ascii="Calibri"/>
                <w:spacing w:val="-1"/>
              </w:rPr>
              <w:t>selection</w:t>
            </w:r>
            <w:r>
              <w:rPr>
                <w:rFonts w:ascii="Calibri"/>
                <w:spacing w:val="24"/>
              </w:rPr>
              <w:t xml:space="preserve"> </w:t>
            </w:r>
            <w:r>
              <w:rPr>
                <w:rFonts w:ascii="Calibri"/>
                <w:spacing w:val="-1"/>
              </w:rPr>
              <w:t>Personnel</w:t>
            </w:r>
          </w:p>
          <w:p w:rsidR="0044133A" w:rsidRDefault="0091640E">
            <w:pPr>
              <w:pStyle w:val="TableParagraph"/>
              <w:ind w:left="3422" w:right="4188"/>
              <w:rPr>
                <w:rFonts w:ascii="Calibri" w:eastAsia="Calibri" w:hAnsi="Calibri" w:cs="Calibri"/>
              </w:rPr>
            </w:pPr>
            <w:r>
              <w:rPr>
                <w:rFonts w:ascii="Calibri"/>
                <w:spacing w:val="-1"/>
              </w:rPr>
              <w:t>supervision/evaluations</w:t>
            </w:r>
            <w:r>
              <w:rPr>
                <w:rFonts w:ascii="Calibri"/>
                <w:spacing w:val="29"/>
              </w:rPr>
              <w:t xml:space="preserve"> </w:t>
            </w:r>
            <w:r>
              <w:rPr>
                <w:rFonts w:ascii="Calibri"/>
                <w:spacing w:val="-1"/>
              </w:rPr>
              <w:t>Training</w:t>
            </w:r>
          </w:p>
        </w:tc>
      </w:tr>
      <w:tr w:rsidR="0044133A">
        <w:trPr>
          <w:trHeight w:hRule="exact" w:val="269"/>
        </w:trPr>
        <w:tc>
          <w:tcPr>
            <w:tcW w:w="9748" w:type="dxa"/>
            <w:gridSpan w:val="3"/>
            <w:tcBorders>
              <w:top w:val="nil"/>
              <w:left w:val="nil"/>
              <w:bottom w:val="nil"/>
              <w:right w:val="nil"/>
            </w:tcBorders>
          </w:tcPr>
          <w:p w:rsidR="0044133A" w:rsidRDefault="0091640E">
            <w:pPr>
              <w:pStyle w:val="TableParagraph"/>
              <w:spacing w:line="249" w:lineRule="exact"/>
              <w:ind w:left="70"/>
              <w:jc w:val="center"/>
              <w:rPr>
                <w:rFonts w:ascii="Calibri" w:eastAsia="Calibri" w:hAnsi="Calibri" w:cs="Calibri"/>
              </w:rPr>
            </w:pPr>
            <w:r>
              <w:rPr>
                <w:rFonts w:ascii="Calibri"/>
                <w:b/>
                <w:spacing w:val="-1"/>
              </w:rPr>
              <w:t>Information Systems</w:t>
            </w:r>
            <w:r>
              <w:rPr>
                <w:rFonts w:ascii="Calibri"/>
                <w:b/>
              </w:rPr>
              <w:t xml:space="preserve"> </w:t>
            </w:r>
            <w:r>
              <w:rPr>
                <w:rFonts w:ascii="Calibri"/>
                <w:b/>
                <w:spacing w:val="-1"/>
              </w:rPr>
              <w:t>(Technology)</w:t>
            </w:r>
          </w:p>
        </w:tc>
      </w:tr>
      <w:tr w:rsidR="0044133A">
        <w:trPr>
          <w:trHeight w:hRule="exact" w:val="571"/>
        </w:trPr>
        <w:tc>
          <w:tcPr>
            <w:tcW w:w="9748" w:type="dxa"/>
            <w:gridSpan w:val="3"/>
            <w:tcBorders>
              <w:top w:val="nil"/>
              <w:left w:val="nil"/>
              <w:bottom w:val="nil"/>
              <w:right w:val="nil"/>
            </w:tcBorders>
          </w:tcPr>
          <w:p w:rsidR="0044133A" w:rsidRDefault="0091640E">
            <w:pPr>
              <w:pStyle w:val="TableParagraph"/>
              <w:spacing w:line="248" w:lineRule="exact"/>
              <w:ind w:left="3422"/>
              <w:rPr>
                <w:rFonts w:ascii="Calibri" w:eastAsia="Calibri" w:hAnsi="Calibri" w:cs="Calibri"/>
              </w:rPr>
            </w:pPr>
            <w:r>
              <w:rPr>
                <w:rFonts w:ascii="Calibri"/>
                <w:spacing w:val="-1"/>
              </w:rPr>
              <w:t>Communication/access</w:t>
            </w:r>
            <w:r>
              <w:rPr>
                <w:rFonts w:ascii="Calibri"/>
              </w:rPr>
              <w:t xml:space="preserve"> </w:t>
            </w:r>
            <w:r>
              <w:rPr>
                <w:rFonts w:ascii="Calibri"/>
                <w:spacing w:val="-1"/>
              </w:rPr>
              <w:t>to data</w:t>
            </w:r>
          </w:p>
          <w:p w:rsidR="0044133A" w:rsidRDefault="0091640E">
            <w:pPr>
              <w:pStyle w:val="TableParagraph"/>
              <w:spacing w:line="267" w:lineRule="exact"/>
              <w:ind w:right="357"/>
              <w:jc w:val="center"/>
              <w:rPr>
                <w:rFonts w:ascii="Calibri" w:eastAsia="Calibri" w:hAnsi="Calibri" w:cs="Calibri"/>
              </w:rPr>
            </w:pPr>
            <w:r>
              <w:rPr>
                <w:rFonts w:ascii="Calibri"/>
                <w:spacing w:val="-1"/>
              </w:rPr>
              <w:t>Quality</w:t>
            </w:r>
            <w:r>
              <w:rPr>
                <w:rFonts w:ascii="Calibri"/>
                <w:spacing w:val="1"/>
              </w:rPr>
              <w:t xml:space="preserve"> </w:t>
            </w:r>
            <w:r>
              <w:rPr>
                <w:rFonts w:ascii="Calibri"/>
              </w:rPr>
              <w:t>and</w:t>
            </w:r>
            <w:r>
              <w:rPr>
                <w:rFonts w:ascii="Calibri"/>
                <w:spacing w:val="-2"/>
              </w:rPr>
              <w:t xml:space="preserve"> </w:t>
            </w:r>
            <w:r>
              <w:rPr>
                <w:rFonts w:ascii="Calibri"/>
                <w:spacing w:val="-1"/>
              </w:rPr>
              <w:t>accuracy</w:t>
            </w:r>
            <w:r>
              <w:rPr>
                <w:rFonts w:ascii="Calibri"/>
              </w:rPr>
              <w:t xml:space="preserve"> of</w:t>
            </w:r>
            <w:r>
              <w:rPr>
                <w:rFonts w:ascii="Calibri"/>
                <w:spacing w:val="-3"/>
              </w:rPr>
              <w:t xml:space="preserve"> </w:t>
            </w:r>
            <w:r>
              <w:rPr>
                <w:rFonts w:ascii="Calibri"/>
                <w:spacing w:val="-2"/>
              </w:rPr>
              <w:t>data</w:t>
            </w:r>
          </w:p>
        </w:tc>
      </w:tr>
    </w:tbl>
    <w:p w:rsidR="0044133A" w:rsidRDefault="0044133A">
      <w:pPr>
        <w:rPr>
          <w:rFonts w:ascii="Calibri" w:eastAsia="Calibri" w:hAnsi="Calibri" w:cs="Calibri"/>
          <w:sz w:val="20"/>
          <w:szCs w:val="20"/>
        </w:rPr>
      </w:pPr>
    </w:p>
    <w:p w:rsidR="0044133A" w:rsidRDefault="0044133A">
      <w:pPr>
        <w:spacing w:before="8"/>
        <w:rPr>
          <w:rFonts w:ascii="Calibri" w:eastAsia="Calibri" w:hAnsi="Calibri" w:cs="Calibri"/>
          <w:sz w:val="17"/>
          <w:szCs w:val="17"/>
        </w:rPr>
      </w:pPr>
    </w:p>
    <w:p w:rsidR="0044133A" w:rsidRDefault="001D5142">
      <w:pPr>
        <w:spacing w:line="40" w:lineRule="atLeast"/>
        <w:ind w:left="28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284"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285" name="Group 1167"/>
                        <wpg:cNvGrpSpPr>
                          <a:grpSpLocks/>
                        </wpg:cNvGrpSpPr>
                        <wpg:grpSpPr bwMode="auto">
                          <a:xfrm>
                            <a:off x="23" y="23"/>
                            <a:ext cx="9419" cy="2"/>
                            <a:chOff x="23" y="23"/>
                            <a:chExt cx="9419" cy="2"/>
                          </a:xfrm>
                        </wpg:grpSpPr>
                        <wps:wsp>
                          <wps:cNvPr id="1286" name="Freeform 1168"/>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66"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d3Hu340DAADsCAAADgAAAAAAAAAAAAAA&#10;AAAuAgAAZHJzL2Uyb0RvYy54bWxQSwECLQAUAAYACAAAACEAThYh19wAAAADAQAADwAAAAAAAAAA&#10;AAAAAADnBQAAZHJzL2Rvd25yZXYueG1sUEsFBgAAAAAEAAQA8wAAAPAGAAAAAA==&#10;">
                <v:group id="Group 1167"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168"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7SsQA&#10;AADdAAAADwAAAGRycy9kb3ducmV2LnhtbERPS2vCQBC+F/oflhF6qxtDEYmuolKpUCr4OOhtyI7Z&#10;YHY2zW5j/PduQfA2H99zJrPOVqKlxpeOFQz6CQji3OmSCwWH/ep9BMIHZI2VY1JwIw+z6evLBDPt&#10;rryldhcKEUPYZ6jAhFBnUvrckEXfdzVx5M6usRgibAqpG7zGcFvJNEmG0mLJscFgTUtD+WX3ZxV8&#10;HNvPjV58V6ufL3Na/q5NckwXSr31uvkYRKAuPMUP91rH+eloCP/fx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O0r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340"/>
      </w:pPr>
      <w:r>
        <w:rPr>
          <w:spacing w:val="-1"/>
        </w:rPr>
        <w:t>Page</w:t>
      </w:r>
      <w:r>
        <w:t xml:space="preserve"> |</w:t>
      </w:r>
      <w:r>
        <w:rPr>
          <w:spacing w:val="-3"/>
        </w:rPr>
        <w:t xml:space="preserve"> </w:t>
      </w:r>
      <w:r>
        <w:t>38</w:t>
      </w:r>
    </w:p>
    <w:p w:rsidR="0044133A" w:rsidRDefault="0044133A">
      <w:pPr>
        <w:sectPr w:rsidR="0044133A">
          <w:headerReference w:type="even" r:id="rId46"/>
          <w:headerReference w:type="default" r:id="rId47"/>
          <w:pgSz w:w="12240" w:h="15840"/>
          <w:pgMar w:top="1240" w:right="1180" w:bottom="280" w:left="110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Heading2"/>
      </w:pPr>
      <w:bookmarkStart w:id="347" w:name="I._Current_organizational_commitment_to_"/>
      <w:bookmarkStart w:id="348" w:name="_bookmark28"/>
      <w:bookmarkEnd w:id="347"/>
      <w:bookmarkEnd w:id="348"/>
      <w:r>
        <w:rPr>
          <w:spacing w:val="-1"/>
        </w:rPr>
        <w:t>I.</w:t>
      </w:r>
      <w:r>
        <w:rPr>
          <w:spacing w:val="-15"/>
        </w:rPr>
        <w:t xml:space="preserve"> </w:t>
      </w:r>
      <w:r>
        <w:t>Current</w:t>
      </w:r>
      <w:r>
        <w:rPr>
          <w:spacing w:val="-13"/>
        </w:rPr>
        <w:t xml:space="preserve"> </w:t>
      </w:r>
      <w:r>
        <w:t>organizational</w:t>
      </w:r>
      <w:r>
        <w:rPr>
          <w:spacing w:val="-13"/>
        </w:rPr>
        <w:t xml:space="preserve"> </w:t>
      </w:r>
      <w:r>
        <w:t>commitment</w:t>
      </w:r>
      <w:r>
        <w:rPr>
          <w:spacing w:val="-13"/>
        </w:rPr>
        <w:t xml:space="preserve"> </w:t>
      </w:r>
      <w:r>
        <w:rPr>
          <w:spacing w:val="-1"/>
        </w:rPr>
        <w:t>to</w:t>
      </w:r>
      <w:r>
        <w:rPr>
          <w:spacing w:val="-13"/>
        </w:rPr>
        <w:t xml:space="preserve"> </w:t>
      </w:r>
      <w:r>
        <w:rPr>
          <w:spacing w:val="-1"/>
        </w:rPr>
        <w:t>community</w:t>
      </w:r>
      <w:r>
        <w:rPr>
          <w:spacing w:val="-12"/>
        </w:rPr>
        <w:t xml:space="preserve"> </w:t>
      </w:r>
      <w:r>
        <w:rPr>
          <w:spacing w:val="-1"/>
        </w:rPr>
        <w:t>policing</w:t>
      </w:r>
    </w:p>
    <w:p w:rsidR="0044133A" w:rsidRDefault="0091640E">
      <w:pPr>
        <w:pStyle w:val="BodyText"/>
        <w:numPr>
          <w:ilvl w:val="0"/>
          <w:numId w:val="21"/>
        </w:numPr>
        <w:tabs>
          <w:tab w:val="left" w:pos="451"/>
        </w:tabs>
        <w:spacing w:before="175" w:line="276" w:lineRule="auto"/>
        <w:ind w:right="293" w:firstLine="0"/>
        <w:jc w:val="left"/>
      </w:pPr>
      <w:r>
        <w:rPr>
          <w:spacing w:val="-1"/>
        </w:rPr>
        <w:t>For</w:t>
      </w:r>
      <w:r>
        <w:t xml:space="preserve"> </w:t>
      </w:r>
      <w:r>
        <w:rPr>
          <w:spacing w:val="-1"/>
        </w:rPr>
        <w:t>each</w:t>
      </w:r>
      <w:r>
        <w:t xml:space="preserve"> of</w:t>
      </w:r>
      <w:r>
        <w:rPr>
          <w:spacing w:val="-3"/>
        </w:rPr>
        <w:t xml:space="preserve"> </w:t>
      </w:r>
      <w:r>
        <w:rPr>
          <w:spacing w:val="-1"/>
        </w:rPr>
        <w:t>the</w:t>
      </w:r>
      <w:r>
        <w:t xml:space="preserve"> </w:t>
      </w:r>
      <w:r>
        <w:rPr>
          <w:spacing w:val="-1"/>
        </w:rPr>
        <w:t>following</w:t>
      </w:r>
      <w:r>
        <w:rPr>
          <w:spacing w:val="-4"/>
        </w:rPr>
        <w:t xml:space="preserve"> </w:t>
      </w:r>
      <w:r>
        <w:rPr>
          <w:spacing w:val="-1"/>
        </w:rPr>
        <w:t>statements, please</w:t>
      </w:r>
      <w:r>
        <w:t xml:space="preserve"> </w:t>
      </w:r>
      <w:r>
        <w:rPr>
          <w:spacing w:val="-1"/>
        </w:rPr>
        <w:t>answer</w:t>
      </w:r>
      <w:r>
        <w:rPr>
          <w:spacing w:val="-3"/>
        </w:rPr>
        <w:t xml:space="preserve"> </w:t>
      </w:r>
      <w:r>
        <w:t xml:space="preserve">in </w:t>
      </w:r>
      <w:r>
        <w:rPr>
          <w:spacing w:val="-1"/>
        </w:rPr>
        <w:t>terms</w:t>
      </w:r>
      <w:r>
        <w:rPr>
          <w:spacing w:val="-2"/>
        </w:rPr>
        <w:t xml:space="preserve"> </w:t>
      </w:r>
      <w:r>
        <w:t>of</w:t>
      </w:r>
      <w:r>
        <w:rPr>
          <w:spacing w:val="-2"/>
        </w:rPr>
        <w:t xml:space="preserve"> </w:t>
      </w:r>
      <w:r>
        <w:rPr>
          <w:spacing w:val="-1"/>
        </w:rPr>
        <w:t>existing agency</w:t>
      </w:r>
      <w:r>
        <w:rPr>
          <w:spacing w:val="-2"/>
        </w:rPr>
        <w:t xml:space="preserve"> </w:t>
      </w:r>
      <w:r>
        <w:rPr>
          <w:spacing w:val="-1"/>
        </w:rPr>
        <w:t>policies</w:t>
      </w:r>
      <w:r>
        <w:rPr>
          <w:spacing w:val="-2"/>
        </w:rPr>
        <w:t xml:space="preserve"> </w:t>
      </w:r>
      <w:r>
        <w:t>and</w:t>
      </w:r>
      <w:r>
        <w:rPr>
          <w:spacing w:val="-2"/>
        </w:rPr>
        <w:t xml:space="preserve"> </w:t>
      </w:r>
      <w:r>
        <w:rPr>
          <w:spacing w:val="-1"/>
        </w:rPr>
        <w:t>practices</w:t>
      </w:r>
      <w:r>
        <w:rPr>
          <w:spacing w:val="79"/>
        </w:rPr>
        <w:t xml:space="preserve"> </w:t>
      </w:r>
      <w:r>
        <w:t xml:space="preserve">as </w:t>
      </w:r>
      <w:r>
        <w:rPr>
          <w:spacing w:val="-1"/>
        </w:rPr>
        <w:t>they</w:t>
      </w:r>
      <w:r>
        <w:t xml:space="preserve"> </w:t>
      </w:r>
      <w:r>
        <w:rPr>
          <w:spacing w:val="-1"/>
        </w:rPr>
        <w:t>relate</w:t>
      </w:r>
      <w:r>
        <w:rPr>
          <w:spacing w:val="-2"/>
        </w:rPr>
        <w:t xml:space="preserve"> </w:t>
      </w:r>
      <w:r>
        <w:t>to</w:t>
      </w:r>
      <w:r>
        <w:rPr>
          <w:spacing w:val="-1"/>
        </w:rPr>
        <w:t xml:space="preserve"> collaborative</w:t>
      </w:r>
      <w:r>
        <w:rPr>
          <w:spacing w:val="1"/>
        </w:rPr>
        <w:t xml:space="preserve"> </w:t>
      </w:r>
      <w:r>
        <w:rPr>
          <w:spacing w:val="-1"/>
        </w:rPr>
        <w:t>partnerships</w:t>
      </w:r>
      <w:r>
        <w:t xml:space="preserve"> and</w:t>
      </w:r>
      <w:r>
        <w:rPr>
          <w:spacing w:val="-2"/>
        </w:rPr>
        <w:t xml:space="preserve"> problem</w:t>
      </w:r>
      <w:r>
        <w:rPr>
          <w:spacing w:val="1"/>
        </w:rPr>
        <w:t xml:space="preserve"> </w:t>
      </w:r>
      <w:r>
        <w:rPr>
          <w:spacing w:val="-1"/>
        </w:rPr>
        <w:t>solving</w:t>
      </w:r>
      <w:r>
        <w:rPr>
          <w:spacing w:val="-2"/>
        </w:rPr>
        <w:t xml:space="preserve"> </w:t>
      </w:r>
      <w:r>
        <w:rPr>
          <w:spacing w:val="-1"/>
        </w:rPr>
        <w:t>activities.</w:t>
      </w:r>
      <w:r>
        <w:rPr>
          <w:spacing w:val="-3"/>
        </w:rPr>
        <w:t xml:space="preserve"> </w:t>
      </w:r>
      <w:r>
        <w:rPr>
          <w:spacing w:val="-1"/>
        </w:rPr>
        <w:t xml:space="preserve">(Please </w:t>
      </w:r>
      <w:r>
        <w:t>check</w:t>
      </w:r>
      <w:r>
        <w:rPr>
          <w:spacing w:val="-2"/>
        </w:rPr>
        <w:t xml:space="preserve"> </w:t>
      </w:r>
      <w:r>
        <w:t>all that</w:t>
      </w:r>
      <w:r>
        <w:rPr>
          <w:spacing w:val="-3"/>
        </w:rPr>
        <w:t xml:space="preserve"> </w:t>
      </w:r>
      <w:r>
        <w:rPr>
          <w:spacing w:val="-1"/>
        </w:rPr>
        <w:t>apply.)</w:t>
      </w:r>
    </w:p>
    <w:p w:rsidR="0044133A" w:rsidRDefault="0044133A">
      <w:pPr>
        <w:spacing w:before="9"/>
        <w:rPr>
          <w:rFonts w:ascii="Calibri" w:eastAsia="Calibri" w:hAnsi="Calibri" w:cs="Calibri"/>
          <w:sz w:val="16"/>
          <w:szCs w:val="16"/>
        </w:rPr>
      </w:pPr>
    </w:p>
    <w:tbl>
      <w:tblPr>
        <w:tblW w:w="0" w:type="auto"/>
        <w:tblInd w:w="106" w:type="dxa"/>
        <w:tblLayout w:type="fixed"/>
        <w:tblCellMar>
          <w:left w:w="0" w:type="dxa"/>
          <w:right w:w="0" w:type="dxa"/>
        </w:tblCellMar>
        <w:tblLook w:val="01E0" w:firstRow="1" w:lastRow="1" w:firstColumn="1" w:lastColumn="1" w:noHBand="0" w:noVBand="0"/>
      </w:tblPr>
      <w:tblGrid>
        <w:gridCol w:w="5149"/>
        <w:gridCol w:w="2612"/>
        <w:gridCol w:w="1817"/>
      </w:tblGrid>
      <w:tr w:rsidR="0044133A">
        <w:trPr>
          <w:trHeight w:hRule="exact" w:val="480"/>
        </w:trPr>
        <w:tc>
          <w:tcPr>
            <w:tcW w:w="514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9"/>
              <w:jc w:val="center"/>
              <w:rPr>
                <w:rFonts w:ascii="Calibri" w:eastAsia="Calibri" w:hAnsi="Calibri" w:cs="Calibri"/>
              </w:rPr>
            </w:pPr>
            <w:r>
              <w:rPr>
                <w:rFonts w:ascii="Calibri"/>
                <w:b/>
                <w:spacing w:val="-1"/>
              </w:rPr>
              <w:t>Activity</w:t>
            </w:r>
          </w:p>
        </w:tc>
        <w:tc>
          <w:tcPr>
            <w:tcW w:w="2612"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9"/>
              <w:ind w:left="102"/>
              <w:rPr>
                <w:rFonts w:ascii="Calibri" w:eastAsia="Calibri" w:hAnsi="Calibri" w:cs="Calibri"/>
              </w:rPr>
            </w:pPr>
            <w:r>
              <w:rPr>
                <w:rFonts w:ascii="Calibri"/>
                <w:b/>
                <w:spacing w:val="-1"/>
              </w:rPr>
              <w:t>Community</w:t>
            </w:r>
            <w:r>
              <w:rPr>
                <w:rFonts w:ascii="Calibri"/>
                <w:b/>
              </w:rPr>
              <w:t xml:space="preserve"> </w:t>
            </w:r>
            <w:r>
              <w:rPr>
                <w:rFonts w:ascii="Calibri"/>
                <w:b/>
                <w:spacing w:val="-1"/>
              </w:rPr>
              <w:t>Partnerships</w:t>
            </w:r>
          </w:p>
        </w:tc>
        <w:tc>
          <w:tcPr>
            <w:tcW w:w="1817"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9"/>
              <w:ind w:left="99"/>
              <w:rPr>
                <w:rFonts w:ascii="Calibri" w:eastAsia="Calibri" w:hAnsi="Calibri" w:cs="Calibri"/>
              </w:rPr>
            </w:pPr>
            <w:r>
              <w:rPr>
                <w:rFonts w:ascii="Calibri"/>
                <w:b/>
                <w:spacing w:val="-1"/>
              </w:rPr>
              <w:t>Problem</w:t>
            </w:r>
            <w:r>
              <w:rPr>
                <w:rFonts w:ascii="Calibri"/>
                <w:b/>
              </w:rPr>
              <w:t xml:space="preserve"> </w:t>
            </w:r>
            <w:r>
              <w:rPr>
                <w:rFonts w:ascii="Calibri"/>
                <w:b/>
                <w:spacing w:val="-1"/>
              </w:rPr>
              <w:t>Solving</w:t>
            </w:r>
          </w:p>
        </w:tc>
      </w:tr>
      <w:tr w:rsidR="0044133A">
        <w:trPr>
          <w:trHeight w:hRule="exact" w:val="746"/>
        </w:trPr>
        <w:tc>
          <w:tcPr>
            <w:tcW w:w="514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ight="507"/>
              <w:rPr>
                <w:rFonts w:ascii="Calibri" w:eastAsia="Calibri" w:hAnsi="Calibri" w:cs="Calibri"/>
              </w:rPr>
            </w:pPr>
            <w:r>
              <w:rPr>
                <w:rFonts w:ascii="Calibri"/>
              </w:rPr>
              <w:t xml:space="preserve">Q1a. </w:t>
            </w:r>
            <w:r>
              <w:rPr>
                <w:rFonts w:ascii="Calibri"/>
                <w:spacing w:val="-2"/>
              </w:rPr>
              <w:t>The</w:t>
            </w:r>
            <w:r>
              <w:rPr>
                <w:rFonts w:ascii="Calibri"/>
              </w:rPr>
              <w:t xml:space="preserve"> </w:t>
            </w:r>
            <w:r>
              <w:rPr>
                <w:rFonts w:ascii="Calibri"/>
                <w:spacing w:val="-1"/>
              </w:rPr>
              <w:t>agency</w:t>
            </w:r>
            <w:r>
              <w:rPr>
                <w:rFonts w:ascii="Calibri"/>
                <w:spacing w:val="-2"/>
              </w:rPr>
              <w:t xml:space="preserve"> </w:t>
            </w:r>
            <w:r>
              <w:rPr>
                <w:rFonts w:ascii="Calibri"/>
                <w:spacing w:val="-1"/>
              </w:rPr>
              <w:t>mission statement,</w:t>
            </w:r>
            <w:r>
              <w:rPr>
                <w:rFonts w:ascii="Calibri"/>
                <w:spacing w:val="-3"/>
              </w:rPr>
              <w:t xml:space="preserve"> </w:t>
            </w:r>
            <w:r>
              <w:rPr>
                <w:rFonts w:ascii="Calibri"/>
                <w:spacing w:val="-1"/>
              </w:rPr>
              <w:t>vision,</w:t>
            </w:r>
            <w:r>
              <w:rPr>
                <w:rFonts w:ascii="Calibri"/>
              </w:rPr>
              <w:t xml:space="preserve"> </w:t>
            </w:r>
            <w:r>
              <w:rPr>
                <w:rFonts w:ascii="Calibri"/>
                <w:spacing w:val="-1"/>
              </w:rPr>
              <w:t>and/or</w:t>
            </w:r>
            <w:r>
              <w:rPr>
                <w:rFonts w:ascii="Calibri"/>
                <w:spacing w:val="39"/>
              </w:rPr>
              <w:t xml:space="preserve"> </w:t>
            </w:r>
            <w:r>
              <w:rPr>
                <w:rFonts w:ascii="Calibri"/>
              </w:rPr>
              <w:t xml:space="preserve">goals </w:t>
            </w:r>
            <w:r>
              <w:rPr>
                <w:rFonts w:ascii="Calibri"/>
                <w:spacing w:val="-1"/>
              </w:rPr>
              <w:t>includes</w:t>
            </w:r>
            <w:r>
              <w:rPr>
                <w:rFonts w:ascii="Calibri"/>
              </w:rPr>
              <w:t xml:space="preserve"> </w:t>
            </w:r>
            <w:r>
              <w:rPr>
                <w:rFonts w:ascii="Calibri"/>
                <w:spacing w:val="-1"/>
              </w:rPr>
              <w:t>references</w:t>
            </w:r>
            <w:r>
              <w:rPr>
                <w:rFonts w:ascii="Calibri"/>
                <w:spacing w:val="-3"/>
              </w:rPr>
              <w:t xml:space="preserve"> </w:t>
            </w:r>
            <w:r>
              <w:rPr>
                <w:rFonts w:ascii="Calibri"/>
                <w:spacing w:val="-1"/>
              </w:rPr>
              <w:t>to:</w:t>
            </w:r>
          </w:p>
        </w:tc>
        <w:tc>
          <w:tcPr>
            <w:tcW w:w="2612"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11"/>
              <w:rPr>
                <w:rFonts w:ascii="Calibri" w:eastAsia="Calibri" w:hAnsi="Calibri" w:cs="Calibri"/>
                <w:sz w:val="20"/>
                <w:szCs w:val="20"/>
              </w:rPr>
            </w:pPr>
          </w:p>
          <w:p w:rsidR="0044133A" w:rsidRDefault="0091640E">
            <w:pPr>
              <w:pStyle w:val="TableParagraph"/>
              <w:ind w:right="2"/>
              <w:jc w:val="center"/>
              <w:rPr>
                <w:rFonts w:ascii="Webdings" w:eastAsia="Webdings" w:hAnsi="Webdings" w:cs="Webdings"/>
              </w:rPr>
            </w:pPr>
            <w:r>
              <w:rPr>
                <w:rFonts w:ascii="Webdings" w:eastAsia="Webdings" w:hAnsi="Webdings" w:cs="Webdings"/>
              </w:rPr>
              <w:t></w:t>
            </w:r>
          </w:p>
        </w:tc>
        <w:tc>
          <w:tcPr>
            <w:tcW w:w="1817"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11"/>
              <w:rPr>
                <w:rFonts w:ascii="Calibri" w:eastAsia="Calibri" w:hAnsi="Calibri" w:cs="Calibri"/>
                <w:sz w:val="20"/>
                <w:szCs w:val="20"/>
              </w:rPr>
            </w:pPr>
          </w:p>
          <w:p w:rsidR="0044133A" w:rsidRDefault="0091640E">
            <w:pPr>
              <w:pStyle w:val="TableParagraph"/>
              <w:ind w:right="1"/>
              <w:jc w:val="center"/>
              <w:rPr>
                <w:rFonts w:ascii="Webdings" w:eastAsia="Webdings" w:hAnsi="Webdings" w:cs="Webdings"/>
              </w:rPr>
            </w:pPr>
            <w:r>
              <w:rPr>
                <w:rFonts w:ascii="Webdings" w:eastAsia="Webdings" w:hAnsi="Webdings" w:cs="Webdings"/>
              </w:rPr>
              <w:t></w:t>
            </w:r>
          </w:p>
        </w:tc>
      </w:tr>
      <w:tr w:rsidR="0044133A">
        <w:trPr>
          <w:trHeight w:hRule="exact" w:val="746"/>
        </w:trPr>
        <w:tc>
          <w:tcPr>
            <w:tcW w:w="514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ight="269"/>
              <w:rPr>
                <w:rFonts w:ascii="Calibri" w:eastAsia="Calibri" w:hAnsi="Calibri" w:cs="Calibri"/>
              </w:rPr>
            </w:pPr>
            <w:r>
              <w:rPr>
                <w:rFonts w:ascii="Calibri"/>
                <w:spacing w:val="-1"/>
              </w:rPr>
              <w:t>Q1b.</w:t>
            </w:r>
            <w:r>
              <w:rPr>
                <w:rFonts w:ascii="Calibri"/>
              </w:rPr>
              <w:t xml:space="preserve"> </w:t>
            </w:r>
            <w:r>
              <w:rPr>
                <w:rFonts w:ascii="Calibri"/>
                <w:spacing w:val="-1"/>
              </w:rPr>
              <w:t>The</w:t>
            </w:r>
            <w:r>
              <w:rPr>
                <w:rFonts w:ascii="Calibri"/>
                <w:spacing w:val="-2"/>
              </w:rPr>
              <w:t xml:space="preserve"> </w:t>
            </w:r>
            <w:r>
              <w:rPr>
                <w:rFonts w:ascii="Calibri"/>
                <w:spacing w:val="-1"/>
              </w:rPr>
              <w:t>agency</w:t>
            </w:r>
            <w:r>
              <w:rPr>
                <w:rFonts w:ascii="Calibri"/>
              </w:rPr>
              <w:t xml:space="preserve"> </w:t>
            </w:r>
            <w:r>
              <w:rPr>
                <w:rFonts w:ascii="Calibri"/>
                <w:spacing w:val="-1"/>
              </w:rPr>
              <w:t>strategic</w:t>
            </w:r>
            <w:r>
              <w:rPr>
                <w:rFonts w:ascii="Calibri"/>
                <w:spacing w:val="-2"/>
              </w:rPr>
              <w:t xml:space="preserve"> </w:t>
            </w:r>
            <w:r>
              <w:rPr>
                <w:rFonts w:ascii="Calibri"/>
                <w:spacing w:val="-1"/>
              </w:rPr>
              <w:t>plan</w:t>
            </w:r>
            <w:r>
              <w:rPr>
                <w:rFonts w:ascii="Calibri"/>
                <w:spacing w:val="-2"/>
              </w:rPr>
              <w:t xml:space="preserve"> </w:t>
            </w:r>
            <w:r>
              <w:rPr>
                <w:rFonts w:ascii="Calibri"/>
                <w:spacing w:val="-1"/>
              </w:rPr>
              <w:t>includes</w:t>
            </w:r>
            <w:r>
              <w:rPr>
                <w:rFonts w:ascii="Calibri"/>
              </w:rPr>
              <w:t xml:space="preserve"> </w:t>
            </w:r>
            <w:r>
              <w:rPr>
                <w:rFonts w:ascii="Calibri"/>
                <w:spacing w:val="-1"/>
              </w:rPr>
              <w:t>specific</w:t>
            </w:r>
            <w:r>
              <w:rPr>
                <w:rFonts w:ascii="Calibri"/>
                <w:spacing w:val="-2"/>
              </w:rPr>
              <w:t xml:space="preserve"> </w:t>
            </w:r>
            <w:r>
              <w:rPr>
                <w:rFonts w:ascii="Calibri"/>
              </w:rPr>
              <w:t>goals</w:t>
            </w:r>
            <w:r>
              <w:rPr>
                <w:rFonts w:ascii="Calibri"/>
                <w:spacing w:val="37"/>
              </w:rPr>
              <w:t xml:space="preserve"> </w:t>
            </w:r>
            <w:r>
              <w:rPr>
                <w:rFonts w:ascii="Calibri"/>
              </w:rPr>
              <w:t>and/or</w:t>
            </w:r>
            <w:r>
              <w:rPr>
                <w:rFonts w:ascii="Calibri"/>
                <w:spacing w:val="-2"/>
              </w:rPr>
              <w:t xml:space="preserve"> </w:t>
            </w:r>
            <w:r>
              <w:rPr>
                <w:rFonts w:ascii="Calibri"/>
                <w:spacing w:val="-1"/>
              </w:rPr>
              <w:t>objectives</w:t>
            </w:r>
            <w:r>
              <w:rPr>
                <w:rFonts w:ascii="Calibri"/>
              </w:rPr>
              <w:t xml:space="preserve"> </w:t>
            </w:r>
            <w:r>
              <w:rPr>
                <w:rFonts w:ascii="Calibri"/>
                <w:spacing w:val="-1"/>
              </w:rPr>
              <w:t>relating to:</w:t>
            </w:r>
          </w:p>
        </w:tc>
        <w:tc>
          <w:tcPr>
            <w:tcW w:w="2612"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11"/>
              <w:rPr>
                <w:rFonts w:ascii="Calibri" w:eastAsia="Calibri" w:hAnsi="Calibri" w:cs="Calibri"/>
                <w:sz w:val="20"/>
                <w:szCs w:val="20"/>
              </w:rPr>
            </w:pPr>
          </w:p>
          <w:p w:rsidR="0044133A" w:rsidRDefault="0091640E">
            <w:pPr>
              <w:pStyle w:val="TableParagraph"/>
              <w:ind w:right="2"/>
              <w:jc w:val="center"/>
              <w:rPr>
                <w:rFonts w:ascii="Webdings" w:eastAsia="Webdings" w:hAnsi="Webdings" w:cs="Webdings"/>
              </w:rPr>
            </w:pPr>
            <w:r>
              <w:rPr>
                <w:rFonts w:ascii="Webdings" w:eastAsia="Webdings" w:hAnsi="Webdings" w:cs="Webdings"/>
              </w:rPr>
              <w:t></w:t>
            </w:r>
          </w:p>
        </w:tc>
        <w:tc>
          <w:tcPr>
            <w:tcW w:w="1817"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11"/>
              <w:rPr>
                <w:rFonts w:ascii="Calibri" w:eastAsia="Calibri" w:hAnsi="Calibri" w:cs="Calibri"/>
                <w:sz w:val="20"/>
                <w:szCs w:val="20"/>
              </w:rPr>
            </w:pPr>
          </w:p>
          <w:p w:rsidR="0044133A" w:rsidRDefault="0091640E">
            <w:pPr>
              <w:pStyle w:val="TableParagraph"/>
              <w:ind w:right="1"/>
              <w:jc w:val="center"/>
              <w:rPr>
                <w:rFonts w:ascii="Webdings" w:eastAsia="Webdings" w:hAnsi="Webdings" w:cs="Webdings"/>
              </w:rPr>
            </w:pPr>
            <w:r>
              <w:rPr>
                <w:rFonts w:ascii="Webdings" w:eastAsia="Webdings" w:hAnsi="Webdings" w:cs="Webdings"/>
              </w:rPr>
              <w:t></w:t>
            </w:r>
          </w:p>
        </w:tc>
      </w:tr>
      <w:tr w:rsidR="0044133A">
        <w:trPr>
          <w:trHeight w:hRule="exact" w:val="749"/>
        </w:trPr>
        <w:tc>
          <w:tcPr>
            <w:tcW w:w="514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line="266" w:lineRule="exact"/>
              <w:ind w:left="102" w:right="531"/>
              <w:rPr>
                <w:rFonts w:ascii="Calibri" w:eastAsia="Calibri" w:hAnsi="Calibri" w:cs="Calibri"/>
              </w:rPr>
            </w:pPr>
            <w:r>
              <w:rPr>
                <w:rFonts w:ascii="Calibri"/>
              </w:rPr>
              <w:t>Q1c.</w:t>
            </w:r>
            <w:r>
              <w:rPr>
                <w:rFonts w:ascii="Calibri"/>
                <w:spacing w:val="-3"/>
              </w:rPr>
              <w:t xml:space="preserve"> </w:t>
            </w:r>
            <w:r>
              <w:rPr>
                <w:rFonts w:ascii="Calibri"/>
                <w:spacing w:val="-1"/>
              </w:rPr>
              <w:t>The</w:t>
            </w:r>
            <w:r>
              <w:rPr>
                <w:rFonts w:ascii="Calibri"/>
              </w:rPr>
              <w:t xml:space="preserve"> </w:t>
            </w:r>
            <w:r>
              <w:rPr>
                <w:rFonts w:ascii="Calibri"/>
                <w:spacing w:val="-1"/>
              </w:rPr>
              <w:t>agency</w:t>
            </w:r>
            <w:r>
              <w:rPr>
                <w:rFonts w:ascii="Calibri"/>
              </w:rPr>
              <w:t xml:space="preserve"> </w:t>
            </w:r>
            <w:r>
              <w:rPr>
                <w:rFonts w:ascii="Calibri"/>
                <w:spacing w:val="-1"/>
              </w:rPr>
              <w:t>recruitment,</w:t>
            </w:r>
            <w:r>
              <w:rPr>
                <w:rFonts w:ascii="Calibri"/>
              </w:rPr>
              <w:t xml:space="preserve"> </w:t>
            </w:r>
            <w:r>
              <w:rPr>
                <w:rFonts w:ascii="Calibri"/>
                <w:spacing w:val="-1"/>
              </w:rPr>
              <w:t>selection,</w:t>
            </w:r>
            <w:r>
              <w:rPr>
                <w:rFonts w:ascii="Calibri"/>
              </w:rPr>
              <w:t xml:space="preserve"> </w:t>
            </w:r>
            <w:r>
              <w:rPr>
                <w:rFonts w:ascii="Calibri"/>
                <w:spacing w:val="-1"/>
              </w:rPr>
              <w:t>and hiring</w:t>
            </w:r>
            <w:r>
              <w:rPr>
                <w:rFonts w:ascii="Calibri"/>
                <w:spacing w:val="25"/>
              </w:rPr>
              <w:t xml:space="preserve"> </w:t>
            </w:r>
            <w:r>
              <w:rPr>
                <w:rFonts w:ascii="Calibri"/>
                <w:spacing w:val="-1"/>
              </w:rPr>
              <w:t>processes</w:t>
            </w:r>
            <w:r>
              <w:rPr>
                <w:rFonts w:ascii="Calibri"/>
              </w:rPr>
              <w:t xml:space="preserve"> </w:t>
            </w:r>
            <w:r>
              <w:rPr>
                <w:rFonts w:ascii="Calibri"/>
                <w:spacing w:val="-1"/>
              </w:rPr>
              <w:t>include</w:t>
            </w:r>
            <w:r>
              <w:rPr>
                <w:rFonts w:ascii="Calibri"/>
                <w:spacing w:val="-2"/>
              </w:rPr>
              <w:t xml:space="preserve"> </w:t>
            </w:r>
            <w:r>
              <w:rPr>
                <w:rFonts w:ascii="Calibri"/>
                <w:spacing w:val="-1"/>
              </w:rPr>
              <w:t>elements</w:t>
            </w:r>
            <w:r>
              <w:rPr>
                <w:rFonts w:ascii="Calibri"/>
              </w:rPr>
              <w:t xml:space="preserve"> </w:t>
            </w:r>
            <w:r>
              <w:rPr>
                <w:rFonts w:ascii="Calibri"/>
                <w:spacing w:val="-1"/>
              </w:rPr>
              <w:t xml:space="preserve">relating </w:t>
            </w:r>
            <w:r>
              <w:rPr>
                <w:rFonts w:ascii="Calibri"/>
                <w:spacing w:val="-2"/>
              </w:rPr>
              <w:t>to:</w:t>
            </w:r>
          </w:p>
        </w:tc>
        <w:tc>
          <w:tcPr>
            <w:tcW w:w="2612"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2"/>
              <w:rPr>
                <w:rFonts w:ascii="Calibri" w:eastAsia="Calibri" w:hAnsi="Calibri" w:cs="Calibri"/>
                <w:sz w:val="21"/>
                <w:szCs w:val="21"/>
              </w:rPr>
            </w:pPr>
          </w:p>
          <w:p w:rsidR="0044133A" w:rsidRDefault="0091640E">
            <w:pPr>
              <w:pStyle w:val="TableParagraph"/>
              <w:ind w:right="2"/>
              <w:jc w:val="center"/>
              <w:rPr>
                <w:rFonts w:ascii="Webdings" w:eastAsia="Webdings" w:hAnsi="Webdings" w:cs="Webdings"/>
              </w:rPr>
            </w:pPr>
            <w:r>
              <w:rPr>
                <w:rFonts w:ascii="Webdings" w:eastAsia="Webdings" w:hAnsi="Webdings" w:cs="Webdings"/>
              </w:rPr>
              <w:t></w:t>
            </w:r>
          </w:p>
        </w:tc>
        <w:tc>
          <w:tcPr>
            <w:tcW w:w="1817"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2"/>
              <w:rPr>
                <w:rFonts w:ascii="Calibri" w:eastAsia="Calibri" w:hAnsi="Calibri" w:cs="Calibri"/>
                <w:sz w:val="21"/>
                <w:szCs w:val="21"/>
              </w:rPr>
            </w:pPr>
          </w:p>
          <w:p w:rsidR="0044133A" w:rsidRDefault="0091640E">
            <w:pPr>
              <w:pStyle w:val="TableParagraph"/>
              <w:ind w:right="1"/>
              <w:jc w:val="center"/>
              <w:rPr>
                <w:rFonts w:ascii="Webdings" w:eastAsia="Webdings" w:hAnsi="Webdings" w:cs="Webdings"/>
              </w:rPr>
            </w:pPr>
            <w:r>
              <w:rPr>
                <w:rFonts w:ascii="Webdings" w:eastAsia="Webdings" w:hAnsi="Webdings" w:cs="Webdings"/>
              </w:rPr>
              <w:t></w:t>
            </w:r>
          </w:p>
        </w:tc>
      </w:tr>
      <w:tr w:rsidR="0044133A">
        <w:trPr>
          <w:trHeight w:hRule="exact" w:val="746"/>
        </w:trPr>
        <w:tc>
          <w:tcPr>
            <w:tcW w:w="514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3" w:line="266" w:lineRule="exact"/>
              <w:ind w:left="102" w:right="1087"/>
              <w:rPr>
                <w:rFonts w:ascii="Calibri" w:eastAsia="Calibri" w:hAnsi="Calibri" w:cs="Calibri"/>
              </w:rPr>
            </w:pPr>
            <w:r>
              <w:rPr>
                <w:rFonts w:ascii="Calibri" w:eastAsia="Calibri" w:hAnsi="Calibri" w:cs="Calibri"/>
                <w:spacing w:val="-1"/>
              </w:rPr>
              <w:t>Q1d.</w:t>
            </w:r>
            <w:r>
              <w:rPr>
                <w:rFonts w:ascii="Calibri" w:eastAsia="Calibri" w:hAnsi="Calibri" w:cs="Calibri"/>
              </w:rPr>
              <w:t xml:space="preserve"> </w:t>
            </w:r>
            <w:r>
              <w:rPr>
                <w:rFonts w:ascii="Calibri" w:eastAsia="Calibri" w:hAnsi="Calibri" w:cs="Calibri"/>
                <w:spacing w:val="-1"/>
              </w:rPr>
              <w:t>Annual</w:t>
            </w:r>
            <w:r>
              <w:rPr>
                <w:rFonts w:ascii="Calibri" w:eastAsia="Calibri" w:hAnsi="Calibri" w:cs="Calibri"/>
              </w:rPr>
              <w:t xml:space="preserve"> </w:t>
            </w:r>
            <w:r>
              <w:rPr>
                <w:rFonts w:ascii="Calibri" w:eastAsia="Calibri" w:hAnsi="Calibri" w:cs="Calibri"/>
                <w:spacing w:val="-1"/>
              </w:rPr>
              <w:t>line</w:t>
            </w:r>
            <w:r>
              <w:rPr>
                <w:rFonts w:ascii="Calibri" w:eastAsia="Calibri" w:hAnsi="Calibri" w:cs="Calibri"/>
                <w:spacing w:val="-2"/>
              </w:rPr>
              <w:t xml:space="preserve"> </w:t>
            </w:r>
            <w:r>
              <w:rPr>
                <w:rFonts w:ascii="Calibri" w:eastAsia="Calibri" w:hAnsi="Calibri" w:cs="Calibri"/>
                <w:spacing w:val="-1"/>
              </w:rPr>
              <w:t>officers’</w:t>
            </w:r>
            <w:r>
              <w:rPr>
                <w:rFonts w:ascii="Calibri" w:eastAsia="Calibri" w:hAnsi="Calibri" w:cs="Calibri"/>
              </w:rPr>
              <w:t xml:space="preserve"> </w:t>
            </w:r>
            <w:r>
              <w:rPr>
                <w:rFonts w:ascii="Calibri" w:eastAsia="Calibri" w:hAnsi="Calibri" w:cs="Calibri"/>
                <w:spacing w:val="-1"/>
              </w:rPr>
              <w:t>evaluations</w:t>
            </w:r>
            <w:r>
              <w:rPr>
                <w:rFonts w:ascii="Calibri" w:eastAsia="Calibri" w:hAnsi="Calibri" w:cs="Calibri"/>
                <w:spacing w:val="-3"/>
              </w:rPr>
              <w:t xml:space="preserve"> </w:t>
            </w:r>
            <w:r>
              <w:rPr>
                <w:rFonts w:ascii="Calibri" w:eastAsia="Calibri" w:hAnsi="Calibri" w:cs="Calibri"/>
                <w:spacing w:val="-1"/>
              </w:rPr>
              <w:t>assess</w:t>
            </w:r>
            <w:r>
              <w:rPr>
                <w:rFonts w:ascii="Calibri" w:eastAsia="Calibri" w:hAnsi="Calibri" w:cs="Calibri"/>
                <w:spacing w:val="40"/>
              </w:rPr>
              <w:t xml:space="preserve"> </w:t>
            </w:r>
            <w:r>
              <w:rPr>
                <w:rFonts w:ascii="Calibri" w:eastAsia="Calibri" w:hAnsi="Calibri" w:cs="Calibri"/>
                <w:spacing w:val="-1"/>
              </w:rPr>
              <w:t>performance</w:t>
            </w:r>
            <w:r>
              <w:rPr>
                <w:rFonts w:ascii="Calibri" w:eastAsia="Calibri" w:hAnsi="Calibri" w:cs="Calibri"/>
                <w:spacing w:val="-2"/>
              </w:rPr>
              <w:t xml:space="preserve"> </w:t>
            </w:r>
            <w:r>
              <w:rPr>
                <w:rFonts w:ascii="Calibri" w:eastAsia="Calibri" w:hAnsi="Calibri" w:cs="Calibri"/>
              </w:rPr>
              <w:t>in:</w:t>
            </w:r>
          </w:p>
        </w:tc>
        <w:tc>
          <w:tcPr>
            <w:tcW w:w="2612"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11"/>
              <w:rPr>
                <w:rFonts w:ascii="Calibri" w:eastAsia="Calibri" w:hAnsi="Calibri" w:cs="Calibri"/>
                <w:sz w:val="20"/>
                <w:szCs w:val="20"/>
              </w:rPr>
            </w:pPr>
          </w:p>
          <w:p w:rsidR="0044133A" w:rsidRDefault="0091640E">
            <w:pPr>
              <w:pStyle w:val="TableParagraph"/>
              <w:ind w:right="2"/>
              <w:jc w:val="center"/>
              <w:rPr>
                <w:rFonts w:ascii="Webdings" w:eastAsia="Webdings" w:hAnsi="Webdings" w:cs="Webdings"/>
              </w:rPr>
            </w:pPr>
            <w:r>
              <w:rPr>
                <w:rFonts w:ascii="Webdings" w:eastAsia="Webdings" w:hAnsi="Webdings" w:cs="Webdings"/>
              </w:rPr>
              <w:t></w:t>
            </w:r>
          </w:p>
        </w:tc>
        <w:tc>
          <w:tcPr>
            <w:tcW w:w="1817"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11"/>
              <w:rPr>
                <w:rFonts w:ascii="Calibri" w:eastAsia="Calibri" w:hAnsi="Calibri" w:cs="Calibri"/>
                <w:sz w:val="20"/>
                <w:szCs w:val="20"/>
              </w:rPr>
            </w:pPr>
          </w:p>
          <w:p w:rsidR="0044133A" w:rsidRDefault="0091640E">
            <w:pPr>
              <w:pStyle w:val="TableParagraph"/>
              <w:ind w:right="1"/>
              <w:jc w:val="center"/>
              <w:rPr>
                <w:rFonts w:ascii="Webdings" w:eastAsia="Webdings" w:hAnsi="Webdings" w:cs="Webdings"/>
              </w:rPr>
            </w:pPr>
            <w:r>
              <w:rPr>
                <w:rFonts w:ascii="Webdings" w:eastAsia="Webdings" w:hAnsi="Webdings" w:cs="Webdings"/>
              </w:rPr>
              <w:t></w:t>
            </w:r>
          </w:p>
        </w:tc>
      </w:tr>
      <w:tr w:rsidR="0044133A">
        <w:trPr>
          <w:trHeight w:hRule="exact" w:val="749"/>
        </w:trPr>
        <w:tc>
          <w:tcPr>
            <w:tcW w:w="514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ight="291"/>
              <w:rPr>
                <w:rFonts w:ascii="Calibri" w:eastAsia="Calibri" w:hAnsi="Calibri" w:cs="Calibri"/>
              </w:rPr>
            </w:pPr>
            <w:r>
              <w:rPr>
                <w:rFonts w:ascii="Calibri"/>
              </w:rPr>
              <w:t>Q1e.</w:t>
            </w:r>
            <w:r>
              <w:rPr>
                <w:rFonts w:ascii="Calibri"/>
                <w:spacing w:val="-2"/>
              </w:rPr>
              <w:t xml:space="preserve"> </w:t>
            </w:r>
            <w:r>
              <w:rPr>
                <w:rFonts w:ascii="Calibri"/>
                <w:spacing w:val="-1"/>
              </w:rPr>
              <w:t>Line</w:t>
            </w:r>
            <w:r>
              <w:rPr>
                <w:rFonts w:ascii="Calibri"/>
                <w:spacing w:val="-2"/>
              </w:rPr>
              <w:t xml:space="preserve"> </w:t>
            </w:r>
            <w:r>
              <w:rPr>
                <w:rFonts w:ascii="Calibri"/>
                <w:spacing w:val="-1"/>
              </w:rPr>
              <w:t>officers</w:t>
            </w:r>
            <w:r>
              <w:rPr>
                <w:rFonts w:ascii="Calibri"/>
              </w:rPr>
              <w:t xml:space="preserve"> </w:t>
            </w:r>
            <w:r>
              <w:rPr>
                <w:rFonts w:ascii="Calibri"/>
                <w:spacing w:val="-1"/>
              </w:rPr>
              <w:t>receive</w:t>
            </w:r>
            <w:r>
              <w:rPr>
                <w:rFonts w:ascii="Calibri"/>
              </w:rPr>
              <w:t xml:space="preserve"> </w:t>
            </w:r>
            <w:r>
              <w:rPr>
                <w:rFonts w:ascii="Calibri"/>
                <w:spacing w:val="-1"/>
              </w:rPr>
              <w:t xml:space="preserve">regular </w:t>
            </w:r>
            <w:r>
              <w:rPr>
                <w:rFonts w:ascii="Calibri"/>
              </w:rPr>
              <w:t xml:space="preserve">(at </w:t>
            </w:r>
            <w:r>
              <w:rPr>
                <w:rFonts w:ascii="Calibri"/>
                <w:spacing w:val="-1"/>
              </w:rPr>
              <w:t>least</w:t>
            </w:r>
            <w:r>
              <w:rPr>
                <w:rFonts w:ascii="Calibri"/>
                <w:spacing w:val="-2"/>
              </w:rPr>
              <w:t xml:space="preserve"> </w:t>
            </w:r>
            <w:r>
              <w:rPr>
                <w:rFonts w:ascii="Calibri"/>
                <w:spacing w:val="-1"/>
              </w:rPr>
              <w:t>once</w:t>
            </w:r>
            <w:r>
              <w:rPr>
                <w:rFonts w:ascii="Calibri"/>
              </w:rPr>
              <w:t xml:space="preserve"> </w:t>
            </w:r>
            <w:r>
              <w:rPr>
                <w:rFonts w:ascii="Calibri"/>
                <w:spacing w:val="-1"/>
              </w:rPr>
              <w:t>every</w:t>
            </w:r>
            <w:r>
              <w:rPr>
                <w:rFonts w:ascii="Calibri"/>
                <w:spacing w:val="27"/>
              </w:rPr>
              <w:t xml:space="preserve"> </w:t>
            </w:r>
            <w:r>
              <w:rPr>
                <w:rFonts w:ascii="Calibri"/>
              </w:rPr>
              <w:t>two</w:t>
            </w:r>
            <w:r>
              <w:rPr>
                <w:rFonts w:ascii="Calibri"/>
                <w:spacing w:val="-1"/>
              </w:rPr>
              <w:t xml:space="preserve"> years)</w:t>
            </w:r>
            <w:r>
              <w:rPr>
                <w:rFonts w:ascii="Calibri"/>
                <w:spacing w:val="-3"/>
              </w:rPr>
              <w:t xml:space="preserve"> </w:t>
            </w:r>
            <w:r>
              <w:rPr>
                <w:rFonts w:ascii="Calibri"/>
                <w:spacing w:val="-1"/>
              </w:rPr>
              <w:t xml:space="preserve">training </w:t>
            </w:r>
            <w:r>
              <w:rPr>
                <w:rFonts w:ascii="Calibri"/>
              </w:rPr>
              <w:t>in:</w:t>
            </w:r>
          </w:p>
        </w:tc>
        <w:tc>
          <w:tcPr>
            <w:tcW w:w="2612"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11"/>
              <w:rPr>
                <w:rFonts w:ascii="Calibri" w:eastAsia="Calibri" w:hAnsi="Calibri" w:cs="Calibri"/>
                <w:sz w:val="20"/>
                <w:szCs w:val="20"/>
              </w:rPr>
            </w:pPr>
          </w:p>
          <w:p w:rsidR="0044133A" w:rsidRDefault="0091640E">
            <w:pPr>
              <w:pStyle w:val="TableParagraph"/>
              <w:ind w:right="2"/>
              <w:jc w:val="center"/>
              <w:rPr>
                <w:rFonts w:ascii="Webdings" w:eastAsia="Webdings" w:hAnsi="Webdings" w:cs="Webdings"/>
              </w:rPr>
            </w:pPr>
            <w:r>
              <w:rPr>
                <w:rFonts w:ascii="Webdings" w:eastAsia="Webdings" w:hAnsi="Webdings" w:cs="Webdings"/>
              </w:rPr>
              <w:t></w:t>
            </w:r>
          </w:p>
        </w:tc>
        <w:tc>
          <w:tcPr>
            <w:tcW w:w="1817" w:type="dxa"/>
            <w:tcBorders>
              <w:top w:val="single" w:sz="5" w:space="0" w:color="000000"/>
              <w:left w:val="single" w:sz="5" w:space="0" w:color="000000"/>
              <w:bottom w:val="single" w:sz="5" w:space="0" w:color="000000"/>
              <w:right w:val="single" w:sz="5" w:space="0" w:color="000000"/>
            </w:tcBorders>
          </w:tcPr>
          <w:p w:rsidR="0044133A" w:rsidRDefault="0044133A">
            <w:pPr>
              <w:pStyle w:val="TableParagraph"/>
              <w:spacing w:before="11"/>
              <w:rPr>
                <w:rFonts w:ascii="Calibri" w:eastAsia="Calibri" w:hAnsi="Calibri" w:cs="Calibri"/>
                <w:sz w:val="20"/>
                <w:szCs w:val="20"/>
              </w:rPr>
            </w:pPr>
          </w:p>
          <w:p w:rsidR="0044133A" w:rsidRDefault="0091640E">
            <w:pPr>
              <w:pStyle w:val="TableParagraph"/>
              <w:ind w:right="1"/>
              <w:jc w:val="center"/>
              <w:rPr>
                <w:rFonts w:ascii="Webdings" w:eastAsia="Webdings" w:hAnsi="Webdings" w:cs="Webdings"/>
              </w:rPr>
            </w:pPr>
            <w:r>
              <w:rPr>
                <w:rFonts w:ascii="Webdings" w:eastAsia="Webdings" w:hAnsi="Webdings" w:cs="Webdings"/>
              </w:rPr>
              <w:t></w:t>
            </w:r>
          </w:p>
        </w:tc>
      </w:tr>
    </w:tbl>
    <w:p w:rsidR="0044133A" w:rsidRDefault="0091640E">
      <w:pPr>
        <w:pStyle w:val="BodyText"/>
        <w:numPr>
          <w:ilvl w:val="0"/>
          <w:numId w:val="21"/>
        </w:numPr>
        <w:tabs>
          <w:tab w:val="left" w:pos="451"/>
        </w:tabs>
        <w:spacing w:line="276" w:lineRule="auto"/>
        <w:ind w:right="478" w:firstLine="0"/>
        <w:jc w:val="left"/>
      </w:pPr>
      <w:r>
        <w:rPr>
          <w:spacing w:val="-1"/>
        </w:rPr>
        <w:t>Which</w:t>
      </w:r>
      <w:r>
        <w:rPr>
          <w:spacing w:val="-3"/>
        </w:rPr>
        <w:t xml:space="preserve"> </w:t>
      </w:r>
      <w:r>
        <w:t>of</w:t>
      </w:r>
      <w:r>
        <w:rPr>
          <w:spacing w:val="-3"/>
        </w:rPr>
        <w:t xml:space="preserve"> </w:t>
      </w:r>
      <w:r>
        <w:rPr>
          <w:spacing w:val="-1"/>
        </w:rPr>
        <w:t>the</w:t>
      </w:r>
      <w:r>
        <w:t xml:space="preserve"> </w:t>
      </w:r>
      <w:r>
        <w:rPr>
          <w:spacing w:val="-1"/>
        </w:rPr>
        <w:t>following</w:t>
      </w:r>
      <w:r>
        <w:rPr>
          <w:spacing w:val="-2"/>
        </w:rPr>
        <w:t xml:space="preserve"> </w:t>
      </w:r>
      <w:r>
        <w:rPr>
          <w:spacing w:val="-1"/>
        </w:rPr>
        <w:t>internal</w:t>
      </w:r>
      <w:r>
        <w:t xml:space="preserve"> </w:t>
      </w:r>
      <w:r>
        <w:rPr>
          <w:spacing w:val="-1"/>
        </w:rPr>
        <w:t>management practices</w:t>
      </w:r>
      <w:r>
        <w:t xml:space="preserve"> </w:t>
      </w:r>
      <w:r>
        <w:rPr>
          <w:spacing w:val="-1"/>
        </w:rPr>
        <w:t>does</w:t>
      </w:r>
      <w:r>
        <w:rPr>
          <w:spacing w:val="-2"/>
        </w:rPr>
        <w:t xml:space="preserve"> </w:t>
      </w:r>
      <w:r>
        <w:rPr>
          <w:spacing w:val="-1"/>
        </w:rPr>
        <w:t>your</w:t>
      </w:r>
      <w:r>
        <w:t xml:space="preserve"> </w:t>
      </w:r>
      <w:r>
        <w:rPr>
          <w:spacing w:val="-1"/>
        </w:rPr>
        <w:t>agency</w:t>
      </w:r>
      <w:r>
        <w:rPr>
          <w:spacing w:val="3"/>
        </w:rPr>
        <w:t xml:space="preserve"> </w:t>
      </w:r>
      <w:r>
        <w:rPr>
          <w:b/>
          <w:spacing w:val="-1"/>
        </w:rPr>
        <w:t xml:space="preserve">currently </w:t>
      </w:r>
      <w:r>
        <w:rPr>
          <w:spacing w:val="-1"/>
        </w:rPr>
        <w:t>employ?</w:t>
      </w:r>
      <w:r>
        <w:t xml:space="preserve"> </w:t>
      </w:r>
      <w:r>
        <w:rPr>
          <w:spacing w:val="-1"/>
        </w:rPr>
        <w:t>(Please</w:t>
      </w:r>
      <w:r>
        <w:rPr>
          <w:spacing w:val="67"/>
        </w:rPr>
        <w:t xml:space="preserve"> </w:t>
      </w:r>
      <w:r>
        <w:t>check all</w:t>
      </w:r>
      <w:r>
        <w:rPr>
          <w:spacing w:val="-3"/>
        </w:rPr>
        <w:t xml:space="preserve"> </w:t>
      </w:r>
      <w:r>
        <w:rPr>
          <w:spacing w:val="-1"/>
        </w:rPr>
        <w:t>that</w:t>
      </w:r>
      <w:r>
        <w:t xml:space="preserve"> </w:t>
      </w:r>
      <w:r>
        <w:rPr>
          <w:spacing w:val="-1"/>
        </w:rPr>
        <w:t>apply.)</w:t>
      </w:r>
    </w:p>
    <w:p w:rsidR="0044133A" w:rsidRDefault="0091640E">
      <w:pPr>
        <w:pStyle w:val="BodyText"/>
        <w:spacing w:before="196" w:line="278" w:lineRule="auto"/>
        <w:ind w:left="220" w:right="478"/>
      </w:pPr>
      <w:r>
        <w:rPr>
          <w:rFonts w:ascii="Webdings" w:eastAsia="Webdings" w:hAnsi="Webdings" w:cs="Webdings"/>
        </w:rPr>
        <w:t></w:t>
      </w:r>
      <w:r>
        <w:rPr>
          <w:rFonts w:ascii="Webdings" w:eastAsia="Webdings" w:hAnsi="Webdings" w:cs="Webdings"/>
          <w:spacing w:val="-60"/>
        </w:rPr>
        <w:t></w:t>
      </w:r>
      <w:r>
        <w:rPr>
          <w:spacing w:val="-1"/>
        </w:rPr>
        <w:t>Assignment</w:t>
      </w:r>
      <w:r>
        <w:rPr>
          <w:spacing w:val="-2"/>
        </w:rPr>
        <w:t xml:space="preserve"> </w:t>
      </w:r>
      <w:r>
        <w:t>of</w:t>
      </w:r>
      <w:r>
        <w:rPr>
          <w:spacing w:val="-2"/>
        </w:rPr>
        <w:t xml:space="preserve"> </w:t>
      </w:r>
      <w:r>
        <w:rPr>
          <w:spacing w:val="-1"/>
        </w:rPr>
        <w:t>officers</w:t>
      </w:r>
      <w:r>
        <w:rPr>
          <w:spacing w:val="-2"/>
        </w:rPr>
        <w:t xml:space="preserve"> </w:t>
      </w:r>
      <w:r>
        <w:rPr>
          <w:spacing w:val="-1"/>
        </w:rPr>
        <w:t>to</w:t>
      </w:r>
      <w:r>
        <w:rPr>
          <w:spacing w:val="1"/>
        </w:rPr>
        <w:t xml:space="preserve"> </w:t>
      </w:r>
      <w:r>
        <w:rPr>
          <w:spacing w:val="-1"/>
        </w:rPr>
        <w:t>specific</w:t>
      </w:r>
      <w:r>
        <w:t xml:space="preserve"> </w:t>
      </w:r>
      <w:r>
        <w:rPr>
          <w:spacing w:val="-1"/>
        </w:rPr>
        <w:t>neighborhoods</w:t>
      </w:r>
      <w:r>
        <w:t xml:space="preserve"> </w:t>
      </w:r>
      <w:r>
        <w:rPr>
          <w:spacing w:val="-1"/>
        </w:rPr>
        <w:t xml:space="preserve">or </w:t>
      </w:r>
      <w:r>
        <w:t>areas</w:t>
      </w:r>
      <w:r>
        <w:rPr>
          <w:spacing w:val="1"/>
        </w:rPr>
        <w:t xml:space="preserve"> </w:t>
      </w:r>
      <w:r>
        <w:t xml:space="preserve">for </w:t>
      </w:r>
      <w:r>
        <w:rPr>
          <w:spacing w:val="-1"/>
        </w:rPr>
        <w:t>longer</w:t>
      </w:r>
      <w:r>
        <w:t xml:space="preserve"> </w:t>
      </w:r>
      <w:r>
        <w:rPr>
          <w:spacing w:val="-1"/>
        </w:rPr>
        <w:t>periods</w:t>
      </w:r>
      <w:r>
        <w:rPr>
          <w:spacing w:val="-2"/>
        </w:rPr>
        <w:t xml:space="preserve"> </w:t>
      </w:r>
      <w:r>
        <w:rPr>
          <w:spacing w:val="-1"/>
        </w:rPr>
        <w:t>of</w:t>
      </w:r>
      <w:r>
        <w:t xml:space="preserve"> </w:t>
      </w:r>
      <w:r>
        <w:rPr>
          <w:spacing w:val="-1"/>
        </w:rPr>
        <w:t>time</w:t>
      </w:r>
      <w:r>
        <w:t xml:space="preserve"> </w:t>
      </w:r>
      <w:r>
        <w:rPr>
          <w:spacing w:val="-1"/>
        </w:rPr>
        <w:t>to enhance</w:t>
      </w:r>
      <w:r>
        <w:rPr>
          <w:spacing w:val="59"/>
        </w:rPr>
        <w:t xml:space="preserve"> </w:t>
      </w:r>
      <w:r>
        <w:rPr>
          <w:spacing w:val="-1"/>
        </w:rPr>
        <w:t>customer</w:t>
      </w:r>
      <w:r>
        <w:rPr>
          <w:spacing w:val="-2"/>
        </w:rPr>
        <w:t xml:space="preserve"> </w:t>
      </w:r>
      <w:r>
        <w:rPr>
          <w:spacing w:val="-1"/>
        </w:rPr>
        <w:t>service</w:t>
      </w:r>
      <w:r>
        <w:rPr>
          <w:spacing w:val="-2"/>
        </w:rPr>
        <w:t xml:space="preserve"> </w:t>
      </w:r>
      <w:r>
        <w:t>and</w:t>
      </w:r>
      <w:r>
        <w:rPr>
          <w:spacing w:val="-2"/>
        </w:rPr>
        <w:t xml:space="preserve"> </w:t>
      </w:r>
      <w:r>
        <w:rPr>
          <w:spacing w:val="-1"/>
        </w:rPr>
        <w:t>facilitate</w:t>
      </w:r>
      <w:r>
        <w:rPr>
          <w:spacing w:val="-2"/>
        </w:rPr>
        <w:t xml:space="preserve"> </w:t>
      </w:r>
      <w:r>
        <w:rPr>
          <w:spacing w:val="-1"/>
        </w:rPr>
        <w:t>more</w:t>
      </w:r>
      <w:r>
        <w:t xml:space="preserve"> </w:t>
      </w:r>
      <w:r>
        <w:rPr>
          <w:spacing w:val="-1"/>
        </w:rPr>
        <w:t>contact</w:t>
      </w:r>
      <w:r>
        <w:rPr>
          <w:spacing w:val="1"/>
        </w:rPr>
        <w:t xml:space="preserve"> </w:t>
      </w:r>
      <w:r>
        <w:rPr>
          <w:spacing w:val="-1"/>
        </w:rPr>
        <w:t>between</w:t>
      </w:r>
      <w:r>
        <w:rPr>
          <w:spacing w:val="-3"/>
        </w:rPr>
        <w:t xml:space="preserve"> </w:t>
      </w:r>
      <w:r>
        <w:rPr>
          <w:spacing w:val="-1"/>
        </w:rPr>
        <w:t>police</w:t>
      </w:r>
      <w:r>
        <w:rPr>
          <w:spacing w:val="1"/>
        </w:rPr>
        <w:t xml:space="preserve"> </w:t>
      </w:r>
      <w:r>
        <w:rPr>
          <w:spacing w:val="-1"/>
        </w:rPr>
        <w:t>and</w:t>
      </w:r>
      <w:r>
        <w:rPr>
          <w:spacing w:val="-3"/>
        </w:rPr>
        <w:t xml:space="preserve"> </w:t>
      </w:r>
      <w:r>
        <w:rPr>
          <w:spacing w:val="-1"/>
        </w:rPr>
        <w:t>citizens</w:t>
      </w:r>
    </w:p>
    <w:p w:rsidR="0044133A" w:rsidRDefault="0091640E">
      <w:pPr>
        <w:pStyle w:val="BodyText"/>
        <w:spacing w:before="194" w:line="278" w:lineRule="auto"/>
        <w:ind w:left="220" w:right="293"/>
      </w:pPr>
      <w:r>
        <w:rPr>
          <w:rFonts w:ascii="Webdings" w:eastAsia="Webdings" w:hAnsi="Webdings" w:cs="Webdings"/>
        </w:rPr>
        <w:t></w:t>
      </w:r>
      <w:r>
        <w:rPr>
          <w:rFonts w:ascii="Webdings" w:eastAsia="Webdings" w:hAnsi="Webdings" w:cs="Webdings"/>
          <w:spacing w:val="-60"/>
        </w:rPr>
        <w:t></w:t>
      </w:r>
      <w:r>
        <w:rPr>
          <w:spacing w:val="-1"/>
        </w:rPr>
        <w:t>Assignment</w:t>
      </w:r>
      <w:r>
        <w:rPr>
          <w:spacing w:val="-2"/>
        </w:rPr>
        <w:t xml:space="preserve"> </w:t>
      </w:r>
      <w:r>
        <w:t>of</w:t>
      </w:r>
      <w:r>
        <w:rPr>
          <w:spacing w:val="-2"/>
        </w:rPr>
        <w:t xml:space="preserve"> </w:t>
      </w:r>
      <w:r>
        <w:rPr>
          <w:spacing w:val="-1"/>
        </w:rPr>
        <w:t>officers</w:t>
      </w:r>
      <w:r>
        <w:rPr>
          <w:spacing w:val="-2"/>
        </w:rPr>
        <w:t xml:space="preserve"> </w:t>
      </w:r>
      <w:r>
        <w:rPr>
          <w:spacing w:val="-1"/>
        </w:rPr>
        <w:t>to</w:t>
      </w:r>
      <w:r>
        <w:rPr>
          <w:spacing w:val="1"/>
        </w:rPr>
        <w:t xml:space="preserve"> </w:t>
      </w:r>
      <w:r>
        <w:rPr>
          <w:spacing w:val="-1"/>
        </w:rPr>
        <w:t>geographic</w:t>
      </w:r>
      <w:r>
        <w:t xml:space="preserve"> </w:t>
      </w:r>
      <w:r>
        <w:rPr>
          <w:spacing w:val="-1"/>
        </w:rPr>
        <w:t>hot</w:t>
      </w:r>
      <w:r>
        <w:t xml:space="preserve"> </w:t>
      </w:r>
      <w:r>
        <w:rPr>
          <w:spacing w:val="-1"/>
        </w:rPr>
        <w:t>spots</w:t>
      </w:r>
      <w:r>
        <w:rPr>
          <w:spacing w:val="-2"/>
        </w:rPr>
        <w:t xml:space="preserve"> </w:t>
      </w:r>
      <w:r>
        <w:t>that</w:t>
      </w:r>
      <w:r>
        <w:rPr>
          <w:spacing w:val="-3"/>
        </w:rPr>
        <w:t xml:space="preserve"> </w:t>
      </w:r>
      <w:r>
        <w:t>are</w:t>
      </w:r>
      <w:r>
        <w:rPr>
          <w:spacing w:val="1"/>
        </w:rPr>
        <w:t xml:space="preserve"> </w:t>
      </w:r>
      <w:r>
        <w:rPr>
          <w:spacing w:val="-1"/>
        </w:rPr>
        <w:t>defined</w:t>
      </w:r>
      <w:r>
        <w:rPr>
          <w:spacing w:val="-3"/>
        </w:rPr>
        <w:t xml:space="preserve"> </w:t>
      </w:r>
      <w:r>
        <w:rPr>
          <w:spacing w:val="-1"/>
        </w:rPr>
        <w:t>statistically</w:t>
      </w:r>
      <w:r>
        <w:t xml:space="preserve"> </w:t>
      </w:r>
      <w:r>
        <w:rPr>
          <w:spacing w:val="-1"/>
        </w:rPr>
        <w:t xml:space="preserve">by </w:t>
      </w:r>
      <w:r>
        <w:t>creating</w:t>
      </w:r>
      <w:r>
        <w:rPr>
          <w:spacing w:val="-2"/>
        </w:rPr>
        <w:t xml:space="preserve"> </w:t>
      </w:r>
      <w:r>
        <w:rPr>
          <w:spacing w:val="-1"/>
        </w:rPr>
        <w:t>incident</w:t>
      </w:r>
      <w:r>
        <w:rPr>
          <w:spacing w:val="-3"/>
        </w:rPr>
        <w:t xml:space="preserve"> </w:t>
      </w:r>
      <w:r>
        <w:t>maps</w:t>
      </w:r>
      <w:r>
        <w:rPr>
          <w:spacing w:val="55"/>
        </w:rPr>
        <w:t xml:space="preserve"> </w:t>
      </w:r>
      <w:r>
        <w:t>to</w:t>
      </w:r>
      <w:r>
        <w:rPr>
          <w:spacing w:val="1"/>
        </w:rPr>
        <w:t xml:space="preserve"> </w:t>
      </w:r>
      <w:r>
        <w:rPr>
          <w:spacing w:val="-1"/>
        </w:rPr>
        <w:t>identify</w:t>
      </w:r>
      <w:r>
        <w:t xml:space="preserve"> </w:t>
      </w:r>
      <w:r>
        <w:rPr>
          <w:spacing w:val="-1"/>
        </w:rPr>
        <w:t>geographic</w:t>
      </w:r>
      <w:r>
        <w:rPr>
          <w:spacing w:val="-2"/>
        </w:rPr>
        <w:t xml:space="preserve"> </w:t>
      </w:r>
      <w:r>
        <w:rPr>
          <w:spacing w:val="-1"/>
        </w:rPr>
        <w:t xml:space="preserve">clustering </w:t>
      </w:r>
      <w:r>
        <w:t>of</w:t>
      </w:r>
      <w:r>
        <w:rPr>
          <w:spacing w:val="-2"/>
        </w:rPr>
        <w:t xml:space="preserve"> </w:t>
      </w:r>
      <w:r>
        <w:rPr>
          <w:spacing w:val="-1"/>
        </w:rPr>
        <w:t>crime</w:t>
      </w:r>
      <w:r>
        <w:rPr>
          <w:spacing w:val="-2"/>
        </w:rPr>
        <w:t xml:space="preserve"> </w:t>
      </w:r>
      <w:r>
        <w:t xml:space="preserve">or </w:t>
      </w:r>
      <w:r>
        <w:rPr>
          <w:spacing w:val="-1"/>
        </w:rPr>
        <w:t>disorder</w:t>
      </w:r>
    </w:p>
    <w:p w:rsidR="0044133A" w:rsidRDefault="0091640E">
      <w:pPr>
        <w:pStyle w:val="BodyText"/>
        <w:spacing w:before="196"/>
        <w:ind w:left="220"/>
      </w:pPr>
      <w:r>
        <w:rPr>
          <w:rFonts w:ascii="Webdings" w:eastAsia="Webdings" w:hAnsi="Webdings" w:cs="Webdings"/>
        </w:rPr>
        <w:t></w:t>
      </w:r>
      <w:r>
        <w:rPr>
          <w:rFonts w:ascii="Webdings" w:eastAsia="Webdings" w:hAnsi="Webdings" w:cs="Webdings"/>
          <w:spacing w:val="-60"/>
        </w:rPr>
        <w:t></w:t>
      </w:r>
      <w:r>
        <w:rPr>
          <w:spacing w:val="-1"/>
        </w:rPr>
        <w:t>In-service</w:t>
      </w:r>
      <w:r>
        <w:rPr>
          <w:spacing w:val="-2"/>
        </w:rPr>
        <w:t xml:space="preserve"> </w:t>
      </w:r>
      <w:r>
        <w:rPr>
          <w:spacing w:val="-1"/>
        </w:rPr>
        <w:t xml:space="preserve">training </w:t>
      </w:r>
      <w:r>
        <w:t>for</w:t>
      </w:r>
      <w:r>
        <w:rPr>
          <w:spacing w:val="-2"/>
        </w:rPr>
        <w:t xml:space="preserve"> </w:t>
      </w:r>
      <w:r>
        <w:rPr>
          <w:spacing w:val="-1"/>
        </w:rPr>
        <w:t>officers</w:t>
      </w:r>
      <w:r>
        <w:rPr>
          <w:spacing w:val="-2"/>
        </w:rPr>
        <w:t xml:space="preserve"> </w:t>
      </w:r>
      <w:r>
        <w:t>on</w:t>
      </w:r>
      <w:r>
        <w:rPr>
          <w:spacing w:val="-1"/>
        </w:rPr>
        <w:t xml:space="preserve"> basic</w:t>
      </w:r>
      <w:r>
        <w:t xml:space="preserve"> </w:t>
      </w:r>
      <w:r>
        <w:rPr>
          <w:spacing w:val="-1"/>
        </w:rPr>
        <w:t>and advanced community</w:t>
      </w:r>
      <w:r>
        <w:t xml:space="preserve"> </w:t>
      </w:r>
      <w:r>
        <w:rPr>
          <w:spacing w:val="-1"/>
        </w:rPr>
        <w:t>policing principles</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left="220" w:right="478"/>
      </w:pPr>
      <w:r>
        <w:rPr>
          <w:rFonts w:ascii="Webdings" w:eastAsia="Webdings" w:hAnsi="Webdings" w:cs="Webdings"/>
        </w:rPr>
        <w:t></w:t>
      </w:r>
      <w:r>
        <w:rPr>
          <w:rFonts w:ascii="Webdings" w:eastAsia="Webdings" w:hAnsi="Webdings" w:cs="Webdings"/>
          <w:spacing w:val="-60"/>
        </w:rPr>
        <w:t></w:t>
      </w:r>
      <w:r>
        <w:rPr>
          <w:spacing w:val="-1"/>
        </w:rPr>
        <w:t>Early</w:t>
      </w:r>
      <w:r>
        <w:rPr>
          <w:spacing w:val="-2"/>
        </w:rPr>
        <w:t xml:space="preserve"> </w:t>
      </w:r>
      <w:r>
        <w:rPr>
          <w:spacing w:val="-1"/>
        </w:rPr>
        <w:t>Intervention Systems</w:t>
      </w:r>
      <w:r>
        <w:t xml:space="preserve"> </w:t>
      </w:r>
      <w:r>
        <w:rPr>
          <w:spacing w:val="-1"/>
        </w:rPr>
        <w:t>that</w:t>
      </w:r>
      <w:r>
        <w:t xml:space="preserve"> </w:t>
      </w:r>
      <w:r>
        <w:rPr>
          <w:spacing w:val="-1"/>
        </w:rPr>
        <w:t>help identify</w:t>
      </w:r>
      <w:r>
        <w:rPr>
          <w:spacing w:val="-2"/>
        </w:rPr>
        <w:t xml:space="preserve"> </w:t>
      </w:r>
      <w:r>
        <w:rPr>
          <w:spacing w:val="-1"/>
        </w:rPr>
        <w:t>officers</w:t>
      </w:r>
      <w:r>
        <w:t xml:space="preserve"> </w:t>
      </w:r>
      <w:r>
        <w:rPr>
          <w:spacing w:val="-1"/>
        </w:rPr>
        <w:t>who may</w:t>
      </w:r>
      <w:r>
        <w:rPr>
          <w:spacing w:val="1"/>
        </w:rPr>
        <w:t xml:space="preserve"> </w:t>
      </w:r>
      <w:r>
        <w:rPr>
          <w:spacing w:val="-2"/>
        </w:rPr>
        <w:t>be</w:t>
      </w:r>
      <w:r>
        <w:t xml:space="preserve"> </w:t>
      </w:r>
      <w:r>
        <w:rPr>
          <w:spacing w:val="-1"/>
        </w:rPr>
        <w:t>showing</w:t>
      </w:r>
      <w:r>
        <w:rPr>
          <w:spacing w:val="-2"/>
        </w:rPr>
        <w:t xml:space="preserve"> signs</w:t>
      </w:r>
      <w:r>
        <w:t xml:space="preserve"> of </w:t>
      </w:r>
      <w:r>
        <w:rPr>
          <w:spacing w:val="-1"/>
        </w:rPr>
        <w:t>stress,</w:t>
      </w:r>
      <w:r>
        <w:rPr>
          <w:spacing w:val="-3"/>
        </w:rPr>
        <w:t xml:space="preserve"> </w:t>
      </w:r>
      <w:r>
        <w:rPr>
          <w:spacing w:val="-1"/>
        </w:rPr>
        <w:t>personal</w:t>
      </w:r>
      <w:r>
        <w:rPr>
          <w:spacing w:val="67"/>
        </w:rPr>
        <w:t xml:space="preserve"> </w:t>
      </w:r>
      <w:r>
        <w:rPr>
          <w:spacing w:val="-1"/>
        </w:rPr>
        <w:t>problem,</w:t>
      </w:r>
      <w:r>
        <w:t xml:space="preserve"> and</w:t>
      </w:r>
      <w:r>
        <w:rPr>
          <w:spacing w:val="-2"/>
        </w:rPr>
        <w:t xml:space="preserve"> </w:t>
      </w:r>
      <w:r>
        <w:rPr>
          <w:spacing w:val="-1"/>
        </w:rPr>
        <w:t>questionable</w:t>
      </w:r>
      <w:r>
        <w:rPr>
          <w:spacing w:val="-3"/>
        </w:rPr>
        <w:t xml:space="preserve"> </w:t>
      </w:r>
      <w:r>
        <w:rPr>
          <w:spacing w:val="-1"/>
        </w:rPr>
        <w:t>work</w:t>
      </w:r>
      <w:r>
        <w:t xml:space="preserve"> </w:t>
      </w:r>
      <w:r>
        <w:rPr>
          <w:spacing w:val="-1"/>
        </w:rPr>
        <w:t>conduct</w:t>
      </w:r>
    </w:p>
    <w:p w:rsidR="0044133A" w:rsidRDefault="0044133A">
      <w:pPr>
        <w:spacing w:before="4"/>
        <w:rPr>
          <w:rFonts w:ascii="Calibri" w:eastAsia="Calibri" w:hAnsi="Calibri" w:cs="Calibri"/>
          <w:sz w:val="16"/>
          <w:szCs w:val="16"/>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Alternatives</w:t>
      </w:r>
      <w:r>
        <w:t xml:space="preserve"> </w:t>
      </w:r>
      <w:r>
        <w:rPr>
          <w:spacing w:val="-1"/>
        </w:rPr>
        <w:t>to</w:t>
      </w:r>
      <w:r>
        <w:rPr>
          <w:spacing w:val="1"/>
        </w:rPr>
        <w:t xml:space="preserve"> </w:t>
      </w:r>
      <w:r>
        <w:rPr>
          <w:spacing w:val="-1"/>
        </w:rPr>
        <w:t>formal</w:t>
      </w:r>
      <w:r>
        <w:t xml:space="preserve"> </w:t>
      </w:r>
      <w:r>
        <w:rPr>
          <w:spacing w:val="-1"/>
        </w:rPr>
        <w:t>disciplinary</w:t>
      </w:r>
      <w:r>
        <w:rPr>
          <w:spacing w:val="1"/>
        </w:rPr>
        <w:t xml:space="preserve"> </w:t>
      </w:r>
      <w:r>
        <w:rPr>
          <w:spacing w:val="-1"/>
        </w:rPr>
        <w:t>practices</w:t>
      </w:r>
      <w:r>
        <w:rPr>
          <w:spacing w:val="-2"/>
        </w:rPr>
        <w:t xml:space="preserve"> </w:t>
      </w:r>
      <w:r>
        <w:t>that</w:t>
      </w:r>
      <w:r>
        <w:rPr>
          <w:spacing w:val="-2"/>
        </w:rPr>
        <w:t xml:space="preserve"> </w:t>
      </w:r>
      <w:r>
        <w:rPr>
          <w:spacing w:val="-1"/>
        </w:rPr>
        <w:t>encourage</w:t>
      </w:r>
      <w:r>
        <w:rPr>
          <w:spacing w:val="-2"/>
        </w:rPr>
        <w:t xml:space="preserve"> </w:t>
      </w:r>
      <w:r>
        <w:rPr>
          <w:spacing w:val="-1"/>
        </w:rPr>
        <w:t>ethical behavior</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spacing w:before="7"/>
        <w:rPr>
          <w:rFonts w:ascii="Calibri" w:eastAsia="Calibri" w:hAnsi="Calibri" w:cs="Calibri"/>
          <w:sz w:val="19"/>
          <w:szCs w:val="19"/>
        </w:rPr>
      </w:pPr>
    </w:p>
    <w:p w:rsidR="0044133A" w:rsidRDefault="0091640E">
      <w:pPr>
        <w:pStyle w:val="BodyText"/>
        <w:numPr>
          <w:ilvl w:val="0"/>
          <w:numId w:val="21"/>
        </w:numPr>
        <w:tabs>
          <w:tab w:val="left" w:pos="451"/>
        </w:tabs>
        <w:spacing w:line="278" w:lineRule="auto"/>
        <w:ind w:right="1406" w:firstLine="0"/>
        <w:jc w:val="left"/>
      </w:pPr>
      <w:r>
        <w:rPr>
          <w:spacing w:val="-1"/>
        </w:rPr>
        <w:t>Which</w:t>
      </w:r>
      <w:r>
        <w:rPr>
          <w:spacing w:val="-3"/>
        </w:rPr>
        <w:t xml:space="preserve"> </w:t>
      </w:r>
      <w:r>
        <w:t>of</w:t>
      </w:r>
      <w:r>
        <w:rPr>
          <w:spacing w:val="-3"/>
        </w:rPr>
        <w:t xml:space="preserve"> </w:t>
      </w:r>
      <w:r>
        <w:rPr>
          <w:spacing w:val="-1"/>
        </w:rPr>
        <w:t>the</w:t>
      </w:r>
      <w:r>
        <w:t xml:space="preserve"> </w:t>
      </w:r>
      <w:r>
        <w:rPr>
          <w:spacing w:val="-1"/>
        </w:rPr>
        <w:t>following</w:t>
      </w:r>
      <w:r>
        <w:rPr>
          <w:spacing w:val="-2"/>
        </w:rPr>
        <w:t xml:space="preserve"> do</w:t>
      </w:r>
      <w:r>
        <w:rPr>
          <w:spacing w:val="1"/>
        </w:rPr>
        <w:t xml:space="preserve"> </w:t>
      </w:r>
      <w:r>
        <w:rPr>
          <w:spacing w:val="-1"/>
        </w:rPr>
        <w:t>you count</w:t>
      </w:r>
      <w:r>
        <w:t xml:space="preserve"> or</w:t>
      </w:r>
      <w:r>
        <w:rPr>
          <w:spacing w:val="-2"/>
        </w:rPr>
        <w:t xml:space="preserve"> </w:t>
      </w:r>
      <w:r>
        <w:rPr>
          <w:spacing w:val="-1"/>
        </w:rPr>
        <w:t>measure</w:t>
      </w:r>
      <w:r>
        <w:rPr>
          <w:spacing w:val="-2"/>
        </w:rPr>
        <w:t xml:space="preserve"> </w:t>
      </w:r>
      <w:r>
        <w:t xml:space="preserve">to </w:t>
      </w:r>
      <w:r>
        <w:rPr>
          <w:rFonts w:cs="Calibri"/>
          <w:b/>
          <w:bCs/>
          <w:spacing w:val="-1"/>
        </w:rPr>
        <w:t>annually</w:t>
      </w:r>
      <w:r>
        <w:rPr>
          <w:rFonts w:cs="Calibri"/>
          <w:b/>
          <w:bCs/>
          <w:spacing w:val="2"/>
        </w:rPr>
        <w:t xml:space="preserve"> </w:t>
      </w:r>
      <w:r>
        <w:rPr>
          <w:rFonts w:cs="Calibri"/>
          <w:spacing w:val="-1"/>
        </w:rPr>
        <w:t>assess</w:t>
      </w:r>
      <w:r>
        <w:rPr>
          <w:rFonts w:cs="Calibri"/>
          <w:spacing w:val="-2"/>
        </w:rPr>
        <w:t xml:space="preserve"> </w:t>
      </w:r>
      <w:r>
        <w:rPr>
          <w:rFonts w:cs="Calibri"/>
        </w:rPr>
        <w:t xml:space="preserve">your </w:t>
      </w:r>
      <w:r>
        <w:rPr>
          <w:rFonts w:cs="Calibri"/>
          <w:spacing w:val="-1"/>
        </w:rPr>
        <w:t>agency’s</w:t>
      </w:r>
      <w:r>
        <w:rPr>
          <w:rFonts w:cs="Calibri"/>
          <w:spacing w:val="-2"/>
        </w:rPr>
        <w:t xml:space="preserve"> </w:t>
      </w:r>
      <w:r>
        <w:rPr>
          <w:rFonts w:cs="Calibri"/>
          <w:spacing w:val="-1"/>
        </w:rPr>
        <w:t>overall</w:t>
      </w:r>
      <w:r>
        <w:rPr>
          <w:rFonts w:cs="Calibri"/>
          <w:spacing w:val="69"/>
        </w:rPr>
        <w:t xml:space="preserve"> </w:t>
      </w:r>
      <w:r>
        <w:rPr>
          <w:spacing w:val="-1"/>
        </w:rPr>
        <w:t>performance?</w:t>
      </w:r>
      <w:r>
        <w:t xml:space="preserve"> </w:t>
      </w:r>
      <w:r>
        <w:rPr>
          <w:spacing w:val="-1"/>
        </w:rPr>
        <w:t>(Please</w:t>
      </w:r>
      <w:r>
        <w:rPr>
          <w:spacing w:val="1"/>
        </w:rPr>
        <w:t xml:space="preserve"> </w:t>
      </w:r>
      <w:r>
        <w:rPr>
          <w:spacing w:val="-1"/>
        </w:rPr>
        <w:t>check</w:t>
      </w:r>
      <w:r>
        <w:t xml:space="preserve"> all</w:t>
      </w:r>
      <w:r>
        <w:rPr>
          <w:spacing w:val="-1"/>
        </w:rPr>
        <w:t xml:space="preserve"> that</w:t>
      </w:r>
      <w:r>
        <w:rPr>
          <w:spacing w:val="-2"/>
        </w:rPr>
        <w:t xml:space="preserve"> </w:t>
      </w:r>
      <w:r>
        <w:rPr>
          <w:spacing w:val="-1"/>
        </w:rPr>
        <w:t>apply.)</w:t>
      </w:r>
    </w:p>
    <w:p w:rsidR="0044133A" w:rsidRDefault="0091640E">
      <w:pPr>
        <w:pStyle w:val="BodyText"/>
        <w:spacing w:before="196"/>
        <w:ind w:left="220"/>
      </w:pPr>
      <w:r>
        <w:rPr>
          <w:rFonts w:ascii="Webdings" w:eastAsia="Webdings" w:hAnsi="Webdings" w:cs="Webdings"/>
        </w:rPr>
        <w:t></w:t>
      </w:r>
      <w:r>
        <w:rPr>
          <w:rFonts w:ascii="Webdings" w:eastAsia="Webdings" w:hAnsi="Webdings" w:cs="Webdings"/>
          <w:spacing w:val="-60"/>
        </w:rPr>
        <w:t></w:t>
      </w:r>
      <w:r>
        <w:rPr>
          <w:spacing w:val="-1"/>
        </w:rPr>
        <w:t>Response</w:t>
      </w:r>
      <w:r>
        <w:rPr>
          <w:spacing w:val="-2"/>
        </w:rPr>
        <w:t xml:space="preserve"> </w:t>
      </w:r>
      <w:r>
        <w:rPr>
          <w:spacing w:val="-1"/>
        </w:rPr>
        <w:t>times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Reported</w:t>
      </w:r>
      <w:r>
        <w:rPr>
          <w:spacing w:val="-3"/>
        </w:rPr>
        <w:t xml:space="preserve"> </w:t>
      </w:r>
      <w:r>
        <w:rPr>
          <w:spacing w:val="-1"/>
        </w:rPr>
        <w:t>crimes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Reported</w:t>
      </w:r>
      <w:r>
        <w:rPr>
          <w:spacing w:val="-3"/>
        </w:rPr>
        <w:t xml:space="preserve"> </w:t>
      </w:r>
      <w:r>
        <w:rPr>
          <w:spacing w:val="-1"/>
        </w:rPr>
        <w:t>incidents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9"/>
        <w:rPr>
          <w:rFonts w:ascii="Calibri" w:eastAsia="Calibri" w:hAnsi="Calibri" w:cs="Calibri"/>
          <w:sz w:val="19"/>
          <w:szCs w:val="19"/>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281"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282" name="Group 1164"/>
                        <wpg:cNvGrpSpPr>
                          <a:grpSpLocks/>
                        </wpg:cNvGrpSpPr>
                        <wpg:grpSpPr bwMode="auto">
                          <a:xfrm>
                            <a:off x="23" y="23"/>
                            <a:ext cx="9419" cy="2"/>
                            <a:chOff x="23" y="23"/>
                            <a:chExt cx="9419" cy="2"/>
                          </a:xfrm>
                        </wpg:grpSpPr>
                        <wps:wsp>
                          <wps:cNvPr id="1283" name="Freeform 116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6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">
                <v:group id="Group 116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16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Y0sUA&#10;AADdAAAADwAAAGRycy9kb3ducmV2LnhtbERPS2vCQBC+C/0PyxR6003TIhJdpUqlQlHwcdDbkB2z&#10;wexsmt3G9N93BcHbfHzPmcw6W4mWGl86VvA6SEAQ506XXCg47Jf9EQgfkDVWjknBH3mYTZ96E8y0&#10;u/KW2l0oRAxhn6ECE0KdSelzQxb9wNXEkTu7xmKIsCmkbvAaw20l0yQZSoslxwaDNS0M5Zfdr1Xw&#10;fmw/N3r+XS3XX+a0+FmZ5JjOlXp57j7GIAJ14SG+u1c6zk9Hb3D7Jp4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JjS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13"/>
        <w:jc w:val="right"/>
      </w:pPr>
      <w:r>
        <w:rPr>
          <w:spacing w:val="-1"/>
        </w:rPr>
        <w:t>Page</w:t>
      </w:r>
      <w:r>
        <w:t xml:space="preserve"> |</w:t>
      </w:r>
      <w:r>
        <w:rPr>
          <w:spacing w:val="-3"/>
        </w:rPr>
        <w:t xml:space="preserve"> </w:t>
      </w:r>
      <w:r>
        <w:t>39</w:t>
      </w:r>
    </w:p>
    <w:p w:rsidR="0044133A" w:rsidRDefault="0044133A">
      <w:pPr>
        <w:jc w:val="right"/>
        <w:sectPr w:rsidR="0044133A">
          <w:pgSz w:w="12240" w:h="15840"/>
          <w:pgMar w:top="1360" w:right="1220" w:bottom="280" w:left="1220" w:header="761" w:footer="0" w:gutter="0"/>
          <w:cols w:space="720"/>
        </w:sectPr>
      </w:pPr>
    </w:p>
    <w:p w:rsidR="0044133A" w:rsidRDefault="0044133A">
      <w:pPr>
        <w:spacing w:before="10"/>
        <w:rPr>
          <w:rFonts w:ascii="Calibri" w:eastAsia="Calibri" w:hAnsi="Calibri" w:cs="Calibri"/>
          <w:sz w:val="9"/>
          <w:szCs w:val="9"/>
        </w:rPr>
      </w:pPr>
    </w:p>
    <w:p w:rsidR="0044133A" w:rsidRDefault="0091640E">
      <w:pPr>
        <w:pStyle w:val="BodyText"/>
        <w:spacing w:before="67"/>
      </w:pPr>
      <w:r>
        <w:rPr>
          <w:rFonts w:ascii="Webdings" w:eastAsia="Webdings" w:hAnsi="Webdings" w:cs="Webdings"/>
        </w:rPr>
        <w:t></w:t>
      </w:r>
      <w:r>
        <w:rPr>
          <w:rFonts w:ascii="Webdings" w:eastAsia="Webdings" w:hAnsi="Webdings" w:cs="Webdings"/>
          <w:spacing w:val="-60"/>
        </w:rPr>
        <w:t></w:t>
      </w:r>
      <w:r>
        <w:rPr>
          <w:spacing w:val="-1"/>
        </w:rPr>
        <w:t>Arrests</w:t>
      </w:r>
      <w:r>
        <w:t xml:space="preserve"> and</w:t>
      </w:r>
      <w:r>
        <w:rPr>
          <w:spacing w:val="-2"/>
        </w:rPr>
        <w:t xml:space="preserve"> </w:t>
      </w:r>
      <w:r>
        <w:rPr>
          <w:spacing w:val="-1"/>
        </w:rPr>
        <w:t>citations</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Problem</w:t>
      </w:r>
      <w:r>
        <w:rPr>
          <w:spacing w:val="1"/>
        </w:rPr>
        <w:t xml:space="preserve"> </w:t>
      </w:r>
      <w:r>
        <w:rPr>
          <w:spacing w:val="-1"/>
        </w:rPr>
        <w:t>solving outcomes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Department</w:t>
      </w:r>
      <w:r>
        <w:rPr>
          <w:spacing w:val="-2"/>
        </w:rPr>
        <w:t xml:space="preserve"> </w:t>
      </w:r>
      <w:r>
        <w:rPr>
          <w:spacing w:val="-1"/>
        </w:rPr>
        <w:t>employee</w:t>
      </w:r>
      <w:r>
        <w:rPr>
          <w:spacing w:val="-2"/>
        </w:rPr>
        <w:t xml:space="preserve"> </w:t>
      </w:r>
      <w:r>
        <w:rPr>
          <w:spacing w:val="-1"/>
        </w:rPr>
        <w:t>satisfaction</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2"/>
        </w:rPr>
        <w:t>Clearance</w:t>
      </w:r>
      <w:r>
        <w:t xml:space="preserve"> </w:t>
      </w:r>
      <w:r>
        <w:rPr>
          <w:spacing w:val="-1"/>
        </w:rPr>
        <w:t>rates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Complaints</w:t>
      </w:r>
      <w:r>
        <w:rPr>
          <w:spacing w:val="-2"/>
        </w:rPr>
        <w:t xml:space="preserve"> </w:t>
      </w:r>
      <w:r>
        <w:t>of</w:t>
      </w:r>
      <w:r>
        <w:rPr>
          <w:spacing w:val="-2"/>
        </w:rPr>
        <w:t xml:space="preserve"> </w:t>
      </w:r>
      <w:r>
        <w:rPr>
          <w:spacing w:val="-1"/>
        </w:rPr>
        <w:t>officer</w:t>
      </w:r>
      <w:r>
        <w:t xml:space="preserve"> </w:t>
      </w:r>
      <w:r>
        <w:rPr>
          <w:spacing w:val="-1"/>
        </w:rPr>
        <w:t>behavior</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Reduction</w:t>
      </w:r>
      <w:r>
        <w:rPr>
          <w:spacing w:val="-3"/>
        </w:rPr>
        <w:t xml:space="preserve"> </w:t>
      </w:r>
      <w:r>
        <w:t xml:space="preserve">of </w:t>
      </w:r>
      <w:r>
        <w:rPr>
          <w:spacing w:val="-1"/>
        </w:rPr>
        <w:t>crime</w:t>
      </w:r>
      <w:r>
        <w:rPr>
          <w:spacing w:val="-2"/>
        </w:rPr>
        <w:t xml:space="preserve"> </w:t>
      </w:r>
      <w:r>
        <w:t xml:space="preserve">in </w:t>
      </w:r>
      <w:r>
        <w:rPr>
          <w:spacing w:val="-1"/>
        </w:rPr>
        <w:t>identified</w:t>
      </w:r>
      <w:r>
        <w:t xml:space="preserve"> </w:t>
      </w:r>
      <w:r>
        <w:rPr>
          <w:spacing w:val="-1"/>
        </w:rPr>
        <w:t>hot</w:t>
      </w:r>
      <w:r>
        <w:t xml:space="preserve"> </w:t>
      </w:r>
      <w:r>
        <w:rPr>
          <w:spacing w:val="-1"/>
        </w:rPr>
        <w:t>spots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Repeat</w:t>
      </w:r>
      <w:r>
        <w:t xml:space="preserve"> </w:t>
      </w:r>
      <w:r>
        <w:rPr>
          <w:spacing w:val="-1"/>
        </w:rPr>
        <w:t>calls</w:t>
      </w:r>
      <w:r>
        <w:rPr>
          <w:spacing w:val="-3"/>
        </w:rPr>
        <w:t xml:space="preserve"> </w:t>
      </w:r>
      <w:r>
        <w:t>for</w:t>
      </w:r>
      <w:r>
        <w:rPr>
          <w:spacing w:val="-3"/>
        </w:rPr>
        <w:t xml:space="preserve"> </w:t>
      </w:r>
      <w:r>
        <w:rPr>
          <w:spacing w:val="-1"/>
        </w:rPr>
        <w:t>service</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Social</w:t>
      </w:r>
      <w:r>
        <w:rPr>
          <w:spacing w:val="-3"/>
        </w:rPr>
        <w:t xml:space="preserve"> </w:t>
      </w:r>
      <w:r>
        <w:rPr>
          <w:spacing w:val="-1"/>
        </w:rPr>
        <w:t>disorder/nuisance</w:t>
      </w:r>
      <w:r>
        <w:rPr>
          <w:spacing w:val="1"/>
        </w:rPr>
        <w:t xml:space="preserve"> </w:t>
      </w:r>
      <w:r>
        <w:rPr>
          <w:spacing w:val="-1"/>
        </w:rPr>
        <w:t>problems</w:t>
      </w:r>
      <w:r>
        <w:rPr>
          <w:spacing w:val="-3"/>
        </w:rPr>
        <w:t xml:space="preserve"> </w:t>
      </w:r>
      <w:r>
        <w:rPr>
          <w:spacing w:val="-1"/>
        </w:rPr>
        <w:t>(graffiti,</w:t>
      </w:r>
      <w:r>
        <w:t xml:space="preserve"> </w:t>
      </w:r>
      <w:r>
        <w:rPr>
          <w:spacing w:val="-2"/>
        </w:rPr>
        <w:t>panhandling,</w:t>
      </w:r>
      <w:r>
        <w:t xml:space="preserve"> </w:t>
      </w:r>
      <w:r>
        <w:rPr>
          <w:spacing w:val="-1"/>
        </w:rPr>
        <w:t>loitering,</w:t>
      </w:r>
      <w:r>
        <w:t xml:space="preserve"> </w:t>
      </w:r>
      <w:r>
        <w:rPr>
          <w:spacing w:val="-1"/>
        </w:rPr>
        <w:t>etc.)</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Satisfaction</w:t>
      </w:r>
      <w:r>
        <w:rPr>
          <w:spacing w:val="-3"/>
        </w:rPr>
        <w:t xml:space="preserve"> </w:t>
      </w:r>
      <w:r>
        <w:t xml:space="preserve">with </w:t>
      </w:r>
      <w:r>
        <w:rPr>
          <w:spacing w:val="-1"/>
        </w:rPr>
        <w:t>police</w:t>
      </w:r>
      <w:r>
        <w:rPr>
          <w:spacing w:val="-2"/>
        </w:rPr>
        <w:t xml:space="preserve"> </w:t>
      </w:r>
      <w:r>
        <w:rPr>
          <w:spacing w:val="-1"/>
        </w:rPr>
        <w:t>services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Fear</w:t>
      </w:r>
      <w:r>
        <w:rPr>
          <w:spacing w:val="-2"/>
        </w:rPr>
        <w:t xml:space="preserve"> </w:t>
      </w:r>
      <w:r>
        <w:t xml:space="preserve">of </w:t>
      </w:r>
      <w:r>
        <w:rPr>
          <w:spacing w:val="-1"/>
        </w:rPr>
        <w:t>crime</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Victimization (i.e.,</w:t>
      </w:r>
      <w:r>
        <w:t xml:space="preserve"> </w:t>
      </w:r>
      <w:r>
        <w:rPr>
          <w:spacing w:val="-1"/>
        </w:rPr>
        <w:t>nonreported</w:t>
      </w:r>
      <w:r>
        <w:t xml:space="preserve"> </w:t>
      </w:r>
      <w:r>
        <w:rPr>
          <w:spacing w:val="-1"/>
        </w:rPr>
        <w:t>crime)</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Community</w:t>
      </w:r>
      <w:r>
        <w:rPr>
          <w:spacing w:val="-2"/>
        </w:rPr>
        <w:t xml:space="preserve"> </w:t>
      </w:r>
      <w:r>
        <w:rPr>
          <w:spacing w:val="-1"/>
        </w:rPr>
        <w:t>meetings</w:t>
      </w:r>
      <w:r>
        <w:rPr>
          <w:spacing w:val="-3"/>
        </w:rPr>
        <w:t xml:space="preserve"> </w:t>
      </w:r>
      <w:r>
        <w:rPr>
          <w:spacing w:val="-1"/>
        </w:rPr>
        <w:t>held</w:t>
      </w:r>
      <w:r>
        <w:rPr>
          <w:spacing w:val="1"/>
        </w:rPr>
        <w:t xml:space="preserve"> </w:t>
      </w:r>
      <w:r>
        <w:t>or</w:t>
      </w:r>
      <w:r>
        <w:rPr>
          <w:spacing w:val="-2"/>
        </w:rPr>
        <w:t xml:space="preserve"> </w:t>
      </w:r>
      <w:r>
        <w:rPr>
          <w:spacing w:val="-1"/>
        </w:rPr>
        <w:t>attended</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t>Use</w:t>
      </w:r>
      <w:r>
        <w:rPr>
          <w:spacing w:val="-2"/>
        </w:rPr>
        <w:t xml:space="preserve"> </w:t>
      </w:r>
      <w:r>
        <w:t>of</w:t>
      </w:r>
      <w:r>
        <w:rPr>
          <w:spacing w:val="-3"/>
        </w:rPr>
        <w:t xml:space="preserve"> </w:t>
      </w:r>
      <w:r>
        <w:rPr>
          <w:spacing w:val="-1"/>
        </w:rPr>
        <w:t>force</w:t>
      </w:r>
      <w:r>
        <w:t xml:space="preserve"> </w:t>
      </w:r>
      <w:r>
        <w:rPr>
          <w:spacing w:val="-1"/>
        </w:rPr>
        <w:t>incidents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Meeting</w:t>
      </w:r>
      <w:r>
        <w:rPr>
          <w:spacing w:val="-3"/>
        </w:rPr>
        <w:t xml:space="preserve"> </w:t>
      </w:r>
      <w:r>
        <w:t xml:space="preserve">the </w:t>
      </w:r>
      <w:r>
        <w:rPr>
          <w:spacing w:val="-1"/>
        </w:rPr>
        <w:t>priorities</w:t>
      </w:r>
      <w:r>
        <w:rPr>
          <w:spacing w:val="-3"/>
        </w:rPr>
        <w:t xml:space="preserve"> </w:t>
      </w:r>
      <w:r>
        <w:rPr>
          <w:spacing w:val="-1"/>
        </w:rPr>
        <w:t>as</w:t>
      </w:r>
      <w:r>
        <w:t xml:space="preserve"> </w:t>
      </w:r>
      <w:r>
        <w:rPr>
          <w:spacing w:val="-1"/>
        </w:rPr>
        <w:t xml:space="preserve">identified </w:t>
      </w:r>
      <w:r>
        <w:t>in</w:t>
      </w:r>
      <w:r>
        <w:rPr>
          <w:spacing w:val="-3"/>
        </w:rPr>
        <w:t xml:space="preserve"> </w:t>
      </w:r>
      <w:r>
        <w:t>your</w:t>
      </w:r>
      <w:r>
        <w:rPr>
          <w:spacing w:val="-3"/>
        </w:rPr>
        <w:t xml:space="preserve"> </w:t>
      </w:r>
      <w:r>
        <w:t>agency</w:t>
      </w:r>
      <w:r>
        <w:rPr>
          <w:spacing w:val="-4"/>
        </w:rPr>
        <w:t xml:space="preserve"> </w:t>
      </w:r>
      <w:r>
        <w:rPr>
          <w:spacing w:val="-1"/>
        </w:rPr>
        <w:t>strategic</w:t>
      </w:r>
      <w:r>
        <w:rPr>
          <w:spacing w:val="-3"/>
        </w:rPr>
        <w:t xml:space="preserve"> </w:t>
      </w:r>
      <w:r>
        <w:rPr>
          <w:spacing w:val="-1"/>
        </w:rPr>
        <w:t>plan</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My</w:t>
      </w:r>
      <w:r>
        <w:t xml:space="preserve"> </w:t>
      </w:r>
      <w:r>
        <w:rPr>
          <w:spacing w:val="-1"/>
        </w:rPr>
        <w:t>agency</w:t>
      </w:r>
      <w:r>
        <w:t xml:space="preserve"> </w:t>
      </w:r>
      <w:r>
        <w:rPr>
          <w:spacing w:val="-1"/>
        </w:rPr>
        <w:t>does</w:t>
      </w:r>
      <w:r>
        <w:t xml:space="preserve"> </w:t>
      </w:r>
      <w:r>
        <w:rPr>
          <w:spacing w:val="-1"/>
        </w:rPr>
        <w:t>not</w:t>
      </w:r>
      <w:r>
        <w:rPr>
          <w:spacing w:val="-2"/>
        </w:rPr>
        <w:t xml:space="preserve"> </w:t>
      </w:r>
      <w:r>
        <w:rPr>
          <w:spacing w:val="-1"/>
        </w:rPr>
        <w:t>conduct</w:t>
      </w:r>
      <w:r>
        <w:rPr>
          <w:spacing w:val="1"/>
        </w:rPr>
        <w:t xml:space="preserve"> </w:t>
      </w:r>
      <w:r>
        <w:rPr>
          <w:spacing w:val="-1"/>
        </w:rPr>
        <w:t>annual</w:t>
      </w:r>
      <w:r>
        <w:t xml:space="preserve"> </w:t>
      </w:r>
      <w:r>
        <w:rPr>
          <w:spacing w:val="-1"/>
        </w:rPr>
        <w:t>assessments</w:t>
      </w:r>
      <w:r>
        <w:rPr>
          <w:spacing w:val="-3"/>
        </w:rPr>
        <w:t xml:space="preserve"> </w:t>
      </w:r>
      <w:r>
        <w:rPr>
          <w:spacing w:val="-1"/>
        </w:rPr>
        <w:t>of</w:t>
      </w:r>
      <w:r>
        <w:t xml:space="preserve"> </w:t>
      </w:r>
      <w:r>
        <w:rPr>
          <w:spacing w:val="-1"/>
        </w:rPr>
        <w:t>overall performance</w:t>
      </w:r>
    </w:p>
    <w:p w:rsidR="0044133A" w:rsidRDefault="0044133A">
      <w:pPr>
        <w:spacing w:before="6"/>
        <w:rPr>
          <w:rFonts w:ascii="Calibri" w:eastAsia="Calibri" w:hAnsi="Calibri" w:cs="Calibri"/>
          <w:sz w:val="19"/>
          <w:szCs w:val="19"/>
        </w:rPr>
      </w:pPr>
    </w:p>
    <w:p w:rsidR="0044133A" w:rsidRDefault="0091640E">
      <w:pPr>
        <w:pStyle w:val="BodyText"/>
        <w:numPr>
          <w:ilvl w:val="0"/>
          <w:numId w:val="21"/>
        </w:numPr>
        <w:tabs>
          <w:tab w:val="left" w:pos="391"/>
        </w:tabs>
        <w:spacing w:line="278" w:lineRule="auto"/>
        <w:ind w:left="160" w:right="841" w:firstLine="0"/>
        <w:jc w:val="left"/>
      </w:pPr>
      <w:r>
        <w:rPr>
          <w:spacing w:val="-1"/>
        </w:rPr>
        <w:t>Through which</w:t>
      </w:r>
      <w:r>
        <w:rPr>
          <w:spacing w:val="-3"/>
        </w:rPr>
        <w:t xml:space="preserve"> </w:t>
      </w:r>
      <w:r>
        <w:t>of</w:t>
      </w:r>
      <w:r>
        <w:rPr>
          <w:spacing w:val="-2"/>
        </w:rPr>
        <w:t xml:space="preserve"> </w:t>
      </w:r>
      <w:r>
        <w:t xml:space="preserve">the </w:t>
      </w:r>
      <w:r>
        <w:rPr>
          <w:spacing w:val="-1"/>
        </w:rPr>
        <w:t>following</w:t>
      </w:r>
      <w:r>
        <w:rPr>
          <w:spacing w:val="-2"/>
        </w:rPr>
        <w:t xml:space="preserve"> </w:t>
      </w:r>
      <w:r>
        <w:rPr>
          <w:spacing w:val="-1"/>
        </w:rPr>
        <w:t>does</w:t>
      </w:r>
      <w:r>
        <w:rPr>
          <w:spacing w:val="-2"/>
        </w:rPr>
        <w:t xml:space="preserve"> </w:t>
      </w:r>
      <w:r>
        <w:t>your</w:t>
      </w:r>
      <w:r>
        <w:rPr>
          <w:spacing w:val="-3"/>
        </w:rPr>
        <w:t xml:space="preserve"> </w:t>
      </w:r>
      <w:r>
        <w:rPr>
          <w:spacing w:val="-1"/>
        </w:rPr>
        <w:t>agency</w:t>
      </w:r>
      <w:r>
        <w:rPr>
          <w:spacing w:val="3"/>
        </w:rPr>
        <w:t xml:space="preserve"> </w:t>
      </w:r>
      <w:r>
        <w:rPr>
          <w:b/>
          <w:spacing w:val="-1"/>
        </w:rPr>
        <w:t>routinely</w:t>
      </w:r>
      <w:r>
        <w:rPr>
          <w:b/>
        </w:rPr>
        <w:t xml:space="preserve"> </w:t>
      </w:r>
      <w:r>
        <w:rPr>
          <w:spacing w:val="-1"/>
        </w:rPr>
        <w:t>share</w:t>
      </w:r>
      <w:r>
        <w:t xml:space="preserve"> </w:t>
      </w:r>
      <w:r>
        <w:rPr>
          <w:spacing w:val="-1"/>
        </w:rPr>
        <w:t>information</w:t>
      </w:r>
      <w:r>
        <w:rPr>
          <w:spacing w:val="-3"/>
        </w:rPr>
        <w:t xml:space="preserve"> </w:t>
      </w:r>
      <w:r>
        <w:t xml:space="preserve">with </w:t>
      </w:r>
      <w:r>
        <w:rPr>
          <w:spacing w:val="-1"/>
        </w:rPr>
        <w:t>community</w:t>
      </w:r>
      <w:r>
        <w:rPr>
          <w:spacing w:val="41"/>
        </w:rPr>
        <w:t xml:space="preserve"> </w:t>
      </w:r>
      <w:r>
        <w:rPr>
          <w:spacing w:val="-1"/>
        </w:rPr>
        <w:t>members?</w:t>
      </w:r>
      <w:r>
        <w:t xml:space="preserve"> </w:t>
      </w:r>
      <w:r>
        <w:rPr>
          <w:spacing w:val="-1"/>
        </w:rPr>
        <w:t>(Please</w:t>
      </w:r>
      <w:r>
        <w:rPr>
          <w:spacing w:val="1"/>
        </w:rPr>
        <w:t xml:space="preserve"> </w:t>
      </w:r>
      <w:r>
        <w:rPr>
          <w:spacing w:val="-1"/>
        </w:rPr>
        <w:t>check</w:t>
      </w:r>
      <w:r>
        <w:rPr>
          <w:spacing w:val="-2"/>
        </w:rPr>
        <w:t xml:space="preserve"> </w:t>
      </w:r>
      <w:r>
        <w:rPr>
          <w:spacing w:val="-1"/>
        </w:rPr>
        <w:t>all</w:t>
      </w:r>
      <w:r>
        <w:t xml:space="preserve"> that </w:t>
      </w:r>
      <w:r>
        <w:rPr>
          <w:spacing w:val="-1"/>
        </w:rPr>
        <w:t>apply.)</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rPr>
          <w:spacing w:val="-1"/>
        </w:rPr>
        <w:t>Neighborhood,</w:t>
      </w:r>
      <w:r>
        <w:t xml:space="preserve"> </w:t>
      </w:r>
      <w:r>
        <w:rPr>
          <w:spacing w:val="-1"/>
        </w:rPr>
        <w:t>beat,</w:t>
      </w:r>
      <w:r>
        <w:t xml:space="preserve"> </w:t>
      </w:r>
      <w:r>
        <w:rPr>
          <w:spacing w:val="-1"/>
        </w:rPr>
        <w:t>and/or</w:t>
      </w:r>
      <w:r>
        <w:rPr>
          <w:spacing w:val="-2"/>
        </w:rPr>
        <w:t xml:space="preserve"> </w:t>
      </w:r>
      <w:r>
        <w:t>school</w:t>
      </w:r>
      <w:r>
        <w:rPr>
          <w:spacing w:val="-2"/>
        </w:rPr>
        <w:t xml:space="preserve"> </w:t>
      </w:r>
      <w:r>
        <w:rPr>
          <w:spacing w:val="-1"/>
        </w:rPr>
        <w:t>meetings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Local</w:t>
      </w:r>
      <w:r>
        <w:rPr>
          <w:spacing w:val="-2"/>
        </w:rPr>
        <w:t xml:space="preserve"> </w:t>
      </w:r>
      <w:r>
        <w:rPr>
          <w:spacing w:val="-1"/>
        </w:rPr>
        <w:t>media</w:t>
      </w:r>
      <w:r>
        <w:rPr>
          <w:spacing w:val="-3"/>
        </w:rPr>
        <w:t xml:space="preserve"> </w:t>
      </w:r>
      <w:r>
        <w:rPr>
          <w:spacing w:val="-1"/>
        </w:rPr>
        <w:t>outlets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Agency</w:t>
      </w:r>
      <w:r>
        <w:rPr>
          <w:spacing w:val="-2"/>
        </w:rPr>
        <w:t xml:space="preserve"> </w:t>
      </w:r>
      <w:r>
        <w:rPr>
          <w:spacing w:val="-1"/>
        </w:rPr>
        <w:t>newsletter</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Neighborhood newsletters</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Agency</w:t>
      </w:r>
      <w:r>
        <w:rPr>
          <w:spacing w:val="-2"/>
        </w:rPr>
        <w:t xml:space="preserve"> </w:t>
      </w:r>
      <w:r>
        <w:rPr>
          <w:spacing w:val="-1"/>
        </w:rPr>
        <w:t>website</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Social</w:t>
      </w:r>
      <w:r>
        <w:rPr>
          <w:spacing w:val="-3"/>
        </w:rPr>
        <w:t xml:space="preserve"> </w:t>
      </w:r>
      <w:r>
        <w:rPr>
          <w:spacing w:val="-1"/>
        </w:rPr>
        <w:t>networking (blogs,</w:t>
      </w:r>
      <w:r>
        <w:t xml:space="preserve"> </w:t>
      </w:r>
      <w:r>
        <w:rPr>
          <w:spacing w:val="-1"/>
        </w:rPr>
        <w:t>Twitter</w:t>
      </w:r>
      <w:r>
        <w:t xml:space="preserve"> </w:t>
      </w:r>
      <w:r>
        <w:rPr>
          <w:spacing w:val="-1"/>
        </w:rPr>
        <w:t>feeds,</w:t>
      </w:r>
      <w:r>
        <w:rPr>
          <w:spacing w:val="-3"/>
        </w:rPr>
        <w:t xml:space="preserve"> </w:t>
      </w:r>
      <w:r>
        <w:rPr>
          <w:spacing w:val="-1"/>
        </w:rPr>
        <w:t>Facebook</w:t>
      </w:r>
      <w:r>
        <w:t xml:space="preserve"> </w:t>
      </w:r>
      <w:r>
        <w:rPr>
          <w:spacing w:val="-1"/>
        </w:rPr>
        <w:t>pages,</w:t>
      </w:r>
      <w:r>
        <w:t xml:space="preserve"> </w:t>
      </w:r>
      <w:r>
        <w:rPr>
          <w:spacing w:val="-1"/>
        </w:rPr>
        <w:t>etc.)</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Citizen</w:t>
      </w:r>
      <w:r>
        <w:t xml:space="preserve"> </w:t>
      </w:r>
      <w:r>
        <w:rPr>
          <w:spacing w:val="-1"/>
        </w:rPr>
        <w:t>alert</w:t>
      </w:r>
      <w:r>
        <w:t xml:space="preserve"> </w:t>
      </w:r>
      <w:r>
        <w:rPr>
          <w:spacing w:val="-2"/>
        </w:rPr>
        <w:t>system</w:t>
      </w:r>
      <w:r>
        <w:rPr>
          <w:spacing w:val="1"/>
        </w:rPr>
        <w:t xml:space="preserve"> </w:t>
      </w:r>
      <w:r>
        <w:rPr>
          <w:spacing w:val="-1"/>
        </w:rPr>
        <w:t>(telephone,</w:t>
      </w:r>
      <w:r>
        <w:rPr>
          <w:spacing w:val="-2"/>
        </w:rPr>
        <w:t xml:space="preserve"> </w:t>
      </w:r>
      <w:r>
        <w:rPr>
          <w:spacing w:val="-1"/>
        </w:rPr>
        <w:t>e-mail,</w:t>
      </w:r>
      <w:r>
        <w:t xml:space="preserve"> </w:t>
      </w:r>
      <w:r>
        <w:rPr>
          <w:spacing w:val="-1"/>
        </w:rPr>
        <w:t>text,</w:t>
      </w:r>
      <w:r>
        <w:rPr>
          <w:spacing w:val="-2"/>
        </w:rPr>
        <w:t xml:space="preserve"> </w:t>
      </w:r>
      <w:r>
        <w:t>etc.)</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Citizen</w:t>
      </w:r>
      <w:r>
        <w:t xml:space="preserve"> </w:t>
      </w:r>
      <w:r>
        <w:rPr>
          <w:spacing w:val="-1"/>
        </w:rPr>
        <w:t>alert</w:t>
      </w:r>
      <w:r>
        <w:t xml:space="preserve"> </w:t>
      </w:r>
      <w:r>
        <w:rPr>
          <w:spacing w:val="-2"/>
        </w:rPr>
        <w:t>system</w:t>
      </w:r>
      <w:r>
        <w:rPr>
          <w:spacing w:val="1"/>
        </w:rPr>
        <w:t xml:space="preserve"> </w:t>
      </w:r>
      <w:r>
        <w:rPr>
          <w:spacing w:val="-1"/>
        </w:rPr>
        <w:t>that</w:t>
      </w:r>
      <w:r>
        <w:rPr>
          <w:spacing w:val="-2"/>
        </w:rPr>
        <w:t xml:space="preserve"> </w:t>
      </w:r>
      <w:r>
        <w:t xml:space="preserve">is </w:t>
      </w:r>
      <w:r>
        <w:rPr>
          <w:spacing w:val="-1"/>
        </w:rPr>
        <w:t>geographically</w:t>
      </w:r>
      <w:r>
        <w:t xml:space="preserve"> </w:t>
      </w:r>
      <w:r>
        <w:rPr>
          <w:spacing w:val="-1"/>
        </w:rPr>
        <w:t>targeted,</w:t>
      </w:r>
      <w:r>
        <w:rPr>
          <w:spacing w:val="-3"/>
        </w:rPr>
        <w:t xml:space="preserve"> </w:t>
      </w:r>
      <w:r>
        <w:rPr>
          <w:spacing w:val="-1"/>
        </w:rPr>
        <w:t>based</w:t>
      </w:r>
      <w:r>
        <w:t xml:space="preserve"> on</w:t>
      </w:r>
      <w:r>
        <w:rPr>
          <w:spacing w:val="-1"/>
        </w:rPr>
        <w:t xml:space="preserve"> updated</w:t>
      </w:r>
      <w:r>
        <w:t xml:space="preserve"> </w:t>
      </w:r>
      <w:r>
        <w:rPr>
          <w:spacing w:val="-1"/>
        </w:rPr>
        <w:t>hot</w:t>
      </w:r>
      <w:r>
        <w:t xml:space="preserve"> </w:t>
      </w:r>
      <w:r>
        <w:rPr>
          <w:spacing w:val="-2"/>
        </w:rPr>
        <w:t>spots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Public</w:t>
      </w:r>
      <w:r>
        <w:t xml:space="preserve"> </w:t>
      </w:r>
      <w:r>
        <w:rPr>
          <w:spacing w:val="-1"/>
        </w:rPr>
        <w:t>access</w:t>
      </w:r>
      <w:r>
        <w:t xml:space="preserve"> </w:t>
      </w:r>
      <w:r>
        <w:rPr>
          <w:spacing w:val="-1"/>
        </w:rPr>
        <w:t>television/radio</w:t>
      </w:r>
    </w:p>
    <w:p w:rsidR="0044133A" w:rsidRDefault="0044133A">
      <w:pPr>
        <w:rPr>
          <w:rFonts w:ascii="Calibri" w:eastAsia="Calibri" w:hAnsi="Calibri" w:cs="Calibri"/>
          <w:sz w:val="20"/>
          <w:szCs w:val="20"/>
        </w:rPr>
      </w:pPr>
    </w:p>
    <w:p w:rsidR="0044133A" w:rsidRDefault="0044133A">
      <w:pPr>
        <w:spacing w:before="7"/>
        <w:rPr>
          <w:rFonts w:ascii="Calibri" w:eastAsia="Calibri" w:hAnsi="Calibri" w:cs="Calibri"/>
          <w:sz w:val="25"/>
          <w:szCs w:val="25"/>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278"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279" name="Group 1161"/>
                        <wpg:cNvGrpSpPr>
                          <a:grpSpLocks/>
                        </wpg:cNvGrpSpPr>
                        <wpg:grpSpPr bwMode="auto">
                          <a:xfrm>
                            <a:off x="23" y="23"/>
                            <a:ext cx="9419" cy="2"/>
                            <a:chOff x="23" y="23"/>
                            <a:chExt cx="9419" cy="2"/>
                          </a:xfrm>
                        </wpg:grpSpPr>
                        <wps:wsp>
                          <wps:cNvPr id="1280" name="Freeform 1162"/>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60"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">
                <v:group id="Group 1161"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162"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IGpcgA&#10;AADdAAAADwAAAGRycy9kb3ducmV2LnhtbESPQUvDQBCF74L/YRnBm90YpJTYbbHF0kJRMHqotyE7&#10;ZoPZ2TS7TdN/7xyE3mZ4b977Zr4cfasG6mMT2MDjJANFXAXbcG3g63PzMAMVE7LFNjAZuFCE5eL2&#10;Zo6FDWf+oKFMtZIQjgUacCl1hdaxcuQxTkJHLNpP6D0mWfta2x7PEu5bnWfZVHtsWBocdrR2VP2W&#10;J2/g6TC8vtvVvt28bd33+rhz2SFfGXN/N748g0o0pqv5/3pnBT+fCb9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ggalyAAAAN0AAAAPAAAAAAAAAAAAAAAAAJgCAABk&#10;cnMvZG93bnJldi54bWxQSwUGAAAAAAQABAD1AAAAjQ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40</w:t>
      </w:r>
    </w:p>
    <w:p w:rsidR="0044133A" w:rsidRDefault="0044133A">
      <w:pPr>
        <w:sectPr w:rsidR="0044133A">
          <w:pgSz w:w="12240" w:h="15840"/>
          <w:pgMar w:top="1240" w:right="1280" w:bottom="280" w:left="1280" w:header="761" w:footer="0" w:gutter="0"/>
          <w:cols w:space="720"/>
        </w:sectPr>
      </w:pPr>
    </w:p>
    <w:p w:rsidR="0044133A" w:rsidRDefault="0044133A">
      <w:pPr>
        <w:spacing w:before="9"/>
        <w:rPr>
          <w:rFonts w:ascii="Calibri" w:eastAsia="Calibri" w:hAnsi="Calibri" w:cs="Calibri"/>
          <w:sz w:val="10"/>
          <w:szCs w:val="10"/>
        </w:rPr>
      </w:pPr>
    </w:p>
    <w:p w:rsidR="0044133A" w:rsidRDefault="0091640E">
      <w:pPr>
        <w:pStyle w:val="BodyText"/>
        <w:spacing w:before="67"/>
      </w:pPr>
      <w:r>
        <w:rPr>
          <w:rFonts w:ascii="Webdings" w:eastAsia="Webdings" w:hAnsi="Webdings" w:cs="Webdings"/>
        </w:rPr>
        <w:t></w:t>
      </w:r>
      <w:r>
        <w:rPr>
          <w:rFonts w:ascii="Webdings" w:eastAsia="Webdings" w:hAnsi="Webdings" w:cs="Webdings"/>
          <w:spacing w:val="-60"/>
        </w:rPr>
        <w:t></w:t>
      </w:r>
      <w:r>
        <w:rPr>
          <w:spacing w:val="-1"/>
        </w:rPr>
        <w:t>Community</w:t>
      </w:r>
      <w:r>
        <w:rPr>
          <w:spacing w:val="-2"/>
        </w:rPr>
        <w:t xml:space="preserve"> </w:t>
      </w:r>
      <w:r>
        <w:rPr>
          <w:spacing w:val="-1"/>
        </w:rPr>
        <w:t>organization board</w:t>
      </w:r>
      <w:r>
        <w:rPr>
          <w:spacing w:val="-3"/>
        </w:rPr>
        <w:t xml:space="preserve"> </w:t>
      </w:r>
      <w:r>
        <w:rPr>
          <w:spacing w:val="-1"/>
        </w:rPr>
        <w:t>membership</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Public</w:t>
      </w:r>
      <w:r>
        <w:t xml:space="preserve"> </w:t>
      </w:r>
      <w:r>
        <w:rPr>
          <w:spacing w:val="-1"/>
        </w:rPr>
        <w:t>forums</w:t>
      </w:r>
      <w:r>
        <w:rPr>
          <w:spacing w:val="-2"/>
        </w:rPr>
        <w:t xml:space="preserve"> </w:t>
      </w:r>
      <w:r>
        <w:t xml:space="preserve">with </w:t>
      </w:r>
      <w:r>
        <w:rPr>
          <w:spacing w:val="-1"/>
        </w:rPr>
        <w:t>chief/sheriff/command</w:t>
      </w:r>
      <w:r>
        <w:t xml:space="preserve"> </w:t>
      </w:r>
      <w:r>
        <w:rPr>
          <w:spacing w:val="-1"/>
        </w:rPr>
        <w:t>staff</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Posters,</w:t>
      </w:r>
      <w:r>
        <w:t xml:space="preserve"> </w:t>
      </w:r>
      <w:r>
        <w:rPr>
          <w:spacing w:val="-1"/>
        </w:rPr>
        <w:t>billboards,</w:t>
      </w:r>
      <w:r>
        <w:t xml:space="preserve"> </w:t>
      </w:r>
      <w:r>
        <w:rPr>
          <w:spacing w:val="-2"/>
        </w:rPr>
        <w:t>flyers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spacing w:before="6"/>
        <w:rPr>
          <w:rFonts w:ascii="Calibri" w:eastAsia="Calibri" w:hAnsi="Calibri" w:cs="Calibri"/>
          <w:sz w:val="19"/>
          <w:szCs w:val="19"/>
        </w:rPr>
      </w:pPr>
    </w:p>
    <w:p w:rsidR="0044133A" w:rsidRDefault="0091640E">
      <w:pPr>
        <w:pStyle w:val="BodyText"/>
        <w:numPr>
          <w:ilvl w:val="0"/>
          <w:numId w:val="21"/>
        </w:numPr>
        <w:tabs>
          <w:tab w:val="left" w:pos="391"/>
        </w:tabs>
        <w:spacing w:line="278" w:lineRule="auto"/>
        <w:ind w:left="160" w:right="275" w:firstLine="0"/>
        <w:jc w:val="left"/>
      </w:pPr>
      <w:r>
        <w:rPr>
          <w:spacing w:val="-1"/>
        </w:rPr>
        <w:t>In which</w:t>
      </w:r>
      <w:r>
        <w:t xml:space="preserve"> of</w:t>
      </w:r>
      <w:r>
        <w:rPr>
          <w:spacing w:val="-3"/>
        </w:rPr>
        <w:t xml:space="preserve"> </w:t>
      </w:r>
      <w:r>
        <w:rPr>
          <w:spacing w:val="-1"/>
        </w:rPr>
        <w:t>the</w:t>
      </w:r>
      <w:r>
        <w:t xml:space="preserve"> </w:t>
      </w:r>
      <w:r>
        <w:rPr>
          <w:spacing w:val="-1"/>
        </w:rPr>
        <w:t>following</w:t>
      </w:r>
      <w:r>
        <w:rPr>
          <w:spacing w:val="-4"/>
        </w:rPr>
        <w:t xml:space="preserve"> </w:t>
      </w:r>
      <w:r>
        <w:t xml:space="preserve">ways </w:t>
      </w:r>
      <w:r>
        <w:rPr>
          <w:spacing w:val="-1"/>
        </w:rPr>
        <w:t>does</w:t>
      </w:r>
      <w:r>
        <w:rPr>
          <w:spacing w:val="-2"/>
        </w:rPr>
        <w:t xml:space="preserve"> </w:t>
      </w:r>
      <w:r>
        <w:t xml:space="preserve">your </w:t>
      </w:r>
      <w:r>
        <w:rPr>
          <w:spacing w:val="-1"/>
        </w:rPr>
        <w:t>agency</w:t>
      </w:r>
      <w:r>
        <w:rPr>
          <w:spacing w:val="-2"/>
        </w:rPr>
        <w:t xml:space="preserve"> </w:t>
      </w:r>
      <w:r>
        <w:rPr>
          <w:b/>
          <w:spacing w:val="-2"/>
        </w:rPr>
        <w:t>formally</w:t>
      </w:r>
      <w:r>
        <w:rPr>
          <w:b/>
          <w:spacing w:val="2"/>
        </w:rPr>
        <w:t xml:space="preserve"> </w:t>
      </w:r>
      <w:r>
        <w:rPr>
          <w:spacing w:val="-1"/>
        </w:rPr>
        <w:t>involve</w:t>
      </w:r>
      <w:r>
        <w:t xml:space="preserve"> </w:t>
      </w:r>
      <w:r>
        <w:rPr>
          <w:spacing w:val="-1"/>
        </w:rPr>
        <w:t>community</w:t>
      </w:r>
      <w:r>
        <w:rPr>
          <w:spacing w:val="-2"/>
        </w:rPr>
        <w:t xml:space="preserve"> </w:t>
      </w:r>
      <w:r>
        <w:rPr>
          <w:spacing w:val="-1"/>
        </w:rPr>
        <w:t>members</w:t>
      </w:r>
      <w:r>
        <w:rPr>
          <w:spacing w:val="-3"/>
        </w:rPr>
        <w:t xml:space="preserve"> </w:t>
      </w:r>
      <w:r>
        <w:t xml:space="preserve">in </w:t>
      </w:r>
      <w:r>
        <w:rPr>
          <w:spacing w:val="-1"/>
        </w:rPr>
        <w:t>influencing</w:t>
      </w:r>
      <w:r>
        <w:rPr>
          <w:spacing w:val="59"/>
        </w:rPr>
        <w:t xml:space="preserve"> </w:t>
      </w:r>
      <w:r>
        <w:rPr>
          <w:spacing w:val="-1"/>
        </w:rPr>
        <w:t>agency</w:t>
      </w:r>
      <w:r>
        <w:t xml:space="preserve"> </w:t>
      </w:r>
      <w:r>
        <w:rPr>
          <w:spacing w:val="-1"/>
        </w:rPr>
        <w:t>practices</w:t>
      </w:r>
      <w:r>
        <w:rPr>
          <w:spacing w:val="-3"/>
        </w:rPr>
        <w:t xml:space="preserve"> </w:t>
      </w:r>
      <w:r>
        <w:t>and</w:t>
      </w:r>
      <w:r>
        <w:rPr>
          <w:spacing w:val="-2"/>
        </w:rPr>
        <w:t xml:space="preserve"> </w:t>
      </w:r>
      <w:r>
        <w:rPr>
          <w:spacing w:val="-1"/>
        </w:rPr>
        <w:t>operations?</w:t>
      </w:r>
      <w:r>
        <w:rPr>
          <w:spacing w:val="-2"/>
        </w:rPr>
        <w:t xml:space="preserve"> </w:t>
      </w:r>
      <w:r>
        <w:t>(Please</w:t>
      </w:r>
      <w:r>
        <w:rPr>
          <w:spacing w:val="-2"/>
        </w:rPr>
        <w:t xml:space="preserve"> </w:t>
      </w:r>
      <w:r>
        <w:rPr>
          <w:spacing w:val="-1"/>
        </w:rPr>
        <w:t>check</w:t>
      </w:r>
      <w:r>
        <w:t xml:space="preserve"> all</w:t>
      </w:r>
      <w:r>
        <w:rPr>
          <w:spacing w:val="-3"/>
        </w:rPr>
        <w:t xml:space="preserve"> </w:t>
      </w:r>
      <w:r>
        <w:rPr>
          <w:spacing w:val="-1"/>
        </w:rPr>
        <w:t>that</w:t>
      </w:r>
      <w:r>
        <w:t xml:space="preserve"> </w:t>
      </w:r>
      <w:r>
        <w:rPr>
          <w:spacing w:val="-1"/>
        </w:rPr>
        <w:t>apply.)</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rPr>
          <w:spacing w:val="-1"/>
        </w:rPr>
        <w:t>Citizen</w:t>
      </w:r>
      <w:r>
        <w:t xml:space="preserve"> </w:t>
      </w:r>
      <w:r>
        <w:rPr>
          <w:spacing w:val="-1"/>
        </w:rPr>
        <w:t>police</w:t>
      </w:r>
      <w:r>
        <w:rPr>
          <w:spacing w:val="-2"/>
        </w:rPr>
        <w:t xml:space="preserve"> </w:t>
      </w:r>
      <w:r>
        <w:rPr>
          <w:spacing w:val="-1"/>
        </w:rPr>
        <w:t>academies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Volunteer</w:t>
      </w:r>
      <w:r>
        <w:t xml:space="preserve"> </w:t>
      </w:r>
      <w:r>
        <w:rPr>
          <w:spacing w:val="-1"/>
        </w:rPr>
        <w:t>activities</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Auxiliary</w:t>
      </w:r>
      <w:r>
        <w:rPr>
          <w:spacing w:val="1"/>
        </w:rPr>
        <w:t xml:space="preserve"> </w:t>
      </w:r>
      <w:r>
        <w:rPr>
          <w:spacing w:val="-2"/>
        </w:rPr>
        <w:t>police</w:t>
      </w:r>
      <w:r>
        <w:t xml:space="preserve"> </w:t>
      </w:r>
      <w:r>
        <w:rPr>
          <w:spacing w:val="-1"/>
        </w:rPr>
        <w:t>programs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Civilian review</w:t>
      </w:r>
      <w:r>
        <w:t xml:space="preserve"> </w:t>
      </w:r>
      <w:r>
        <w:rPr>
          <w:spacing w:val="-1"/>
        </w:rPr>
        <w:t>boards</w:t>
      </w:r>
      <w:r>
        <w:rPr>
          <w:spacing w:val="-2"/>
        </w:rPr>
        <w:t xml:space="preserve"> </w:t>
      </w:r>
      <w:r>
        <w:rPr>
          <w:spacing w:val="-1"/>
        </w:rPr>
        <w:t>(e.g.,</w:t>
      </w:r>
      <w:r>
        <w:t xml:space="preserve"> </w:t>
      </w:r>
      <w:r>
        <w:rPr>
          <w:spacing w:val="-1"/>
        </w:rPr>
        <w:t>disciplinary</w:t>
      </w:r>
      <w:r>
        <w:rPr>
          <w:spacing w:val="1"/>
        </w:rPr>
        <w:t xml:space="preserve"> </w:t>
      </w:r>
      <w:r>
        <w:rPr>
          <w:spacing w:val="-1"/>
        </w:rPr>
        <w:t>review</w:t>
      </w:r>
      <w:r>
        <w:rPr>
          <w:spacing w:val="-2"/>
        </w:rPr>
        <w:t xml:space="preserve"> </w:t>
      </w:r>
      <w:r>
        <w:rPr>
          <w:spacing w:val="-1"/>
        </w:rPr>
        <w:t>boards)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Citizen</w:t>
      </w:r>
      <w:r>
        <w:t xml:space="preserve"> </w:t>
      </w:r>
      <w:r>
        <w:rPr>
          <w:spacing w:val="-1"/>
        </w:rPr>
        <w:t>advisory</w:t>
      </w:r>
      <w:r>
        <w:rPr>
          <w:spacing w:val="1"/>
        </w:rPr>
        <w:t xml:space="preserve"> </w:t>
      </w:r>
      <w:r>
        <w:rPr>
          <w:spacing w:val="-1"/>
        </w:rPr>
        <w:t>groups</w:t>
      </w:r>
      <w:r>
        <w:t xml:space="preserve"> </w:t>
      </w:r>
      <w:r>
        <w:rPr>
          <w:spacing w:val="-1"/>
        </w:rPr>
        <w:t>(i.e.,</w:t>
      </w:r>
      <w:r>
        <w:t xml:space="preserve"> </w:t>
      </w:r>
      <w:r>
        <w:rPr>
          <w:spacing w:val="-1"/>
        </w:rPr>
        <w:t>informal</w:t>
      </w:r>
      <w:r>
        <w:t xml:space="preserve"> </w:t>
      </w:r>
      <w:r>
        <w:rPr>
          <w:spacing w:val="-1"/>
        </w:rPr>
        <w:t>advisory</w:t>
      </w:r>
      <w:r>
        <w:t xml:space="preserve"> </w:t>
      </w:r>
      <w:r>
        <w:rPr>
          <w:spacing w:val="-1"/>
        </w:rPr>
        <w:t>function)</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 xml:space="preserve">Involvement </w:t>
      </w:r>
      <w:r>
        <w:t xml:space="preserve">in </w:t>
      </w:r>
      <w:r>
        <w:rPr>
          <w:spacing w:val="-1"/>
        </w:rPr>
        <w:t>hiring decisions</w:t>
      </w:r>
      <w:r>
        <w:t xml:space="preserve"> </w:t>
      </w:r>
      <w:r>
        <w:rPr>
          <w:spacing w:val="-1"/>
        </w:rPr>
        <w:t>(interview</w:t>
      </w:r>
      <w:r>
        <w:rPr>
          <w:spacing w:val="-2"/>
        </w:rPr>
        <w:t xml:space="preserve"> </w:t>
      </w:r>
      <w:r>
        <w:rPr>
          <w:spacing w:val="-1"/>
        </w:rPr>
        <w:t>panels, selection boards,</w:t>
      </w:r>
      <w:r>
        <w:t xml:space="preserve"> </w:t>
      </w:r>
      <w:r>
        <w:rPr>
          <w:spacing w:val="-1"/>
        </w:rPr>
        <w:t>etc.)</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 xml:space="preserve">Involvement </w:t>
      </w:r>
      <w:r>
        <w:t xml:space="preserve">in </w:t>
      </w:r>
      <w:r>
        <w:rPr>
          <w:spacing w:val="-1"/>
        </w:rPr>
        <w:t xml:space="preserve">contributing </w:t>
      </w:r>
      <w:r>
        <w:t>to</w:t>
      </w:r>
      <w:r>
        <w:rPr>
          <w:spacing w:val="-1"/>
        </w:rPr>
        <w:t xml:space="preserve"> annual</w:t>
      </w:r>
      <w:r>
        <w:t xml:space="preserve"> </w:t>
      </w:r>
      <w:r>
        <w:rPr>
          <w:spacing w:val="-1"/>
        </w:rPr>
        <w:t>line</w:t>
      </w:r>
      <w:r>
        <w:t xml:space="preserve"> </w:t>
      </w:r>
      <w:r>
        <w:rPr>
          <w:spacing w:val="-1"/>
        </w:rPr>
        <w:t>officer</w:t>
      </w:r>
      <w:r>
        <w:t xml:space="preserve"> </w:t>
      </w:r>
      <w:r>
        <w:rPr>
          <w:spacing w:val="-1"/>
        </w:rPr>
        <w:t>performance</w:t>
      </w:r>
      <w:r>
        <w:rPr>
          <w:spacing w:val="-2"/>
        </w:rPr>
        <w:t xml:space="preserve"> </w:t>
      </w:r>
      <w:r>
        <w:rPr>
          <w:spacing w:val="-1"/>
        </w:rPr>
        <w:t>reviews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Representation</w:t>
      </w:r>
      <w:r>
        <w:rPr>
          <w:spacing w:val="-3"/>
        </w:rPr>
        <w:t xml:space="preserve"> </w:t>
      </w:r>
      <w:r>
        <w:t>on</w:t>
      </w:r>
      <w:r>
        <w:rPr>
          <w:spacing w:val="-1"/>
        </w:rPr>
        <w:t xml:space="preserve"> promotional</w:t>
      </w:r>
      <w:r>
        <w:rPr>
          <w:spacing w:val="1"/>
        </w:rPr>
        <w:t xml:space="preserve"> </w:t>
      </w:r>
      <w:r>
        <w:rPr>
          <w:spacing w:val="-1"/>
        </w:rPr>
        <w:t>boards</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 xml:space="preserve">Participation </w:t>
      </w:r>
      <w:r>
        <w:t xml:space="preserve">in </w:t>
      </w:r>
      <w:r>
        <w:rPr>
          <w:spacing w:val="-1"/>
        </w:rPr>
        <w:t>accountability</w:t>
      </w:r>
      <w:r>
        <w:t xml:space="preserve"> and</w:t>
      </w:r>
      <w:r>
        <w:rPr>
          <w:spacing w:val="-2"/>
        </w:rPr>
        <w:t xml:space="preserve"> </w:t>
      </w:r>
      <w:r>
        <w:rPr>
          <w:spacing w:val="-1"/>
        </w:rPr>
        <w:t>performance</w:t>
      </w:r>
      <w:r>
        <w:rPr>
          <w:spacing w:val="-2"/>
        </w:rPr>
        <w:t xml:space="preserve"> </w:t>
      </w:r>
      <w:r>
        <w:rPr>
          <w:spacing w:val="-1"/>
        </w:rPr>
        <w:t xml:space="preserve">reporting </w:t>
      </w:r>
      <w:r>
        <w:t>and</w:t>
      </w:r>
      <w:r>
        <w:rPr>
          <w:spacing w:val="-2"/>
        </w:rPr>
        <w:t xml:space="preserve"> </w:t>
      </w:r>
      <w:r>
        <w:rPr>
          <w:spacing w:val="-1"/>
        </w:rPr>
        <w:t>tracking meetings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 xml:space="preserve">Participation </w:t>
      </w:r>
      <w:r>
        <w:t xml:space="preserve">in </w:t>
      </w:r>
      <w:r>
        <w:rPr>
          <w:spacing w:val="-1"/>
        </w:rPr>
        <w:t>complaint</w:t>
      </w:r>
      <w:r>
        <w:t xml:space="preserve"> </w:t>
      </w:r>
      <w:r>
        <w:rPr>
          <w:spacing w:val="-1"/>
        </w:rPr>
        <w:t>resolution process</w:t>
      </w:r>
      <w:r>
        <w:t xml:space="preserve"> </w:t>
      </w:r>
      <w:r>
        <w:rPr>
          <w:spacing w:val="-2"/>
        </w:rPr>
        <w:t>(formal</w:t>
      </w:r>
      <w:r>
        <w:t xml:space="preserve"> </w:t>
      </w:r>
      <w:r>
        <w:rPr>
          <w:spacing w:val="-1"/>
        </w:rPr>
        <w:t>mediation,</w:t>
      </w:r>
      <w:r>
        <w:rPr>
          <w:spacing w:val="-3"/>
        </w:rPr>
        <w:t xml:space="preserve"> </w:t>
      </w:r>
      <w:r>
        <w:rPr>
          <w:spacing w:val="-1"/>
        </w:rPr>
        <w:t>disciplinary</w:t>
      </w:r>
      <w:r>
        <w:rPr>
          <w:spacing w:val="1"/>
        </w:rPr>
        <w:t xml:space="preserve"> </w:t>
      </w:r>
      <w:r>
        <w:rPr>
          <w:spacing w:val="-1"/>
        </w:rPr>
        <w:t>boards,</w:t>
      </w:r>
      <w:r>
        <w:rPr>
          <w:spacing w:val="-2"/>
        </w:rPr>
        <w:t xml:space="preserve"> </w:t>
      </w:r>
      <w:r>
        <w:t>etc.)</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spacing w:before="12"/>
        <w:rPr>
          <w:rFonts w:ascii="Calibri" w:eastAsia="Calibri" w:hAnsi="Calibri" w:cs="Calibri"/>
        </w:rPr>
      </w:pPr>
    </w:p>
    <w:p w:rsidR="0044133A" w:rsidRDefault="0091640E">
      <w:pPr>
        <w:pStyle w:val="Heading2"/>
        <w:spacing w:before="0" w:line="274" w:lineRule="auto"/>
        <w:ind w:left="160" w:right="163"/>
      </w:pPr>
      <w:bookmarkStart w:id="349" w:name="II(a)._Proposed_community_policing_strat"/>
      <w:bookmarkStart w:id="350" w:name="_bookmark29"/>
      <w:bookmarkEnd w:id="349"/>
      <w:bookmarkEnd w:id="350"/>
      <w:r>
        <w:rPr>
          <w:spacing w:val="-1"/>
        </w:rPr>
        <w:t>II(a).</w:t>
      </w:r>
      <w:r>
        <w:rPr>
          <w:spacing w:val="-14"/>
        </w:rPr>
        <w:t xml:space="preserve"> </w:t>
      </w:r>
      <w:r>
        <w:t>Proposed</w:t>
      </w:r>
      <w:r>
        <w:rPr>
          <w:spacing w:val="-13"/>
        </w:rPr>
        <w:t xml:space="preserve"> </w:t>
      </w:r>
      <w:r>
        <w:rPr>
          <w:spacing w:val="-1"/>
        </w:rPr>
        <w:t>community</w:t>
      </w:r>
      <w:r>
        <w:rPr>
          <w:spacing w:val="-10"/>
        </w:rPr>
        <w:t xml:space="preserve"> </w:t>
      </w:r>
      <w:r>
        <w:rPr>
          <w:spacing w:val="-1"/>
        </w:rPr>
        <w:t>policing</w:t>
      </w:r>
      <w:r>
        <w:rPr>
          <w:spacing w:val="-11"/>
        </w:rPr>
        <w:t xml:space="preserve"> </w:t>
      </w:r>
      <w:r>
        <w:rPr>
          <w:spacing w:val="-1"/>
        </w:rPr>
        <w:t>strategy:</w:t>
      </w:r>
      <w:r>
        <w:rPr>
          <w:spacing w:val="-11"/>
        </w:rPr>
        <w:t xml:space="preserve"> </w:t>
      </w:r>
      <w:r>
        <w:t>Problem</w:t>
      </w:r>
      <w:r>
        <w:rPr>
          <w:spacing w:val="-12"/>
        </w:rPr>
        <w:t xml:space="preserve"> </w:t>
      </w:r>
      <w:r>
        <w:rPr>
          <w:spacing w:val="-1"/>
        </w:rPr>
        <w:t>solving</w:t>
      </w:r>
      <w:r>
        <w:rPr>
          <w:spacing w:val="-10"/>
        </w:rPr>
        <w:t xml:space="preserve"> </w:t>
      </w:r>
      <w:r>
        <w:rPr>
          <w:spacing w:val="-1"/>
        </w:rPr>
        <w:t>and</w:t>
      </w:r>
      <w:r>
        <w:rPr>
          <w:spacing w:val="52"/>
          <w:w w:val="99"/>
        </w:rPr>
        <w:t xml:space="preserve"> </w:t>
      </w:r>
      <w:r>
        <w:rPr>
          <w:spacing w:val="-1"/>
        </w:rPr>
        <w:t>partnerships</w:t>
      </w:r>
    </w:p>
    <w:p w:rsidR="0044133A" w:rsidRDefault="0091640E">
      <w:pPr>
        <w:pStyle w:val="BodyText"/>
        <w:spacing w:before="121" w:line="276" w:lineRule="auto"/>
        <w:ind w:right="275"/>
      </w:pPr>
      <w:r>
        <w:rPr>
          <w:spacing w:val="-1"/>
        </w:rPr>
        <w:t>COPS</w:t>
      </w:r>
      <w:r>
        <w:t xml:space="preserve"> </w:t>
      </w:r>
      <w:r>
        <w:rPr>
          <w:spacing w:val="-1"/>
        </w:rPr>
        <w:t>grants</w:t>
      </w:r>
      <w:r>
        <w:rPr>
          <w:spacing w:val="-4"/>
        </w:rPr>
        <w:t xml:space="preserve"> </w:t>
      </w:r>
      <w:r>
        <w:rPr>
          <w:spacing w:val="-1"/>
        </w:rPr>
        <w:t>must</w:t>
      </w:r>
      <w:r>
        <w:rPr>
          <w:spacing w:val="1"/>
        </w:rPr>
        <w:t xml:space="preserve"> </w:t>
      </w:r>
      <w:r>
        <w:rPr>
          <w:spacing w:val="-1"/>
        </w:rPr>
        <w:t>be</w:t>
      </w:r>
      <w:r>
        <w:rPr>
          <w:spacing w:val="-2"/>
        </w:rPr>
        <w:t xml:space="preserve"> </w:t>
      </w:r>
      <w:r>
        <w:rPr>
          <w:spacing w:val="-1"/>
        </w:rPr>
        <w:t>used</w:t>
      </w:r>
      <w:r>
        <w:rPr>
          <w:spacing w:val="-2"/>
        </w:rPr>
        <w:t xml:space="preserve"> </w:t>
      </w:r>
      <w:r>
        <w:t>to</w:t>
      </w:r>
      <w:r>
        <w:rPr>
          <w:spacing w:val="1"/>
        </w:rPr>
        <w:t xml:space="preserve"> </w:t>
      </w:r>
      <w:r>
        <w:rPr>
          <w:spacing w:val="-1"/>
        </w:rPr>
        <w:t>initiate</w:t>
      </w:r>
      <w:r>
        <w:rPr>
          <w:spacing w:val="-2"/>
        </w:rPr>
        <w:t xml:space="preserve"> </w:t>
      </w:r>
      <w:r>
        <w:t>or</w:t>
      </w:r>
      <w:r>
        <w:rPr>
          <w:spacing w:val="-2"/>
        </w:rPr>
        <w:t xml:space="preserve"> </w:t>
      </w:r>
      <w:r>
        <w:rPr>
          <w:spacing w:val="-1"/>
        </w:rPr>
        <w:t>enhance</w:t>
      </w:r>
      <w:r>
        <w:rPr>
          <w:spacing w:val="1"/>
        </w:rPr>
        <w:t xml:space="preserve"> </w:t>
      </w:r>
      <w:r>
        <w:rPr>
          <w:spacing w:val="-1"/>
        </w:rPr>
        <w:t>community</w:t>
      </w:r>
      <w:r>
        <w:t xml:space="preserve"> </w:t>
      </w:r>
      <w:r>
        <w:rPr>
          <w:spacing w:val="-1"/>
        </w:rPr>
        <w:t>policing activities</w:t>
      </w:r>
      <w:r>
        <w:rPr>
          <w:spacing w:val="-2"/>
        </w:rPr>
        <w:t xml:space="preserve"> </w:t>
      </w:r>
      <w:r>
        <w:rPr>
          <w:spacing w:val="-1"/>
        </w:rPr>
        <w:t>with either</w:t>
      </w:r>
      <w:r>
        <w:rPr>
          <w:spacing w:val="-2"/>
        </w:rPr>
        <w:t xml:space="preserve"> </w:t>
      </w:r>
      <w:r>
        <w:rPr>
          <w:spacing w:val="-1"/>
        </w:rPr>
        <w:t>the</w:t>
      </w:r>
      <w:r>
        <w:t xml:space="preserve"> newly-</w:t>
      </w:r>
      <w:r>
        <w:rPr>
          <w:spacing w:val="79"/>
        </w:rPr>
        <w:t xml:space="preserve"> </w:t>
      </w:r>
      <w:r>
        <w:rPr>
          <w:spacing w:val="-1"/>
        </w:rPr>
        <w:t>hired officers</w:t>
      </w:r>
      <w:r>
        <w:t xml:space="preserve"> </w:t>
      </w:r>
      <w:r>
        <w:rPr>
          <w:spacing w:val="-1"/>
        </w:rPr>
        <w:t>funded</w:t>
      </w:r>
      <w:r>
        <w:t xml:space="preserve"> </w:t>
      </w:r>
      <w:r>
        <w:rPr>
          <w:spacing w:val="-1"/>
        </w:rPr>
        <w:t>by</w:t>
      </w:r>
      <w:r>
        <w:rPr>
          <w:spacing w:val="-2"/>
        </w:rPr>
        <w:t xml:space="preserve"> </w:t>
      </w:r>
      <w:r>
        <w:rPr>
          <w:spacing w:val="-1"/>
        </w:rPr>
        <w:t>this</w:t>
      </w:r>
      <w:r>
        <w:t xml:space="preserve"> </w:t>
      </w:r>
      <w:r>
        <w:rPr>
          <w:spacing w:val="-1"/>
        </w:rPr>
        <w:t>grant</w:t>
      </w:r>
      <w:r>
        <w:t xml:space="preserve"> </w:t>
      </w:r>
      <w:r>
        <w:rPr>
          <w:spacing w:val="-1"/>
        </w:rPr>
        <w:t>program,</w:t>
      </w:r>
      <w:r>
        <w:rPr>
          <w:spacing w:val="-2"/>
        </w:rPr>
        <w:t xml:space="preserve"> </w:t>
      </w:r>
      <w:r>
        <w:t>or</w:t>
      </w:r>
      <w:r>
        <w:rPr>
          <w:spacing w:val="-2"/>
        </w:rPr>
        <w:t xml:space="preserve"> </w:t>
      </w:r>
      <w:r>
        <w:t>an</w:t>
      </w:r>
      <w:r>
        <w:rPr>
          <w:spacing w:val="-1"/>
        </w:rPr>
        <w:t xml:space="preserve"> equivalent</w:t>
      </w:r>
      <w:r>
        <w:t xml:space="preserve"> </w:t>
      </w:r>
      <w:r>
        <w:rPr>
          <w:spacing w:val="-1"/>
        </w:rPr>
        <w:t>number</w:t>
      </w:r>
      <w:r>
        <w:rPr>
          <w:spacing w:val="-2"/>
        </w:rPr>
        <w:t xml:space="preserve"> </w:t>
      </w:r>
      <w:r>
        <w:t>of</w:t>
      </w:r>
      <w:r>
        <w:rPr>
          <w:spacing w:val="-2"/>
        </w:rPr>
        <w:t xml:space="preserve"> </w:t>
      </w:r>
      <w:r>
        <w:rPr>
          <w:spacing w:val="-1"/>
        </w:rPr>
        <w:t>veteran</w:t>
      </w:r>
      <w:r>
        <w:rPr>
          <w:spacing w:val="-4"/>
        </w:rPr>
        <w:t xml:space="preserve"> </w:t>
      </w:r>
      <w:r>
        <w:rPr>
          <w:spacing w:val="-1"/>
        </w:rPr>
        <w:t>officers</w:t>
      </w:r>
      <w:r>
        <w:rPr>
          <w:spacing w:val="-2"/>
        </w:rPr>
        <w:t xml:space="preserve"> </w:t>
      </w:r>
      <w:r>
        <w:t xml:space="preserve">who </w:t>
      </w:r>
      <w:r>
        <w:rPr>
          <w:spacing w:val="-1"/>
        </w:rPr>
        <w:t>are</w:t>
      </w:r>
      <w:r>
        <w:rPr>
          <w:spacing w:val="61"/>
        </w:rPr>
        <w:t xml:space="preserve"> </w:t>
      </w:r>
      <w:r>
        <w:rPr>
          <w:spacing w:val="-1"/>
        </w:rPr>
        <w:t>redeployed</w:t>
      </w:r>
      <w:r>
        <w:t xml:space="preserve"> </w:t>
      </w:r>
      <w:r>
        <w:rPr>
          <w:spacing w:val="-1"/>
        </w:rPr>
        <w:t>to</w:t>
      </w:r>
      <w:r>
        <w:rPr>
          <w:spacing w:val="1"/>
        </w:rPr>
        <w:t xml:space="preserve"> </w:t>
      </w:r>
      <w:r>
        <w:rPr>
          <w:spacing w:val="-2"/>
        </w:rPr>
        <w:t>implement</w:t>
      </w:r>
      <w:r>
        <w:t xml:space="preserve"> </w:t>
      </w:r>
      <w:r>
        <w:rPr>
          <w:spacing w:val="-1"/>
        </w:rPr>
        <w:t>this</w:t>
      </w:r>
      <w:r>
        <w:t xml:space="preserve"> </w:t>
      </w:r>
      <w:r>
        <w:rPr>
          <w:spacing w:val="-1"/>
        </w:rPr>
        <w:t>community</w:t>
      </w:r>
      <w:r>
        <w:t xml:space="preserve"> </w:t>
      </w:r>
      <w:r>
        <w:rPr>
          <w:spacing w:val="-1"/>
        </w:rPr>
        <w:t>policing strategy</w:t>
      </w:r>
      <w:r>
        <w:t xml:space="preserve"> </w:t>
      </w:r>
      <w:r>
        <w:rPr>
          <w:spacing w:val="-1"/>
        </w:rPr>
        <w:t>after</w:t>
      </w:r>
      <w:r>
        <w:t xml:space="preserve"> </w:t>
      </w:r>
      <w:r>
        <w:rPr>
          <w:spacing w:val="-1"/>
        </w:rPr>
        <w:t xml:space="preserve">hiring </w:t>
      </w:r>
      <w:r>
        <w:rPr>
          <w:spacing w:val="-2"/>
        </w:rPr>
        <w:t>the</w:t>
      </w:r>
      <w:r>
        <w:t xml:space="preserve"> </w:t>
      </w:r>
      <w:r>
        <w:rPr>
          <w:spacing w:val="-1"/>
        </w:rPr>
        <w:t>additional</w:t>
      </w:r>
      <w:r>
        <w:t xml:space="preserve"> </w:t>
      </w:r>
      <w:r>
        <w:rPr>
          <w:spacing w:val="-1"/>
        </w:rPr>
        <w:t>entry-level</w:t>
      </w:r>
      <w:r>
        <w:rPr>
          <w:spacing w:val="-3"/>
        </w:rPr>
        <w:t xml:space="preserve"> </w:t>
      </w:r>
      <w:r>
        <w:rPr>
          <w:spacing w:val="-1"/>
        </w:rPr>
        <w:t>officers</w:t>
      </w:r>
      <w:r>
        <w:rPr>
          <w:spacing w:val="103"/>
        </w:rPr>
        <w:t xml:space="preserve"> </w:t>
      </w:r>
      <w:r>
        <w:t xml:space="preserve">with </w:t>
      </w:r>
      <w:r>
        <w:rPr>
          <w:spacing w:val="-1"/>
        </w:rPr>
        <w:t>COPS</w:t>
      </w:r>
      <w:r>
        <w:t xml:space="preserve"> </w:t>
      </w:r>
      <w:r>
        <w:rPr>
          <w:spacing w:val="-1"/>
        </w:rPr>
        <w:t>grant</w:t>
      </w:r>
      <w:r>
        <w:t xml:space="preserve"> </w:t>
      </w:r>
      <w:r>
        <w:rPr>
          <w:spacing w:val="-1"/>
        </w:rPr>
        <w:t>funds.</w:t>
      </w:r>
      <w:r>
        <w:t xml:space="preserve"> In</w:t>
      </w:r>
      <w:r>
        <w:rPr>
          <w:spacing w:val="-3"/>
        </w:rPr>
        <w:t xml:space="preserve"> </w:t>
      </w:r>
      <w:r>
        <w:rPr>
          <w:spacing w:val="-1"/>
        </w:rPr>
        <w:t>this</w:t>
      </w:r>
      <w:r>
        <w:t xml:space="preserve"> </w:t>
      </w:r>
      <w:r>
        <w:rPr>
          <w:spacing w:val="-1"/>
        </w:rPr>
        <w:t>section</w:t>
      </w:r>
      <w:r>
        <w:rPr>
          <w:spacing w:val="-3"/>
        </w:rPr>
        <w:t xml:space="preserve"> </w:t>
      </w:r>
      <w:r>
        <w:t>you</w:t>
      </w:r>
      <w:r>
        <w:rPr>
          <w:spacing w:val="-3"/>
        </w:rPr>
        <w:t xml:space="preserve"> </w:t>
      </w:r>
      <w:r>
        <w:t xml:space="preserve">will </w:t>
      </w:r>
      <w:r>
        <w:rPr>
          <w:spacing w:val="-1"/>
        </w:rPr>
        <w:t>be</w:t>
      </w:r>
      <w:r>
        <w:t xml:space="preserve"> </w:t>
      </w:r>
      <w:r>
        <w:rPr>
          <w:spacing w:val="-2"/>
        </w:rPr>
        <w:t>asked</w:t>
      </w:r>
      <w:r>
        <w:rPr>
          <w:spacing w:val="-1"/>
        </w:rPr>
        <w:t xml:space="preserve"> </w:t>
      </w:r>
      <w:r>
        <w:t>to</w:t>
      </w:r>
      <w:r>
        <w:rPr>
          <w:spacing w:val="1"/>
        </w:rPr>
        <w:t xml:space="preserve"> </w:t>
      </w:r>
      <w:r>
        <w:rPr>
          <w:spacing w:val="-1"/>
        </w:rPr>
        <w:t>identify</w:t>
      </w:r>
      <w:r>
        <w:rPr>
          <w:spacing w:val="-3"/>
        </w:rPr>
        <w:t xml:space="preserve"> </w:t>
      </w:r>
      <w:r>
        <w:t xml:space="preserve">the </w:t>
      </w:r>
      <w:r>
        <w:rPr>
          <w:spacing w:val="-1"/>
        </w:rPr>
        <w:t>crime</w:t>
      </w:r>
      <w:r>
        <w:t xml:space="preserve"> </w:t>
      </w:r>
      <w:r>
        <w:rPr>
          <w:spacing w:val="-1"/>
        </w:rPr>
        <w:t>and</w:t>
      </w:r>
      <w:r>
        <w:rPr>
          <w:spacing w:val="-3"/>
        </w:rPr>
        <w:t xml:space="preserve"> </w:t>
      </w:r>
      <w:r>
        <w:rPr>
          <w:spacing w:val="-1"/>
        </w:rPr>
        <w:t>disorder</w:t>
      </w:r>
      <w:r>
        <w:rPr>
          <w:spacing w:val="53"/>
        </w:rPr>
        <w:t xml:space="preserve"> </w:t>
      </w:r>
      <w:r>
        <w:rPr>
          <w:rFonts w:cs="Calibri"/>
          <w:b/>
          <w:bCs/>
          <w:spacing w:val="-1"/>
        </w:rPr>
        <w:t>problem/focus</w:t>
      </w:r>
      <w:r>
        <w:rPr>
          <w:rFonts w:cs="Calibri"/>
          <w:b/>
          <w:bCs/>
        </w:rPr>
        <w:t xml:space="preserve"> area</w:t>
      </w:r>
      <w:r>
        <w:rPr>
          <w:rFonts w:cs="Calibri"/>
          <w:b/>
          <w:bCs/>
          <w:spacing w:val="-1"/>
        </w:rPr>
        <w:t xml:space="preserve"> </w:t>
      </w:r>
      <w:r>
        <w:rPr>
          <w:spacing w:val="-1"/>
        </w:rPr>
        <w:t xml:space="preserve">and </w:t>
      </w:r>
      <w:r>
        <w:rPr>
          <w:spacing w:val="-2"/>
        </w:rPr>
        <w:t>the</w:t>
      </w:r>
      <w:r>
        <w:rPr>
          <w:spacing w:val="2"/>
        </w:rPr>
        <w:t xml:space="preserve"> </w:t>
      </w:r>
      <w:r>
        <w:rPr>
          <w:rFonts w:cs="Calibri"/>
          <w:b/>
          <w:bCs/>
          <w:spacing w:val="-1"/>
        </w:rPr>
        <w:t xml:space="preserve">partners </w:t>
      </w:r>
      <w:r>
        <w:rPr>
          <w:spacing w:val="-1"/>
        </w:rPr>
        <w:t>to</w:t>
      </w:r>
      <w:r>
        <w:rPr>
          <w:spacing w:val="1"/>
        </w:rPr>
        <w:t xml:space="preserve"> </w:t>
      </w:r>
      <w:r>
        <w:rPr>
          <w:spacing w:val="-1"/>
        </w:rPr>
        <w:t>be</w:t>
      </w:r>
      <w:r>
        <w:rPr>
          <w:spacing w:val="-2"/>
        </w:rPr>
        <w:t xml:space="preserve"> </w:t>
      </w:r>
      <w:r>
        <w:rPr>
          <w:spacing w:val="-1"/>
        </w:rPr>
        <w:t>engaged</w:t>
      </w:r>
      <w:r>
        <w:t xml:space="preserve"> </w:t>
      </w:r>
      <w:r>
        <w:rPr>
          <w:spacing w:val="-1"/>
        </w:rPr>
        <w:t xml:space="preserve">through </w:t>
      </w:r>
      <w:r>
        <w:t>your</w:t>
      </w:r>
      <w:r>
        <w:rPr>
          <w:spacing w:val="-3"/>
        </w:rPr>
        <w:t xml:space="preserve"> </w:t>
      </w:r>
      <w:r>
        <w:rPr>
          <w:spacing w:val="-1"/>
        </w:rPr>
        <w:t>requested COPS</w:t>
      </w:r>
      <w:r>
        <w:t xml:space="preserve"> </w:t>
      </w:r>
      <w:r>
        <w:rPr>
          <w:spacing w:val="-1"/>
        </w:rPr>
        <w:t>funding.</w:t>
      </w:r>
      <w:r>
        <w:t xml:space="preserve"> </w:t>
      </w:r>
      <w:r>
        <w:rPr>
          <w:spacing w:val="-1"/>
        </w:rPr>
        <w:t>Identifying</w:t>
      </w:r>
      <w:r>
        <w:rPr>
          <w:spacing w:val="67"/>
        </w:rPr>
        <w:t xml:space="preserve"> </w:t>
      </w:r>
      <w:r>
        <w:t xml:space="preserve">the </w:t>
      </w:r>
      <w:r>
        <w:rPr>
          <w:spacing w:val="-1"/>
        </w:rPr>
        <w:t>specific</w:t>
      </w:r>
      <w:r>
        <w:t xml:space="preserve"> </w:t>
      </w:r>
      <w:r>
        <w:rPr>
          <w:spacing w:val="-1"/>
        </w:rPr>
        <w:t>problem/focus</w:t>
      </w:r>
      <w:r>
        <w:rPr>
          <w:spacing w:val="-3"/>
        </w:rPr>
        <w:t xml:space="preserve"> </w:t>
      </w:r>
      <w:r>
        <w:t>area and</w:t>
      </w:r>
      <w:r>
        <w:rPr>
          <w:spacing w:val="-2"/>
        </w:rPr>
        <w:t xml:space="preserve"> partnerships</w:t>
      </w:r>
      <w:r>
        <w:t xml:space="preserve"> </w:t>
      </w:r>
      <w:r>
        <w:rPr>
          <w:spacing w:val="-1"/>
        </w:rPr>
        <w:t>that</w:t>
      </w:r>
      <w:r>
        <w:rPr>
          <w:spacing w:val="-2"/>
        </w:rPr>
        <w:t xml:space="preserve"> </w:t>
      </w:r>
      <w:r>
        <w:t xml:space="preserve">your </w:t>
      </w:r>
      <w:r>
        <w:rPr>
          <w:spacing w:val="-1"/>
        </w:rPr>
        <w:t>agency</w:t>
      </w:r>
      <w:r>
        <w:t xml:space="preserve"> </w:t>
      </w:r>
      <w:r>
        <w:rPr>
          <w:spacing w:val="-1"/>
        </w:rPr>
        <w:t>plans</w:t>
      </w:r>
      <w:r>
        <w:rPr>
          <w:spacing w:val="-3"/>
        </w:rPr>
        <w:t xml:space="preserve"> </w:t>
      </w:r>
      <w:r>
        <w:rPr>
          <w:spacing w:val="-1"/>
        </w:rPr>
        <w:t>to</w:t>
      </w:r>
      <w:r>
        <w:rPr>
          <w:spacing w:val="1"/>
        </w:rPr>
        <w:t xml:space="preserve"> </w:t>
      </w:r>
      <w:r>
        <w:rPr>
          <w:spacing w:val="-1"/>
        </w:rPr>
        <w:t>focus</w:t>
      </w:r>
      <w:r>
        <w:rPr>
          <w:spacing w:val="-3"/>
        </w:rPr>
        <w:t xml:space="preserve"> </w:t>
      </w:r>
      <w:r>
        <w:t>on</w:t>
      </w:r>
      <w:r>
        <w:rPr>
          <w:spacing w:val="-1"/>
        </w:rPr>
        <w:t xml:space="preserve"> </w:t>
      </w:r>
      <w:r>
        <w:t xml:space="preserve">is </w:t>
      </w:r>
      <w:r>
        <w:rPr>
          <w:spacing w:val="-1"/>
        </w:rPr>
        <w:t>important</w:t>
      </w:r>
      <w:r>
        <w:t xml:space="preserve"> </w:t>
      </w:r>
      <w:r>
        <w:rPr>
          <w:spacing w:val="-1"/>
        </w:rPr>
        <w:t>to</w:t>
      </w:r>
      <w:r>
        <w:rPr>
          <w:spacing w:val="67"/>
        </w:rPr>
        <w:t xml:space="preserve"> </w:t>
      </w:r>
      <w:r>
        <w:rPr>
          <w:spacing w:val="-1"/>
        </w:rPr>
        <w:t>ensure</w:t>
      </w:r>
      <w:r>
        <w:t xml:space="preserve"> that</w:t>
      </w:r>
      <w:r>
        <w:rPr>
          <w:spacing w:val="-3"/>
        </w:rPr>
        <w:t xml:space="preserve"> </w:t>
      </w:r>
      <w:r>
        <w:rPr>
          <w:spacing w:val="-1"/>
        </w:rPr>
        <w:t>you satisfy</w:t>
      </w:r>
      <w:r>
        <w:rPr>
          <w:spacing w:val="-2"/>
        </w:rPr>
        <w:t xml:space="preserve"> </w:t>
      </w:r>
      <w:r>
        <w:t>the</w:t>
      </w:r>
      <w:r>
        <w:rPr>
          <w:spacing w:val="-2"/>
        </w:rPr>
        <w:t xml:space="preserve"> </w:t>
      </w:r>
      <w:r>
        <w:rPr>
          <w:spacing w:val="-1"/>
        </w:rPr>
        <w:t>requirements</w:t>
      </w:r>
      <w:r>
        <w:t xml:space="preserve"> </w:t>
      </w:r>
      <w:r>
        <w:rPr>
          <w:spacing w:val="-1"/>
        </w:rPr>
        <w:t>for</w:t>
      </w:r>
      <w:r>
        <w:t xml:space="preserve"> </w:t>
      </w:r>
      <w:r>
        <w:rPr>
          <w:spacing w:val="-1"/>
        </w:rPr>
        <w:t>COPS</w:t>
      </w:r>
      <w:r>
        <w:t xml:space="preserve"> </w:t>
      </w:r>
      <w:r>
        <w:rPr>
          <w:spacing w:val="-2"/>
        </w:rPr>
        <w:t>funding</w:t>
      </w:r>
      <w:r>
        <w:rPr>
          <w:spacing w:val="-1"/>
        </w:rPr>
        <w:t xml:space="preserve"> under</w:t>
      </w:r>
      <w:r>
        <w:t xml:space="preserve"> </w:t>
      </w:r>
      <w:r>
        <w:rPr>
          <w:spacing w:val="-1"/>
        </w:rPr>
        <w:t>this</w:t>
      </w:r>
      <w:r>
        <w:t xml:space="preserve"> </w:t>
      </w:r>
      <w:r>
        <w:rPr>
          <w:spacing w:val="-1"/>
        </w:rPr>
        <w:t>program</w:t>
      </w:r>
      <w:r>
        <w:rPr>
          <w:spacing w:val="1"/>
        </w:rPr>
        <w:t xml:space="preserve"> </w:t>
      </w:r>
      <w:r>
        <w:rPr>
          <w:spacing w:val="-1"/>
        </w:rPr>
        <w:t xml:space="preserve">and </w:t>
      </w:r>
      <w:r>
        <w:t>to</w:t>
      </w:r>
      <w:r>
        <w:rPr>
          <w:spacing w:val="-1"/>
        </w:rPr>
        <w:t xml:space="preserve"> ensure</w:t>
      </w:r>
      <w:r>
        <w:rPr>
          <w:spacing w:val="-2"/>
        </w:rPr>
        <w:t xml:space="preserve"> </w:t>
      </w:r>
      <w:r>
        <w:t>that</w:t>
      </w:r>
      <w:r>
        <w:rPr>
          <w:spacing w:val="63"/>
        </w:rPr>
        <w:t xml:space="preserve"> </w:t>
      </w:r>
      <w:r>
        <w:rPr>
          <w:spacing w:val="-1"/>
        </w:rPr>
        <w:t>ultimately</w:t>
      </w:r>
      <w:r>
        <w:rPr>
          <w:spacing w:val="-2"/>
        </w:rPr>
        <w:t xml:space="preserve"> </w:t>
      </w:r>
      <w:r>
        <w:t xml:space="preserve">the </w:t>
      </w:r>
      <w:r>
        <w:rPr>
          <w:spacing w:val="-1"/>
        </w:rPr>
        <w:t>additional</w:t>
      </w:r>
      <w:r>
        <w:t xml:space="preserve"> </w:t>
      </w:r>
      <w:r>
        <w:rPr>
          <w:spacing w:val="-1"/>
        </w:rPr>
        <w:t>grant-funded</w:t>
      </w:r>
      <w:r>
        <w:t xml:space="preserve"> </w:t>
      </w:r>
      <w:r>
        <w:rPr>
          <w:spacing w:val="-1"/>
        </w:rPr>
        <w:t>officers</w:t>
      </w:r>
      <w:r>
        <w:t xml:space="preserve"> </w:t>
      </w:r>
      <w:r>
        <w:rPr>
          <w:spacing w:val="-1"/>
        </w:rPr>
        <w:t>(or</w:t>
      </w:r>
      <w:r>
        <w:t xml:space="preserve"> </w:t>
      </w:r>
      <w:r>
        <w:rPr>
          <w:spacing w:val="-1"/>
        </w:rPr>
        <w:t>equivalent number</w:t>
      </w:r>
      <w:r>
        <w:rPr>
          <w:spacing w:val="-2"/>
        </w:rPr>
        <w:t xml:space="preserve"> </w:t>
      </w:r>
      <w:r>
        <w:t xml:space="preserve">of </w:t>
      </w:r>
      <w:r>
        <w:rPr>
          <w:spacing w:val="-1"/>
        </w:rPr>
        <w:t>redeployed</w:t>
      </w:r>
      <w:r>
        <w:t xml:space="preserve"> </w:t>
      </w:r>
      <w:r>
        <w:rPr>
          <w:spacing w:val="-1"/>
        </w:rPr>
        <w:t>veteran</w:t>
      </w:r>
      <w:r>
        <w:rPr>
          <w:spacing w:val="-4"/>
        </w:rPr>
        <w:t xml:space="preserve"> </w:t>
      </w:r>
      <w:r>
        <w:rPr>
          <w:spacing w:val="-1"/>
        </w:rPr>
        <w:t>officers)</w:t>
      </w:r>
      <w:r>
        <w:rPr>
          <w:spacing w:val="77"/>
        </w:rPr>
        <w:t xml:space="preserve"> </w:t>
      </w:r>
      <w:r>
        <w:rPr>
          <w:rFonts w:cs="Calibri"/>
        </w:rPr>
        <w:t xml:space="preserve">will </w:t>
      </w:r>
      <w:r>
        <w:rPr>
          <w:rFonts w:cs="Calibri"/>
          <w:spacing w:val="-1"/>
        </w:rPr>
        <w:t>initiate</w:t>
      </w:r>
      <w:r>
        <w:rPr>
          <w:rFonts w:cs="Calibri"/>
          <w:spacing w:val="-2"/>
        </w:rPr>
        <w:t xml:space="preserve"> </w:t>
      </w:r>
      <w:r>
        <w:rPr>
          <w:rFonts w:cs="Calibri"/>
        </w:rPr>
        <w:t>or</w:t>
      </w:r>
      <w:r>
        <w:rPr>
          <w:rFonts w:cs="Calibri"/>
          <w:spacing w:val="-3"/>
        </w:rPr>
        <w:t xml:space="preserve"> </w:t>
      </w:r>
      <w:r>
        <w:rPr>
          <w:rFonts w:cs="Calibri"/>
          <w:spacing w:val="-1"/>
        </w:rPr>
        <w:t>enhance</w:t>
      </w:r>
      <w:r>
        <w:rPr>
          <w:rFonts w:cs="Calibri"/>
          <w:spacing w:val="-2"/>
        </w:rPr>
        <w:t xml:space="preserve"> your</w:t>
      </w:r>
      <w:r>
        <w:rPr>
          <w:rFonts w:cs="Calibri"/>
        </w:rPr>
        <w:t xml:space="preserve"> </w:t>
      </w:r>
      <w:r>
        <w:rPr>
          <w:rFonts w:cs="Calibri"/>
          <w:spacing w:val="-1"/>
        </w:rPr>
        <w:t>agency’s</w:t>
      </w:r>
      <w:r>
        <w:rPr>
          <w:rFonts w:cs="Calibri"/>
          <w:spacing w:val="-3"/>
        </w:rPr>
        <w:t xml:space="preserve"> </w:t>
      </w:r>
      <w:r>
        <w:rPr>
          <w:rFonts w:cs="Calibri"/>
          <w:spacing w:val="-1"/>
        </w:rPr>
        <w:t>capacity</w:t>
      </w:r>
      <w:r>
        <w:rPr>
          <w:rFonts w:cs="Calibri"/>
          <w:spacing w:val="-2"/>
        </w:rPr>
        <w:t xml:space="preserve"> </w:t>
      </w:r>
      <w:r>
        <w:rPr>
          <w:rFonts w:cs="Calibri"/>
        </w:rPr>
        <w:t>to</w:t>
      </w:r>
      <w:r>
        <w:rPr>
          <w:rFonts w:cs="Calibri"/>
          <w:spacing w:val="-1"/>
        </w:rPr>
        <w:t xml:space="preserve"> implement</w:t>
      </w:r>
      <w:r>
        <w:rPr>
          <w:rFonts w:cs="Calibri"/>
        </w:rPr>
        <w:t xml:space="preserve"> </w:t>
      </w:r>
      <w:r>
        <w:rPr>
          <w:rFonts w:cs="Calibri"/>
          <w:spacing w:val="-1"/>
        </w:rPr>
        <w:t>community</w:t>
      </w:r>
      <w:r>
        <w:rPr>
          <w:rFonts w:cs="Calibri"/>
        </w:rPr>
        <w:t xml:space="preserve"> </w:t>
      </w:r>
      <w:r>
        <w:rPr>
          <w:rFonts w:cs="Calibri"/>
          <w:spacing w:val="-1"/>
        </w:rPr>
        <w:t>policing</w:t>
      </w:r>
      <w:r>
        <w:rPr>
          <w:rFonts w:cs="Calibri"/>
          <w:spacing w:val="-3"/>
        </w:rPr>
        <w:t xml:space="preserve"> </w:t>
      </w:r>
      <w:r>
        <w:rPr>
          <w:rFonts w:cs="Calibri"/>
          <w:spacing w:val="-1"/>
        </w:rPr>
        <w:t>strategies</w:t>
      </w:r>
      <w:r>
        <w:rPr>
          <w:rFonts w:cs="Calibri"/>
        </w:rPr>
        <w:t xml:space="preserve"> and</w:t>
      </w:r>
      <w:r>
        <w:rPr>
          <w:rFonts w:cs="Calibri"/>
          <w:spacing w:val="81"/>
        </w:rPr>
        <w:t xml:space="preserve"> </w:t>
      </w:r>
      <w:r>
        <w:rPr>
          <w:spacing w:val="-1"/>
        </w:rPr>
        <w:t>approaches.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3"/>
        <w:rPr>
          <w:rFonts w:ascii="Calibri" w:eastAsia="Calibri" w:hAnsi="Calibri" w:cs="Calibri"/>
          <w:sz w:val="14"/>
          <w:szCs w:val="14"/>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275"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276" name="Group 1158"/>
                        <wpg:cNvGrpSpPr>
                          <a:grpSpLocks/>
                        </wpg:cNvGrpSpPr>
                        <wpg:grpSpPr bwMode="auto">
                          <a:xfrm>
                            <a:off x="23" y="23"/>
                            <a:ext cx="9419" cy="2"/>
                            <a:chOff x="23" y="23"/>
                            <a:chExt cx="9419" cy="2"/>
                          </a:xfrm>
                        </wpg:grpSpPr>
                        <wps:wsp>
                          <wps:cNvPr id="1277" name="Freeform 1159"/>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57"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">
                <v:group id="Group 1158"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159"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9sUA&#10;AADdAAAADwAAAGRycy9kb3ducmV2LnhtbERPS2vCQBC+C/0PyxR6001DqRJdpUqlQlHwcdDbkB2z&#10;wexsmt3G9N93BcHbfHzPmcw6W4mWGl86VvA6SEAQ506XXCg47Jf9EQgfkDVWjknBH3mYTZ96E8y0&#10;u/KW2l0oRAxhn6ECE0KdSelzQxb9wNXEkTu7xmKIsCmkbvAaw20l0yR5lxZLjg0Ga1oYyi+7X6vg&#10;7dh+bvT8u1quv8xp8bMyyTGdK/Xy3H2MQQTqwkN8d690nJ8Oh3D7Jp4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u72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41</w:t>
      </w:r>
    </w:p>
    <w:p w:rsidR="0044133A" w:rsidRDefault="0044133A">
      <w:pPr>
        <w:jc w:val="right"/>
        <w:sectPr w:rsidR="0044133A">
          <w:pgSz w:w="12240" w:h="15840"/>
          <w:pgMar w:top="1360" w:right="1280" w:bottom="280" w:left="1280" w:header="761" w:footer="0" w:gutter="0"/>
          <w:cols w:space="720"/>
        </w:sectPr>
      </w:pPr>
    </w:p>
    <w:p w:rsidR="0044133A" w:rsidRDefault="0044133A">
      <w:pPr>
        <w:spacing w:before="6"/>
        <w:rPr>
          <w:rFonts w:ascii="Calibri" w:eastAsia="Calibri" w:hAnsi="Calibri" w:cs="Calibri"/>
          <w:sz w:val="10"/>
          <w:szCs w:val="10"/>
        </w:rPr>
      </w:pPr>
    </w:p>
    <w:p w:rsidR="0044133A" w:rsidRDefault="0091640E">
      <w:pPr>
        <w:pStyle w:val="BodyText"/>
        <w:numPr>
          <w:ilvl w:val="0"/>
          <w:numId w:val="21"/>
        </w:numPr>
        <w:tabs>
          <w:tab w:val="left" w:pos="451"/>
        </w:tabs>
        <w:spacing w:before="56" w:line="276" w:lineRule="auto"/>
        <w:ind w:right="383" w:firstLine="0"/>
        <w:jc w:val="left"/>
      </w:pPr>
      <w:r>
        <w:rPr>
          <w:spacing w:val="-1"/>
        </w:rPr>
        <w:t>Using</w:t>
      </w:r>
      <w:r>
        <w:rPr>
          <w:spacing w:val="-3"/>
        </w:rPr>
        <w:t xml:space="preserve"> </w:t>
      </w:r>
      <w:r>
        <w:t xml:space="preserve">the </w:t>
      </w:r>
      <w:r>
        <w:rPr>
          <w:spacing w:val="-1"/>
        </w:rPr>
        <w:t>following</w:t>
      </w:r>
      <w:r>
        <w:rPr>
          <w:spacing w:val="-2"/>
        </w:rPr>
        <w:t xml:space="preserve"> </w:t>
      </w:r>
      <w:r>
        <w:t>list,</w:t>
      </w:r>
      <w:r>
        <w:rPr>
          <w:spacing w:val="-3"/>
        </w:rPr>
        <w:t xml:space="preserve"> </w:t>
      </w:r>
      <w:r>
        <w:rPr>
          <w:spacing w:val="-1"/>
        </w:rPr>
        <w:t>select</w:t>
      </w:r>
      <w:r>
        <w:rPr>
          <w:spacing w:val="-2"/>
        </w:rPr>
        <w:t xml:space="preserve"> </w:t>
      </w:r>
      <w:r>
        <w:t xml:space="preserve">a </w:t>
      </w:r>
      <w:r>
        <w:rPr>
          <w:spacing w:val="-1"/>
        </w:rPr>
        <w:t>problem/focus area</w:t>
      </w:r>
      <w:r>
        <w:rPr>
          <w:spacing w:val="-3"/>
        </w:rPr>
        <w:t xml:space="preserve"> </w:t>
      </w:r>
      <w:r>
        <w:rPr>
          <w:spacing w:val="-1"/>
        </w:rPr>
        <w:t>that</w:t>
      </w:r>
      <w:r>
        <w:rPr>
          <w:spacing w:val="-2"/>
        </w:rPr>
        <w:t xml:space="preserve"> </w:t>
      </w:r>
      <w:r>
        <w:t xml:space="preserve">will </w:t>
      </w:r>
      <w:r>
        <w:rPr>
          <w:spacing w:val="-1"/>
        </w:rPr>
        <w:t>be</w:t>
      </w:r>
      <w:r>
        <w:t xml:space="preserve"> </w:t>
      </w:r>
      <w:r>
        <w:rPr>
          <w:spacing w:val="-1"/>
        </w:rPr>
        <w:t>addressed</w:t>
      </w:r>
      <w:r>
        <w:t xml:space="preserve"> </w:t>
      </w:r>
      <w:r>
        <w:rPr>
          <w:spacing w:val="-1"/>
        </w:rPr>
        <w:t>by</w:t>
      </w:r>
      <w:r>
        <w:rPr>
          <w:spacing w:val="2"/>
        </w:rPr>
        <w:t xml:space="preserve"> </w:t>
      </w:r>
      <w:r>
        <w:rPr>
          <w:b/>
          <w:spacing w:val="-2"/>
        </w:rPr>
        <w:t>the</w:t>
      </w:r>
      <w:r>
        <w:rPr>
          <w:b/>
          <w:spacing w:val="-1"/>
        </w:rPr>
        <w:t xml:space="preserve"> officers</w:t>
      </w:r>
      <w:r>
        <w:rPr>
          <w:b/>
          <w:spacing w:val="-2"/>
        </w:rPr>
        <w:t xml:space="preserve"> </w:t>
      </w:r>
      <w:r>
        <w:rPr>
          <w:b/>
          <w:spacing w:val="-1"/>
        </w:rPr>
        <w:t>requested</w:t>
      </w:r>
      <w:r>
        <w:rPr>
          <w:b/>
          <w:spacing w:val="71"/>
        </w:rPr>
        <w:t xml:space="preserve"> </w:t>
      </w:r>
      <w:r>
        <w:rPr>
          <w:b/>
        </w:rPr>
        <w:t>in</w:t>
      </w:r>
      <w:r>
        <w:rPr>
          <w:b/>
          <w:spacing w:val="-1"/>
        </w:rPr>
        <w:t xml:space="preserve"> this</w:t>
      </w:r>
      <w:r>
        <w:rPr>
          <w:b/>
        </w:rPr>
        <w:t xml:space="preserve"> </w:t>
      </w:r>
      <w:r>
        <w:rPr>
          <w:b/>
          <w:spacing w:val="-1"/>
        </w:rPr>
        <w:t>application</w:t>
      </w:r>
      <w:r>
        <w:rPr>
          <w:spacing w:val="-1"/>
        </w:rPr>
        <w:t>.</w:t>
      </w:r>
      <w:r>
        <w:t xml:space="preserve"> </w:t>
      </w:r>
      <w:r>
        <w:rPr>
          <w:spacing w:val="-1"/>
        </w:rPr>
        <w:t>Please</w:t>
      </w:r>
      <w:r>
        <w:rPr>
          <w:spacing w:val="-2"/>
        </w:rPr>
        <w:t xml:space="preserve"> </w:t>
      </w:r>
      <w:r>
        <w:rPr>
          <w:spacing w:val="-1"/>
        </w:rPr>
        <w:t>choose</w:t>
      </w:r>
      <w:r>
        <w:t xml:space="preserve"> the</w:t>
      </w:r>
      <w:r>
        <w:rPr>
          <w:spacing w:val="-3"/>
        </w:rPr>
        <w:t xml:space="preserve"> </w:t>
      </w:r>
      <w:r>
        <w:rPr>
          <w:spacing w:val="-1"/>
        </w:rPr>
        <w:t>option</w:t>
      </w:r>
      <w:r>
        <w:rPr>
          <w:spacing w:val="-3"/>
        </w:rPr>
        <w:t xml:space="preserve"> </w:t>
      </w:r>
      <w:r>
        <w:t xml:space="preserve">that </w:t>
      </w:r>
      <w:r>
        <w:rPr>
          <w:spacing w:val="-2"/>
        </w:rPr>
        <w:t xml:space="preserve">best </w:t>
      </w:r>
      <w:r>
        <w:rPr>
          <w:spacing w:val="-1"/>
        </w:rPr>
        <w:t>fits</w:t>
      </w:r>
      <w:r>
        <w:t xml:space="preserve"> </w:t>
      </w:r>
      <w:r>
        <w:rPr>
          <w:spacing w:val="-1"/>
        </w:rPr>
        <w:t>your</w:t>
      </w:r>
      <w:r>
        <w:t xml:space="preserve"> </w:t>
      </w:r>
      <w:r>
        <w:rPr>
          <w:spacing w:val="-1"/>
        </w:rPr>
        <w:t>problem.</w:t>
      </w:r>
      <w:r>
        <w:rPr>
          <w:spacing w:val="-3"/>
        </w:rPr>
        <w:t xml:space="preserve"> </w:t>
      </w:r>
      <w:r>
        <w:rPr>
          <w:spacing w:val="-1"/>
        </w:rPr>
        <w:t>You may</w:t>
      </w:r>
      <w:r>
        <w:rPr>
          <w:spacing w:val="-2"/>
        </w:rPr>
        <w:t xml:space="preserve"> </w:t>
      </w:r>
      <w:r>
        <w:rPr>
          <w:spacing w:val="-1"/>
        </w:rPr>
        <w:t>select</w:t>
      </w:r>
      <w:r>
        <w:rPr>
          <w:spacing w:val="-2"/>
        </w:rPr>
        <w:t xml:space="preserve"> </w:t>
      </w:r>
      <w:r>
        <w:t>one</w:t>
      </w:r>
      <w:r>
        <w:rPr>
          <w:spacing w:val="67"/>
        </w:rPr>
        <w:t xml:space="preserve"> </w:t>
      </w:r>
      <w:r>
        <w:rPr>
          <w:spacing w:val="-1"/>
        </w:rPr>
        <w:t>problem/focus area</w:t>
      </w:r>
      <w:r>
        <w:t xml:space="preserve"> </w:t>
      </w:r>
      <w:r>
        <w:rPr>
          <w:spacing w:val="-1"/>
        </w:rPr>
        <w:t>to</w:t>
      </w:r>
      <w:r>
        <w:rPr>
          <w:spacing w:val="1"/>
        </w:rPr>
        <w:t xml:space="preserve"> </w:t>
      </w:r>
      <w:r>
        <w:rPr>
          <w:spacing w:val="-1"/>
        </w:rPr>
        <w:t>address</w:t>
      </w:r>
      <w:r>
        <w:t xml:space="preserve"> </w:t>
      </w:r>
      <w:r>
        <w:rPr>
          <w:spacing w:val="-1"/>
        </w:rPr>
        <w:t>through this</w:t>
      </w:r>
      <w:r>
        <w:t xml:space="preserve"> </w:t>
      </w:r>
      <w:r>
        <w:rPr>
          <w:spacing w:val="-1"/>
        </w:rPr>
        <w:t>grant</w:t>
      </w:r>
      <w:r>
        <w:rPr>
          <w:spacing w:val="-2"/>
        </w:rPr>
        <w:t xml:space="preserve"> </w:t>
      </w:r>
      <w:r>
        <w:rPr>
          <w:spacing w:val="-1"/>
        </w:rPr>
        <w:t>funding.</w:t>
      </w:r>
    </w:p>
    <w:p w:rsidR="0044133A" w:rsidRDefault="0091640E">
      <w:pPr>
        <w:pStyle w:val="BodyText"/>
        <w:spacing w:before="196" w:line="276" w:lineRule="auto"/>
        <w:ind w:left="220" w:right="383"/>
      </w:pPr>
      <w:r>
        <w:t>When</w:t>
      </w:r>
      <w:r>
        <w:rPr>
          <w:spacing w:val="-1"/>
        </w:rPr>
        <w:t xml:space="preserve"> identifying </w:t>
      </w:r>
      <w:r>
        <w:t xml:space="preserve">a </w:t>
      </w:r>
      <w:r>
        <w:rPr>
          <w:spacing w:val="-1"/>
        </w:rPr>
        <w:t>problem,</w:t>
      </w:r>
      <w:r>
        <w:t xml:space="preserve"> it</w:t>
      </w:r>
      <w:r>
        <w:rPr>
          <w:spacing w:val="-2"/>
        </w:rPr>
        <w:t xml:space="preserve"> </w:t>
      </w:r>
      <w:r>
        <w:t xml:space="preserve">is </w:t>
      </w:r>
      <w:r>
        <w:rPr>
          <w:spacing w:val="-1"/>
        </w:rPr>
        <w:t>important</w:t>
      </w:r>
      <w:r>
        <w:t xml:space="preserve"> </w:t>
      </w:r>
      <w:r>
        <w:rPr>
          <w:spacing w:val="-1"/>
        </w:rPr>
        <w:t>to think</w:t>
      </w:r>
      <w:r>
        <w:t xml:space="preserve"> </w:t>
      </w:r>
      <w:r>
        <w:rPr>
          <w:spacing w:val="-1"/>
        </w:rPr>
        <w:t>about</w:t>
      </w:r>
      <w:r>
        <w:t xml:space="preserve"> the</w:t>
      </w:r>
      <w:r>
        <w:rPr>
          <w:spacing w:val="-3"/>
        </w:rPr>
        <w:t xml:space="preserve"> </w:t>
      </w:r>
      <w:r>
        <w:rPr>
          <w:spacing w:val="-1"/>
        </w:rPr>
        <w:t>nature</w:t>
      </w:r>
      <w:r>
        <w:rPr>
          <w:spacing w:val="-2"/>
        </w:rPr>
        <w:t xml:space="preserve"> </w:t>
      </w:r>
      <w:r>
        <w:t>of</w:t>
      </w:r>
      <w:r>
        <w:rPr>
          <w:spacing w:val="-2"/>
        </w:rPr>
        <w:t xml:space="preserve"> </w:t>
      </w:r>
      <w:r>
        <w:rPr>
          <w:spacing w:val="-1"/>
        </w:rPr>
        <w:t>similar</w:t>
      </w:r>
      <w:r>
        <w:rPr>
          <w:spacing w:val="-3"/>
        </w:rPr>
        <w:t xml:space="preserve"> </w:t>
      </w:r>
      <w:r>
        <w:rPr>
          <w:spacing w:val="-1"/>
        </w:rPr>
        <w:t>incidents</w:t>
      </w:r>
      <w:r>
        <w:t xml:space="preserve"> that</w:t>
      </w:r>
      <w:r>
        <w:rPr>
          <w:spacing w:val="-3"/>
        </w:rPr>
        <w:t xml:space="preserve"> </w:t>
      </w:r>
      <w:r>
        <w:t>taken</w:t>
      </w:r>
      <w:r>
        <w:rPr>
          <w:spacing w:val="51"/>
        </w:rPr>
        <w:t xml:space="preserve"> </w:t>
      </w:r>
      <w:r>
        <w:rPr>
          <w:spacing w:val="-1"/>
        </w:rPr>
        <w:t>together</w:t>
      </w:r>
      <w:r>
        <w:t xml:space="preserve"> </w:t>
      </w:r>
      <w:r>
        <w:rPr>
          <w:spacing w:val="-1"/>
        </w:rPr>
        <w:t>comprise</w:t>
      </w:r>
      <w:r>
        <w:rPr>
          <w:spacing w:val="-3"/>
        </w:rPr>
        <w:t xml:space="preserve"> </w:t>
      </w:r>
      <w:r>
        <w:t xml:space="preserve">the </w:t>
      </w:r>
      <w:r>
        <w:rPr>
          <w:spacing w:val="-1"/>
        </w:rPr>
        <w:t>problem,</w:t>
      </w:r>
      <w:r>
        <w:t xml:space="preserve"> and</w:t>
      </w:r>
      <w:r>
        <w:rPr>
          <w:spacing w:val="-2"/>
        </w:rPr>
        <w:t xml:space="preserve"> </w:t>
      </w:r>
      <w:r>
        <w:rPr>
          <w:spacing w:val="-1"/>
        </w:rPr>
        <w:t>accordingly</w:t>
      </w:r>
      <w:r>
        <w:rPr>
          <w:spacing w:val="2"/>
        </w:rPr>
        <w:t xml:space="preserve"> </w:t>
      </w:r>
      <w:r>
        <w:rPr>
          <w:rFonts w:cs="Calibri"/>
          <w:b/>
          <w:bCs/>
          <w:spacing w:val="-1"/>
        </w:rPr>
        <w:t>describe it</w:t>
      </w:r>
      <w:r>
        <w:rPr>
          <w:rFonts w:cs="Calibri"/>
          <w:b/>
          <w:bCs/>
        </w:rPr>
        <w:t xml:space="preserve"> in</w:t>
      </w:r>
      <w:r>
        <w:rPr>
          <w:rFonts w:cs="Calibri"/>
          <w:b/>
          <w:bCs/>
          <w:spacing w:val="1"/>
        </w:rPr>
        <w:t xml:space="preserve"> </w:t>
      </w:r>
      <w:r>
        <w:rPr>
          <w:rFonts w:cs="Calibri"/>
          <w:b/>
          <w:bCs/>
          <w:spacing w:val="-1"/>
        </w:rPr>
        <w:t>precise,</w:t>
      </w:r>
      <w:r>
        <w:rPr>
          <w:rFonts w:cs="Calibri"/>
          <w:b/>
          <w:bCs/>
          <w:spacing w:val="-2"/>
        </w:rPr>
        <w:t xml:space="preserve"> </w:t>
      </w:r>
      <w:r>
        <w:rPr>
          <w:rFonts w:cs="Calibri"/>
          <w:b/>
          <w:bCs/>
          <w:spacing w:val="-1"/>
        </w:rPr>
        <w:t>specific</w:t>
      </w:r>
      <w:r>
        <w:rPr>
          <w:rFonts w:cs="Calibri"/>
          <w:b/>
          <w:bCs/>
          <w:spacing w:val="1"/>
        </w:rPr>
        <w:t xml:space="preserve"> </w:t>
      </w:r>
      <w:r>
        <w:rPr>
          <w:rFonts w:cs="Calibri"/>
          <w:b/>
          <w:bCs/>
          <w:spacing w:val="-1"/>
        </w:rPr>
        <w:t>terms</w:t>
      </w:r>
      <w:r>
        <w:rPr>
          <w:rFonts w:cs="Calibri"/>
          <w:b/>
          <w:bCs/>
          <w:spacing w:val="1"/>
        </w:rPr>
        <w:t xml:space="preserve"> </w:t>
      </w:r>
      <w:r>
        <w:rPr>
          <w:rFonts w:cs="Calibri"/>
          <w:spacing w:val="-1"/>
        </w:rPr>
        <w:t>(e.g.</w:t>
      </w:r>
      <w:r>
        <w:rPr>
          <w:rFonts w:cs="Calibri"/>
        </w:rPr>
        <w:t xml:space="preserve"> </w:t>
      </w:r>
      <w:r>
        <w:rPr>
          <w:rFonts w:cs="Calibri"/>
          <w:spacing w:val="-1"/>
        </w:rPr>
        <w:t>“burglary</w:t>
      </w:r>
      <w:r>
        <w:rPr>
          <w:rFonts w:cs="Calibri"/>
          <w:spacing w:val="-2"/>
        </w:rPr>
        <w:t xml:space="preserve"> </w:t>
      </w:r>
      <w:r>
        <w:rPr>
          <w:rFonts w:cs="Calibri"/>
        </w:rPr>
        <w:t>of</w:t>
      </w:r>
      <w:r>
        <w:rPr>
          <w:rFonts w:cs="Calibri"/>
          <w:spacing w:val="45"/>
        </w:rPr>
        <w:t xml:space="preserve"> </w:t>
      </w:r>
      <w:r>
        <w:rPr>
          <w:rFonts w:cs="Calibri"/>
        </w:rPr>
        <w:t xml:space="preserve">retail </w:t>
      </w:r>
      <w:r>
        <w:rPr>
          <w:rFonts w:cs="Calibri"/>
          <w:spacing w:val="-1"/>
        </w:rPr>
        <w:t>establishments”,</w:t>
      </w:r>
      <w:r>
        <w:rPr>
          <w:rFonts w:cs="Calibri"/>
        </w:rPr>
        <w:t xml:space="preserve"> </w:t>
      </w:r>
      <w:r>
        <w:rPr>
          <w:rFonts w:cs="Calibri"/>
          <w:spacing w:val="-1"/>
        </w:rPr>
        <w:t>rather</w:t>
      </w:r>
      <w:r>
        <w:rPr>
          <w:rFonts w:cs="Calibri"/>
        </w:rPr>
        <w:t xml:space="preserve"> </w:t>
      </w:r>
      <w:r>
        <w:rPr>
          <w:rFonts w:cs="Calibri"/>
          <w:spacing w:val="-1"/>
        </w:rPr>
        <w:t xml:space="preserve">than </w:t>
      </w:r>
      <w:r>
        <w:rPr>
          <w:rFonts w:cs="Calibri"/>
        </w:rPr>
        <w:t>just</w:t>
      </w:r>
      <w:r>
        <w:rPr>
          <w:rFonts w:cs="Calibri"/>
          <w:spacing w:val="-2"/>
        </w:rPr>
        <w:t xml:space="preserve"> </w:t>
      </w:r>
      <w:r>
        <w:rPr>
          <w:rFonts w:cs="Calibri"/>
          <w:spacing w:val="-1"/>
        </w:rPr>
        <w:t>“burglary”).</w:t>
      </w:r>
      <w:r>
        <w:rPr>
          <w:rFonts w:cs="Calibri"/>
        </w:rPr>
        <w:t xml:space="preserve"> In</w:t>
      </w:r>
      <w:r>
        <w:rPr>
          <w:rFonts w:cs="Calibri"/>
          <w:spacing w:val="-3"/>
        </w:rPr>
        <w:t xml:space="preserve"> </w:t>
      </w:r>
      <w:r>
        <w:rPr>
          <w:rFonts w:cs="Calibri"/>
          <w:spacing w:val="-1"/>
        </w:rPr>
        <w:t>doing this,</w:t>
      </w:r>
      <w:r>
        <w:rPr>
          <w:rFonts w:cs="Calibri"/>
        </w:rPr>
        <w:t xml:space="preserve"> it</w:t>
      </w:r>
      <w:r>
        <w:rPr>
          <w:rFonts w:cs="Calibri"/>
          <w:spacing w:val="-3"/>
        </w:rPr>
        <w:t xml:space="preserve"> </w:t>
      </w:r>
      <w:r>
        <w:rPr>
          <w:rFonts w:cs="Calibri"/>
        </w:rPr>
        <w:t>can</w:t>
      </w:r>
      <w:r>
        <w:rPr>
          <w:rFonts w:cs="Calibri"/>
          <w:spacing w:val="-1"/>
        </w:rPr>
        <w:t xml:space="preserve"> </w:t>
      </w:r>
      <w:r>
        <w:rPr>
          <w:rFonts w:cs="Calibri"/>
        </w:rPr>
        <w:t>be</w:t>
      </w:r>
      <w:r>
        <w:rPr>
          <w:rFonts w:cs="Calibri"/>
          <w:spacing w:val="-3"/>
        </w:rPr>
        <w:t xml:space="preserve"> </w:t>
      </w:r>
      <w:r>
        <w:rPr>
          <w:rFonts w:cs="Calibri"/>
          <w:spacing w:val="-1"/>
        </w:rPr>
        <w:t>helpful</w:t>
      </w:r>
      <w:r>
        <w:rPr>
          <w:rFonts w:cs="Calibri"/>
        </w:rPr>
        <w:t xml:space="preserve"> to</w:t>
      </w:r>
      <w:r>
        <w:rPr>
          <w:rFonts w:cs="Calibri"/>
          <w:spacing w:val="-1"/>
        </w:rPr>
        <w:t xml:space="preserve"> consider</w:t>
      </w:r>
      <w:r>
        <w:rPr>
          <w:rFonts w:cs="Calibri"/>
        </w:rPr>
        <w:t xml:space="preserve"> all</w:t>
      </w:r>
      <w:r>
        <w:rPr>
          <w:rFonts w:cs="Calibri"/>
          <w:spacing w:val="-1"/>
        </w:rPr>
        <w:t xml:space="preserve"> aspects</w:t>
      </w:r>
      <w:r>
        <w:rPr>
          <w:rFonts w:cs="Calibri"/>
          <w:spacing w:val="81"/>
        </w:rPr>
        <w:t xml:space="preserve"> </w:t>
      </w:r>
      <w:r>
        <w:t xml:space="preserve">of </w:t>
      </w:r>
      <w:r>
        <w:rPr>
          <w:spacing w:val="-1"/>
        </w:rPr>
        <w:t>the</w:t>
      </w:r>
      <w:r>
        <w:rPr>
          <w:spacing w:val="-2"/>
        </w:rPr>
        <w:t xml:space="preserve"> </w:t>
      </w:r>
      <w:r>
        <w:rPr>
          <w:spacing w:val="-1"/>
        </w:rPr>
        <w:t>problem,</w:t>
      </w:r>
      <w:r>
        <w:rPr>
          <w:spacing w:val="-3"/>
        </w:rPr>
        <w:t xml:space="preserve"> </w:t>
      </w:r>
      <w:r>
        <w:rPr>
          <w:spacing w:val="-1"/>
        </w:rPr>
        <w:t>including the</w:t>
      </w:r>
      <w:r>
        <w:t xml:space="preserve"> </w:t>
      </w:r>
      <w:r>
        <w:rPr>
          <w:spacing w:val="-1"/>
        </w:rPr>
        <w:t>likely</w:t>
      </w:r>
      <w:r>
        <w:rPr>
          <w:spacing w:val="-2"/>
        </w:rPr>
        <w:t xml:space="preserve"> </w:t>
      </w:r>
      <w:r>
        <w:rPr>
          <w:spacing w:val="-1"/>
        </w:rPr>
        <w:t>offenders,</w:t>
      </w:r>
      <w:r>
        <w:rPr>
          <w:spacing w:val="-3"/>
        </w:rPr>
        <w:t xml:space="preserve"> </w:t>
      </w:r>
      <w:r>
        <w:rPr>
          <w:spacing w:val="-1"/>
        </w:rPr>
        <w:t>the</w:t>
      </w:r>
      <w:r>
        <w:rPr>
          <w:spacing w:val="-2"/>
        </w:rPr>
        <w:t xml:space="preserve"> </w:t>
      </w:r>
      <w:r>
        <w:rPr>
          <w:spacing w:val="-1"/>
        </w:rPr>
        <w:t>suitable</w:t>
      </w:r>
      <w:r>
        <w:t xml:space="preserve"> </w:t>
      </w:r>
      <w:r>
        <w:rPr>
          <w:spacing w:val="-1"/>
        </w:rPr>
        <w:t>targets/victims,</w:t>
      </w:r>
      <w:r>
        <w:rPr>
          <w:spacing w:val="-3"/>
        </w:rPr>
        <w:t xml:space="preserve"> </w:t>
      </w:r>
      <w:r>
        <w:t>and</w:t>
      </w:r>
      <w:r>
        <w:rPr>
          <w:spacing w:val="-2"/>
        </w:rPr>
        <w:t xml:space="preserve"> </w:t>
      </w:r>
      <w:r>
        <w:rPr>
          <w:spacing w:val="-1"/>
        </w:rPr>
        <w:t>how</w:t>
      </w:r>
      <w:r>
        <w:rPr>
          <w:spacing w:val="-2"/>
        </w:rPr>
        <w:t xml:space="preserve"> </w:t>
      </w:r>
      <w:r>
        <w:t>these</w:t>
      </w:r>
      <w:r>
        <w:rPr>
          <w:spacing w:val="-2"/>
        </w:rPr>
        <w:t xml:space="preserve"> </w:t>
      </w:r>
      <w:r>
        <w:rPr>
          <w:spacing w:val="-1"/>
        </w:rPr>
        <w:t>come</w:t>
      </w:r>
      <w:r>
        <w:rPr>
          <w:spacing w:val="57"/>
        </w:rPr>
        <w:t xml:space="preserve"> </w:t>
      </w:r>
      <w:r>
        <w:rPr>
          <w:spacing w:val="-1"/>
        </w:rPr>
        <w:t>together</w:t>
      </w:r>
      <w:r>
        <w:t xml:space="preserve"> in</w:t>
      </w:r>
      <w:r>
        <w:rPr>
          <w:spacing w:val="-1"/>
        </w:rPr>
        <w:t xml:space="preserve"> time</w:t>
      </w:r>
      <w:r>
        <w:rPr>
          <w:spacing w:val="-2"/>
        </w:rPr>
        <w:t xml:space="preserve"> </w:t>
      </w:r>
      <w:r>
        <w:t>and</w:t>
      </w:r>
      <w:r>
        <w:rPr>
          <w:spacing w:val="-2"/>
        </w:rPr>
        <w:t xml:space="preserve"> </w:t>
      </w:r>
      <w:r>
        <w:rPr>
          <w:spacing w:val="-1"/>
        </w:rPr>
        <w:t>space.</w:t>
      </w:r>
    </w:p>
    <w:p w:rsidR="0044133A" w:rsidRDefault="0091640E">
      <w:pPr>
        <w:pStyle w:val="Heading3"/>
        <w:spacing w:before="197"/>
      </w:pPr>
      <w:bookmarkStart w:id="351" w:name="_bookmark30"/>
      <w:bookmarkEnd w:id="351"/>
      <w:r>
        <w:rPr>
          <w:spacing w:val="-1"/>
        </w:rPr>
        <w:t>Child</w:t>
      </w:r>
      <w:r>
        <w:rPr>
          <w:spacing w:val="-6"/>
        </w:rPr>
        <w:t xml:space="preserve"> </w:t>
      </w:r>
      <w:r>
        <w:rPr>
          <w:spacing w:val="-1"/>
        </w:rPr>
        <w:t>and</w:t>
      </w:r>
      <w:r>
        <w:rPr>
          <w:spacing w:val="-5"/>
        </w:rPr>
        <w:t xml:space="preserve"> </w:t>
      </w:r>
      <w:r>
        <w:rPr>
          <w:spacing w:val="-1"/>
        </w:rPr>
        <w:t>youth</w:t>
      </w:r>
      <w:r>
        <w:rPr>
          <w:spacing w:val="-5"/>
        </w:rPr>
        <w:t xml:space="preserve"> </w:t>
      </w:r>
      <w:r>
        <w:rPr>
          <w:spacing w:val="-1"/>
        </w:rPr>
        <w:t>safety</w:t>
      </w:r>
      <w:r>
        <w:rPr>
          <w:spacing w:val="-4"/>
        </w:rPr>
        <w:t xml:space="preserve"> </w:t>
      </w:r>
      <w:r>
        <w:rPr>
          <w:spacing w:val="-1"/>
        </w:rPr>
        <w:t>focus</w:t>
      </w:r>
    </w:p>
    <w:p w:rsidR="0044133A" w:rsidRDefault="0091640E">
      <w:pPr>
        <w:pStyle w:val="Heading4"/>
        <w:spacing w:before="164"/>
        <w:rPr>
          <w:b w:val="0"/>
          <w:bCs w:val="0"/>
        </w:rPr>
      </w:pPr>
      <w:r>
        <w:rPr>
          <w:spacing w:val="-1"/>
        </w:rPr>
        <w:t>Child</w:t>
      </w:r>
      <w:r>
        <w:rPr>
          <w:spacing w:val="-3"/>
        </w:rPr>
        <w:t xml:space="preserve"> </w:t>
      </w:r>
      <w:r>
        <w:rPr>
          <w:spacing w:val="-1"/>
        </w:rPr>
        <w:t>sexual</w:t>
      </w:r>
      <w:r>
        <w:t xml:space="preserve"> </w:t>
      </w:r>
      <w:r>
        <w:rPr>
          <w:spacing w:val="-1"/>
        </w:rPr>
        <w:t>predators</w:t>
      </w:r>
      <w:r>
        <w:rPr>
          <w:spacing w:val="2"/>
        </w:rPr>
        <w:t xml:space="preserve"> </w:t>
      </w:r>
      <w:r>
        <w:rPr>
          <w:spacing w:val="-1"/>
        </w:rPr>
        <w:t>and</w:t>
      </w:r>
      <w:r>
        <w:rPr>
          <w:spacing w:val="-3"/>
        </w:rPr>
        <w:t xml:space="preserve"> </w:t>
      </w:r>
      <w:r>
        <w:rPr>
          <w:spacing w:val="-1"/>
        </w:rPr>
        <w:t>internet</w:t>
      </w:r>
      <w:r>
        <w:rPr>
          <w:spacing w:val="-2"/>
        </w:rPr>
        <w:t xml:space="preserve"> </w:t>
      </w:r>
      <w:r>
        <w:rPr>
          <w:spacing w:val="-1"/>
        </w:rPr>
        <w:t>safety</w:t>
      </w:r>
    </w:p>
    <w:p w:rsidR="0044133A" w:rsidRDefault="0044133A">
      <w:pPr>
        <w:spacing w:before="7"/>
        <w:rPr>
          <w:rFonts w:ascii="Calibri" w:eastAsia="Calibri" w:hAnsi="Calibri" w:cs="Calibri"/>
          <w:b/>
          <w:bCs/>
          <w:sz w:val="19"/>
          <w:szCs w:val="19"/>
        </w:rPr>
      </w:pPr>
    </w:p>
    <w:p w:rsidR="0044133A" w:rsidRDefault="0091640E">
      <w:pPr>
        <w:pStyle w:val="BodyText"/>
        <w:spacing w:line="278" w:lineRule="auto"/>
        <w:ind w:left="220" w:right="383"/>
      </w:pPr>
      <w:r>
        <w:rPr>
          <w:spacing w:val="-1"/>
        </w:rPr>
        <w:t>Please</w:t>
      </w:r>
      <w:r>
        <w:t xml:space="preserve"> </w:t>
      </w:r>
      <w:r>
        <w:rPr>
          <w:spacing w:val="-2"/>
        </w:rPr>
        <w:t xml:space="preserve">specify </w:t>
      </w:r>
      <w:r>
        <w:t>your</w:t>
      </w:r>
      <w:r>
        <w:rPr>
          <w:spacing w:val="-3"/>
        </w:rPr>
        <w:t xml:space="preserve"> </w:t>
      </w:r>
      <w:r>
        <w:rPr>
          <w:spacing w:val="-1"/>
        </w:rPr>
        <w:t>child sexual predator</w:t>
      </w:r>
      <w:r>
        <w:t xml:space="preserve"> </w:t>
      </w:r>
      <w:r>
        <w:rPr>
          <w:spacing w:val="-1"/>
        </w:rPr>
        <w:t>focus;</w:t>
      </w:r>
      <w:r>
        <w:rPr>
          <w:spacing w:val="-2"/>
        </w:rPr>
        <w:t xml:space="preserve"> </w:t>
      </w:r>
      <w:r>
        <w:t>for</w:t>
      </w:r>
      <w:r>
        <w:rPr>
          <w:spacing w:val="-3"/>
        </w:rPr>
        <w:t xml:space="preserve"> </w:t>
      </w:r>
      <w:r>
        <w:rPr>
          <w:spacing w:val="-1"/>
        </w:rPr>
        <w:t>example,</w:t>
      </w:r>
      <w:r>
        <w:t xml:space="preserve"> </w:t>
      </w:r>
      <w:r>
        <w:rPr>
          <w:spacing w:val="-1"/>
        </w:rPr>
        <w:t>noncompliant</w:t>
      </w:r>
      <w:r>
        <w:rPr>
          <w:spacing w:val="-2"/>
        </w:rPr>
        <w:t xml:space="preserve"> </w:t>
      </w:r>
      <w:r>
        <w:rPr>
          <w:spacing w:val="-1"/>
        </w:rPr>
        <w:t>sexual offenders,</w:t>
      </w:r>
      <w:r>
        <w:t xml:space="preserve"> </w:t>
      </w:r>
      <w:r>
        <w:rPr>
          <w:spacing w:val="-1"/>
        </w:rPr>
        <w:t>trafficking</w:t>
      </w:r>
      <w:r>
        <w:rPr>
          <w:spacing w:val="79"/>
        </w:rPr>
        <w:t xml:space="preserve"> </w:t>
      </w:r>
      <w:r>
        <w:t>in</w:t>
      </w:r>
      <w:r>
        <w:rPr>
          <w:spacing w:val="-1"/>
        </w:rPr>
        <w:t xml:space="preserve"> children, child sexual</w:t>
      </w:r>
      <w:r>
        <w:rPr>
          <w:spacing w:val="-4"/>
        </w:rPr>
        <w:t xml:space="preserve"> </w:t>
      </w:r>
      <w:r>
        <w:rPr>
          <w:spacing w:val="-1"/>
        </w:rPr>
        <w:t>abuse</w:t>
      </w:r>
      <w:r>
        <w:rPr>
          <w:spacing w:val="1"/>
        </w:rPr>
        <w:t xml:space="preserve"> </w:t>
      </w:r>
      <w:r>
        <w:rPr>
          <w:spacing w:val="-1"/>
        </w:rPr>
        <w:t>offenses,</w:t>
      </w:r>
      <w:r>
        <w:rPr>
          <w:spacing w:val="-3"/>
        </w:rPr>
        <w:t xml:space="preserve"> </w:t>
      </w:r>
      <w:r>
        <w:rPr>
          <w:spacing w:val="-1"/>
        </w:rPr>
        <w:t>cyber-related</w:t>
      </w:r>
      <w:r>
        <w:rPr>
          <w:spacing w:val="-3"/>
        </w:rPr>
        <w:t xml:space="preserve"> </w:t>
      </w:r>
      <w:r>
        <w:rPr>
          <w:spacing w:val="-1"/>
        </w:rPr>
        <w:t>crimes,</w:t>
      </w:r>
      <w:r>
        <w:rPr>
          <w:spacing w:val="-2"/>
        </w:rPr>
        <w:t xml:space="preserve"> </w:t>
      </w:r>
      <w: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266"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267" name="Group 1155"/>
                        <wpg:cNvGrpSpPr>
                          <a:grpSpLocks/>
                        </wpg:cNvGrpSpPr>
                        <wpg:grpSpPr bwMode="auto">
                          <a:xfrm>
                            <a:off x="6" y="6"/>
                            <a:ext cx="9588" cy="2"/>
                            <a:chOff x="6" y="6"/>
                            <a:chExt cx="9588" cy="2"/>
                          </a:xfrm>
                        </wpg:grpSpPr>
                        <wps:wsp>
                          <wps:cNvPr id="1268" name="Freeform 1156"/>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153"/>
                        <wpg:cNvGrpSpPr>
                          <a:grpSpLocks/>
                        </wpg:cNvGrpSpPr>
                        <wpg:grpSpPr bwMode="auto">
                          <a:xfrm>
                            <a:off x="11" y="11"/>
                            <a:ext cx="2" cy="468"/>
                            <a:chOff x="11" y="11"/>
                            <a:chExt cx="2" cy="468"/>
                          </a:xfrm>
                        </wpg:grpSpPr>
                        <wps:wsp>
                          <wps:cNvPr id="1270" name="Freeform 1154"/>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151"/>
                        <wpg:cNvGrpSpPr>
                          <a:grpSpLocks/>
                        </wpg:cNvGrpSpPr>
                        <wpg:grpSpPr bwMode="auto">
                          <a:xfrm>
                            <a:off x="6" y="483"/>
                            <a:ext cx="9588" cy="2"/>
                            <a:chOff x="6" y="483"/>
                            <a:chExt cx="9588" cy="2"/>
                          </a:xfrm>
                        </wpg:grpSpPr>
                        <wps:wsp>
                          <wps:cNvPr id="1272" name="Freeform 1152"/>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149"/>
                        <wpg:cNvGrpSpPr>
                          <a:grpSpLocks/>
                        </wpg:cNvGrpSpPr>
                        <wpg:grpSpPr bwMode="auto">
                          <a:xfrm>
                            <a:off x="9588" y="11"/>
                            <a:ext cx="2" cy="468"/>
                            <a:chOff x="9588" y="11"/>
                            <a:chExt cx="2" cy="468"/>
                          </a:xfrm>
                        </wpg:grpSpPr>
                        <wps:wsp>
                          <wps:cNvPr id="1274" name="Freeform 1150"/>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48"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">
                <v:group id="Group 1155"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156"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VG8QA&#10;AADdAAAADwAAAGRycy9kb3ducmV2LnhtbESPQWvDMAyF74P+B6PCbqvTwkLJ6pZSWuhx6drDbibW&#10;4jBbDpGbZv9+Ogx2k3hP733a7KYY1IgDd4kMLBcFKKQmuY5aA9eP08saFGdLzoZEaOAHGXbb2dPG&#10;Vi49qMbxklslIcSVNeBz7iutufEYLS9SjyTaVxqizbIOrXaDfUh4DHpVFKWOtiNp8LbHg8fm+3KP&#10;Bl7rGy/pfC/D++for3VYH0tmY57n0/4NVMYp/5v/rs9O8Fel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uFRvEAAAA3QAAAA8AAAAAAAAAAAAAAAAAmAIAAGRycy9k&#10;b3ducmV2LnhtbFBLBQYAAAAABAAEAPUAAACJAwAAAAA=&#10;" path="m,l9587,e" filled="f" strokeweight=".58pt">
                    <v:path arrowok="t" o:connecttype="custom" o:connectlocs="0,0;9587,0" o:connectangles="0,0"/>
                  </v:shape>
                </v:group>
                <v:group id="Group 1153"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154"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Ic8UA&#10;AADdAAAADwAAAGRycy9kb3ducmV2LnhtbESPT0sDMRDF74LfIYzgzWbbQ5Vt0yJCq4gK/UPPQzLd&#10;LN1MliRu12/vHARvM7w37/1muR5DpwZKuY1sYDqpQBHb6FpuDBwPm4cnULkgO+wik4EfyrBe3d4s&#10;sXbxyjsa9qVREsK5RgO+lL7WOltPAfMk9sSinWMKWGRNjXYJrxIeOj2rqrkO2LI0eOzpxZO97L+D&#10;AW3zR7v1h2mZf43JDrv319MnGnN/Nz4vQBUay7/57/rNCf7sUf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ohzxQAAAN0AAAAPAAAAAAAAAAAAAAAAAJgCAABkcnMv&#10;ZG93bnJldi54bWxQSwUGAAAAAAQABAD1AAAAigMAAAAA&#10;" path="m,l,468e" filled="f" strokeweight=".58pt">
                    <v:path arrowok="t" o:connecttype="custom" o:connectlocs="0,11;0,479" o:connectangles="0,0"/>
                  </v:shape>
                </v:group>
                <v:group id="Group 1151"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152"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LMIA&#10;AADdAAAADwAAAGRycy9kb3ducmV2LnhtbERPTUvDQBC9C/6HZQRvdtOAscRui4hCj6a2B29DdpoN&#10;3Z0NmW0a/70rCN7m8T5nvZ2DVxON0kc2sFwUoIjbaHvuDBw+3x9WoCQhW/SRycA3CWw3tzdrrG28&#10;ckPTPnUqh7DUaMClNNRaS+sooCziQJy5UxwDpgzHTtsRrzk8eF0WRaUD9pwbHA706qg97y/BwGNz&#10;lCXvLpX/+JrcofGrt0rEmPu7+eUZVKI5/Yv/3Dub55dPJfx+k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7QswgAAAN0AAAAPAAAAAAAAAAAAAAAAAJgCAABkcnMvZG93&#10;bnJldi54bWxQSwUGAAAAAAQABAD1AAAAhwMAAAAA&#10;" path="m,l9587,e" filled="f" strokeweight=".58pt">
                    <v:path arrowok="t" o:connecttype="custom" o:connectlocs="0,0;9587,0" o:connectangles="0,0"/>
                  </v:shape>
                </v:group>
                <v:group id="Group 1149"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150"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OcMIA&#10;AADdAAAADwAAAGRycy9kb3ducmV2LnhtbERPTWsCMRC9F/ofwhS81axSrGyNUgRbESuopechmW6W&#10;biZLkq7rvzeC4G0e73Nmi941oqMQa88KRsMCBLH2puZKwfdx9TwFEROywcYzKThThMX88WGGpfEn&#10;3lN3SJXIIRxLVGBTakspo7bkMA59S5y5Xx8cpgxDJU3AUw53jRwXxUQ6rDk3WGxpaUn/Hf6dAqnj&#10;tv6wx1Ga7Pqgu/3m8+cLlRo89e9vIBL16S6+udcmzx+/vsD1m3yC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5wwgAAAN0AAAAPAAAAAAAAAAAAAAAAAJgCAABkcnMvZG93&#10;bnJldi54bWxQSwUGAAAAAAQABAD1AAAAhwM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School-based</w:t>
      </w:r>
      <w:r>
        <w:t xml:space="preserve"> </w:t>
      </w:r>
      <w:r>
        <w:rPr>
          <w:spacing w:val="-1"/>
        </w:rPr>
        <w:t>policing</w:t>
      </w:r>
      <w:r>
        <w:rPr>
          <w:spacing w:val="2"/>
        </w:rPr>
        <w:t xml:space="preserve"> </w:t>
      </w:r>
      <w:r>
        <w:rPr>
          <w:spacing w:val="-1"/>
        </w:rPr>
        <w:t>through School</w:t>
      </w:r>
      <w:r>
        <w:t xml:space="preserve"> </w:t>
      </w:r>
      <w:r>
        <w:rPr>
          <w:spacing w:val="-1"/>
        </w:rPr>
        <w:t>Resource Officers</w:t>
      </w:r>
    </w:p>
    <w:p w:rsidR="0044133A" w:rsidRDefault="0044133A">
      <w:pPr>
        <w:spacing w:before="6"/>
        <w:rPr>
          <w:rFonts w:ascii="Calibri" w:eastAsia="Calibri" w:hAnsi="Calibri" w:cs="Calibri"/>
          <w:b/>
          <w:bCs/>
          <w:sz w:val="19"/>
          <w:szCs w:val="19"/>
        </w:rPr>
      </w:pPr>
    </w:p>
    <w:p w:rsidR="0044133A" w:rsidRDefault="0091640E">
      <w:pPr>
        <w:spacing w:line="277" w:lineRule="auto"/>
        <w:ind w:left="220" w:right="316"/>
        <w:rPr>
          <w:rFonts w:ascii="Calibri" w:eastAsia="Calibri" w:hAnsi="Calibri" w:cs="Calibri"/>
        </w:rPr>
      </w:pPr>
      <w:r>
        <w:rPr>
          <w:rFonts w:ascii="Calibri"/>
        </w:rPr>
        <w:t>By</w:t>
      </w:r>
      <w:r>
        <w:rPr>
          <w:rFonts w:ascii="Calibri"/>
          <w:spacing w:val="1"/>
        </w:rPr>
        <w:t xml:space="preserve"> </w:t>
      </w:r>
      <w:r>
        <w:rPr>
          <w:rFonts w:ascii="Calibri"/>
          <w:spacing w:val="-1"/>
        </w:rPr>
        <w:t>selecting</w:t>
      </w:r>
      <w:r>
        <w:rPr>
          <w:rFonts w:ascii="Calibri"/>
          <w:spacing w:val="-3"/>
        </w:rPr>
        <w:t xml:space="preserve"> </w:t>
      </w:r>
      <w:r>
        <w:rPr>
          <w:rFonts w:ascii="Calibri"/>
          <w:spacing w:val="-1"/>
        </w:rPr>
        <w:t>this</w:t>
      </w:r>
      <w:r>
        <w:rPr>
          <w:rFonts w:ascii="Calibri"/>
        </w:rPr>
        <w:t xml:space="preserve"> </w:t>
      </w:r>
      <w:r>
        <w:rPr>
          <w:rFonts w:ascii="Calibri"/>
          <w:spacing w:val="-1"/>
        </w:rPr>
        <w:t>focus area</w:t>
      </w:r>
      <w:r>
        <w:rPr>
          <w:rFonts w:ascii="Calibri"/>
          <w:spacing w:val="-3"/>
        </w:rPr>
        <w:t xml:space="preserve"> </w:t>
      </w:r>
      <w:r>
        <w:rPr>
          <w:rFonts w:ascii="Calibri"/>
        </w:rPr>
        <w:t>your</w:t>
      </w:r>
      <w:r>
        <w:rPr>
          <w:rFonts w:ascii="Calibri"/>
          <w:spacing w:val="-3"/>
        </w:rPr>
        <w:t xml:space="preserve"> </w:t>
      </w:r>
      <w:r>
        <w:rPr>
          <w:rFonts w:ascii="Calibri"/>
          <w:spacing w:val="-1"/>
        </w:rPr>
        <w:t>agency</w:t>
      </w:r>
      <w:r>
        <w:rPr>
          <w:rFonts w:ascii="Calibri"/>
          <w:spacing w:val="-2"/>
        </w:rPr>
        <w:t xml:space="preserve"> </w:t>
      </w:r>
      <w:r>
        <w:rPr>
          <w:rFonts w:ascii="Calibri"/>
        </w:rPr>
        <w:t xml:space="preserve">is </w:t>
      </w:r>
      <w:r>
        <w:rPr>
          <w:rFonts w:ascii="Calibri"/>
          <w:spacing w:val="-1"/>
        </w:rPr>
        <w:t>committing</w:t>
      </w:r>
      <w:r>
        <w:rPr>
          <w:rFonts w:ascii="Calibri"/>
          <w:spacing w:val="-4"/>
        </w:rPr>
        <w:t xml:space="preserve"> </w:t>
      </w:r>
      <w:r>
        <w:rPr>
          <w:rFonts w:ascii="Calibri"/>
        </w:rPr>
        <w:t>that,</w:t>
      </w:r>
      <w:r>
        <w:rPr>
          <w:rFonts w:ascii="Calibri"/>
          <w:spacing w:val="2"/>
        </w:rPr>
        <w:t xml:space="preserve"> </w:t>
      </w:r>
      <w:r>
        <w:rPr>
          <w:rFonts w:ascii="Calibri"/>
          <w:b/>
        </w:rPr>
        <w:t>if</w:t>
      </w:r>
      <w:r>
        <w:rPr>
          <w:rFonts w:ascii="Calibri"/>
          <w:b/>
          <w:spacing w:val="-3"/>
        </w:rPr>
        <w:t xml:space="preserve"> </w:t>
      </w:r>
      <w:r>
        <w:rPr>
          <w:rFonts w:ascii="Calibri"/>
          <w:b/>
          <w:spacing w:val="-1"/>
        </w:rPr>
        <w:t>awarded,</w:t>
      </w:r>
      <w:r>
        <w:rPr>
          <w:rFonts w:ascii="Calibri"/>
          <w:b/>
          <w:spacing w:val="1"/>
        </w:rPr>
        <w:t xml:space="preserve"> </w:t>
      </w:r>
      <w:r>
        <w:rPr>
          <w:rFonts w:ascii="Calibri"/>
          <w:b/>
          <w:spacing w:val="-2"/>
        </w:rPr>
        <w:t>all</w:t>
      </w:r>
      <w:r>
        <w:rPr>
          <w:rFonts w:ascii="Calibri"/>
          <w:b/>
        </w:rPr>
        <w:t xml:space="preserve"> </w:t>
      </w:r>
      <w:r>
        <w:rPr>
          <w:rFonts w:ascii="Calibri"/>
          <w:b/>
          <w:spacing w:val="-1"/>
        </w:rPr>
        <w:t>officer</w:t>
      </w:r>
      <w:r>
        <w:rPr>
          <w:rFonts w:ascii="Calibri"/>
          <w:b/>
          <w:spacing w:val="-2"/>
        </w:rPr>
        <w:t xml:space="preserve"> </w:t>
      </w:r>
      <w:r>
        <w:rPr>
          <w:rFonts w:ascii="Calibri"/>
          <w:b/>
          <w:spacing w:val="-1"/>
        </w:rPr>
        <w:t>positions</w:t>
      </w:r>
      <w:r>
        <w:rPr>
          <w:rFonts w:ascii="Calibri"/>
          <w:b/>
          <w:spacing w:val="-2"/>
        </w:rPr>
        <w:t xml:space="preserve"> </w:t>
      </w:r>
      <w:r>
        <w:rPr>
          <w:rFonts w:ascii="Calibri"/>
          <w:b/>
          <w:spacing w:val="-1"/>
        </w:rPr>
        <w:t>requested</w:t>
      </w:r>
      <w:r>
        <w:rPr>
          <w:rFonts w:ascii="Calibri"/>
          <w:b/>
          <w:spacing w:val="-2"/>
        </w:rPr>
        <w:t xml:space="preserve"> </w:t>
      </w:r>
      <w:r>
        <w:rPr>
          <w:rFonts w:ascii="Calibri"/>
          <w:b/>
        </w:rPr>
        <w:t>in</w:t>
      </w:r>
      <w:r>
        <w:rPr>
          <w:rFonts w:ascii="Calibri"/>
          <w:b/>
          <w:spacing w:val="81"/>
        </w:rPr>
        <w:t xml:space="preserve"> </w:t>
      </w:r>
      <w:r>
        <w:rPr>
          <w:rFonts w:ascii="Calibri"/>
          <w:b/>
          <w:spacing w:val="-1"/>
        </w:rPr>
        <w:t>this</w:t>
      </w:r>
      <w:r>
        <w:rPr>
          <w:rFonts w:ascii="Calibri"/>
          <w:b/>
        </w:rPr>
        <w:t xml:space="preserve"> </w:t>
      </w:r>
      <w:r>
        <w:rPr>
          <w:rFonts w:ascii="Calibri"/>
          <w:b/>
          <w:spacing w:val="-1"/>
        </w:rPr>
        <w:t xml:space="preserve">application </w:t>
      </w:r>
      <w:r>
        <w:rPr>
          <w:rFonts w:ascii="Calibri"/>
          <w:b/>
        </w:rPr>
        <w:t xml:space="preserve">(or </w:t>
      </w:r>
      <w:r>
        <w:rPr>
          <w:rFonts w:ascii="Calibri"/>
          <w:b/>
          <w:spacing w:val="-1"/>
        </w:rPr>
        <w:t>the equivalent</w:t>
      </w:r>
      <w:r>
        <w:rPr>
          <w:rFonts w:ascii="Calibri"/>
          <w:b/>
        </w:rPr>
        <w:t xml:space="preserve"> </w:t>
      </w:r>
      <w:r>
        <w:rPr>
          <w:rFonts w:ascii="Calibri"/>
          <w:b/>
          <w:spacing w:val="-1"/>
        </w:rPr>
        <w:t>number</w:t>
      </w:r>
      <w:r>
        <w:rPr>
          <w:rFonts w:ascii="Calibri"/>
          <w:b/>
          <w:spacing w:val="-2"/>
        </w:rPr>
        <w:t xml:space="preserve"> </w:t>
      </w:r>
      <w:r>
        <w:rPr>
          <w:rFonts w:ascii="Calibri"/>
          <w:b/>
          <w:spacing w:val="-1"/>
        </w:rPr>
        <w:t>of</w:t>
      </w:r>
      <w:r>
        <w:rPr>
          <w:rFonts w:ascii="Calibri"/>
          <w:b/>
        </w:rPr>
        <w:t xml:space="preserve"> </w:t>
      </w:r>
      <w:r>
        <w:rPr>
          <w:rFonts w:ascii="Calibri"/>
          <w:b/>
          <w:spacing w:val="-1"/>
        </w:rPr>
        <w:t>redeployed veteran officers)</w:t>
      </w:r>
      <w:r>
        <w:rPr>
          <w:rFonts w:ascii="Calibri"/>
          <w:b/>
          <w:spacing w:val="1"/>
        </w:rPr>
        <w:t xml:space="preserve"> </w:t>
      </w:r>
      <w:r>
        <w:rPr>
          <w:rFonts w:ascii="Calibri"/>
        </w:rPr>
        <w:t>will</w:t>
      </w:r>
      <w:r>
        <w:rPr>
          <w:rFonts w:ascii="Calibri"/>
          <w:spacing w:val="-3"/>
        </w:rPr>
        <w:t xml:space="preserve"> </w:t>
      </w:r>
      <w:r>
        <w:rPr>
          <w:rFonts w:ascii="Calibri"/>
          <w:spacing w:val="-1"/>
        </w:rPr>
        <w:t>be</w:t>
      </w:r>
      <w:r>
        <w:rPr>
          <w:rFonts w:ascii="Calibri"/>
        </w:rPr>
        <w:t xml:space="preserve"> </w:t>
      </w:r>
      <w:r>
        <w:rPr>
          <w:rFonts w:ascii="Calibri"/>
          <w:spacing w:val="-1"/>
        </w:rPr>
        <w:t>used</w:t>
      </w:r>
      <w:r>
        <w:rPr>
          <w:rFonts w:ascii="Calibri"/>
        </w:rPr>
        <w:t xml:space="preserve"> </w:t>
      </w:r>
      <w:r>
        <w:rPr>
          <w:rFonts w:ascii="Calibri"/>
          <w:spacing w:val="-1"/>
        </w:rPr>
        <w:t>to</w:t>
      </w:r>
      <w:r>
        <w:rPr>
          <w:rFonts w:ascii="Calibri"/>
          <w:spacing w:val="1"/>
        </w:rPr>
        <w:t xml:space="preserve"> </w:t>
      </w:r>
      <w:r>
        <w:rPr>
          <w:rFonts w:ascii="Calibri"/>
          <w:spacing w:val="-1"/>
        </w:rPr>
        <w:t>deploy</w:t>
      </w:r>
      <w:r>
        <w:rPr>
          <w:rFonts w:ascii="Calibri"/>
        </w:rPr>
        <w:t xml:space="preserve"> </w:t>
      </w:r>
      <w:r>
        <w:rPr>
          <w:rFonts w:ascii="Calibri"/>
          <w:spacing w:val="43"/>
        </w:rPr>
        <w:t xml:space="preserve"> </w:t>
      </w:r>
      <w:r>
        <w:rPr>
          <w:rFonts w:ascii="Calibri"/>
          <w:spacing w:val="-1"/>
        </w:rPr>
        <w:t>School</w:t>
      </w:r>
      <w:r>
        <w:rPr>
          <w:rFonts w:ascii="Calibri"/>
          <w:spacing w:val="-2"/>
        </w:rPr>
        <w:t xml:space="preserve"> </w:t>
      </w:r>
      <w:r>
        <w:rPr>
          <w:rFonts w:ascii="Calibri"/>
          <w:spacing w:val="-1"/>
        </w:rPr>
        <w:t>Resource</w:t>
      </w:r>
      <w:r>
        <w:rPr>
          <w:rFonts w:ascii="Calibri"/>
          <w:spacing w:val="-2"/>
        </w:rPr>
        <w:t xml:space="preserve"> </w:t>
      </w:r>
      <w:r>
        <w:rPr>
          <w:rFonts w:ascii="Calibri"/>
          <w:spacing w:val="-1"/>
        </w:rPr>
        <w:t>Officers</w:t>
      </w:r>
      <w:r>
        <w:rPr>
          <w:rFonts w:ascii="Calibri"/>
        </w:rPr>
        <w:t xml:space="preserve"> </w:t>
      </w:r>
      <w:r>
        <w:rPr>
          <w:rFonts w:ascii="Calibri"/>
          <w:spacing w:val="-2"/>
        </w:rPr>
        <w:t>and</w:t>
      </w:r>
      <w:r>
        <w:rPr>
          <w:rFonts w:ascii="Calibri"/>
          <w:spacing w:val="-1"/>
        </w:rPr>
        <w:t xml:space="preserve"> address</w:t>
      </w:r>
      <w:r>
        <w:rPr>
          <w:rFonts w:ascii="Calibri"/>
        </w:rPr>
        <w:t xml:space="preserve"> </w:t>
      </w:r>
      <w:r>
        <w:rPr>
          <w:rFonts w:ascii="Calibri"/>
          <w:spacing w:val="-1"/>
        </w:rPr>
        <w:t>problems</w:t>
      </w:r>
      <w:r>
        <w:rPr>
          <w:rFonts w:ascii="Calibri"/>
          <w:spacing w:val="-3"/>
        </w:rPr>
        <w:t xml:space="preserve"> </w:t>
      </w:r>
      <w:r>
        <w:rPr>
          <w:rFonts w:ascii="Calibri"/>
        </w:rPr>
        <w:t xml:space="preserve">in </w:t>
      </w:r>
      <w:r>
        <w:rPr>
          <w:rFonts w:ascii="Calibri"/>
          <w:spacing w:val="-2"/>
        </w:rPr>
        <w:t>and</w:t>
      </w:r>
      <w:r>
        <w:rPr>
          <w:rFonts w:ascii="Calibri"/>
          <w:spacing w:val="-1"/>
        </w:rPr>
        <w:t xml:space="preserve"> around primary</w:t>
      </w:r>
      <w:r>
        <w:rPr>
          <w:rFonts w:ascii="Calibri"/>
        </w:rPr>
        <w:t xml:space="preserve"> and</w:t>
      </w:r>
      <w:r>
        <w:rPr>
          <w:rFonts w:ascii="Calibri"/>
          <w:spacing w:val="-2"/>
        </w:rPr>
        <w:t xml:space="preserve"> </w:t>
      </w:r>
      <w:r>
        <w:rPr>
          <w:rFonts w:ascii="Calibri"/>
          <w:spacing w:val="-1"/>
        </w:rPr>
        <w:t>secondary</w:t>
      </w:r>
      <w:r>
        <w:rPr>
          <w:rFonts w:ascii="Calibri"/>
          <w:spacing w:val="1"/>
        </w:rPr>
        <w:t xml:space="preserve"> </w:t>
      </w:r>
      <w:r>
        <w:rPr>
          <w:rFonts w:ascii="Calibri"/>
          <w:spacing w:val="-1"/>
        </w:rPr>
        <w:t>schools.</w:t>
      </w:r>
    </w:p>
    <w:p w:rsidR="0044133A" w:rsidRDefault="0044133A">
      <w:pPr>
        <w:spacing w:before="3"/>
        <w:rPr>
          <w:rFonts w:ascii="Calibri" w:eastAsia="Calibri" w:hAnsi="Calibri" w:cs="Calibri"/>
          <w:sz w:val="16"/>
          <w:szCs w:val="16"/>
        </w:rPr>
      </w:pPr>
    </w:p>
    <w:p w:rsidR="0044133A" w:rsidRDefault="0091640E">
      <w:pPr>
        <w:pStyle w:val="BodyText"/>
        <w:ind w:left="220"/>
      </w:pPr>
      <w:r>
        <w:rPr>
          <w:spacing w:val="-1"/>
        </w:rPr>
        <w:t>Please</w:t>
      </w:r>
      <w:r>
        <w:t xml:space="preserve"> </w:t>
      </w:r>
      <w:r>
        <w:rPr>
          <w:spacing w:val="-2"/>
        </w:rPr>
        <w:t xml:space="preserve">specify </w:t>
      </w:r>
      <w:r>
        <w:t xml:space="preserve">the </w:t>
      </w:r>
      <w:r>
        <w:rPr>
          <w:spacing w:val="-1"/>
        </w:rPr>
        <w:t>areas</w:t>
      </w:r>
      <w:r>
        <w:t xml:space="preserve"> </w:t>
      </w:r>
      <w:r>
        <w:rPr>
          <w:spacing w:val="-1"/>
        </w:rPr>
        <w:t>the</w:t>
      </w:r>
      <w:r>
        <w:t xml:space="preserve"> </w:t>
      </w:r>
      <w:r>
        <w:rPr>
          <w:spacing w:val="-1"/>
        </w:rPr>
        <w:t>School</w:t>
      </w:r>
      <w:r>
        <w:t xml:space="preserve"> </w:t>
      </w:r>
      <w:r>
        <w:rPr>
          <w:spacing w:val="-1"/>
        </w:rPr>
        <w:t>Resource</w:t>
      </w:r>
      <w:r>
        <w:rPr>
          <w:spacing w:val="-2"/>
        </w:rPr>
        <w:t xml:space="preserve"> Officer(s)</w:t>
      </w:r>
      <w:r>
        <w:t xml:space="preserve"> </w:t>
      </w:r>
      <w:r>
        <w:rPr>
          <w:spacing w:val="-1"/>
        </w:rPr>
        <w:t>would address</w:t>
      </w:r>
      <w:r>
        <w:t xml:space="preserve"> </w:t>
      </w:r>
      <w:r>
        <w:rPr>
          <w:spacing w:val="-1"/>
        </w:rPr>
        <w:t>(check</w:t>
      </w:r>
      <w:r>
        <w:rPr>
          <w:spacing w:val="-2"/>
        </w:rPr>
        <w:t xml:space="preserve"> </w:t>
      </w:r>
      <w:r>
        <w:t>all</w:t>
      </w:r>
      <w:r>
        <w:rPr>
          <w:spacing w:val="-1"/>
        </w:rPr>
        <w:t xml:space="preserve"> that</w:t>
      </w:r>
      <w:r>
        <w:t xml:space="preserve"> </w:t>
      </w:r>
      <w:r>
        <w:rPr>
          <w:spacing w:val="-1"/>
        </w:rPr>
        <w:t>apply):</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left="220" w:right="324"/>
      </w:pPr>
      <w:r>
        <w:rPr>
          <w:rFonts w:ascii="Webdings" w:eastAsia="Webdings" w:hAnsi="Webdings" w:cs="Webdings"/>
        </w:rPr>
        <w:t></w:t>
      </w:r>
      <w:r>
        <w:rPr>
          <w:rFonts w:ascii="Webdings" w:eastAsia="Webdings" w:hAnsi="Webdings" w:cs="Webdings"/>
          <w:spacing w:val="-60"/>
        </w:rPr>
        <w:t></w:t>
      </w:r>
      <w:r>
        <w:rPr>
          <w:spacing w:val="-1"/>
        </w:rPr>
        <w:t>address</w:t>
      </w:r>
      <w:r>
        <w:rPr>
          <w:spacing w:val="-2"/>
        </w:rPr>
        <w:t xml:space="preserve"> </w:t>
      </w:r>
      <w:r>
        <w:rPr>
          <w:spacing w:val="-1"/>
        </w:rPr>
        <w:t>crime</w:t>
      </w:r>
      <w:r>
        <w:t xml:space="preserve"> </w:t>
      </w:r>
      <w:r>
        <w:rPr>
          <w:spacing w:val="-2"/>
        </w:rPr>
        <w:t>problems,</w:t>
      </w:r>
      <w:r>
        <w:t xml:space="preserve"> </w:t>
      </w:r>
      <w:r>
        <w:rPr>
          <w:spacing w:val="-1"/>
        </w:rPr>
        <w:t>gangs,</w:t>
      </w:r>
      <w:r>
        <w:t xml:space="preserve"> and</w:t>
      </w:r>
      <w:r>
        <w:rPr>
          <w:spacing w:val="-2"/>
        </w:rPr>
        <w:t xml:space="preserve"> </w:t>
      </w:r>
      <w:r>
        <w:rPr>
          <w:spacing w:val="-1"/>
        </w:rPr>
        <w:t>drug activities</w:t>
      </w:r>
      <w:r>
        <w:rPr>
          <w:spacing w:val="-5"/>
        </w:rPr>
        <w:t xml:space="preserve"> </w:t>
      </w:r>
      <w:r>
        <w:t>affecting</w:t>
      </w:r>
      <w:r>
        <w:rPr>
          <w:spacing w:val="-3"/>
        </w:rPr>
        <w:t xml:space="preserve"> </w:t>
      </w:r>
      <w:r>
        <w:t>or</w:t>
      </w:r>
      <w:r>
        <w:rPr>
          <w:spacing w:val="-2"/>
        </w:rPr>
        <w:t xml:space="preserve"> </w:t>
      </w:r>
      <w:r>
        <w:rPr>
          <w:spacing w:val="-1"/>
        </w:rPr>
        <w:t xml:space="preserve">occurring </w:t>
      </w:r>
      <w:r>
        <w:t>in</w:t>
      </w:r>
      <w:r>
        <w:rPr>
          <w:spacing w:val="-3"/>
        </w:rPr>
        <w:t xml:space="preserve"> </w:t>
      </w:r>
      <w:r>
        <w:t>or</w:t>
      </w:r>
      <w:r>
        <w:rPr>
          <w:spacing w:val="-2"/>
        </w:rPr>
        <w:t xml:space="preserve"> </w:t>
      </w:r>
      <w:r>
        <w:rPr>
          <w:spacing w:val="-1"/>
        </w:rPr>
        <w:t xml:space="preserve">around </w:t>
      </w:r>
      <w:r>
        <w:t xml:space="preserve">an </w:t>
      </w:r>
      <w:r>
        <w:rPr>
          <w:spacing w:val="-1"/>
        </w:rPr>
        <w:t>elementary</w:t>
      </w:r>
      <w:r>
        <w:rPr>
          <w:spacing w:val="89"/>
        </w:rPr>
        <w:t xml:space="preserve"> </w:t>
      </w:r>
      <w:r>
        <w:t xml:space="preserve">or </w:t>
      </w:r>
      <w:r>
        <w:rPr>
          <w:spacing w:val="-1"/>
        </w:rPr>
        <w:t>secondary</w:t>
      </w:r>
      <w:r>
        <w:t xml:space="preserve"> </w:t>
      </w:r>
      <w:r>
        <w:rPr>
          <w:spacing w:val="-1"/>
        </w:rPr>
        <w:t>school;</w:t>
      </w:r>
    </w:p>
    <w:p w:rsidR="0044133A" w:rsidRDefault="0044133A">
      <w:pPr>
        <w:spacing w:before="4"/>
        <w:rPr>
          <w:rFonts w:ascii="Calibri" w:eastAsia="Calibri" w:hAnsi="Calibri" w:cs="Calibri"/>
          <w:sz w:val="16"/>
          <w:szCs w:val="16"/>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develop</w:t>
      </w:r>
      <w:r>
        <w:rPr>
          <w:spacing w:val="-3"/>
        </w:rPr>
        <w:t xml:space="preserve"> </w:t>
      </w:r>
      <w:r>
        <w:t>or</w:t>
      </w:r>
      <w:r>
        <w:rPr>
          <w:spacing w:val="-3"/>
        </w:rPr>
        <w:t xml:space="preserve"> </w:t>
      </w:r>
      <w:r>
        <w:rPr>
          <w:spacing w:val="-1"/>
        </w:rPr>
        <w:t>expand crime</w:t>
      </w:r>
      <w:r>
        <w:t xml:space="preserve"> </w:t>
      </w:r>
      <w:r>
        <w:rPr>
          <w:spacing w:val="-1"/>
        </w:rPr>
        <w:t>prevention efforts</w:t>
      </w:r>
      <w:r>
        <w:rPr>
          <w:spacing w:val="-3"/>
        </w:rPr>
        <w:t xml:space="preserve"> </w:t>
      </w:r>
      <w:r>
        <w:t>for</w:t>
      </w:r>
      <w:r>
        <w:rPr>
          <w:spacing w:val="-3"/>
        </w:rPr>
        <w:t xml:space="preserve"> </w:t>
      </w:r>
      <w:r>
        <w:rPr>
          <w:spacing w:val="-1"/>
        </w:rPr>
        <w:t>students;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educate</w:t>
      </w:r>
      <w:r>
        <w:t xml:space="preserve"> </w:t>
      </w:r>
      <w:r>
        <w:rPr>
          <w:spacing w:val="-1"/>
        </w:rPr>
        <w:t>youth</w:t>
      </w:r>
      <w:r>
        <w:t xml:space="preserve"> in</w:t>
      </w:r>
      <w:r>
        <w:rPr>
          <w:spacing w:val="-3"/>
        </w:rPr>
        <w:t xml:space="preserve"> </w:t>
      </w:r>
      <w:r>
        <w:rPr>
          <w:spacing w:val="-1"/>
        </w:rPr>
        <w:t>crime</w:t>
      </w:r>
      <w:r>
        <w:rPr>
          <w:spacing w:val="-2"/>
        </w:rPr>
        <w:t xml:space="preserve"> </w:t>
      </w:r>
      <w:r>
        <w:rPr>
          <w:spacing w:val="-1"/>
        </w:rPr>
        <w:t xml:space="preserve">prevention </w:t>
      </w:r>
      <w:r>
        <w:t>and</w:t>
      </w:r>
      <w:r>
        <w:rPr>
          <w:spacing w:val="-2"/>
        </w:rPr>
        <w:t xml:space="preserve"> </w:t>
      </w:r>
      <w:r>
        <w:rPr>
          <w:spacing w:val="-1"/>
        </w:rPr>
        <w:t>safety;</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develop</w:t>
      </w:r>
      <w:r>
        <w:rPr>
          <w:spacing w:val="-3"/>
        </w:rPr>
        <w:t xml:space="preserve"> </w:t>
      </w:r>
      <w:r>
        <w:t>or</w:t>
      </w:r>
      <w:r>
        <w:rPr>
          <w:spacing w:val="-3"/>
        </w:rPr>
        <w:t xml:space="preserve"> </w:t>
      </w:r>
      <w:r>
        <w:rPr>
          <w:spacing w:val="-1"/>
        </w:rPr>
        <w:t>expand community</w:t>
      </w:r>
      <w:r>
        <w:rPr>
          <w:spacing w:val="-2"/>
        </w:rPr>
        <w:t xml:space="preserve"> </w:t>
      </w:r>
      <w:r>
        <w:rPr>
          <w:spacing w:val="-1"/>
        </w:rPr>
        <w:t>justice</w:t>
      </w:r>
      <w:r>
        <w:rPr>
          <w:spacing w:val="-2"/>
        </w:rPr>
        <w:t xml:space="preserve"> </w:t>
      </w:r>
      <w:r>
        <w:rPr>
          <w:spacing w:val="-1"/>
        </w:rPr>
        <w:t>initiatives</w:t>
      </w:r>
      <w:r>
        <w:t xml:space="preserve"> </w:t>
      </w:r>
      <w:r>
        <w:rPr>
          <w:spacing w:val="-2"/>
        </w:rPr>
        <w:t>for</w:t>
      </w:r>
      <w:r>
        <w:t xml:space="preserve"> </w:t>
      </w:r>
      <w:r>
        <w:rPr>
          <w:spacing w:val="-1"/>
        </w:rPr>
        <w:t>students;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t>train</w:t>
      </w:r>
      <w:r>
        <w:rPr>
          <w:spacing w:val="-1"/>
        </w:rPr>
        <w:t xml:space="preserve"> students</w:t>
      </w:r>
      <w:r>
        <w:t xml:space="preserve"> in</w:t>
      </w:r>
      <w:r>
        <w:rPr>
          <w:spacing w:val="-1"/>
        </w:rPr>
        <w:t xml:space="preserve"> conflict</w:t>
      </w:r>
      <w:r>
        <w:rPr>
          <w:spacing w:val="-2"/>
        </w:rPr>
        <w:t xml:space="preserve"> </w:t>
      </w:r>
      <w:r>
        <w:rPr>
          <w:spacing w:val="-1"/>
        </w:rPr>
        <w:t>resolution,</w:t>
      </w:r>
      <w:r>
        <w:t xml:space="preserve"> </w:t>
      </w:r>
      <w:r>
        <w:rPr>
          <w:spacing w:val="-1"/>
        </w:rPr>
        <w:t>restorative</w:t>
      </w:r>
      <w:r>
        <w:rPr>
          <w:spacing w:val="-2"/>
        </w:rPr>
        <w:t xml:space="preserve"> </w:t>
      </w:r>
      <w:r>
        <w:rPr>
          <w:spacing w:val="-1"/>
        </w:rPr>
        <w:t>justice,</w:t>
      </w:r>
      <w:r>
        <w:t xml:space="preserve"> </w:t>
      </w:r>
      <w:r>
        <w:rPr>
          <w:spacing w:val="-1"/>
        </w:rPr>
        <w:t>and crime</w:t>
      </w:r>
      <w:r>
        <w:rPr>
          <w:spacing w:val="-2"/>
        </w:rPr>
        <w:t xml:space="preserve"> </w:t>
      </w:r>
      <w:r>
        <w:rPr>
          <w:spacing w:val="-1"/>
        </w:rPr>
        <w:t>awareness;</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left="220" w:right="324"/>
      </w:pPr>
      <w:r>
        <w:rPr>
          <w:rFonts w:ascii="Webdings" w:eastAsia="Webdings" w:hAnsi="Webdings" w:cs="Webdings"/>
        </w:rPr>
        <w:t></w:t>
      </w:r>
      <w:r>
        <w:rPr>
          <w:rFonts w:ascii="Webdings" w:eastAsia="Webdings" w:hAnsi="Webdings" w:cs="Webdings"/>
          <w:spacing w:val="-60"/>
        </w:rPr>
        <w:t></w:t>
      </w:r>
      <w:r>
        <w:t>assist</w:t>
      </w:r>
      <w:r>
        <w:rPr>
          <w:spacing w:val="-2"/>
        </w:rPr>
        <w:t xml:space="preserve"> </w:t>
      </w:r>
      <w:r>
        <w:t>in the</w:t>
      </w:r>
      <w:r>
        <w:rPr>
          <w:spacing w:val="-3"/>
        </w:rPr>
        <w:t xml:space="preserve"> </w:t>
      </w:r>
      <w:r>
        <w:rPr>
          <w:spacing w:val="-1"/>
        </w:rPr>
        <w:t xml:space="preserve">identification </w:t>
      </w:r>
      <w:r>
        <w:t xml:space="preserve">of </w:t>
      </w:r>
      <w:r>
        <w:rPr>
          <w:spacing w:val="-1"/>
        </w:rPr>
        <w:t>physical</w:t>
      </w:r>
      <w:r>
        <w:t xml:space="preserve"> </w:t>
      </w:r>
      <w:r>
        <w:rPr>
          <w:spacing w:val="-1"/>
        </w:rPr>
        <w:t>changes</w:t>
      </w:r>
      <w:r>
        <w:rPr>
          <w:spacing w:val="-2"/>
        </w:rPr>
        <w:t xml:space="preserve"> </w:t>
      </w:r>
      <w:r>
        <w:t xml:space="preserve">in </w:t>
      </w:r>
      <w:r>
        <w:rPr>
          <w:spacing w:val="-1"/>
        </w:rPr>
        <w:t>the</w:t>
      </w:r>
      <w:r>
        <w:t xml:space="preserve"> </w:t>
      </w:r>
      <w:r>
        <w:rPr>
          <w:spacing w:val="-1"/>
        </w:rPr>
        <w:t>environment</w:t>
      </w:r>
      <w:r>
        <w:rPr>
          <w:spacing w:val="-3"/>
        </w:rPr>
        <w:t xml:space="preserve"> </w:t>
      </w:r>
      <w:r>
        <w:rPr>
          <w:spacing w:val="-1"/>
        </w:rPr>
        <w:t>that</w:t>
      </w:r>
      <w:r>
        <w:rPr>
          <w:spacing w:val="-2"/>
        </w:rPr>
        <w:t xml:space="preserve"> </w:t>
      </w:r>
      <w:r>
        <w:rPr>
          <w:spacing w:val="-1"/>
        </w:rPr>
        <w:t>may</w:t>
      </w:r>
      <w:r>
        <w:t xml:space="preserve"> </w:t>
      </w:r>
      <w:r>
        <w:rPr>
          <w:spacing w:val="-1"/>
        </w:rPr>
        <w:t>reduce</w:t>
      </w:r>
      <w:r>
        <w:rPr>
          <w:spacing w:val="1"/>
        </w:rPr>
        <w:t xml:space="preserve"> </w:t>
      </w:r>
      <w:r>
        <w:rPr>
          <w:spacing w:val="-1"/>
        </w:rPr>
        <w:t>crime</w:t>
      </w:r>
      <w:r>
        <w:t xml:space="preserve"> in</w:t>
      </w:r>
      <w:r>
        <w:rPr>
          <w:spacing w:val="-3"/>
        </w:rPr>
        <w:t xml:space="preserve"> </w:t>
      </w:r>
      <w:r>
        <w:t xml:space="preserve">or </w:t>
      </w:r>
      <w:r>
        <w:rPr>
          <w:spacing w:val="-1"/>
        </w:rPr>
        <w:t>around</w:t>
      </w:r>
      <w:r>
        <w:rPr>
          <w:spacing w:val="57"/>
        </w:rPr>
        <w:t xml:space="preserve"> </w:t>
      </w:r>
      <w:r>
        <w:t xml:space="preserve">the </w:t>
      </w:r>
      <w:r>
        <w:rPr>
          <w:spacing w:val="-1"/>
        </w:rPr>
        <w:t>school;</w:t>
      </w:r>
    </w:p>
    <w:p w:rsidR="0044133A" w:rsidRDefault="0091640E">
      <w:pPr>
        <w:pStyle w:val="BodyText"/>
        <w:spacing w:before="195" w:line="278" w:lineRule="auto"/>
        <w:ind w:left="220" w:right="324"/>
      </w:pPr>
      <w:r>
        <w:rPr>
          <w:rFonts w:ascii="Webdings" w:eastAsia="Webdings" w:hAnsi="Webdings" w:cs="Webdings"/>
        </w:rPr>
        <w:t></w:t>
      </w:r>
      <w:r>
        <w:rPr>
          <w:rFonts w:ascii="Webdings" w:eastAsia="Webdings" w:hAnsi="Webdings" w:cs="Webdings"/>
          <w:spacing w:val="-60"/>
        </w:rPr>
        <w:t></w:t>
      </w:r>
      <w:r>
        <w:t>assist</w:t>
      </w:r>
      <w:r>
        <w:rPr>
          <w:spacing w:val="-2"/>
        </w:rPr>
        <w:t xml:space="preserve"> </w:t>
      </w:r>
      <w:r>
        <w:t xml:space="preserve">in </w:t>
      </w:r>
      <w:r>
        <w:rPr>
          <w:spacing w:val="-1"/>
        </w:rPr>
        <w:t>developing school</w:t>
      </w:r>
      <w:r>
        <w:rPr>
          <w:spacing w:val="-3"/>
        </w:rPr>
        <w:t xml:space="preserve"> </w:t>
      </w:r>
      <w:r>
        <w:rPr>
          <w:spacing w:val="-1"/>
        </w:rPr>
        <w:t>policy</w:t>
      </w:r>
      <w:r>
        <w:t xml:space="preserve"> </w:t>
      </w:r>
      <w:r>
        <w:rPr>
          <w:spacing w:val="-1"/>
        </w:rPr>
        <w:t>that</w:t>
      </w:r>
      <w:r>
        <w:rPr>
          <w:spacing w:val="-3"/>
        </w:rPr>
        <w:t xml:space="preserve"> </w:t>
      </w:r>
      <w:r>
        <w:rPr>
          <w:spacing w:val="-1"/>
        </w:rPr>
        <w:t>addresses</w:t>
      </w:r>
      <w:r>
        <w:t xml:space="preserve"> </w:t>
      </w:r>
      <w:r>
        <w:rPr>
          <w:spacing w:val="-1"/>
        </w:rPr>
        <w:t>crime</w:t>
      </w:r>
      <w:r>
        <w:t xml:space="preserve"> </w:t>
      </w:r>
      <w:r>
        <w:rPr>
          <w:spacing w:val="-1"/>
        </w:rPr>
        <w:t>and</w:t>
      </w:r>
      <w:r>
        <w:rPr>
          <w:spacing w:val="-3"/>
        </w:rPr>
        <w:t xml:space="preserve"> </w:t>
      </w:r>
      <w:r>
        <w:t>to</w:t>
      </w:r>
      <w:r>
        <w:rPr>
          <w:spacing w:val="-1"/>
        </w:rPr>
        <w:t xml:space="preserve"> recommend</w:t>
      </w:r>
      <w:r>
        <w:rPr>
          <w:spacing w:val="-2"/>
        </w:rPr>
        <w:t xml:space="preserve"> </w:t>
      </w:r>
      <w:r>
        <w:rPr>
          <w:spacing w:val="-1"/>
        </w:rPr>
        <w:t>procedural</w:t>
      </w:r>
      <w:r>
        <w:rPr>
          <w:spacing w:val="-3"/>
        </w:rPr>
        <w:t xml:space="preserve"> </w:t>
      </w:r>
      <w:r>
        <w:rPr>
          <w:spacing w:val="-1"/>
        </w:rPr>
        <w:t>changes</w:t>
      </w:r>
      <w:r>
        <w:t xml:space="preserve"> </w:t>
      </w:r>
      <w:r>
        <w:rPr>
          <w:spacing w:val="-1"/>
        </w:rPr>
        <w:t>to</w:t>
      </w:r>
      <w:r>
        <w:rPr>
          <w:spacing w:val="57"/>
        </w:rPr>
        <w:t xml:space="preserve"> </w:t>
      </w:r>
      <w:r>
        <w:rPr>
          <w:spacing w:val="-1"/>
        </w:rPr>
        <w:t>enhance</w:t>
      </w:r>
      <w:r>
        <w:rPr>
          <w:spacing w:val="1"/>
        </w:rPr>
        <w:t xml:space="preserve"> </w:t>
      </w:r>
      <w:r>
        <w:rPr>
          <w:spacing w:val="-1"/>
        </w:rPr>
        <w:t>school</w:t>
      </w:r>
      <w:r>
        <w:rPr>
          <w:spacing w:val="-3"/>
        </w:rPr>
        <w:t xml:space="preserve"> </w:t>
      </w:r>
      <w:r>
        <w:rPr>
          <w:spacing w:val="-1"/>
        </w:rPr>
        <w:t>safety.</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0"/>
        <w:rPr>
          <w:rFonts w:ascii="Calibri" w:eastAsia="Calibri" w:hAnsi="Calibri" w:cs="Calibri"/>
          <w:sz w:val="25"/>
          <w:szCs w:val="25"/>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263"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264" name="Group 1146"/>
                        <wpg:cNvGrpSpPr>
                          <a:grpSpLocks/>
                        </wpg:cNvGrpSpPr>
                        <wpg:grpSpPr bwMode="auto">
                          <a:xfrm>
                            <a:off x="23" y="23"/>
                            <a:ext cx="9419" cy="2"/>
                            <a:chOff x="23" y="23"/>
                            <a:chExt cx="9419" cy="2"/>
                          </a:xfrm>
                        </wpg:grpSpPr>
                        <wps:wsp>
                          <wps:cNvPr id="1265" name="Freeform 114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4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">
                <v:group id="Group 114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14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x8UA&#10;AADdAAAADwAAAGRycy9kb3ducmV2LnhtbERPS2vCQBC+C/0PyxR6001DKxJdpUqlQlHwcdDbkB2z&#10;wexsmt3G9N93BcHbfHzPmcw6W4mWGl86VvA6SEAQ506XXCg47Jf9EQgfkDVWjknBH3mYTZ96E8y0&#10;u/KW2l0oRAxhn6ECE0KdSelzQxb9wNXEkTu7xmKIsCmkbvAaw20l0yQZSoslxwaDNS0M5Zfdr1Xw&#10;dmw/N3r+XS3XX+a0+FmZ5JjOlXp57j7GIAJ14SG+u1c6zk+H73D7Jp4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PH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42</w:t>
      </w:r>
    </w:p>
    <w:p w:rsidR="0044133A" w:rsidRDefault="0044133A">
      <w:pPr>
        <w:sectPr w:rsidR="0044133A">
          <w:pgSz w:w="12240" w:h="15840"/>
          <w:pgMar w:top="1240" w:right="1200" w:bottom="280" w:left="122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Heading4"/>
        <w:spacing w:before="56"/>
        <w:rPr>
          <w:b w:val="0"/>
          <w:bCs w:val="0"/>
        </w:rPr>
      </w:pPr>
      <w:r>
        <w:rPr>
          <w:spacing w:val="-1"/>
        </w:rPr>
        <w:t>Children</w:t>
      </w:r>
      <w:r>
        <w:t xml:space="preserve"> </w:t>
      </w:r>
      <w:r>
        <w:rPr>
          <w:spacing w:val="-1"/>
        </w:rPr>
        <w:t>exposed</w:t>
      </w:r>
      <w:r>
        <w:t xml:space="preserve"> to</w:t>
      </w:r>
      <w:r>
        <w:rPr>
          <w:spacing w:val="-3"/>
        </w:rPr>
        <w:t xml:space="preserve"> </w:t>
      </w:r>
      <w:r>
        <w:rPr>
          <w:spacing w:val="-1"/>
        </w:rPr>
        <w:t>violence</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rFonts w:cs="Calibri"/>
          <w:spacing w:val="-1"/>
        </w:rPr>
        <w:t>Please</w:t>
      </w:r>
      <w:r>
        <w:rPr>
          <w:rFonts w:cs="Calibri"/>
        </w:rPr>
        <w:t xml:space="preserve"> </w:t>
      </w:r>
      <w:r>
        <w:rPr>
          <w:rFonts w:cs="Calibri"/>
          <w:spacing w:val="-1"/>
        </w:rPr>
        <w:t>specify</w:t>
      </w:r>
      <w:r>
        <w:rPr>
          <w:rFonts w:cs="Calibri"/>
          <w:spacing w:val="-2"/>
        </w:rPr>
        <w:t xml:space="preserve"> </w:t>
      </w:r>
      <w:r>
        <w:rPr>
          <w:rFonts w:cs="Calibri"/>
        </w:rPr>
        <w:t>your</w:t>
      </w:r>
      <w:r>
        <w:rPr>
          <w:rFonts w:cs="Calibri"/>
          <w:spacing w:val="-3"/>
        </w:rPr>
        <w:t xml:space="preserve"> </w:t>
      </w:r>
      <w:r>
        <w:rPr>
          <w:rFonts w:cs="Calibri"/>
          <w:spacing w:val="-1"/>
        </w:rPr>
        <w:t>children exposed</w:t>
      </w:r>
      <w:r>
        <w:rPr>
          <w:rFonts w:cs="Calibri"/>
        </w:rPr>
        <w:t xml:space="preserve"> </w:t>
      </w:r>
      <w:r>
        <w:rPr>
          <w:rFonts w:cs="Calibri"/>
          <w:spacing w:val="-1"/>
        </w:rPr>
        <w:t>to violence</w:t>
      </w:r>
      <w:r>
        <w:rPr>
          <w:rFonts w:cs="Calibri"/>
        </w:rPr>
        <w:t xml:space="preserve"> </w:t>
      </w:r>
      <w:r>
        <w:rPr>
          <w:rFonts w:cs="Calibri"/>
          <w:spacing w:val="-1"/>
        </w:rPr>
        <w:t>focus;</w:t>
      </w:r>
      <w:r>
        <w:rPr>
          <w:rFonts w:cs="Calibri"/>
        </w:rPr>
        <w:t xml:space="preserve"> </w:t>
      </w:r>
      <w:r>
        <w:rPr>
          <w:rFonts w:cs="Calibri"/>
          <w:spacing w:val="-1"/>
        </w:rPr>
        <w:t>for</w:t>
      </w:r>
      <w:r>
        <w:rPr>
          <w:rFonts w:cs="Calibri"/>
        </w:rPr>
        <w:t xml:space="preserve"> </w:t>
      </w:r>
      <w:r>
        <w:rPr>
          <w:rFonts w:cs="Calibri"/>
          <w:spacing w:val="-1"/>
        </w:rPr>
        <w:t>example,</w:t>
      </w:r>
      <w:r>
        <w:rPr>
          <w:rFonts w:cs="Calibri"/>
        </w:rPr>
        <w:t xml:space="preserve"> </w:t>
      </w:r>
      <w:r>
        <w:rPr>
          <w:rFonts w:cs="Calibri"/>
          <w:spacing w:val="-1"/>
        </w:rPr>
        <w:t>children’s</w:t>
      </w:r>
      <w:r>
        <w:rPr>
          <w:rFonts w:cs="Calibri"/>
          <w:spacing w:val="-3"/>
        </w:rPr>
        <w:t xml:space="preserve"> </w:t>
      </w:r>
      <w:r>
        <w:rPr>
          <w:rFonts w:cs="Calibri"/>
          <w:spacing w:val="-1"/>
        </w:rPr>
        <w:t>reactions</w:t>
      </w:r>
      <w:r>
        <w:rPr>
          <w:rFonts w:cs="Calibri"/>
        </w:rPr>
        <w:t xml:space="preserve"> </w:t>
      </w:r>
      <w:r>
        <w:rPr>
          <w:rFonts w:cs="Calibri"/>
          <w:spacing w:val="-1"/>
        </w:rPr>
        <w:t>to</w:t>
      </w:r>
      <w:r>
        <w:rPr>
          <w:rFonts w:cs="Calibri"/>
          <w:spacing w:val="1"/>
        </w:rPr>
        <w:t xml:space="preserve"> </w:t>
      </w:r>
      <w:r>
        <w:rPr>
          <w:rFonts w:cs="Calibri"/>
          <w:spacing w:val="-1"/>
        </w:rPr>
        <w:t>domestic</w:t>
      </w:r>
      <w:r>
        <w:rPr>
          <w:rFonts w:cs="Calibri"/>
          <w:spacing w:val="77"/>
        </w:rPr>
        <w:t xml:space="preserve"> </w:t>
      </w:r>
      <w:r>
        <w:rPr>
          <w:spacing w:val="-1"/>
        </w:rPr>
        <w:t>violence; witnessing</w:t>
      </w:r>
      <w:r>
        <w:rPr>
          <w:spacing w:val="-2"/>
        </w:rPr>
        <w:t xml:space="preserve"> </w:t>
      </w:r>
      <w:r>
        <w:rPr>
          <w:spacing w:val="-1"/>
        </w:rPr>
        <w:t>community</w:t>
      </w:r>
      <w:r>
        <w:t xml:space="preserve"> </w:t>
      </w:r>
      <w:r>
        <w:rPr>
          <w:spacing w:val="-1"/>
        </w:rPr>
        <w:t>violence; exposure</w:t>
      </w:r>
      <w:r>
        <w:rPr>
          <w:spacing w:val="-2"/>
        </w:rPr>
        <w:t xml:space="preserve"> </w:t>
      </w:r>
      <w:r>
        <w:t>to</w:t>
      </w:r>
      <w:r>
        <w:rPr>
          <w:spacing w:val="-1"/>
        </w:rPr>
        <w:t xml:space="preserve"> catastrophic</w:t>
      </w:r>
      <w:r>
        <w:rPr>
          <w:spacing w:val="-2"/>
        </w:rPr>
        <w:t xml:space="preserve"> </w:t>
      </w:r>
      <w:r>
        <w:rPr>
          <w:spacing w:val="-1"/>
        </w:rPr>
        <w:t>events;</w:t>
      </w:r>
      <w:r>
        <w:rPr>
          <w:spacing w:val="-2"/>
        </w:rPr>
        <w:t xml:space="preserve"> </w:t>
      </w:r>
      <w:r>
        <w:rPr>
          <w:spacing w:val="-1"/>
        </w:rP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254"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255" name="Group 1143"/>
                        <wpg:cNvGrpSpPr>
                          <a:grpSpLocks/>
                        </wpg:cNvGrpSpPr>
                        <wpg:grpSpPr bwMode="auto">
                          <a:xfrm>
                            <a:off x="6" y="6"/>
                            <a:ext cx="9588" cy="2"/>
                            <a:chOff x="6" y="6"/>
                            <a:chExt cx="9588" cy="2"/>
                          </a:xfrm>
                        </wpg:grpSpPr>
                        <wps:wsp>
                          <wps:cNvPr id="1256" name="Freeform 1144"/>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141"/>
                        <wpg:cNvGrpSpPr>
                          <a:grpSpLocks/>
                        </wpg:cNvGrpSpPr>
                        <wpg:grpSpPr bwMode="auto">
                          <a:xfrm>
                            <a:off x="11" y="11"/>
                            <a:ext cx="2" cy="468"/>
                            <a:chOff x="11" y="11"/>
                            <a:chExt cx="2" cy="468"/>
                          </a:xfrm>
                        </wpg:grpSpPr>
                        <wps:wsp>
                          <wps:cNvPr id="1258" name="Freeform 1142"/>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139"/>
                        <wpg:cNvGrpSpPr>
                          <a:grpSpLocks/>
                        </wpg:cNvGrpSpPr>
                        <wpg:grpSpPr bwMode="auto">
                          <a:xfrm>
                            <a:off x="6" y="483"/>
                            <a:ext cx="9588" cy="2"/>
                            <a:chOff x="6" y="483"/>
                            <a:chExt cx="9588" cy="2"/>
                          </a:xfrm>
                        </wpg:grpSpPr>
                        <wps:wsp>
                          <wps:cNvPr id="1260" name="Freeform 1140"/>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137"/>
                        <wpg:cNvGrpSpPr>
                          <a:grpSpLocks/>
                        </wpg:cNvGrpSpPr>
                        <wpg:grpSpPr bwMode="auto">
                          <a:xfrm>
                            <a:off x="9588" y="11"/>
                            <a:ext cx="2" cy="468"/>
                            <a:chOff x="9588" y="11"/>
                            <a:chExt cx="2" cy="468"/>
                          </a:xfrm>
                        </wpg:grpSpPr>
                        <wps:wsp>
                          <wps:cNvPr id="1262" name="Freeform 1138"/>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36"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">
                <v:group id="Group 1143"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1144"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uT8IA&#10;AADdAAAADwAAAGRycy9kb3ducmV2LnhtbERPTWvCQBC9F/wPywi91Y2CQaKrlNKCx8bqwduQnWZD&#10;d2dDZo3pv+8WCr3N433O7jAFr0YapItsYLkoQBE30XbcGjh/vD1tQElCtugjk4FvEjjsZw87rGy8&#10;c03jKbUqh7BUaMCl1FdaS+MooCxiT5y5zzgETBkOrbYD3nN48HpVFKUO2HFucNjTi6Pm63QLBtb1&#10;RZZ8vJX+/Tq6c+03r6WIMY/z6XkLKtGU/sV/7qPN81frEn6/ySfo/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5PwgAAAN0AAAAPAAAAAAAAAAAAAAAAAJgCAABkcnMvZG93&#10;bnJldi54bWxQSwUGAAAAAAQABAD1AAAAhwMAAAAA&#10;" path="m,l9587,e" filled="f" strokeweight=".58pt">
                    <v:path arrowok="t" o:connecttype="custom" o:connectlocs="0,0;9587,0" o:connectangles="0,0"/>
                  </v:shape>
                </v:group>
                <v:group id="Group 1141"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142"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YFcUA&#10;AADdAAAADwAAAGRycy9kb3ducmV2LnhtbESPT0sDMRDF74LfIYzgzWZbsMi2aRGhVUSF/qHnIZlu&#10;lm4mSxK367d3DoK3Gd6b936zXI+hUwOl3EY2MJ1UoIhtdC03Bo6HzcMTqFyQHXaRycAPZVivbm+W&#10;WLt45R0N+9IoCeFcowFfSl9rna2ngHkSe2LRzjEFLLKmRruEVwkPnZ5V1VwHbFkaPPb04sle9t/B&#10;gLb5o936w7TMv8Zkh9376+kTjbm/G58XoAqN5d/8d/3mBH/2KL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dgVxQAAAN0AAAAPAAAAAAAAAAAAAAAAAJgCAABkcnMv&#10;ZG93bnJldi54bWxQSwUGAAAAAAQABAD1AAAAigMAAAAA&#10;" path="m,l,468e" filled="f" strokeweight=".58pt">
                    <v:path arrowok="t" o:connecttype="custom" o:connectlocs="0,11;0,479" o:connectangles="0,0"/>
                  </v:shape>
                </v:group>
                <v:group id="Group 1139"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140"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ZHcQA&#10;AADdAAAADwAAAGRycy9kb3ducmV2LnhtbESPQWvDMAyF74P+B6PCbqvTwkLJ6pZSWuhx6drDbibW&#10;4jBbDpGbZv9+Ogx2k3hP733a7KYY1IgDd4kMLBcFKKQmuY5aA9eP08saFGdLzoZEaOAHGXbb2dPG&#10;Vi49qMbxklslIcSVNeBz7iutufEYLS9SjyTaVxqizbIOrXaDfUh4DHpVFKWOtiNp8LbHg8fm+3KP&#10;Bl7rGy/pfC/D++for3VYH0tmY57n0/4NVMYp/5v/rs9O8Fel8Ms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GR3EAAAA3QAAAA8AAAAAAAAAAAAAAAAAmAIAAGRycy9k&#10;b3ducmV2LnhtbFBLBQYAAAAABAAEAPUAAACJAwAAAAA=&#10;" path="m,l9587,e" filled="f" strokeweight=".58pt">
                    <v:path arrowok="t" o:connecttype="custom" o:connectlocs="0,0;9587,0" o:connectangles="0,0"/>
                  </v:shape>
                </v:group>
                <v:group id="Group 1137"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138"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lQsIA&#10;AADdAAAADwAAAGRycy9kb3ducmV2LnhtbERPTWsCMRC9C/0PYQq9adY9LLIaRQqtpVRBLT0PybhZ&#10;upksSVy3/74pFLzN433OajO6TgwUYutZwXxWgCDW3rTcKPg8v0wXIGJCNth5JgU/FGGzfpissDb+&#10;xkcaTqkROYRjjQpsSn0tZdSWHMaZ74kzd/HBYcowNNIEvOVw18myKCrpsOXcYLGnZ0v6+3R1CqSO&#10;H+2rPc9TdRiDHo7vu689KvX0OG6XIBKN6S7+d7+ZPL+sSv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SVCwgAAAN0AAAAPAAAAAAAAAAAAAAAAAJgCAABkcnMvZG93&#10;bnJldi54bWxQSwUGAAAAAAQABAD1AAAAhwM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Youth crime</w:t>
      </w:r>
      <w:r>
        <w:t xml:space="preserve"> </w:t>
      </w:r>
      <w:r>
        <w:rPr>
          <w:spacing w:val="-1"/>
        </w:rPr>
        <w:t>and delinquency</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83"/>
      </w:pPr>
      <w:r>
        <w:rPr>
          <w:spacing w:val="-1"/>
        </w:rPr>
        <w:t>Please</w:t>
      </w:r>
      <w:r>
        <w:t xml:space="preserve"> </w:t>
      </w:r>
      <w:r>
        <w:rPr>
          <w:spacing w:val="-2"/>
        </w:rPr>
        <w:t xml:space="preserve">specify </w:t>
      </w:r>
      <w:r>
        <w:t>your</w:t>
      </w:r>
      <w:r>
        <w:rPr>
          <w:spacing w:val="-3"/>
        </w:rPr>
        <w:t xml:space="preserve"> </w:t>
      </w:r>
      <w:r>
        <w:rPr>
          <w:spacing w:val="-1"/>
        </w:rPr>
        <w:t>youth</w:t>
      </w:r>
      <w:r>
        <w:t xml:space="preserve"> </w:t>
      </w:r>
      <w:r>
        <w:rPr>
          <w:spacing w:val="-1"/>
        </w:rPr>
        <w:t>crime</w:t>
      </w:r>
      <w:r>
        <w:rPr>
          <w:spacing w:val="-2"/>
        </w:rPr>
        <w:t xml:space="preserve"> </w:t>
      </w:r>
      <w:r>
        <w:rPr>
          <w:spacing w:val="-1"/>
        </w:rPr>
        <w:t>and delinquency</w:t>
      </w:r>
      <w:r>
        <w:t xml:space="preserve"> </w:t>
      </w:r>
      <w:r>
        <w:rPr>
          <w:spacing w:val="-1"/>
        </w:rPr>
        <w:t>focus;</w:t>
      </w:r>
      <w:r>
        <w:t xml:space="preserve"> </w:t>
      </w:r>
      <w:r>
        <w:rPr>
          <w:spacing w:val="-1"/>
        </w:rPr>
        <w:t>for</w:t>
      </w:r>
      <w:r>
        <w:t xml:space="preserve"> </w:t>
      </w:r>
      <w:r>
        <w:rPr>
          <w:spacing w:val="-1"/>
        </w:rPr>
        <w:t>example,</w:t>
      </w:r>
      <w:r>
        <w:t xml:space="preserve"> </w:t>
      </w:r>
      <w:r>
        <w:rPr>
          <w:spacing w:val="-1"/>
        </w:rPr>
        <w:t>teen gang activity,</w:t>
      </w:r>
      <w:r>
        <w:t xml:space="preserve"> </w:t>
      </w:r>
      <w:r>
        <w:rPr>
          <w:spacing w:val="-1"/>
        </w:rPr>
        <w:t>bullying,</w:t>
      </w:r>
      <w:r>
        <w:rPr>
          <w:spacing w:val="71"/>
        </w:rPr>
        <w:t xml:space="preserve"> </w:t>
      </w:r>
      <w:r>
        <w:rPr>
          <w:spacing w:val="-1"/>
        </w:rPr>
        <w:t>truancy,</w:t>
      </w:r>
      <w:r>
        <w:t xml:space="preserve"> </w:t>
      </w:r>
      <w:r>
        <w:rPr>
          <w:spacing w:val="-1"/>
        </w:rPr>
        <w:t xml:space="preserve">loitering </w:t>
      </w:r>
      <w:r>
        <w:t xml:space="preserve">in </w:t>
      </w:r>
      <w:r>
        <w:rPr>
          <w:spacing w:val="-1"/>
        </w:rPr>
        <w:t>public</w:t>
      </w:r>
      <w:r>
        <w:t xml:space="preserve"> </w:t>
      </w:r>
      <w:r>
        <w:rPr>
          <w:spacing w:val="-1"/>
        </w:rPr>
        <w:t>places, 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6000" cy="313055"/>
                <wp:effectExtent l="9525" t="9525" r="9525" b="1270"/>
                <wp:docPr id="1245"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13055"/>
                          <a:chOff x="0" y="0"/>
                          <a:chExt cx="9600" cy="493"/>
                        </a:xfrm>
                      </wpg:grpSpPr>
                      <wpg:grpSp>
                        <wpg:cNvPr id="1246" name="Group 1134"/>
                        <wpg:cNvGrpSpPr>
                          <a:grpSpLocks/>
                        </wpg:cNvGrpSpPr>
                        <wpg:grpSpPr bwMode="auto">
                          <a:xfrm>
                            <a:off x="6" y="6"/>
                            <a:ext cx="9588" cy="2"/>
                            <a:chOff x="6" y="6"/>
                            <a:chExt cx="9588" cy="2"/>
                          </a:xfrm>
                        </wpg:grpSpPr>
                        <wps:wsp>
                          <wps:cNvPr id="1247" name="Freeform 1135"/>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132"/>
                        <wpg:cNvGrpSpPr>
                          <a:grpSpLocks/>
                        </wpg:cNvGrpSpPr>
                        <wpg:grpSpPr bwMode="auto">
                          <a:xfrm>
                            <a:off x="11" y="11"/>
                            <a:ext cx="2" cy="471"/>
                            <a:chOff x="11" y="11"/>
                            <a:chExt cx="2" cy="471"/>
                          </a:xfrm>
                        </wpg:grpSpPr>
                        <wps:wsp>
                          <wps:cNvPr id="1249" name="Freeform 1133"/>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130"/>
                        <wpg:cNvGrpSpPr>
                          <a:grpSpLocks/>
                        </wpg:cNvGrpSpPr>
                        <wpg:grpSpPr bwMode="auto">
                          <a:xfrm>
                            <a:off x="6" y="486"/>
                            <a:ext cx="9588" cy="2"/>
                            <a:chOff x="6" y="486"/>
                            <a:chExt cx="9588" cy="2"/>
                          </a:xfrm>
                        </wpg:grpSpPr>
                        <wps:wsp>
                          <wps:cNvPr id="1251" name="Freeform 1131"/>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128"/>
                        <wpg:cNvGrpSpPr>
                          <a:grpSpLocks/>
                        </wpg:cNvGrpSpPr>
                        <wpg:grpSpPr bwMode="auto">
                          <a:xfrm>
                            <a:off x="9588" y="11"/>
                            <a:ext cx="2" cy="471"/>
                            <a:chOff x="9588" y="11"/>
                            <a:chExt cx="2" cy="471"/>
                          </a:xfrm>
                        </wpg:grpSpPr>
                        <wps:wsp>
                          <wps:cNvPr id="1253" name="Freeform 1129"/>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27" o:spid="_x0000_s1026" style="width:480pt;height:24.65pt;mso-position-horizontal-relative:char;mso-position-vertical-relative:line" coordsize="960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">
                <v:group id="Group 1134"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135"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dCcIA&#10;AADdAAAADwAAAGRycy9kb3ducmV2LnhtbERPTUvDQBC9C/6HZQRvdtNSY4ndFhELPTa1HrwN2TEb&#10;3J0NmW0a/31XELzN433OejsFr0YapItsYD4rQBE30XbcGji97x5WoCQhW/SRycAPCWw3tzdrrGy8&#10;cE3jMbUqh7BUaMCl1FdaS+MooMxiT5y5rzgETBkOrbYDXnJ48HpRFKUO2HFucNjTq6Pm+3gOBh7r&#10;D5nz/lz6w+foTrVfvZUixtzfTS/PoBJN6V/8597bPH+xfILfb/IJ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N0JwgAAAN0AAAAPAAAAAAAAAAAAAAAAAJgCAABkcnMvZG93&#10;bnJldi54bWxQSwUGAAAAAAQABAD1AAAAhwMAAAAA&#10;" path="m,l9587,e" filled="f" strokeweight=".58pt">
                    <v:path arrowok="t" o:connecttype="custom" o:connectlocs="0,0;9587,0" o:connectangles="0,0"/>
                  </v:shape>
                </v:group>
                <v:group id="Group 1132"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133"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nsMA&#10;AADdAAAADwAAAGRycy9kb3ducmV2LnhtbERPS2vCQBC+F/wPywje6kaRVlNXEUFQSik+Lr0N2TFJ&#10;m52N2THGf+8WCr3Nx/ec+bJzlWqpCaVnA6NhAoo487bk3MDpuHmeggqCbLHyTAbuFGC56D3NMbX+&#10;xntqD5KrGMIhRQOFSJ1qHbKCHIahr4kjd/aNQ4mwybVt8BbDXaXHSfKiHZYcGwqsaV1Q9nO4OgMf&#10;Vqr2+ziq23fenMPr5+4S5MuYQb9bvYES6uRf/Ofe2jh/PJnB7zfxB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nsMAAADdAAAADwAAAAAAAAAAAAAAAACYAgAAZHJzL2Rv&#10;d25yZXYueG1sUEsFBgAAAAAEAAQA9QAAAIgDAAAAAA==&#10;" path="m,l,470e" filled="f" strokeweight=".58pt">
                    <v:path arrowok="t" o:connecttype="custom" o:connectlocs="0,11;0,481" o:connectangles="0,0"/>
                  </v:shape>
                </v:group>
                <v:group id="Group 1130"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131"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YFMQA&#10;AADdAAAADwAAAGRycy9kb3ducmV2LnhtbERPTWvCQBC9F/wPywje6iaxFYmuogFpsYdS9eJtyI7Z&#10;YHY2Zrea/vuuUOhtHu9zFqveNuJGna8dK0jHCQji0umaKwXHw/Z5BsIHZI2NY1LwQx5Wy8HTAnPt&#10;7vxFt32oRAxhn6MCE0KbS+lLQxb92LXEkTu7zmKIsKuk7vAew20jsySZSos1xwaDLRWGysv+2yqY&#10;vHiz+ygm7lpsj2+02Xye0kwqNRr26zmIQH34F/+533Wcn72m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bmBTEAAAA3QAAAA8AAAAAAAAAAAAAAAAAmAIAAGRycy9k&#10;b3ducmV2LnhtbFBLBQYAAAAABAAEAPUAAACJAwAAAAA=&#10;" path="m,l9587,e" filled="f" strokeweight=".21308mm">
                    <v:path arrowok="t" o:connecttype="custom" o:connectlocs="0,0;9587,0" o:connectangles="0,0"/>
                  </v:shape>
                </v:group>
                <v:group id="Group 1128"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129"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fqcMA&#10;AADdAAAADwAAAGRycy9kb3ducmV2LnhtbERPS2vCQBC+F/wPywje6kalVVJXEUFQSik+Lr0N2TFJ&#10;m52N2THGf+8WCr3Nx/ec+bJzlWqpCaVnA6NhAoo487bk3MDpuHmegQqCbLHyTAbuFGC56D3NMbX+&#10;xntqD5KrGMIhRQOFSJ1qHbKCHIahr4kjd/aNQ4mwybVt8BbDXaXHSfKqHZYcGwqsaV1Q9nO4OgMf&#10;Vqr2+ziq23fenMP0c3cJ8mXMoN+t3kAJdfIv/nNvbZw/fpnA7zfxB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efqcMAAADdAAAADwAAAAAAAAAAAAAAAACYAgAAZHJzL2Rv&#10;d25yZXYueG1sUEsFBgAAAAAEAAQA9QAAAIgDA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Other</w:t>
      </w:r>
      <w:r>
        <w:rPr>
          <w:spacing w:val="1"/>
        </w:rPr>
        <w:t xml:space="preserve"> </w:t>
      </w:r>
      <w:r>
        <w:rPr>
          <w:spacing w:val="-1"/>
        </w:rPr>
        <w:t>child and youth</w:t>
      </w:r>
      <w:r>
        <w:rPr>
          <w:spacing w:val="-3"/>
        </w:rPr>
        <w:t xml:space="preserve"> </w:t>
      </w:r>
      <w:r>
        <w:rPr>
          <w:spacing w:val="-1"/>
        </w:rPr>
        <w:t>safety</w:t>
      </w:r>
      <w:r>
        <w:rPr>
          <w:spacing w:val="1"/>
        </w:rPr>
        <w:t xml:space="preserve"> </w:t>
      </w:r>
      <w:r>
        <w:rPr>
          <w:spacing w:val="-1"/>
        </w:rPr>
        <w:t>focus</w:t>
      </w:r>
    </w:p>
    <w:p w:rsidR="0044133A" w:rsidRDefault="0044133A">
      <w:pPr>
        <w:spacing w:before="6"/>
        <w:rPr>
          <w:rFonts w:ascii="Calibri" w:eastAsia="Calibri" w:hAnsi="Calibri" w:cs="Calibri"/>
          <w:b/>
          <w:bCs/>
          <w:sz w:val="28"/>
          <w:szCs w:val="28"/>
        </w:rPr>
      </w:pPr>
    </w:p>
    <w:p w:rsidR="0044133A" w:rsidRDefault="001D5142">
      <w:pPr>
        <w:pStyle w:val="BodyText"/>
        <w:ind w:left="220"/>
      </w:pPr>
      <w:r>
        <w:rPr>
          <w:noProof/>
        </w:rPr>
        <mc:AlternateContent>
          <mc:Choice Requires="wpg">
            <w:drawing>
              <wp:anchor distT="0" distB="0" distL="114300" distR="114300" simplePos="0" relativeHeight="4000" behindDoc="0" locked="0" layoutInCell="1" allowOverlap="1">
                <wp:simplePos x="0" y="0"/>
                <wp:positionH relativeFrom="page">
                  <wp:posOffset>2451735</wp:posOffset>
                </wp:positionH>
                <wp:positionV relativeFrom="paragraph">
                  <wp:posOffset>-68580</wp:posOffset>
                </wp:positionV>
                <wp:extent cx="4483100" cy="311150"/>
                <wp:effectExtent l="3810" t="7620" r="8890" b="5080"/>
                <wp:wrapNone/>
                <wp:docPr id="1236"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0" cy="311150"/>
                          <a:chOff x="3861" y="-108"/>
                          <a:chExt cx="7060" cy="490"/>
                        </a:xfrm>
                      </wpg:grpSpPr>
                      <wpg:grpSp>
                        <wpg:cNvPr id="1237" name="Group 1125"/>
                        <wpg:cNvGrpSpPr>
                          <a:grpSpLocks/>
                        </wpg:cNvGrpSpPr>
                        <wpg:grpSpPr bwMode="auto">
                          <a:xfrm>
                            <a:off x="3867" y="-103"/>
                            <a:ext cx="7048" cy="2"/>
                            <a:chOff x="3867" y="-103"/>
                            <a:chExt cx="7048" cy="2"/>
                          </a:xfrm>
                        </wpg:grpSpPr>
                        <wps:wsp>
                          <wps:cNvPr id="1238" name="Freeform 1126"/>
                          <wps:cNvSpPr>
                            <a:spLocks/>
                          </wps:cNvSpPr>
                          <wps:spPr bwMode="auto">
                            <a:xfrm>
                              <a:off x="3867" y="-103"/>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123"/>
                        <wpg:cNvGrpSpPr>
                          <a:grpSpLocks/>
                        </wpg:cNvGrpSpPr>
                        <wpg:grpSpPr bwMode="auto">
                          <a:xfrm>
                            <a:off x="3872" y="-98"/>
                            <a:ext cx="2" cy="468"/>
                            <a:chOff x="3872" y="-98"/>
                            <a:chExt cx="2" cy="468"/>
                          </a:xfrm>
                        </wpg:grpSpPr>
                        <wps:wsp>
                          <wps:cNvPr id="1240" name="Freeform 1124"/>
                          <wps:cNvSpPr>
                            <a:spLocks/>
                          </wps:cNvSpPr>
                          <wps:spPr bwMode="auto">
                            <a:xfrm>
                              <a:off x="3872"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121"/>
                        <wpg:cNvGrpSpPr>
                          <a:grpSpLocks/>
                        </wpg:cNvGrpSpPr>
                        <wpg:grpSpPr bwMode="auto">
                          <a:xfrm>
                            <a:off x="3867" y="375"/>
                            <a:ext cx="7048" cy="2"/>
                            <a:chOff x="3867" y="375"/>
                            <a:chExt cx="7048" cy="2"/>
                          </a:xfrm>
                        </wpg:grpSpPr>
                        <wps:wsp>
                          <wps:cNvPr id="1242" name="Freeform 1122"/>
                          <wps:cNvSpPr>
                            <a:spLocks/>
                          </wps:cNvSpPr>
                          <wps:spPr bwMode="auto">
                            <a:xfrm>
                              <a:off x="3867" y="375"/>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119"/>
                        <wpg:cNvGrpSpPr>
                          <a:grpSpLocks/>
                        </wpg:cNvGrpSpPr>
                        <wpg:grpSpPr bwMode="auto">
                          <a:xfrm>
                            <a:off x="10910" y="-98"/>
                            <a:ext cx="2" cy="468"/>
                            <a:chOff x="10910" y="-98"/>
                            <a:chExt cx="2" cy="468"/>
                          </a:xfrm>
                        </wpg:grpSpPr>
                        <wps:wsp>
                          <wps:cNvPr id="1244" name="Freeform 1120"/>
                          <wps:cNvSpPr>
                            <a:spLocks/>
                          </wps:cNvSpPr>
                          <wps:spPr bwMode="auto">
                            <a:xfrm>
                              <a:off x="10910"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8" o:spid="_x0000_s1026" style="position:absolute;margin-left:193.05pt;margin-top:-5.4pt;width:353pt;height:24.5pt;z-index:4000;mso-position-horizontal-relative:page" coordorigin="3861,-108" coordsize="706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">
                <v:group id="Group 1125" o:spid="_x0000_s1027" style="position:absolute;left:3867;top:-103;width:7048;height:2" coordorigin="3867,-103"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126" o:spid="_x0000_s1028" style="position:absolute;left:3867;top:-103;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ge8gA&#10;AADdAAAADwAAAGRycy9kb3ducmV2LnhtbESPzW7CQAyE75X6DitX6qWCDamoIGVBFRSERC/8PIDJ&#10;uknUrDfaXSDt09eHSr3ZmvHM59mid626UoiNZwOjYQaKuPS24crA6bgeTEDFhGyx9UwGvinCYn5/&#10;N8PC+hvv6XpIlZIQjgUaqFPqCq1jWZPDOPQdsWifPjhMsoZK24A3CXetzrPsRTtsWBpq7GhZU/l1&#10;uDgDP6PxJm95vzo37x9hs+6nT7tLMubxoX97BZWoT//mv+utFfz8WX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NWB7yAAAAN0AAAAPAAAAAAAAAAAAAAAAAJgCAABk&#10;cnMvZG93bnJldi54bWxQSwUGAAAAAAQABAD1AAAAjQMAAAAA&#10;" path="m,l7048,e" filled="f" strokeweight=".58pt">
                    <v:path arrowok="t" o:connecttype="custom" o:connectlocs="0,0;7048,0" o:connectangles="0,0"/>
                  </v:shape>
                </v:group>
                <v:group id="Group 1123" o:spid="_x0000_s1029" style="position:absolute;left:3872;top:-98;width:2;height:468" coordorigin="3872,-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124" o:spid="_x0000_s1030" style="position:absolute;left:3872;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CzsUA&#10;AADdAAAADwAAAGRycy9kb3ducmV2LnhtbESPT0sDMRDF74LfIYzgzWZbpMi2aRGhVUSF/qHnIZlu&#10;lm4mSxK367d3DoK3Gd6b936zXI+hUwOl3EY2MJ1UoIhtdC03Bo6HzcMTqFyQHXaRycAPZVivbm+W&#10;WLt45R0N+9IoCeFcowFfSl9rna2ngHkSe2LRzjEFLLKmRruEVwkPnZ5V1VwHbFkaPPb04sle9t/B&#10;gLb5o936w7TMv8Zkh9376+kTjbm/G58XoAqN5d/8d/3mBH/2KP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kLOxQAAAN0AAAAPAAAAAAAAAAAAAAAAAJgCAABkcnMv&#10;ZG93bnJldi54bWxQSwUGAAAAAAQABAD1AAAAigMAAAAA&#10;" path="m,l,468e" filled="f" strokeweight=".58pt">
                    <v:path arrowok="t" o:connecttype="custom" o:connectlocs="0,-98;0,370" o:connectangles="0,0"/>
                  </v:shape>
                </v:group>
                <v:group id="Group 1121" o:spid="_x0000_s1031" style="position:absolute;left:3867;top:375;width:7048;height:2" coordorigin="3867,375"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122" o:spid="_x0000_s1032" style="position:absolute;left:3867;top:375;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k7MQA&#10;AADdAAAADwAAAGRycy9kb3ducmV2LnhtbERP22oCMRB9L/QfwhR8Ec26aKlbo5R6QdAXLx8w3Yy7&#10;i5vJkkTd9uuNIPRtDuc6k1lranEl5yvLCgb9BARxbnXFhYLjYdn7AOEDssbaMin4JQ+z6evLBDNt&#10;b7yj6z4UIoawz1BBGUKTSenzkgz6vm2II3eyzmCI0BVSO7zFcFPLNEnepcGKY0OJDX2XlJ/3F6Pg&#10;bzBapTXv5j/VYutWy3bc3VyCUp239usTRKA2/Iuf7rWO89NhCo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JOzEAAAA3QAAAA8AAAAAAAAAAAAAAAAAmAIAAGRycy9k&#10;b3ducmV2LnhtbFBLBQYAAAAABAAEAPUAAACJAwAAAAA=&#10;" path="m,l7048,e" filled="f" strokeweight=".58pt">
                    <v:path arrowok="t" o:connecttype="custom" o:connectlocs="0,0;7048,0" o:connectangles="0,0"/>
                  </v:shape>
                </v:group>
                <v:group id="Group 1119" o:spid="_x0000_s1033" style="position:absolute;left:10910;top:-98;width:2;height:468" coordorigin="10910,-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120" o:spid="_x0000_s1034" style="position:absolute;left:10910;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EzcIA&#10;AADdAAAADwAAAGRycy9kb3ducmV2LnhtbERP22oCMRB9L/gPYQTfalYRKVujiOCFYgte6POQTDdL&#10;N5Mliev2702h0Lc5nOssVr1rREch1p4VTMYFCGLtTc2Vgutl+/wCIiZkg41nUvBDEVbLwdMCS+Pv&#10;fKLunCqRQziWqMCm1JZSRm3JYRz7ljhzXz44TBmGSpqA9xzuGjktirl0WHNusNjSxpL+Pt+cAqnj&#10;sd7ZyyTNP/qgu9Pb/vMdlRoN+/UriER9+hf/uQ8mz5/OZvD7TT5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UTNwgAAAN0AAAAPAAAAAAAAAAAAAAAAAJgCAABkcnMvZG93&#10;bnJldi54bWxQSwUGAAAAAAQABAD1AAAAhwMAAAAA&#10;" path="m,l,468e" filled="f" strokeweight=".58pt">
                    <v:path arrowok="t" o:connecttype="custom" o:connectlocs="0,-98;0,370" o:connectangles="0,0"/>
                  </v:shape>
                </v:group>
                <w10:wrap anchorx="page"/>
              </v:group>
            </w:pict>
          </mc:Fallback>
        </mc:AlternateContent>
      </w:r>
      <w:r w:rsidR="0091640E">
        <w:rPr>
          <w:spacing w:val="-1"/>
        </w:rPr>
        <w:t>Please</w:t>
      </w:r>
      <w:r w:rsidR="0091640E">
        <w:t xml:space="preserve"> </w:t>
      </w:r>
      <w:r w:rsidR="0091640E">
        <w:rPr>
          <w:spacing w:val="-1"/>
        </w:rPr>
        <w:t>specify.</w:t>
      </w:r>
    </w:p>
    <w:p w:rsidR="0044133A" w:rsidRDefault="0044133A">
      <w:pPr>
        <w:spacing w:before="4"/>
        <w:rPr>
          <w:rFonts w:ascii="Calibri" w:eastAsia="Calibri" w:hAnsi="Calibri" w:cs="Calibri"/>
          <w:sz w:val="13"/>
          <w:szCs w:val="13"/>
        </w:rPr>
      </w:pPr>
    </w:p>
    <w:p w:rsidR="0044133A" w:rsidRDefault="0091640E">
      <w:pPr>
        <w:pStyle w:val="Heading3"/>
      </w:pPr>
      <w:bookmarkStart w:id="352" w:name="_bookmark31"/>
      <w:bookmarkEnd w:id="352"/>
      <w:r>
        <w:rPr>
          <w:spacing w:val="-1"/>
        </w:rPr>
        <w:t>Drug-related</w:t>
      </w:r>
      <w:r>
        <w:rPr>
          <w:spacing w:val="-7"/>
        </w:rPr>
        <w:t xml:space="preserve"> </w:t>
      </w:r>
      <w:r>
        <w:rPr>
          <w:spacing w:val="-1"/>
        </w:rPr>
        <w:t>problems</w:t>
      </w:r>
    </w:p>
    <w:p w:rsidR="0044133A" w:rsidRDefault="0091640E">
      <w:pPr>
        <w:pStyle w:val="Heading4"/>
        <w:spacing w:before="164"/>
        <w:rPr>
          <w:b w:val="0"/>
          <w:bCs w:val="0"/>
        </w:rPr>
      </w:pPr>
      <w:r>
        <w:rPr>
          <w:spacing w:val="-1"/>
        </w:rPr>
        <w:t>Drug manufacturing/trafficking</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left="220" w:right="383"/>
      </w:pPr>
      <w:r>
        <w:rPr>
          <w:spacing w:val="-1"/>
        </w:rPr>
        <w:t>Please</w:t>
      </w:r>
      <w:r>
        <w:t xml:space="preserve"> </w:t>
      </w:r>
      <w:r>
        <w:rPr>
          <w:spacing w:val="-2"/>
        </w:rPr>
        <w:t xml:space="preserve">specify </w:t>
      </w:r>
      <w:r>
        <w:t>your</w:t>
      </w:r>
      <w:r>
        <w:rPr>
          <w:spacing w:val="-3"/>
        </w:rPr>
        <w:t xml:space="preserve"> </w:t>
      </w:r>
      <w:r>
        <w:rPr>
          <w:spacing w:val="-1"/>
        </w:rPr>
        <w:t>drug manufacturing/trafficking problem;</w:t>
      </w:r>
      <w:r>
        <w:t xml:space="preserve"> </w:t>
      </w:r>
      <w:r>
        <w:rPr>
          <w:spacing w:val="-1"/>
        </w:rPr>
        <w:t>for</w:t>
      </w:r>
      <w:r>
        <w:rPr>
          <w:spacing w:val="-2"/>
        </w:rPr>
        <w:t xml:space="preserve"> </w:t>
      </w:r>
      <w:r>
        <w:rPr>
          <w:spacing w:val="-1"/>
        </w:rPr>
        <w:t>example,</w:t>
      </w:r>
      <w:r>
        <w:rPr>
          <w:spacing w:val="-2"/>
        </w:rPr>
        <w:t xml:space="preserve"> </w:t>
      </w:r>
      <w:r>
        <w:rPr>
          <w:spacing w:val="-1"/>
        </w:rPr>
        <w:t>clandestine</w:t>
      </w:r>
      <w:r>
        <w:rPr>
          <w:spacing w:val="50"/>
        </w:rPr>
        <w:t xml:space="preserve"> </w:t>
      </w:r>
      <w:r>
        <w:rPr>
          <w:spacing w:val="-1"/>
        </w:rPr>
        <w:t>methamphetamine</w:t>
      </w:r>
      <w:r>
        <w:t xml:space="preserve"> </w:t>
      </w:r>
      <w:r>
        <w:rPr>
          <w:spacing w:val="-1"/>
        </w:rPr>
        <w:t>labs,</w:t>
      </w:r>
      <w:r>
        <w:t xml:space="preserve"> </w:t>
      </w:r>
      <w:r>
        <w:rPr>
          <w:spacing w:val="-2"/>
        </w:rPr>
        <w:t>drug</w:t>
      </w:r>
      <w:r>
        <w:rPr>
          <w:spacing w:val="-1"/>
        </w:rPr>
        <w:t xml:space="preserve"> trafficking across</w:t>
      </w:r>
      <w:r>
        <w:t xml:space="preserve"> </w:t>
      </w:r>
      <w:r>
        <w:rPr>
          <w:spacing w:val="-1"/>
        </w:rPr>
        <w:t>international</w:t>
      </w:r>
      <w:r>
        <w:t xml:space="preserve"> </w:t>
      </w:r>
      <w:r>
        <w:rPr>
          <w:spacing w:val="-1"/>
        </w:rPr>
        <w:t>borders,</w:t>
      </w:r>
      <w:r>
        <w:rPr>
          <w:spacing w:val="-2"/>
        </w:rPr>
        <w:t xml:space="preserve"> </w:t>
      </w:r>
      <w:r>
        <w:rPr>
          <w:spacing w:val="-1"/>
        </w:rPr>
        <w:t>marijuana</w:t>
      </w:r>
      <w:r>
        <w:rPr>
          <w:spacing w:val="-5"/>
        </w:rPr>
        <w:t xml:space="preserve"> </w:t>
      </w:r>
      <w:r>
        <w:rPr>
          <w:spacing w:val="-1"/>
        </w:rPr>
        <w:t>growing</w:t>
      </w:r>
      <w:r>
        <w:rPr>
          <w:spacing w:val="-4"/>
        </w:rPr>
        <w:t xml:space="preserve"> </w:t>
      </w:r>
      <w:r>
        <w:rPr>
          <w:spacing w:val="-1"/>
        </w:rPr>
        <w:t>operations,</w:t>
      </w:r>
      <w:r>
        <w:rPr>
          <w:spacing w:val="103"/>
        </w:rPr>
        <w:t xml:space="preserve"> </w:t>
      </w:r>
      <w:r>
        <w:t>etc.</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1227"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1228" name="Group 1116"/>
                        <wpg:cNvGrpSpPr>
                          <a:grpSpLocks/>
                        </wpg:cNvGrpSpPr>
                        <wpg:grpSpPr bwMode="auto">
                          <a:xfrm>
                            <a:off x="6" y="6"/>
                            <a:ext cx="9588" cy="2"/>
                            <a:chOff x="6" y="6"/>
                            <a:chExt cx="9588" cy="2"/>
                          </a:xfrm>
                        </wpg:grpSpPr>
                        <wps:wsp>
                          <wps:cNvPr id="1229" name="Freeform 1117"/>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114"/>
                        <wpg:cNvGrpSpPr>
                          <a:grpSpLocks/>
                        </wpg:cNvGrpSpPr>
                        <wpg:grpSpPr bwMode="auto">
                          <a:xfrm>
                            <a:off x="11" y="11"/>
                            <a:ext cx="2" cy="471"/>
                            <a:chOff x="11" y="11"/>
                            <a:chExt cx="2" cy="471"/>
                          </a:xfrm>
                        </wpg:grpSpPr>
                        <wps:wsp>
                          <wps:cNvPr id="1231" name="Freeform 1115"/>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112"/>
                        <wpg:cNvGrpSpPr>
                          <a:grpSpLocks/>
                        </wpg:cNvGrpSpPr>
                        <wpg:grpSpPr bwMode="auto">
                          <a:xfrm>
                            <a:off x="6" y="486"/>
                            <a:ext cx="9588" cy="2"/>
                            <a:chOff x="6" y="486"/>
                            <a:chExt cx="9588" cy="2"/>
                          </a:xfrm>
                        </wpg:grpSpPr>
                        <wps:wsp>
                          <wps:cNvPr id="1233" name="Freeform 1113"/>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110"/>
                        <wpg:cNvGrpSpPr>
                          <a:grpSpLocks/>
                        </wpg:cNvGrpSpPr>
                        <wpg:grpSpPr bwMode="auto">
                          <a:xfrm>
                            <a:off x="9588" y="11"/>
                            <a:ext cx="2" cy="471"/>
                            <a:chOff x="9588" y="11"/>
                            <a:chExt cx="2" cy="471"/>
                          </a:xfrm>
                        </wpg:grpSpPr>
                        <wps:wsp>
                          <wps:cNvPr id="1235" name="Freeform 1111"/>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09"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">
                <v:group id="Group 1116"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117"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JQMIA&#10;AADdAAAADwAAAGRycy9kb3ducmV2LnhtbERPTUvDQBC9C/6HZQRvdtOAocZui4hCj01tD96G7JgN&#10;7s6GzDaN/74rCN7m8T5nvZ2DVxON0kc2sFwUoIjbaHvuDBw/3h9WoCQhW/SRycAPCWw3tzdrrG28&#10;cEPTIXUqh7DUaMClNNRaS+sooCziQJy5rzgGTBmOnbYjXnJ48LosikoH7Dk3OBzo1VH7fTgHA4/N&#10;SZa8O1d+/zm5Y+NXb5WIMfd388szqERz+hf/uXc2zy/LJ/j9Jp+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AlAwgAAAN0AAAAPAAAAAAAAAAAAAAAAAJgCAABkcnMvZG93&#10;bnJldi54bWxQSwUGAAAAAAQABAD1AAAAhwMAAAAA&#10;" path="m,l9587,e" filled="f" strokeweight=".58pt">
                    <v:path arrowok="t" o:connecttype="custom" o:connectlocs="0,0;9587,0" o:connectangles="0,0"/>
                  </v:shape>
                </v:group>
                <v:group id="Group 1114"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115"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B5cMA&#10;AADdAAAADwAAAGRycy9kb3ducmV2LnhtbERPTWvCQBC9C/6HZYTedBMLWlJXEUFoKVI0vfQ2ZMck&#10;mp1Ns9OY/vtuoeBtHu9zVpvBNaqnLtSeDaSzBBRx4W3NpYGPfD99AhUE2WLjmQz8UIDNejxaYWb9&#10;jY/Un6RUMYRDhgYqkTbTOhQVOQwz3xJH7uw7hxJhV2rb4S2Gu0bPk2ShHdYcGypsaVdRcT19OwMH&#10;K01/ydO2f+P9OSzfX7+CfBrzMBm2z6CEBrmL/90vNs6fP6bw900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B5cMAAADdAAAADwAAAAAAAAAAAAAAAACYAgAAZHJzL2Rv&#10;d25yZXYueG1sUEsFBgAAAAAEAAQA9QAAAIgDAAAAAA==&#10;" path="m,l,470e" filled="f" strokeweight=".58pt">
                    <v:path arrowok="t" o:connecttype="custom" o:connectlocs="0,11;0,481" o:connectangles="0,0"/>
                  </v:shape>
                </v:group>
                <v:group id="Group 1112"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113"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d8IA&#10;AADdAAAADwAAAGRycy9kb3ducmV2LnhtbERPTUvDQBC9C/0PyxS82U1bDCV2W6RU6NHUevA2ZMds&#10;cHc2ZLZp/PeuIHibx/uc7X4KXo00SBfZwHJRgCJuou24NXB5e3nYgJKEbNFHJgPfJLDfze62WNl4&#10;45rGc2pVDmGp0IBLqa+0lsZRQFnEnjhzn3EImDIcWm0HvOXw4PWqKEodsOPc4LCng6Pm63wNBh7r&#10;d1ny6Vr614/RXWq/OZYixtzPp+cnUImm9C/+c59snr9ar+H3m3yC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h3wgAAAN0AAAAPAAAAAAAAAAAAAAAAAJgCAABkcnMvZG93&#10;bnJldi54bWxQSwUGAAAAAAQABAD1AAAAhwMAAAAA&#10;" path="m,l9587,e" filled="f" strokeweight=".58pt">
                    <v:path arrowok="t" o:connecttype="custom" o:connectlocs="0,0;9587,0" o:connectangles="0,0"/>
                  </v:shape>
                </v:group>
                <v:group id="Group 1110"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111"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1H5sMA&#10;AADdAAAADwAAAGRycy9kb3ducmV2LnhtbERPS2vCQBC+F/wPywje6kalVVJXEUFQSik+Lr0N2TFJ&#10;m52N2THGf+8WCr3Nx/ec+bJzlWqpCaVnA6NhAoo487bk3MDpuHmegQqCbLHyTAbuFGC56D3NMbX+&#10;xntqD5KrGMIhRQOFSJ1qHbKCHIahr4kjd/aNQ4mwybVt8BbDXaXHSfKqHZYcGwqsaV1Q9nO4OgMf&#10;Vqr2+ziq23fenMP0c3cJ8mXMoN+t3kAJdfIv/nNvbZw/nrzA7zfxB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1H5sMAAADdAAAADwAAAAAAAAAAAAAAAACYAgAAZHJzL2Rv&#10;d25yZXYueG1sUEsFBgAAAAAEAAQA9QAAAIgDA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Drug</w:t>
      </w:r>
      <w:r>
        <w:rPr>
          <w:spacing w:val="1"/>
        </w:rPr>
        <w:t xml:space="preserve"> </w:t>
      </w:r>
      <w:r>
        <w:rPr>
          <w:spacing w:val="-1"/>
        </w:rPr>
        <w:t>dealing</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rPr>
          <w:spacing w:val="-1"/>
        </w:rPr>
        <w:t>drug dealing problem;</w:t>
      </w:r>
      <w:r>
        <w:t xml:space="preserve"> </w:t>
      </w:r>
      <w:r>
        <w:rPr>
          <w:spacing w:val="-1"/>
        </w:rPr>
        <w:t>for</w:t>
      </w:r>
      <w:r>
        <w:rPr>
          <w:spacing w:val="-2"/>
        </w:rPr>
        <w:t xml:space="preserve"> </w:t>
      </w:r>
      <w:r>
        <w:rPr>
          <w:spacing w:val="-1"/>
        </w:rPr>
        <w:t>example,</w:t>
      </w:r>
      <w:r>
        <w:t xml:space="preserve"> </w:t>
      </w:r>
      <w:r>
        <w:rPr>
          <w:spacing w:val="-1"/>
        </w:rPr>
        <w:t xml:space="preserve">drug dealing </w:t>
      </w:r>
      <w:r>
        <w:t xml:space="preserve">in </w:t>
      </w:r>
      <w:r>
        <w:rPr>
          <w:spacing w:val="-1"/>
        </w:rPr>
        <w:t>open</w:t>
      </w:r>
      <w:r>
        <w:rPr>
          <w:spacing w:val="-3"/>
        </w:rPr>
        <w:t xml:space="preserve"> </w:t>
      </w:r>
      <w:r>
        <w:t>air</w:t>
      </w:r>
      <w:r>
        <w:rPr>
          <w:spacing w:val="-3"/>
        </w:rPr>
        <w:t xml:space="preserve"> </w:t>
      </w:r>
      <w:r>
        <w:rPr>
          <w:spacing w:val="-1"/>
        </w:rPr>
        <w:t>markets,</w:t>
      </w:r>
      <w:r>
        <w:rPr>
          <w:spacing w:val="-3"/>
        </w:rPr>
        <w:t xml:space="preserve"> </w:t>
      </w:r>
      <w:r>
        <w:rPr>
          <w:spacing w:val="-1"/>
        </w:rPr>
        <w:t xml:space="preserve">drug dealing </w:t>
      </w:r>
      <w:r>
        <w:t>in</w:t>
      </w:r>
      <w:r>
        <w:rPr>
          <w:spacing w:val="51"/>
        </w:rPr>
        <w:t xml:space="preserve"> </w:t>
      </w:r>
      <w:r>
        <w:rPr>
          <w:spacing w:val="-1"/>
        </w:rPr>
        <w:t>apartment</w:t>
      </w:r>
      <w:r>
        <w:t xml:space="preserve"> </w:t>
      </w:r>
      <w:r>
        <w:rPr>
          <w:spacing w:val="-1"/>
        </w:rPr>
        <w:t>complexes,</w:t>
      </w:r>
      <w:r>
        <w:t xml:space="preserve"> </w:t>
      </w:r>
      <w:r>
        <w:rPr>
          <w:spacing w:val="-1"/>
        </w:rPr>
        <w:t xml:space="preserve">gang </w:t>
      </w:r>
      <w:r>
        <w:t>related</w:t>
      </w:r>
      <w:r>
        <w:rPr>
          <w:spacing w:val="-1"/>
        </w:rPr>
        <w:t xml:space="preserve"> drug dealing,</w:t>
      </w:r>
      <w:r>
        <w:t xml:space="preserve"> 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218"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219" name="Group 1107"/>
                        <wpg:cNvGrpSpPr>
                          <a:grpSpLocks/>
                        </wpg:cNvGrpSpPr>
                        <wpg:grpSpPr bwMode="auto">
                          <a:xfrm>
                            <a:off x="6" y="6"/>
                            <a:ext cx="9588" cy="2"/>
                            <a:chOff x="6" y="6"/>
                            <a:chExt cx="9588" cy="2"/>
                          </a:xfrm>
                        </wpg:grpSpPr>
                        <wps:wsp>
                          <wps:cNvPr id="1220" name="Freeform 1108"/>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1" name="Group 1105"/>
                        <wpg:cNvGrpSpPr>
                          <a:grpSpLocks/>
                        </wpg:cNvGrpSpPr>
                        <wpg:grpSpPr bwMode="auto">
                          <a:xfrm>
                            <a:off x="11" y="11"/>
                            <a:ext cx="2" cy="468"/>
                            <a:chOff x="11" y="11"/>
                            <a:chExt cx="2" cy="468"/>
                          </a:xfrm>
                        </wpg:grpSpPr>
                        <wps:wsp>
                          <wps:cNvPr id="1222" name="Freeform 1106"/>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103"/>
                        <wpg:cNvGrpSpPr>
                          <a:grpSpLocks/>
                        </wpg:cNvGrpSpPr>
                        <wpg:grpSpPr bwMode="auto">
                          <a:xfrm>
                            <a:off x="6" y="483"/>
                            <a:ext cx="9588" cy="2"/>
                            <a:chOff x="6" y="483"/>
                            <a:chExt cx="9588" cy="2"/>
                          </a:xfrm>
                        </wpg:grpSpPr>
                        <wps:wsp>
                          <wps:cNvPr id="1224" name="Freeform 1104"/>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1101"/>
                        <wpg:cNvGrpSpPr>
                          <a:grpSpLocks/>
                        </wpg:cNvGrpSpPr>
                        <wpg:grpSpPr bwMode="auto">
                          <a:xfrm>
                            <a:off x="9588" y="11"/>
                            <a:ext cx="2" cy="468"/>
                            <a:chOff x="9588" y="11"/>
                            <a:chExt cx="2" cy="468"/>
                          </a:xfrm>
                        </wpg:grpSpPr>
                        <wps:wsp>
                          <wps:cNvPr id="1226" name="Freeform 1102"/>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00"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">
                <v:group id="Group 1107"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108"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g3cQA&#10;AADdAAAADwAAAGRycy9kb3ducmV2LnhtbESPQWvDMAyF74P+B6PCbqvTwEJJ65YxNuhx6dpDbyLW&#10;4jBbDpGbZv9+Pgx2k3hP733aHebg1USj9JENrFcFKOI22p47A+fP96cNKEnIFn1kMvBDAof94mGH&#10;tY13bmg6pU7lEJYaDbiUhlpraR0FlFUciLP2FceAKa9jp+2I9xwevC6LotIBe84NDgd6ddR+n27B&#10;wHNzkTUfb5X/uE7u3PjNWyVizONyftmCSjSnf/Pf9dFm/LLM/PmbPIL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oN3EAAAA3QAAAA8AAAAAAAAAAAAAAAAAmAIAAGRycy9k&#10;b3ducmV2LnhtbFBLBQYAAAAABAAEAPUAAACJAwAAAAA=&#10;" path="m,l9587,e" filled="f" strokeweight=".58pt">
                    <v:path arrowok="t" o:connecttype="custom" o:connectlocs="0,0;9587,0" o:connectangles="0,0"/>
                  </v:shape>
                </v:group>
                <v:group id="Group 1105"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106"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cgsIA&#10;AADdAAAADwAAAGRycy9kb3ducmV2LnhtbERPS2sCMRC+F/wPYQq91ax7kLIapQi1Iq3gA89DMt0s&#10;biZLkq7bf98Igrf5+J4zXw6uFT2F2HhWMBkXIIi1Nw3XCk7Hj9c3EDEhG2w9k4I/irBcjJ7mWBl/&#10;5T31h1SLHMKxQgU2pa6SMmpLDuPYd8SZ+/HBYcow1NIEvOZw18qyKKbSYcO5wWJHK0v6cvh1CqSO&#10;X83aHidpuhuC7vfbz/M3KvXyPLzPQCQa0kN8d29Mnl+WJdy+y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5yCwgAAAN0AAAAPAAAAAAAAAAAAAAAAAJgCAABkcnMvZG93&#10;bnJldi54bWxQSwUGAAAAAAQABAD1AAAAhwMAAAAA&#10;" path="m,l,468e" filled="f" strokeweight=".58pt">
                    <v:path arrowok="t" o:connecttype="custom" o:connectlocs="0,11;0,479" o:connectangles="0,0"/>
                  </v:shape>
                </v:group>
                <v:group id="Group 1103"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104"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m3sIA&#10;AADdAAAADwAAAGRycy9kb3ducmV2LnhtbERPTUvDQBC9C/6HZQRvdtOgocRui4hCj6a2B29DdpoN&#10;3Z0NmW0a/70rCN7m8T5nvZ2DVxON0kc2sFwUoIjbaHvuDBw+3x9WoCQhW/SRycA3CWw3tzdrrG28&#10;ckPTPnUqh7DUaMClNNRaS+sooCziQJy5UxwDpgzHTtsRrzk8eF0WRaUD9pwbHA706qg97y/BwFNz&#10;lCXvLpX/+JrcofGrt0rEmPu7+eUZVKI5/Yv/3Dub55flI/x+k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yabewgAAAN0AAAAPAAAAAAAAAAAAAAAAAJgCAABkcnMvZG93&#10;bnJldi54bWxQSwUGAAAAAAQABAD1AAAAhwMAAAAA&#10;" path="m,l9587,e" filled="f" strokeweight=".58pt">
                    <v:path arrowok="t" o:connecttype="custom" o:connectlocs="0,0;9587,0" o:connectangles="0,0"/>
                  </v:shape>
                </v:group>
                <v:group id="Group 1101"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102"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agcIA&#10;AADdAAAADwAAAGRycy9kb3ducmV2LnhtbERPTWsCMRC9C/0PYQq9adY9LLIaRQqtpVRBLT0PybhZ&#10;upksSVy3/74pFLzN433OajO6TgwUYutZwXxWgCDW3rTcKPg8v0wXIGJCNth5JgU/FGGzfpissDb+&#10;xkcaTqkROYRjjQpsSn0tZdSWHMaZ74kzd/HBYcowNNIEvOVw18myKCrpsOXcYLGnZ0v6+3R1CqSO&#10;H+2rPc9TdRiDHo7vu689KvX0OG6XIBKN6S7+d7+ZPL8sK/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JqBwgAAAN0AAAAPAAAAAAAAAAAAAAAAAJgCAABkcnMvZG93&#10;bnJldi54bWxQSwUGAAAAAAQABAD1AAAAhwM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Drug</w:t>
      </w:r>
      <w:r>
        <w:rPr>
          <w:spacing w:val="1"/>
        </w:rPr>
        <w:t xml:space="preserve"> </w:t>
      </w:r>
      <w:r>
        <w:rPr>
          <w:spacing w:val="-1"/>
        </w:rPr>
        <w:t>abuse</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rPr>
          <w:spacing w:val="-1"/>
        </w:rPr>
        <w:t>drug abuse</w:t>
      </w:r>
      <w:r>
        <w:rPr>
          <w:spacing w:val="1"/>
        </w:rPr>
        <w:t xml:space="preserve"> </w:t>
      </w:r>
      <w:r>
        <w:rPr>
          <w:spacing w:val="-1"/>
        </w:rPr>
        <w:t>problem;</w:t>
      </w:r>
      <w:r>
        <w:t xml:space="preserve"> for </w:t>
      </w:r>
      <w:r>
        <w:rPr>
          <w:spacing w:val="-1"/>
        </w:rPr>
        <w:t>example,</w:t>
      </w:r>
      <w:r>
        <w:rPr>
          <w:spacing w:val="-2"/>
        </w:rPr>
        <w:t xml:space="preserve"> </w:t>
      </w:r>
      <w:r>
        <w:rPr>
          <w:spacing w:val="-1"/>
        </w:rPr>
        <w:t>underage</w:t>
      </w:r>
      <w:r>
        <w:t xml:space="preserve"> </w:t>
      </w:r>
      <w:r>
        <w:rPr>
          <w:spacing w:val="-1"/>
        </w:rPr>
        <w:t>drinking,</w:t>
      </w:r>
      <w:r>
        <w:t xml:space="preserve"> </w:t>
      </w:r>
      <w:r>
        <w:rPr>
          <w:spacing w:val="-1"/>
        </w:rPr>
        <w:t>prescription drug abuse,</w:t>
      </w:r>
      <w:r>
        <w:rPr>
          <w:spacing w:val="1"/>
        </w:rPr>
        <w:t xml:space="preserve"> </w:t>
      </w:r>
      <w:r>
        <w:rPr>
          <w:spacing w:val="-1"/>
        </w:rPr>
        <w:t>drug</w:t>
      </w:r>
      <w:r>
        <w:rPr>
          <w:spacing w:val="57"/>
        </w:rPr>
        <w:t xml:space="preserve"> </w:t>
      </w:r>
      <w:r>
        <w:rPr>
          <w:spacing w:val="-1"/>
        </w:rPr>
        <w:t>abuse</w:t>
      </w:r>
      <w:r>
        <w:rPr>
          <w:spacing w:val="1"/>
        </w:rPr>
        <w:t xml:space="preserve"> </w:t>
      </w:r>
      <w:r>
        <w:rPr>
          <w:spacing w:val="-1"/>
        </w:rPr>
        <w:t>by</w:t>
      </w:r>
      <w:r>
        <w:t xml:space="preserve"> </w:t>
      </w:r>
      <w:r>
        <w:rPr>
          <w:spacing w:val="-1"/>
        </w:rPr>
        <w:t>prostitutes,</w:t>
      </w:r>
      <w:r>
        <w:rPr>
          <w:spacing w:val="-2"/>
        </w:rPr>
        <w:t xml:space="preserve"> </w:t>
      </w:r>
      <w: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209"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210" name="Group 1098"/>
                        <wpg:cNvGrpSpPr>
                          <a:grpSpLocks/>
                        </wpg:cNvGrpSpPr>
                        <wpg:grpSpPr bwMode="auto">
                          <a:xfrm>
                            <a:off x="6" y="6"/>
                            <a:ext cx="9588" cy="2"/>
                            <a:chOff x="6" y="6"/>
                            <a:chExt cx="9588" cy="2"/>
                          </a:xfrm>
                        </wpg:grpSpPr>
                        <wps:wsp>
                          <wps:cNvPr id="1211" name="Freeform 1099"/>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096"/>
                        <wpg:cNvGrpSpPr>
                          <a:grpSpLocks/>
                        </wpg:cNvGrpSpPr>
                        <wpg:grpSpPr bwMode="auto">
                          <a:xfrm>
                            <a:off x="11" y="11"/>
                            <a:ext cx="2" cy="469"/>
                            <a:chOff x="11" y="11"/>
                            <a:chExt cx="2" cy="469"/>
                          </a:xfrm>
                        </wpg:grpSpPr>
                        <wps:wsp>
                          <wps:cNvPr id="1213" name="Freeform 1097"/>
                          <wps:cNvSpPr>
                            <a:spLocks/>
                          </wps:cNvSpPr>
                          <wps:spPr bwMode="auto">
                            <a:xfrm>
                              <a:off x="11" y="11"/>
                              <a:ext cx="2" cy="469"/>
                            </a:xfrm>
                            <a:custGeom>
                              <a:avLst/>
                              <a:gdLst>
                                <a:gd name="T0" fmla="+- 0 11 11"/>
                                <a:gd name="T1" fmla="*/ 11 h 469"/>
                                <a:gd name="T2" fmla="+- 0 479 11"/>
                                <a:gd name="T3" fmla="*/ 479 h 469"/>
                              </a:gdLst>
                              <a:ahLst/>
                              <a:cxnLst>
                                <a:cxn ang="0">
                                  <a:pos x="0" y="T1"/>
                                </a:cxn>
                                <a:cxn ang="0">
                                  <a:pos x="0" y="T3"/>
                                </a:cxn>
                              </a:cxnLst>
                              <a:rect l="0" t="0" r="r" b="b"/>
                              <a:pathLst>
                                <a:path h="469">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094"/>
                        <wpg:cNvGrpSpPr>
                          <a:grpSpLocks/>
                        </wpg:cNvGrpSpPr>
                        <wpg:grpSpPr bwMode="auto">
                          <a:xfrm>
                            <a:off x="6" y="484"/>
                            <a:ext cx="9588" cy="2"/>
                            <a:chOff x="6" y="484"/>
                            <a:chExt cx="9588" cy="2"/>
                          </a:xfrm>
                        </wpg:grpSpPr>
                        <wps:wsp>
                          <wps:cNvPr id="1215" name="Freeform 1095"/>
                          <wps:cNvSpPr>
                            <a:spLocks/>
                          </wps:cNvSpPr>
                          <wps:spPr bwMode="auto">
                            <a:xfrm>
                              <a:off x="6" y="484"/>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092"/>
                        <wpg:cNvGrpSpPr>
                          <a:grpSpLocks/>
                        </wpg:cNvGrpSpPr>
                        <wpg:grpSpPr bwMode="auto">
                          <a:xfrm>
                            <a:off x="9588" y="11"/>
                            <a:ext cx="2" cy="469"/>
                            <a:chOff x="9588" y="11"/>
                            <a:chExt cx="2" cy="469"/>
                          </a:xfrm>
                        </wpg:grpSpPr>
                        <wps:wsp>
                          <wps:cNvPr id="1217" name="Freeform 1093"/>
                          <wps:cNvSpPr>
                            <a:spLocks/>
                          </wps:cNvSpPr>
                          <wps:spPr bwMode="auto">
                            <a:xfrm>
                              <a:off x="9588" y="11"/>
                              <a:ext cx="2" cy="469"/>
                            </a:xfrm>
                            <a:custGeom>
                              <a:avLst/>
                              <a:gdLst>
                                <a:gd name="T0" fmla="+- 0 11 11"/>
                                <a:gd name="T1" fmla="*/ 11 h 469"/>
                                <a:gd name="T2" fmla="+- 0 479 11"/>
                                <a:gd name="T3" fmla="*/ 479 h 469"/>
                              </a:gdLst>
                              <a:ahLst/>
                              <a:cxnLst>
                                <a:cxn ang="0">
                                  <a:pos x="0" y="T1"/>
                                </a:cxn>
                                <a:cxn ang="0">
                                  <a:pos x="0" y="T3"/>
                                </a:cxn>
                              </a:cxnLst>
                              <a:rect l="0" t="0" r="r" b="b"/>
                              <a:pathLst>
                                <a:path h="469">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91"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">
                <v:group id="Group 1098"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099"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P+8EA&#10;AADdAAAADwAAAGRycy9kb3ducmV2LnhtbERPTUvDQBC9C/0Pywi92U0KhhK7LSIVejS1HrwN2TEb&#10;3J0NmW0a/31XELzN433Odj8HryYapY9soFwVoIjbaHvuDJzfXx82oCQhW/SRycAPCex3i7st1jZe&#10;uaHplDqVQ1hqNOBSGmqtpXUUUFZxIM7cVxwDpgzHTtsRrzk8eL0uikoH7Dk3OBzoxVH7fboEA4/N&#10;h5R8vFT+7XNy58ZvDpWIMcv7+fkJVKI5/Yv/3Eeb56/LEn6/ySfo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Sz/vBAAAA3QAAAA8AAAAAAAAAAAAAAAAAmAIAAGRycy9kb3du&#10;cmV2LnhtbFBLBQYAAAAABAAEAPUAAACGAwAAAAA=&#10;" path="m,l9587,e" filled="f" strokeweight=".58pt">
                    <v:path arrowok="t" o:connecttype="custom" o:connectlocs="0,0;9587,0" o:connectangles="0,0"/>
                  </v:shape>
                </v:group>
                <v:group id="Group 1096" o:spid="_x0000_s1029" style="position:absolute;left:11;top:11;width:2;height:469" coordorigin="11,11"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097" o:spid="_x0000_s1030" style="position:absolute;left:11;top:11;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iZsIA&#10;AADdAAAADwAAAGRycy9kb3ducmV2LnhtbERPTWvCQBC9C/6HZQq96cZEqqauIoVAvVmV0uOQHZNg&#10;djbsbjXtr3cFwds83ucs171pxYWcbywrmIwTEMSl1Q1XCo6HYjQH4QOyxtYyKfgjD+vVcLDEXNsr&#10;f9FlHyoRQ9jnqKAOocul9GVNBv3YdsSRO1lnMEToKqkdXmO4aWWaJG/SYMOxocaOPmoqz/tfo+CH&#10;izlN0+I/m231t80qt9idZ0q9vvSbdxCB+vAUP9yfOs5PJxncv4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CJmwgAAAN0AAAAPAAAAAAAAAAAAAAAAAJgCAABkcnMvZG93&#10;bnJldi54bWxQSwUGAAAAAAQABAD1AAAAhwMAAAAA&#10;" path="m,l,468e" filled="f" strokeweight=".58pt">
                    <v:path arrowok="t" o:connecttype="custom" o:connectlocs="0,11;0,479" o:connectangles="0,0"/>
                  </v:shape>
                </v:group>
                <v:group id="Group 1094" o:spid="_x0000_s1031" style="position:absolute;left:6;top:484;width:9588;height:2" coordorigin="6,484"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095" o:spid="_x0000_s1032" style="position:absolute;left:6;top:484;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J+MIA&#10;AADdAAAADwAAAGRycy9kb3ducmV2LnhtbERPTUvDQBC9C/6HZQRvdpNCQ4ndllIUejS1PXgbsmM2&#10;uDsbMts0/ntXELzN433OZjcHryYapY9soFwUoIjbaHvuDJzfX5/WoCQhW/SRycA3Cey293cbrG28&#10;cUPTKXUqh7DUaMClNNRaS+sooCziQJy5zzgGTBmOnbYj3nJ48HpZFJUO2HNucDjQwVH7dboGA6vm&#10;IiUfr5V/+5jcufHrl0rEmMeHef8MKtGc/sV/7qPN85flC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cn4wgAAAN0AAAAPAAAAAAAAAAAAAAAAAJgCAABkcnMvZG93&#10;bnJldi54bWxQSwUGAAAAAAQABAD1AAAAhwMAAAAA&#10;" path="m,l9587,e" filled="f" strokeweight=".58pt">
                    <v:path arrowok="t" o:connecttype="custom" o:connectlocs="0,0;9587,0" o:connectangles="0,0"/>
                  </v:shape>
                </v:group>
                <v:group id="Group 1092" o:spid="_x0000_s1033" style="position:absolute;left:9588;top:11;width:2;height:469" coordorigin="9588,11"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093" o:spid="_x0000_s1034" style="position:absolute;left:9588;top:11;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kZcIA&#10;AADdAAAADwAAAGRycy9kb3ducmV2LnhtbERPTWvCQBC9C/6HZQq96cYojaauIoVAvVmV0uOQHZNg&#10;djbsbjXtr3cFwds83ucs171pxYWcbywrmIwTEMSl1Q1XCo6HYjQH4QOyxtYyKfgjD+vVcLDEXNsr&#10;f9FlHyoRQ9jnqKAOocul9GVNBv3YdsSRO1lnMEToKqkdXmO4aWWaJG/SYMOxocaOPmoqz/tfo+CH&#10;iznN0uJ/mm31t51WbrE7Z0q9vvSbdxCB+vAUP9yfOs5PJxncv4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yRlwgAAAN0AAAAPAAAAAAAAAAAAAAAAAJgCAABkcnMvZG93&#10;bnJldi54bWxQSwUGAAAAAAQABAD1AAAAhwM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Other</w:t>
      </w:r>
      <w:r>
        <w:t xml:space="preserve"> </w:t>
      </w:r>
      <w:r>
        <w:rPr>
          <w:spacing w:val="-1"/>
        </w:rPr>
        <w:t>drug-related</w:t>
      </w:r>
      <w:r>
        <w:rPr>
          <w:spacing w:val="-2"/>
        </w:rPr>
        <w:t xml:space="preserve"> </w:t>
      </w:r>
      <w:r>
        <w:rPr>
          <w:spacing w:val="-1"/>
        </w:rPr>
        <w:t>problem</w:t>
      </w:r>
    </w:p>
    <w:p w:rsidR="0044133A" w:rsidRDefault="0044133A">
      <w:pPr>
        <w:spacing w:before="9"/>
        <w:rPr>
          <w:rFonts w:ascii="Calibri" w:eastAsia="Calibri" w:hAnsi="Calibri" w:cs="Calibri"/>
          <w:b/>
          <w:bCs/>
          <w:sz w:val="28"/>
          <w:szCs w:val="28"/>
        </w:rPr>
      </w:pPr>
    </w:p>
    <w:p w:rsidR="0044133A" w:rsidRDefault="001D5142">
      <w:pPr>
        <w:pStyle w:val="BodyText"/>
        <w:ind w:left="220"/>
      </w:pPr>
      <w:r>
        <w:rPr>
          <w:noProof/>
        </w:rPr>
        <mc:AlternateContent>
          <mc:Choice Requires="wpg">
            <w:drawing>
              <wp:anchor distT="0" distB="0" distL="114300" distR="114300" simplePos="0" relativeHeight="4024" behindDoc="0" locked="0" layoutInCell="1" allowOverlap="1">
                <wp:simplePos x="0" y="0"/>
                <wp:positionH relativeFrom="page">
                  <wp:posOffset>2451735</wp:posOffset>
                </wp:positionH>
                <wp:positionV relativeFrom="paragraph">
                  <wp:posOffset>-70485</wp:posOffset>
                </wp:positionV>
                <wp:extent cx="4483100" cy="312420"/>
                <wp:effectExtent l="3810" t="5715" r="8890" b="5715"/>
                <wp:wrapNone/>
                <wp:docPr id="1200"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0" cy="312420"/>
                          <a:chOff x="3861" y="-111"/>
                          <a:chExt cx="7060" cy="492"/>
                        </a:xfrm>
                      </wpg:grpSpPr>
                      <wpg:grpSp>
                        <wpg:cNvPr id="1201" name="Group 1089"/>
                        <wpg:cNvGrpSpPr>
                          <a:grpSpLocks/>
                        </wpg:cNvGrpSpPr>
                        <wpg:grpSpPr bwMode="auto">
                          <a:xfrm>
                            <a:off x="3867" y="-105"/>
                            <a:ext cx="7048" cy="2"/>
                            <a:chOff x="3867" y="-105"/>
                            <a:chExt cx="7048" cy="2"/>
                          </a:xfrm>
                        </wpg:grpSpPr>
                        <wps:wsp>
                          <wps:cNvPr id="1202" name="Freeform 1090"/>
                          <wps:cNvSpPr>
                            <a:spLocks/>
                          </wps:cNvSpPr>
                          <wps:spPr bwMode="auto">
                            <a:xfrm>
                              <a:off x="3867" y="-105"/>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087"/>
                        <wpg:cNvGrpSpPr>
                          <a:grpSpLocks/>
                        </wpg:cNvGrpSpPr>
                        <wpg:grpSpPr bwMode="auto">
                          <a:xfrm>
                            <a:off x="3872" y="-100"/>
                            <a:ext cx="2" cy="471"/>
                            <a:chOff x="3872" y="-100"/>
                            <a:chExt cx="2" cy="471"/>
                          </a:xfrm>
                        </wpg:grpSpPr>
                        <wps:wsp>
                          <wps:cNvPr id="1204" name="Freeform 1088"/>
                          <wps:cNvSpPr>
                            <a:spLocks/>
                          </wps:cNvSpPr>
                          <wps:spPr bwMode="auto">
                            <a:xfrm>
                              <a:off x="3872"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085"/>
                        <wpg:cNvGrpSpPr>
                          <a:grpSpLocks/>
                        </wpg:cNvGrpSpPr>
                        <wpg:grpSpPr bwMode="auto">
                          <a:xfrm>
                            <a:off x="3867" y="375"/>
                            <a:ext cx="7048" cy="2"/>
                            <a:chOff x="3867" y="375"/>
                            <a:chExt cx="7048" cy="2"/>
                          </a:xfrm>
                        </wpg:grpSpPr>
                        <wps:wsp>
                          <wps:cNvPr id="1206" name="Freeform 1086"/>
                          <wps:cNvSpPr>
                            <a:spLocks/>
                          </wps:cNvSpPr>
                          <wps:spPr bwMode="auto">
                            <a:xfrm>
                              <a:off x="3867" y="375"/>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083"/>
                        <wpg:cNvGrpSpPr>
                          <a:grpSpLocks/>
                        </wpg:cNvGrpSpPr>
                        <wpg:grpSpPr bwMode="auto">
                          <a:xfrm>
                            <a:off x="10910" y="-100"/>
                            <a:ext cx="2" cy="471"/>
                            <a:chOff x="10910" y="-100"/>
                            <a:chExt cx="2" cy="471"/>
                          </a:xfrm>
                        </wpg:grpSpPr>
                        <wps:wsp>
                          <wps:cNvPr id="1208" name="Freeform 1084"/>
                          <wps:cNvSpPr>
                            <a:spLocks/>
                          </wps:cNvSpPr>
                          <wps:spPr bwMode="auto">
                            <a:xfrm>
                              <a:off x="10910"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2" o:spid="_x0000_s1026" style="position:absolute;margin-left:193.05pt;margin-top:-5.55pt;width:353pt;height:24.6pt;z-index:4024;mso-position-horizontal-relative:page" coordorigin="3861,-111" coordsize="706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">
                <v:group id="Group 1089" o:spid="_x0000_s1027" style="position:absolute;left:3867;top:-105;width:7048;height:2" coordorigin="3867,-105"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090" o:spid="_x0000_s1028" style="position:absolute;left:3867;top:-105;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dLMQA&#10;AADdAAAADwAAAGRycy9kb3ducmV2LnhtbERPzWrCQBC+C32HZQpeRDcGlBpdpbQqBb3E+gBjdkxC&#10;s7Nhd9XYp+8WBG/z8f3OYtWZRlzJ+dqygvEoAUFcWF1zqeD4vRm+gfABWWNjmRTcycNq+dJbYKbt&#10;jXO6HkIpYgj7DBVUIbSZlL6oyKAf2ZY4cmfrDIYIXSm1w1sMN41Mk2QqDdYcGyps6aOi4udwMQp+&#10;x5Nt2nD+earXe7fddLPB7hKU6r9273MQgbrwFD/cXzrOT5MU/r+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nSzEAAAA3QAAAA8AAAAAAAAAAAAAAAAAmAIAAGRycy9k&#10;b3ducmV2LnhtbFBLBQYAAAAABAAEAPUAAACJAwAAAAA=&#10;" path="m,l7048,e" filled="f" strokeweight=".58pt">
                    <v:path arrowok="t" o:connecttype="custom" o:connectlocs="0,0;7048,0" o:connectangles="0,0"/>
                  </v:shape>
                </v:group>
                <v:group id="Group 1087" o:spid="_x0000_s1029" style="position:absolute;left:3872;top:-100;width:2;height:471" coordorigin="3872,-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088" o:spid="_x0000_s1030" style="position:absolute;left:3872;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owMMA&#10;AADdAAAADwAAAGRycy9kb3ducmV2LnhtbERPS2vCQBC+F/wPywi91Y1SqqRuggiCUkrxceltyI5J&#10;2uxszI4x/ffdQsHbfHzPWeaDa1RPXag9G5hOElDEhbc1lwZOx83TAlQQZIuNZzLwQwHybPSwxNT6&#10;G++pP0ipYgiHFA1UIm2qdSgqchgmviWO3Nl3DiXCrtS2w1sMd42eJcmLdlhzbKiwpXVFxffh6gy8&#10;W2n6r+O07d94cw7zj90lyKcxj+Nh9QpKaJC7+N+9tXH+LHmGv2/iCTr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0owMMAAADdAAAADwAAAAAAAAAAAAAAAACYAgAAZHJzL2Rv&#10;d25yZXYueG1sUEsFBgAAAAAEAAQA9QAAAIgDAAAAAA==&#10;" path="m,l,470e" filled="f" strokeweight=".58pt">
                    <v:path arrowok="t" o:connecttype="custom" o:connectlocs="0,-100;0,370" o:connectangles="0,0"/>
                  </v:shape>
                </v:group>
                <v:group id="Group 1085" o:spid="_x0000_s1031" style="position:absolute;left:3867;top:375;width:7048;height:2" coordorigin="3867,375"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086" o:spid="_x0000_s1032" style="position:absolute;left:3867;top:375;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bL8QA&#10;AADdAAAADwAAAGRycy9kb3ducmV2LnhtbERP24rCMBB9F/Yfwizsi2hqQdFqlGW9IKwvXj5gbGbb&#10;ss2kJFG7fr1ZEHybw7nObNGaWlzJ+cqygkE/AUGcW11xoeB0XPfGIHxA1lhbJgV/5GExf+vMMNP2&#10;xnu6HkIhYgj7DBWUITSZlD4vyaDv24Y4cj/WGQwRukJqh7cYbmqZJslIGqw4NpTY0FdJ+e/hYhTc&#10;B8NNWvN+ea5WO7dZt5Pu9yUo9fHefk5BBGrDS/x0b3WcnyYj+P8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Kmy/EAAAA3QAAAA8AAAAAAAAAAAAAAAAAmAIAAGRycy9k&#10;b3ducmV2LnhtbFBLBQYAAAAABAAEAPUAAACJAwAAAAA=&#10;" path="m,l7048,e" filled="f" strokeweight=".58pt">
                    <v:path arrowok="t" o:connecttype="custom" o:connectlocs="0,0;7048,0" o:connectangles="0,0"/>
                  </v:shape>
                </v:group>
                <v:group id="Group 1083" o:spid="_x0000_s1033" style="position:absolute;left:10910;top:-100;width:2;height:471" coordorigin="10910,-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084" o:spid="_x0000_s1034" style="position:absolute;left:10910;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AixcUA&#10;AADdAAAADwAAAGRycy9kb3ducmV2LnhtbESPQWvCQBCF74X+h2UKvdWNHlRSVykFoSJFql56G7Jj&#10;Es3Optkxpv++cyh4m+G9ee+bxWoIjempS3VkB+NRBoa4iL7m0sHxsH6Zg0mC7LGJTA5+KcFq+fiw&#10;wNzHG39Rv5fSaAinHB1UIm1ubSoqCphGsSVW7RS7gKJrV1rf4U3DQ2MnWTa1AWvWhgpbeq+ouOyv&#10;wcGnl6Y/H8Ztv+X1Kc12m58k3849Pw1vr2CEBrmb/68/vOJPMsXVb3QEu/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CLFxQAAAN0AAAAPAAAAAAAAAAAAAAAAAJgCAABkcnMv&#10;ZG93bnJldi54bWxQSwUGAAAAAAQABAD1AAAAigMAAAAA&#10;" path="m,l,470e" filled="f" strokeweight=".58pt">
                    <v:path arrowok="t" o:connecttype="custom" o:connectlocs="0,-100;0,370" o:connectangles="0,0"/>
                  </v:shape>
                </v:group>
                <w10:wrap anchorx="page"/>
              </v:group>
            </w:pict>
          </mc:Fallback>
        </mc:AlternateContent>
      </w:r>
      <w:r w:rsidR="0091640E">
        <w:rPr>
          <w:spacing w:val="-1"/>
        </w:rPr>
        <w:t>Please</w:t>
      </w:r>
      <w:r w:rsidR="0091640E">
        <w:t xml:space="preserve"> </w:t>
      </w:r>
      <w:r w:rsidR="0091640E">
        <w:rPr>
          <w:spacing w:val="-1"/>
        </w:rPr>
        <w:t>specify.</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14"/>
          <w:szCs w:val="14"/>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197"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198" name="Group 1080"/>
                        <wpg:cNvGrpSpPr>
                          <a:grpSpLocks/>
                        </wpg:cNvGrpSpPr>
                        <wpg:grpSpPr bwMode="auto">
                          <a:xfrm>
                            <a:off x="23" y="23"/>
                            <a:ext cx="9419" cy="2"/>
                            <a:chOff x="23" y="23"/>
                            <a:chExt cx="9419" cy="2"/>
                          </a:xfrm>
                        </wpg:grpSpPr>
                        <wps:wsp>
                          <wps:cNvPr id="1199" name="Freeform 108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7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">
                <v:group id="Group 108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08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YmcQA&#10;AADdAAAADwAAAGRycy9kb3ducmV2LnhtbERPTWsCMRC9F/wPYQRvNauI1K1RVJQKYkHtwd6GzXSz&#10;uJmsm3Rd/70RCr3N433OdN7aUjRU+8KxgkE/AUGcOV1wruDrtHl9A+EDssbSMSm4k4f5rPMyxVS7&#10;Gx+oOYZcxBD2KSowIVSplD4zZNH3XUUcuR9XWwwR1rnUNd5iuC3lMEnG0mLBscFgRStD2eX4axWM&#10;zs36Uy935Wb/Yb5X161JzsOlUr1uu3gHEagN/+I/91bH+YPJBJ7fxB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EWJn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33"/>
        <w:jc w:val="right"/>
      </w:pPr>
      <w:r>
        <w:rPr>
          <w:spacing w:val="-1"/>
        </w:rPr>
        <w:t>Page</w:t>
      </w:r>
      <w:r>
        <w:t xml:space="preserve"> |</w:t>
      </w:r>
      <w:r>
        <w:rPr>
          <w:spacing w:val="-3"/>
        </w:rPr>
        <w:t xml:space="preserve"> </w:t>
      </w:r>
      <w:r>
        <w:t>43</w:t>
      </w:r>
    </w:p>
    <w:p w:rsidR="0044133A" w:rsidRDefault="0044133A">
      <w:pPr>
        <w:jc w:val="right"/>
        <w:sectPr w:rsidR="0044133A">
          <w:pgSz w:w="12240" w:h="15840"/>
          <w:pgMar w:top="1360" w:right="1200" w:bottom="280" w:left="1220" w:header="761" w:footer="0" w:gutter="0"/>
          <w:cols w:space="720"/>
        </w:sectPr>
      </w:pPr>
    </w:p>
    <w:p w:rsidR="0044133A" w:rsidRDefault="0044133A">
      <w:pPr>
        <w:spacing w:before="8"/>
        <w:rPr>
          <w:rFonts w:ascii="Calibri" w:eastAsia="Calibri" w:hAnsi="Calibri" w:cs="Calibri"/>
          <w:sz w:val="9"/>
          <w:szCs w:val="9"/>
        </w:rPr>
      </w:pPr>
    </w:p>
    <w:p w:rsidR="0044133A" w:rsidRDefault="0091640E">
      <w:pPr>
        <w:pStyle w:val="Heading3"/>
      </w:pPr>
      <w:bookmarkStart w:id="353" w:name="_bookmark32"/>
      <w:bookmarkEnd w:id="353"/>
      <w:r>
        <w:rPr>
          <w:spacing w:val="-1"/>
        </w:rPr>
        <w:t>Homeland</w:t>
      </w:r>
      <w:r>
        <w:rPr>
          <w:spacing w:val="-12"/>
        </w:rPr>
        <w:t xml:space="preserve"> </w:t>
      </w:r>
      <w:r>
        <w:rPr>
          <w:spacing w:val="-1"/>
        </w:rPr>
        <w:t>security</w:t>
      </w:r>
      <w:r>
        <w:rPr>
          <w:spacing w:val="-12"/>
        </w:rPr>
        <w:t xml:space="preserve"> </w:t>
      </w:r>
      <w:r>
        <w:rPr>
          <w:spacing w:val="-1"/>
        </w:rPr>
        <w:t>problems</w:t>
      </w:r>
    </w:p>
    <w:p w:rsidR="0044133A" w:rsidRDefault="0091640E">
      <w:pPr>
        <w:pStyle w:val="Heading4"/>
        <w:spacing w:before="165"/>
        <w:rPr>
          <w:b w:val="0"/>
          <w:bCs w:val="0"/>
        </w:rPr>
      </w:pPr>
      <w:r>
        <w:rPr>
          <w:spacing w:val="-1"/>
        </w:rPr>
        <w:t>Protecting critical infrastructure</w:t>
      </w:r>
      <w:r>
        <w:rPr>
          <w:spacing w:val="1"/>
        </w:rPr>
        <w:t xml:space="preserve"> </w:t>
      </w:r>
      <w:r>
        <w:rPr>
          <w:spacing w:val="-2"/>
        </w:rPr>
        <w:t>problems</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t>critical</w:t>
      </w:r>
      <w:r>
        <w:rPr>
          <w:spacing w:val="-4"/>
        </w:rPr>
        <w:t xml:space="preserve"> </w:t>
      </w:r>
      <w:r>
        <w:rPr>
          <w:spacing w:val="-1"/>
        </w:rPr>
        <w:t>infrastructure</w:t>
      </w:r>
      <w:r>
        <w:t xml:space="preserve"> </w:t>
      </w:r>
      <w:r>
        <w:rPr>
          <w:spacing w:val="-1"/>
        </w:rPr>
        <w:t>problem;</w:t>
      </w:r>
      <w:r>
        <w:rPr>
          <w:spacing w:val="-2"/>
        </w:rPr>
        <w:t xml:space="preserve"> </w:t>
      </w:r>
      <w:r>
        <w:t>for</w:t>
      </w:r>
      <w:r>
        <w:rPr>
          <w:spacing w:val="-5"/>
        </w:rPr>
        <w:t xml:space="preserve"> </w:t>
      </w:r>
      <w:r>
        <w:rPr>
          <w:spacing w:val="-1"/>
        </w:rPr>
        <w:t>example,</w:t>
      </w:r>
      <w:r>
        <w:t xml:space="preserve"> </w:t>
      </w:r>
      <w:r>
        <w:rPr>
          <w:spacing w:val="-1"/>
        </w:rPr>
        <w:t>addressing threats</w:t>
      </w:r>
      <w:r>
        <w:t xml:space="preserve"> </w:t>
      </w:r>
      <w:r>
        <w:rPr>
          <w:spacing w:val="-1"/>
        </w:rPr>
        <w:t>against</w:t>
      </w:r>
      <w:r>
        <w:rPr>
          <w:spacing w:val="1"/>
        </w:rPr>
        <w:t xml:space="preserve"> </w:t>
      </w:r>
      <w:r>
        <w:rPr>
          <w:spacing w:val="-1"/>
        </w:rPr>
        <w:t>facilities,</w:t>
      </w:r>
      <w:r>
        <w:rPr>
          <w:spacing w:val="61"/>
        </w:rPr>
        <w:t xml:space="preserve"> </w:t>
      </w:r>
      <w:r>
        <w:rPr>
          <w:spacing w:val="-1"/>
        </w:rPr>
        <w:t xml:space="preserve">developing </w:t>
      </w:r>
      <w:r>
        <w:t>and</w:t>
      </w:r>
      <w:r>
        <w:rPr>
          <w:spacing w:val="-2"/>
        </w:rPr>
        <w:t xml:space="preserve"> </w:t>
      </w:r>
      <w:r>
        <w:rPr>
          <w:spacing w:val="-1"/>
        </w:rPr>
        <w:t>testing incident response</w:t>
      </w:r>
      <w:r>
        <w:rPr>
          <w:spacing w:val="1"/>
        </w:rPr>
        <w:t xml:space="preserve"> </w:t>
      </w:r>
      <w:r>
        <w:rPr>
          <w:spacing w:val="-1"/>
        </w:rPr>
        <w:t>plans,</w:t>
      </w:r>
      <w:r>
        <w:rPr>
          <w:spacing w:val="-3"/>
        </w:rPr>
        <w:t xml:space="preserve"> </w:t>
      </w:r>
      <w:r>
        <w:rPr>
          <w:spacing w:val="-1"/>
        </w:rP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188"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189" name="Group 1077"/>
                        <wpg:cNvGrpSpPr>
                          <a:grpSpLocks/>
                        </wpg:cNvGrpSpPr>
                        <wpg:grpSpPr bwMode="auto">
                          <a:xfrm>
                            <a:off x="6" y="6"/>
                            <a:ext cx="9588" cy="2"/>
                            <a:chOff x="6" y="6"/>
                            <a:chExt cx="9588" cy="2"/>
                          </a:xfrm>
                        </wpg:grpSpPr>
                        <wps:wsp>
                          <wps:cNvPr id="1190" name="Freeform 1078"/>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075"/>
                        <wpg:cNvGrpSpPr>
                          <a:grpSpLocks/>
                        </wpg:cNvGrpSpPr>
                        <wpg:grpSpPr bwMode="auto">
                          <a:xfrm>
                            <a:off x="11" y="11"/>
                            <a:ext cx="2" cy="468"/>
                            <a:chOff x="11" y="11"/>
                            <a:chExt cx="2" cy="468"/>
                          </a:xfrm>
                        </wpg:grpSpPr>
                        <wps:wsp>
                          <wps:cNvPr id="1192" name="Freeform 1076"/>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073"/>
                        <wpg:cNvGrpSpPr>
                          <a:grpSpLocks/>
                        </wpg:cNvGrpSpPr>
                        <wpg:grpSpPr bwMode="auto">
                          <a:xfrm>
                            <a:off x="6" y="483"/>
                            <a:ext cx="9588" cy="2"/>
                            <a:chOff x="6" y="483"/>
                            <a:chExt cx="9588" cy="2"/>
                          </a:xfrm>
                        </wpg:grpSpPr>
                        <wps:wsp>
                          <wps:cNvPr id="1194" name="Freeform 1074"/>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071"/>
                        <wpg:cNvGrpSpPr>
                          <a:grpSpLocks/>
                        </wpg:cNvGrpSpPr>
                        <wpg:grpSpPr bwMode="auto">
                          <a:xfrm>
                            <a:off x="9588" y="11"/>
                            <a:ext cx="2" cy="468"/>
                            <a:chOff x="9588" y="11"/>
                            <a:chExt cx="2" cy="468"/>
                          </a:xfrm>
                        </wpg:grpSpPr>
                        <wps:wsp>
                          <wps:cNvPr id="1196" name="Freeform 1072"/>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70"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">
                <v:group id="Group 1077"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078"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IRsQA&#10;AADdAAAADwAAAGRycy9kb3ducmV2LnhtbESPQWvDMAyF74P9B6PBbquTwUKb1S2jdNDj0rWH3kSs&#10;xWG2HGI3zf79dBjsJvGe3vu03s7Bq4nG1Ec2UC4KUMRttD13Bk6f709LUCkjW/SRycAPJdhu7u/W&#10;WNt444amY+6UhHCq0YDLeai1Tq2jgGkRB2LRvuIYMMs6dtqOeJPw4PVzUVQ6YM/S4HCgnaP2+3gN&#10;Bl6acyr5cK38x2Vyp8Yv91VKxjw+zG+voDLN+d/8d32wgl+u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oCEbEAAAA3QAAAA8AAAAAAAAAAAAAAAAAmAIAAGRycy9k&#10;b3ducmV2LnhtbFBLBQYAAAAABAAEAPUAAACJAwAAAAA=&#10;" path="m,l9587,e" filled="f" strokeweight=".58pt">
                    <v:path arrowok="t" o:connecttype="custom" o:connectlocs="0,0;9587,0" o:connectangles="0,0"/>
                  </v:shape>
                </v:group>
                <v:group id="Group 1075"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076"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0GcIA&#10;AADdAAAADwAAAGRycy9kb3ducmV2LnhtbERPTWsCMRC9F/wPYQRvNbseRLdGKYJtERXU0vOQTDdL&#10;N5MlSdftv2+EQm/zeJ+z2gyuFT2F2HhWUE4LEMTam4ZrBe/X3eMCREzIBlvPpOCHImzWo4cVVsbf&#10;+Ez9JdUih3CsUIFNqaukjNqSwzj1HXHmPn1wmDIMtTQBbznctXJWFHPpsOHcYLGjrSX9dfl2CqSO&#10;h+bFXss0Pw1B9+f968cRlZqMh+cnEImG9C/+c7+ZPL9czuD+TT5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TQZwgAAAN0AAAAPAAAAAAAAAAAAAAAAAJgCAABkcnMvZG93&#10;bnJldi54bWxQSwUGAAAAAAQABAD1AAAAhwMAAAAA&#10;" path="m,l,468e" filled="f" strokeweight=".58pt">
                    <v:path arrowok="t" o:connecttype="custom" o:connectlocs="0,11;0,479" o:connectangles="0,0"/>
                  </v:shape>
                </v:group>
                <v:group id="Group 1073"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074"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ORcIA&#10;AADdAAAADwAAAGRycy9kb3ducmV2LnhtbERPTUvDQBC9C/6HZQRvdhPRUGO3RUShR9PWg7chO82G&#10;7s6GzDaN/94VBG/zeJ+z2szBq4lG6SMbKBcFKOI22p47A4f9+90SlCRkiz4yGfgmgc36+mqFtY0X&#10;bmjapU7lEJYaDbiUhlpraR0FlEUciDN3jGPAlOHYaTviJYcHr++LotIBe84NDgd6ddSedudg4LH5&#10;lJK358p/fE3u0PjlWyVizO3N/PIMKtGc/sV/7q3N88unB/j9Jp+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w5FwgAAAN0AAAAPAAAAAAAAAAAAAAAAAJgCAABkcnMvZG93&#10;bnJldi54bWxQSwUGAAAAAAQABAD1AAAAhwMAAAAA&#10;" path="m,l9587,e" filled="f" strokeweight=".58pt">
                    <v:path arrowok="t" o:connecttype="custom" o:connectlocs="0,0;9587,0" o:connectangles="0,0"/>
                  </v:shape>
                </v:group>
                <v:group id="Group 1071"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072"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yGsIA&#10;AADdAAAADwAAAGRycy9kb3ducmV2LnhtbERPS0sDMRC+C/6HMII3m10Pi26bllJQi6jQBz0PyXSz&#10;dDNZknS7/nsjFHqbj+85s8XoOjFQiK1nBeWkAEGsvWm5UbDfvT29gIgJ2WDnmRT8UoTF/P5uhrXx&#10;F97QsE2NyCEca1RgU+prKaO25DBOfE+cuaMPDlOGoZEm4CWHu04+F0UlHbacGyz2tLKkT9uzUyB1&#10;/Grf7a5M1c8Y9LD5/Dh8o1KPD+NyCiLRmG7iq3tt8vzytYL/b/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jIawgAAAN0AAAAPAAAAAAAAAAAAAAAAAJgCAABkcnMvZG93&#10;bnJldi54bWxQSwUGAAAAAAQABAD1AAAAhwM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Information or</w:t>
      </w:r>
      <w:r>
        <w:rPr>
          <w:spacing w:val="-2"/>
        </w:rPr>
        <w:t xml:space="preserve"> </w:t>
      </w:r>
      <w:r>
        <w:rPr>
          <w:spacing w:val="-1"/>
        </w:rPr>
        <w:t>intelligence</w:t>
      </w:r>
      <w:r>
        <w:rPr>
          <w:spacing w:val="-2"/>
        </w:rPr>
        <w:t xml:space="preserve"> </w:t>
      </w:r>
      <w:r>
        <w:rPr>
          <w:spacing w:val="-1"/>
        </w:rPr>
        <w:t>problems</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rPr>
          <w:spacing w:val="-1"/>
        </w:rPr>
        <w:t>information and/or</w:t>
      </w:r>
      <w:r>
        <w:t xml:space="preserve"> </w:t>
      </w:r>
      <w:r>
        <w:rPr>
          <w:spacing w:val="-1"/>
        </w:rPr>
        <w:t>intelligence</w:t>
      </w:r>
      <w:r>
        <w:rPr>
          <w:spacing w:val="-2"/>
        </w:rPr>
        <w:t xml:space="preserve"> </w:t>
      </w:r>
      <w:r>
        <w:rPr>
          <w:spacing w:val="-1"/>
        </w:rPr>
        <w:t>problem;</w:t>
      </w:r>
      <w:r>
        <w:t xml:space="preserve"> </w:t>
      </w:r>
      <w:r>
        <w:rPr>
          <w:spacing w:val="-1"/>
        </w:rPr>
        <w:t>for</w:t>
      </w:r>
      <w:r>
        <w:rPr>
          <w:spacing w:val="-2"/>
        </w:rPr>
        <w:t xml:space="preserve"> </w:t>
      </w:r>
      <w:r>
        <w:rPr>
          <w:spacing w:val="-1"/>
        </w:rPr>
        <w:t>example,</w:t>
      </w:r>
      <w:r>
        <w:rPr>
          <w:spacing w:val="-2"/>
        </w:rPr>
        <w:t xml:space="preserve"> </w:t>
      </w:r>
      <w:r>
        <w:t xml:space="preserve">the </w:t>
      </w:r>
      <w:r>
        <w:rPr>
          <w:spacing w:val="-1"/>
        </w:rPr>
        <w:t>need</w:t>
      </w:r>
      <w:r>
        <w:t xml:space="preserve"> for</w:t>
      </w:r>
      <w:r>
        <w:rPr>
          <w:spacing w:val="-2"/>
        </w:rPr>
        <w:t xml:space="preserve"> </w:t>
      </w:r>
      <w:r>
        <w:rPr>
          <w:spacing w:val="-1"/>
        </w:rPr>
        <w:t>criminal</w:t>
      </w:r>
      <w:r>
        <w:rPr>
          <w:spacing w:val="73"/>
        </w:rPr>
        <w:t xml:space="preserve"> </w:t>
      </w:r>
      <w:r>
        <w:rPr>
          <w:spacing w:val="-1"/>
        </w:rPr>
        <w:t>intelligence</w:t>
      </w:r>
      <w:r>
        <w:rPr>
          <w:spacing w:val="-2"/>
        </w:rPr>
        <w:t xml:space="preserve"> </w:t>
      </w:r>
      <w:r>
        <w:rPr>
          <w:spacing w:val="-1"/>
        </w:rPr>
        <w:t>capacity,</w:t>
      </w:r>
      <w:r>
        <w:t xml:space="preserve"> </w:t>
      </w:r>
      <w:r>
        <w:rPr>
          <w:spacing w:val="-1"/>
        </w:rPr>
        <w:t xml:space="preserve">engaging </w:t>
      </w:r>
      <w:r>
        <w:t xml:space="preserve">in </w:t>
      </w:r>
      <w:r>
        <w:rPr>
          <w:spacing w:val="-1"/>
        </w:rPr>
        <w:t xml:space="preserve">information </w:t>
      </w:r>
      <w:r>
        <w:rPr>
          <w:spacing w:val="-2"/>
        </w:rPr>
        <w:t>sharing,</w:t>
      </w:r>
      <w:r>
        <w:t xml:space="preserve"> </w:t>
      </w:r>
      <w:r>
        <w:rPr>
          <w:spacing w:val="-1"/>
        </w:rPr>
        <w:t>expanding utilization</w:t>
      </w:r>
      <w:r>
        <w:rPr>
          <w:spacing w:val="-3"/>
        </w:rPr>
        <w:t xml:space="preserve"> </w:t>
      </w:r>
      <w:r>
        <w:t xml:space="preserve">of </w:t>
      </w:r>
      <w:r>
        <w:rPr>
          <w:spacing w:val="-1"/>
        </w:rPr>
        <w:t>fusion centers,</w:t>
      </w:r>
      <w:r>
        <w:rPr>
          <w:spacing w:val="-3"/>
        </w:rPr>
        <w:t xml:space="preserve"> </w:t>
      </w:r>
      <w:r>
        <w:rPr>
          <w:spacing w:val="-1"/>
        </w:rP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179"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180" name="Group 1068"/>
                        <wpg:cNvGrpSpPr>
                          <a:grpSpLocks/>
                        </wpg:cNvGrpSpPr>
                        <wpg:grpSpPr bwMode="auto">
                          <a:xfrm>
                            <a:off x="6" y="6"/>
                            <a:ext cx="9588" cy="2"/>
                            <a:chOff x="6" y="6"/>
                            <a:chExt cx="9588" cy="2"/>
                          </a:xfrm>
                        </wpg:grpSpPr>
                        <wps:wsp>
                          <wps:cNvPr id="1181" name="Freeform 1069"/>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066"/>
                        <wpg:cNvGrpSpPr>
                          <a:grpSpLocks/>
                        </wpg:cNvGrpSpPr>
                        <wpg:grpSpPr bwMode="auto">
                          <a:xfrm>
                            <a:off x="11" y="11"/>
                            <a:ext cx="2" cy="469"/>
                            <a:chOff x="11" y="11"/>
                            <a:chExt cx="2" cy="469"/>
                          </a:xfrm>
                        </wpg:grpSpPr>
                        <wps:wsp>
                          <wps:cNvPr id="1183" name="Freeform 1067"/>
                          <wps:cNvSpPr>
                            <a:spLocks/>
                          </wps:cNvSpPr>
                          <wps:spPr bwMode="auto">
                            <a:xfrm>
                              <a:off x="11" y="11"/>
                              <a:ext cx="2" cy="469"/>
                            </a:xfrm>
                            <a:custGeom>
                              <a:avLst/>
                              <a:gdLst>
                                <a:gd name="T0" fmla="+- 0 11 11"/>
                                <a:gd name="T1" fmla="*/ 11 h 469"/>
                                <a:gd name="T2" fmla="+- 0 479 11"/>
                                <a:gd name="T3" fmla="*/ 479 h 469"/>
                              </a:gdLst>
                              <a:ahLst/>
                              <a:cxnLst>
                                <a:cxn ang="0">
                                  <a:pos x="0" y="T1"/>
                                </a:cxn>
                                <a:cxn ang="0">
                                  <a:pos x="0" y="T3"/>
                                </a:cxn>
                              </a:cxnLst>
                              <a:rect l="0" t="0" r="r" b="b"/>
                              <a:pathLst>
                                <a:path h="469">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064"/>
                        <wpg:cNvGrpSpPr>
                          <a:grpSpLocks/>
                        </wpg:cNvGrpSpPr>
                        <wpg:grpSpPr bwMode="auto">
                          <a:xfrm>
                            <a:off x="6" y="484"/>
                            <a:ext cx="9588" cy="2"/>
                            <a:chOff x="6" y="484"/>
                            <a:chExt cx="9588" cy="2"/>
                          </a:xfrm>
                        </wpg:grpSpPr>
                        <wps:wsp>
                          <wps:cNvPr id="1185" name="Freeform 1065"/>
                          <wps:cNvSpPr>
                            <a:spLocks/>
                          </wps:cNvSpPr>
                          <wps:spPr bwMode="auto">
                            <a:xfrm>
                              <a:off x="6" y="484"/>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062"/>
                        <wpg:cNvGrpSpPr>
                          <a:grpSpLocks/>
                        </wpg:cNvGrpSpPr>
                        <wpg:grpSpPr bwMode="auto">
                          <a:xfrm>
                            <a:off x="9588" y="11"/>
                            <a:ext cx="2" cy="469"/>
                            <a:chOff x="9588" y="11"/>
                            <a:chExt cx="2" cy="469"/>
                          </a:xfrm>
                        </wpg:grpSpPr>
                        <wps:wsp>
                          <wps:cNvPr id="1187" name="Freeform 1063"/>
                          <wps:cNvSpPr>
                            <a:spLocks/>
                          </wps:cNvSpPr>
                          <wps:spPr bwMode="auto">
                            <a:xfrm>
                              <a:off x="9588" y="11"/>
                              <a:ext cx="2" cy="469"/>
                            </a:xfrm>
                            <a:custGeom>
                              <a:avLst/>
                              <a:gdLst>
                                <a:gd name="T0" fmla="+- 0 11 11"/>
                                <a:gd name="T1" fmla="*/ 11 h 469"/>
                                <a:gd name="T2" fmla="+- 0 479 11"/>
                                <a:gd name="T3" fmla="*/ 479 h 469"/>
                              </a:gdLst>
                              <a:ahLst/>
                              <a:cxnLst>
                                <a:cxn ang="0">
                                  <a:pos x="0" y="T1"/>
                                </a:cxn>
                                <a:cxn ang="0">
                                  <a:pos x="0" y="T3"/>
                                </a:cxn>
                              </a:cxnLst>
                              <a:rect l="0" t="0" r="r" b="b"/>
                              <a:pathLst>
                                <a:path h="469">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61"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">
                <v:group id="Group 1068"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069"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7AMEA&#10;AADdAAAADwAAAGRycy9kb3ducmV2LnhtbERPTUvDQBC9C/6HZQRvdhPBEGK3pRSFHk1tD96G7JgN&#10;7s6GzDaN/94VBG/zeJ+z3i7Bq5kmGSIbKFcFKOIu2oF7A6f314calCRkiz4yGfgmge3m9maNjY1X&#10;bmk+pl7lEJYGDbiUxkZr6RwFlFUciTP3GaeAKcOp13bCaw4PXj8WRaUDDpwbHI60d9R9HS/BwFN7&#10;lpIPl8q/fczu1Pr6pRIx5v5u2T2DSrSkf/Gf+2Dz/LIu4febfIL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9OwDBAAAA3QAAAA8AAAAAAAAAAAAAAAAAmAIAAGRycy9kb3du&#10;cmV2LnhtbFBLBQYAAAAABAAEAPUAAACGAwAAAAA=&#10;" path="m,l9587,e" filled="f" strokeweight=".58pt">
                    <v:path arrowok="t" o:connecttype="custom" o:connectlocs="0,0;9587,0" o:connectangles="0,0"/>
                  </v:shape>
                </v:group>
                <v:group id="Group 1066" o:spid="_x0000_s1029" style="position:absolute;left:11;top:11;width:2;height:469" coordorigin="11,11"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067" o:spid="_x0000_s1030" style="position:absolute;left:11;top:11;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ncIA&#10;AADdAAAADwAAAGRycy9kb3ducmV2LnhtbERPTWvCQBC9C/6HZQq96UYjNaauIoVAvVmV0uOQHZNg&#10;djbsbjXtr3cFwds83ucs171pxYWcbywrmIwTEMSl1Q1XCo6HYpSB8AFZY2uZFPyRh/VqOFhiru2V&#10;v+iyD5WIIexzVFCH0OVS+rImg35sO+LInawzGCJ0ldQOrzHctHKaJG/SYMOxocaOPmoqz/tfo+CH&#10;i4xm0+I/nW/1t00rt9id50q9vvSbdxCB+vAUP9yfOs6fZCncv4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9adwgAAAN0AAAAPAAAAAAAAAAAAAAAAAJgCAABkcnMvZG93&#10;bnJldi54bWxQSwUGAAAAAAQABAD1AAAAhwMAAAAA&#10;" path="m,l,468e" filled="f" strokeweight=".58pt">
                    <v:path arrowok="t" o:connecttype="custom" o:connectlocs="0,11;0,479" o:connectangles="0,0"/>
                  </v:shape>
                </v:group>
                <v:group id="Group 1064" o:spid="_x0000_s1031" style="position:absolute;left:6;top:484;width:9588;height:2" coordorigin="6,484"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065" o:spid="_x0000_s1032" style="position:absolute;left:6;top:484;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9A8EA&#10;AADdAAAADwAAAGRycy9kb3ducmV2LnhtbERPTUvDQBC9C/6HZQRvdhOhIcRuSxGFHk2tB29DdsyG&#10;7s6GzDaN/94VBG/zeJ+z2S3Bq5kmGSIbKFcFKOIu2oF7A6f314calCRkiz4yGfgmgd329maDjY1X&#10;bmk+pl7lEJYGDbiUxkZr6RwFlFUciTP3FaeAKcOp13bCaw4PXj8WRaUDDpwbHI707Kg7Hy/BwLr9&#10;kJIPl8q/fc7u1Pr6pRIx5v5u2T+BSrSkf/Gf+2Dz/LJew+83+QS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GPQPBAAAA3QAAAA8AAAAAAAAAAAAAAAAAmAIAAGRycy9kb3du&#10;cmV2LnhtbFBLBQYAAAAABAAEAPUAAACGAwAAAAA=&#10;" path="m,l9587,e" filled="f" strokeweight=".58pt">
                    <v:path arrowok="t" o:connecttype="custom" o:connectlocs="0,0;9587,0" o:connectangles="0,0"/>
                  </v:shape>
                </v:group>
                <v:group id="Group 1062" o:spid="_x0000_s1033" style="position:absolute;left:9588;top:11;width:2;height:469" coordorigin="9588,11" coordsize="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063" o:spid="_x0000_s1034" style="position:absolute;left:9588;top:11;width:2;height:469;visibility:visible;mso-wrap-style:square;v-text-anchor:top" coordsize="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QnsMA&#10;AADdAAAADwAAAGRycy9kb3ducmV2LnhtbERPS2vCQBC+F/wPyxR6qxu1mJi6EREC7a0+KD0O2TEJ&#10;yc6G3VXT/vpuoeBtPr7nrDej6cWVnG8tK5hNExDEldUt1wpOx/I5A+EDssbeMin4Jg+bYvKwxlzb&#10;G+/pegi1iCHsc1TQhDDkUvqqIYN+agfiyJ2tMxgidLXUDm8x3PRyniRLabDl2NDgQLuGqu5wMQq+&#10;uMzoZV7+LNJ3/WkXtVt9dKlST4/j9hVEoDHcxf/uNx3nz7IU/r6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TQnsMAAADdAAAADwAAAAAAAAAAAAAAAACYAgAAZHJzL2Rv&#10;d25yZXYueG1sUEsFBgAAAAAEAAQA9QAAAIgDA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Other</w:t>
      </w:r>
      <w:r>
        <w:rPr>
          <w:spacing w:val="1"/>
        </w:rPr>
        <w:t xml:space="preserve"> </w:t>
      </w:r>
      <w:r>
        <w:rPr>
          <w:spacing w:val="-1"/>
        </w:rPr>
        <w:t>homeland security</w:t>
      </w:r>
      <w:r>
        <w:rPr>
          <w:spacing w:val="2"/>
        </w:rPr>
        <w:t xml:space="preserve"> </w:t>
      </w:r>
      <w:r>
        <w:rPr>
          <w:spacing w:val="-1"/>
        </w:rPr>
        <w:t>problem</w:t>
      </w:r>
    </w:p>
    <w:p w:rsidR="0044133A" w:rsidRDefault="0044133A">
      <w:pPr>
        <w:spacing w:before="9"/>
        <w:rPr>
          <w:rFonts w:ascii="Calibri" w:eastAsia="Calibri" w:hAnsi="Calibri" w:cs="Calibri"/>
          <w:b/>
          <w:bCs/>
          <w:sz w:val="28"/>
          <w:szCs w:val="28"/>
        </w:rPr>
      </w:pPr>
    </w:p>
    <w:p w:rsidR="0044133A" w:rsidRDefault="001D5142">
      <w:pPr>
        <w:pStyle w:val="BodyText"/>
        <w:ind w:left="220"/>
      </w:pPr>
      <w:r>
        <w:rPr>
          <w:noProof/>
        </w:rPr>
        <mc:AlternateContent>
          <mc:Choice Requires="wpg">
            <w:drawing>
              <wp:anchor distT="0" distB="0" distL="114300" distR="114300" simplePos="0" relativeHeight="4216" behindDoc="0" locked="0" layoutInCell="1" allowOverlap="1">
                <wp:simplePos x="0" y="0"/>
                <wp:positionH relativeFrom="page">
                  <wp:posOffset>2451735</wp:posOffset>
                </wp:positionH>
                <wp:positionV relativeFrom="paragraph">
                  <wp:posOffset>-70485</wp:posOffset>
                </wp:positionV>
                <wp:extent cx="4483100" cy="312420"/>
                <wp:effectExtent l="3810" t="5715" r="8890" b="5715"/>
                <wp:wrapNone/>
                <wp:docPr id="1170"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0" cy="312420"/>
                          <a:chOff x="3861" y="-111"/>
                          <a:chExt cx="7060" cy="492"/>
                        </a:xfrm>
                      </wpg:grpSpPr>
                      <wpg:grpSp>
                        <wpg:cNvPr id="1171" name="Group 1059"/>
                        <wpg:cNvGrpSpPr>
                          <a:grpSpLocks/>
                        </wpg:cNvGrpSpPr>
                        <wpg:grpSpPr bwMode="auto">
                          <a:xfrm>
                            <a:off x="3867" y="-105"/>
                            <a:ext cx="7048" cy="2"/>
                            <a:chOff x="3867" y="-105"/>
                            <a:chExt cx="7048" cy="2"/>
                          </a:xfrm>
                        </wpg:grpSpPr>
                        <wps:wsp>
                          <wps:cNvPr id="1172" name="Freeform 1060"/>
                          <wps:cNvSpPr>
                            <a:spLocks/>
                          </wps:cNvSpPr>
                          <wps:spPr bwMode="auto">
                            <a:xfrm>
                              <a:off x="3867" y="-105"/>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057"/>
                        <wpg:cNvGrpSpPr>
                          <a:grpSpLocks/>
                        </wpg:cNvGrpSpPr>
                        <wpg:grpSpPr bwMode="auto">
                          <a:xfrm>
                            <a:off x="3872" y="-100"/>
                            <a:ext cx="2" cy="471"/>
                            <a:chOff x="3872" y="-100"/>
                            <a:chExt cx="2" cy="471"/>
                          </a:xfrm>
                        </wpg:grpSpPr>
                        <wps:wsp>
                          <wps:cNvPr id="1174" name="Freeform 1058"/>
                          <wps:cNvSpPr>
                            <a:spLocks/>
                          </wps:cNvSpPr>
                          <wps:spPr bwMode="auto">
                            <a:xfrm>
                              <a:off x="3872"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055"/>
                        <wpg:cNvGrpSpPr>
                          <a:grpSpLocks/>
                        </wpg:cNvGrpSpPr>
                        <wpg:grpSpPr bwMode="auto">
                          <a:xfrm>
                            <a:off x="3867" y="375"/>
                            <a:ext cx="7048" cy="2"/>
                            <a:chOff x="3867" y="375"/>
                            <a:chExt cx="7048" cy="2"/>
                          </a:xfrm>
                        </wpg:grpSpPr>
                        <wps:wsp>
                          <wps:cNvPr id="1176" name="Freeform 1056"/>
                          <wps:cNvSpPr>
                            <a:spLocks/>
                          </wps:cNvSpPr>
                          <wps:spPr bwMode="auto">
                            <a:xfrm>
                              <a:off x="3867" y="375"/>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053"/>
                        <wpg:cNvGrpSpPr>
                          <a:grpSpLocks/>
                        </wpg:cNvGrpSpPr>
                        <wpg:grpSpPr bwMode="auto">
                          <a:xfrm>
                            <a:off x="10910" y="-100"/>
                            <a:ext cx="2" cy="471"/>
                            <a:chOff x="10910" y="-100"/>
                            <a:chExt cx="2" cy="471"/>
                          </a:xfrm>
                        </wpg:grpSpPr>
                        <wps:wsp>
                          <wps:cNvPr id="1178" name="Freeform 1054"/>
                          <wps:cNvSpPr>
                            <a:spLocks/>
                          </wps:cNvSpPr>
                          <wps:spPr bwMode="auto">
                            <a:xfrm>
                              <a:off x="10910"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2" o:spid="_x0000_s1026" style="position:absolute;margin-left:193.05pt;margin-top:-5.55pt;width:353pt;height:24.6pt;z-index:4216;mso-position-horizontal-relative:page" coordorigin="3861,-111" coordsize="706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">
                <v:group id="Group 1059" o:spid="_x0000_s1027" style="position:absolute;left:3867;top:-105;width:7048;height:2" coordorigin="3867,-105"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060" o:spid="_x0000_s1028" style="position:absolute;left:3867;top:-105;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PLcUA&#10;AADdAAAADwAAAGRycy9kb3ducmV2LnhtbERPzWrCQBC+C32HZQq9FN0koK2pq5RWpaCXqA8wzU6T&#10;0Oxs2F01+vRdoeBtPr7fmS1604oTOd9YVpCOEhDEpdUNVwoO+9XwFYQPyBpby6TgQh4W84fBDHNt&#10;z1zQaRcqEUPY56igDqHLpfRlTQb9yHbEkfuxzmCI0FVSOzzHcNPKLEkm0mDDsaHGjj5qKn93R6Pg&#10;mo7XWcvF53ez3Lr1qp8+b45BqafH/v0NRKA+3MX/7i8d56cvG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o8txQAAAN0AAAAPAAAAAAAAAAAAAAAAAJgCAABkcnMv&#10;ZG93bnJldi54bWxQSwUGAAAAAAQABAD1AAAAigMAAAAA&#10;" path="m,l7048,e" filled="f" strokeweight=".58pt">
                    <v:path arrowok="t" o:connecttype="custom" o:connectlocs="0,0;7048,0" o:connectangles="0,0"/>
                  </v:shape>
                </v:group>
                <v:group id="Group 1057" o:spid="_x0000_s1029" style="position:absolute;left:3872;top:-100;width:2;height:471" coordorigin="3872,-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058" o:spid="_x0000_s1030" style="position:absolute;left:3872;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46wcMA&#10;AADdAAAADwAAAGRycy9kb3ducmV2LnhtbERPTWvCQBC9C/6HZYTedBMptaSuIoLQUkrR9NLbkB2T&#10;aHY2Zqcx/ffdguBtHu9zluvBNaqnLtSeDaSzBBRx4W3NpYGvfDd9BhUE2WLjmQz8UoD1ajxaYmb9&#10;lffUH6RUMYRDhgYqkTbTOhQVOQwz3xJH7ug7hxJhV2rb4TWGu0bPk+RJO6w5NlTY0rai4nz4cQY+&#10;rDT9KU/b/p13x7D4fLsE+TbmYTJsXkAJDXIX39yvNs5PF4/w/008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46wcMAAADdAAAADwAAAAAAAAAAAAAAAACYAgAAZHJzL2Rv&#10;d25yZXYueG1sUEsFBgAAAAAEAAQA9QAAAIgDAAAAAA==&#10;" path="m,l,470e" filled="f" strokeweight=".58pt">
                    <v:path arrowok="t" o:connecttype="custom" o:connectlocs="0,-100;0,370" o:connectangles="0,0"/>
                  </v:shape>
                </v:group>
                <v:group id="Group 1055" o:spid="_x0000_s1031" style="position:absolute;left:3867;top:375;width:7048;height:2" coordorigin="3867,375"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056" o:spid="_x0000_s1032" style="position:absolute;left:3867;top:375;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JLsQA&#10;AADdAAAADwAAAGRycy9kb3ducmV2LnhtbERP22oCMRB9F/oPYQRfRLMreOnWKKVVKeiLlw+Ybqa7&#10;i5vJkkRd+/VNQfBtDuc682VranEl5yvLCtJhAoI4t7riQsHpuB7MQPiArLG2TAru5GG5eOnMMdP2&#10;xnu6HkIhYgj7DBWUITSZlD4vyaAf2oY4cj/WGQwRukJqh7cYbmo5SpKJNFhxbCixoY+S8vPhYhT8&#10;puPNqOb953e12rnNun3tby9BqV63fX8DEagNT/HD/aXj/HQ6g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piS7EAAAA3QAAAA8AAAAAAAAAAAAAAAAAmAIAAGRycy9k&#10;b3ducmV2LnhtbFBLBQYAAAAABAAEAPUAAACJAwAAAAA=&#10;" path="m,l7048,e" filled="f" strokeweight=".58pt">
                    <v:path arrowok="t" o:connecttype="custom" o:connectlocs="0,0;7048,0" o:connectangles="0,0"/>
                  </v:shape>
                </v:group>
                <v:group id="Group 1053" o:spid="_x0000_s1033" style="position:absolute;left:10910;top:-100;width:2;height:471" coordorigin="10910,-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054" o:spid="_x0000_s1034" style="position:absolute;left:10910;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wxMYA&#10;AADdAAAADwAAAGRycy9kb3ducmV2LnhtbESPzWrDQAyE74W8w6JAb83aPTTFzSaUQiCllJKfS2/C&#10;q9hOvFrHqzru21eHQG8SM5r5tFiNoTUD9amJ7CCfZWCIy+gbrhwc9uuHZzBJkD22kcnBLyVYLSd3&#10;Cyx8vPKWhp1URkM4FeigFukKa1NZU8A0ix2xasfYBxRd+8r6Hq8aHlr7mGVPNmDD2lBjR281lefd&#10;T3Dw6aUdTvu8Gz54fUzzr/dLkm/n7qfj6wsYoVH+zbfrjVf8fK64+o2OY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wxMYAAADdAAAADwAAAAAAAAAAAAAAAACYAgAAZHJz&#10;L2Rvd25yZXYueG1sUEsFBgAAAAAEAAQA9QAAAIsDAAAAAA==&#10;" path="m,l,470e" filled="f" strokeweight=".58pt">
                    <v:path arrowok="t" o:connecttype="custom" o:connectlocs="0,-100;0,370" o:connectangles="0,0"/>
                  </v:shape>
                </v:group>
                <w10:wrap anchorx="page"/>
              </v:group>
            </w:pict>
          </mc:Fallback>
        </mc:AlternateContent>
      </w:r>
      <w:r w:rsidR="0091640E">
        <w:rPr>
          <w:spacing w:val="-1"/>
        </w:rPr>
        <w:t>Please</w:t>
      </w:r>
      <w:r w:rsidR="0091640E">
        <w:t xml:space="preserve"> </w:t>
      </w:r>
      <w:r w:rsidR="0091640E">
        <w:rPr>
          <w:spacing w:val="-1"/>
        </w:rPr>
        <w:t>specify.</w:t>
      </w:r>
    </w:p>
    <w:p w:rsidR="0044133A" w:rsidRDefault="0044133A">
      <w:pPr>
        <w:spacing w:before="4"/>
        <w:rPr>
          <w:rFonts w:ascii="Calibri" w:eastAsia="Calibri" w:hAnsi="Calibri" w:cs="Calibri"/>
          <w:sz w:val="13"/>
          <w:szCs w:val="13"/>
        </w:rPr>
      </w:pPr>
    </w:p>
    <w:p w:rsidR="0044133A" w:rsidRDefault="0091640E">
      <w:pPr>
        <w:pStyle w:val="Heading3"/>
      </w:pPr>
      <w:bookmarkStart w:id="354" w:name="_bookmark33"/>
      <w:bookmarkEnd w:id="354"/>
      <w:r>
        <w:rPr>
          <w:spacing w:val="-1"/>
        </w:rPr>
        <w:t>Nonviolent</w:t>
      </w:r>
      <w:r>
        <w:rPr>
          <w:spacing w:val="-9"/>
        </w:rPr>
        <w:t xml:space="preserve"> </w:t>
      </w:r>
      <w:r>
        <w:rPr>
          <w:spacing w:val="-1"/>
        </w:rPr>
        <w:t>crime</w:t>
      </w:r>
      <w:r>
        <w:rPr>
          <w:spacing w:val="-9"/>
        </w:rPr>
        <w:t xml:space="preserve"> </w:t>
      </w:r>
      <w:r>
        <w:rPr>
          <w:spacing w:val="-1"/>
        </w:rPr>
        <w:t>problems</w:t>
      </w:r>
    </w:p>
    <w:p w:rsidR="0044133A" w:rsidRDefault="0091640E">
      <w:pPr>
        <w:pStyle w:val="Heading4"/>
        <w:spacing w:before="164"/>
        <w:rPr>
          <w:b w:val="0"/>
          <w:bCs w:val="0"/>
        </w:rPr>
      </w:pPr>
      <w:r>
        <w:rPr>
          <w:spacing w:val="-1"/>
        </w:rPr>
        <w:t>Burglary</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left="220" w:right="324"/>
      </w:pPr>
      <w:r>
        <w:rPr>
          <w:spacing w:val="-1"/>
        </w:rPr>
        <w:t>Please</w:t>
      </w:r>
      <w:r>
        <w:t xml:space="preserve"> </w:t>
      </w:r>
      <w:r>
        <w:rPr>
          <w:spacing w:val="-2"/>
        </w:rPr>
        <w:t xml:space="preserve">specify </w:t>
      </w:r>
      <w:r>
        <w:t>your</w:t>
      </w:r>
      <w:r>
        <w:rPr>
          <w:spacing w:val="-3"/>
        </w:rPr>
        <w:t xml:space="preserve"> </w:t>
      </w:r>
      <w:r>
        <w:rPr>
          <w:spacing w:val="-1"/>
        </w:rPr>
        <w:t>burglary</w:t>
      </w:r>
      <w:r>
        <w:t xml:space="preserve"> </w:t>
      </w:r>
      <w:r>
        <w:rPr>
          <w:spacing w:val="-1"/>
        </w:rPr>
        <w:t>problem;</w:t>
      </w:r>
      <w:r>
        <w:t xml:space="preserve"> </w:t>
      </w:r>
      <w:r>
        <w:rPr>
          <w:spacing w:val="-1"/>
        </w:rPr>
        <w:t>for</w:t>
      </w:r>
      <w:r>
        <w:t xml:space="preserve"> </w:t>
      </w:r>
      <w:r>
        <w:rPr>
          <w:spacing w:val="-1"/>
        </w:rPr>
        <w:t>example,</w:t>
      </w:r>
      <w:r>
        <w:t xml:space="preserve"> </w:t>
      </w:r>
      <w:r>
        <w:rPr>
          <w:spacing w:val="-1"/>
        </w:rPr>
        <w:t>burglary</w:t>
      </w:r>
      <w:r>
        <w:t xml:space="preserve"> of</w:t>
      </w:r>
      <w:r>
        <w:rPr>
          <w:spacing w:val="-3"/>
        </w:rPr>
        <w:t xml:space="preserve"> </w:t>
      </w:r>
      <w:r>
        <w:rPr>
          <w:spacing w:val="-1"/>
        </w:rPr>
        <w:t>single</w:t>
      </w:r>
      <w:r>
        <w:t xml:space="preserve"> </w:t>
      </w:r>
      <w:r>
        <w:rPr>
          <w:spacing w:val="-1"/>
        </w:rPr>
        <w:t>family</w:t>
      </w:r>
      <w:r>
        <w:rPr>
          <w:spacing w:val="-2"/>
        </w:rPr>
        <w:t xml:space="preserve"> </w:t>
      </w:r>
      <w:r>
        <w:rPr>
          <w:spacing w:val="-1"/>
        </w:rPr>
        <w:t>houses,</w:t>
      </w:r>
      <w:r>
        <w:t xml:space="preserve"> </w:t>
      </w:r>
      <w:r>
        <w:rPr>
          <w:spacing w:val="-1"/>
        </w:rPr>
        <w:t>burglary</w:t>
      </w:r>
      <w:r>
        <w:rPr>
          <w:spacing w:val="-2"/>
        </w:rPr>
        <w:t xml:space="preserve"> </w:t>
      </w:r>
      <w:r>
        <w:t xml:space="preserve">of </w:t>
      </w:r>
      <w:r>
        <w:rPr>
          <w:spacing w:val="-1"/>
        </w:rPr>
        <w:t>retail</w:t>
      </w:r>
      <w:r>
        <w:rPr>
          <w:spacing w:val="61"/>
        </w:rPr>
        <w:t xml:space="preserve"> </w:t>
      </w:r>
      <w:r>
        <w:rPr>
          <w:spacing w:val="-1"/>
        </w:rPr>
        <w:t>establishments, burglary</w:t>
      </w:r>
      <w:r>
        <w:rPr>
          <w:spacing w:val="-2"/>
        </w:rPr>
        <w:t xml:space="preserve"> </w:t>
      </w:r>
      <w:r>
        <w:t>of</w:t>
      </w:r>
      <w:r>
        <w:rPr>
          <w:spacing w:val="-3"/>
        </w:rPr>
        <w:t xml:space="preserve"> </w:t>
      </w:r>
      <w:r>
        <w:rPr>
          <w:spacing w:val="-1"/>
        </w:rPr>
        <w:t>construction</w:t>
      </w:r>
      <w:r>
        <w:rPr>
          <w:spacing w:val="-3"/>
        </w:rPr>
        <w:t xml:space="preserve"> </w:t>
      </w:r>
      <w:r>
        <w:rPr>
          <w:spacing w:val="-1"/>
        </w:rPr>
        <w:t>sites,</w:t>
      </w:r>
      <w:r>
        <w:t xml:space="preserve"> </w:t>
      </w:r>
      <w:r>
        <w:rPr>
          <w:spacing w:val="-1"/>
        </w:rPr>
        <w:t>etc.</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1161"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1162" name="Group 1050"/>
                        <wpg:cNvGrpSpPr>
                          <a:grpSpLocks/>
                        </wpg:cNvGrpSpPr>
                        <wpg:grpSpPr bwMode="auto">
                          <a:xfrm>
                            <a:off x="6" y="6"/>
                            <a:ext cx="9588" cy="2"/>
                            <a:chOff x="6" y="6"/>
                            <a:chExt cx="9588" cy="2"/>
                          </a:xfrm>
                        </wpg:grpSpPr>
                        <wps:wsp>
                          <wps:cNvPr id="1163" name="Freeform 1051"/>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048"/>
                        <wpg:cNvGrpSpPr>
                          <a:grpSpLocks/>
                        </wpg:cNvGrpSpPr>
                        <wpg:grpSpPr bwMode="auto">
                          <a:xfrm>
                            <a:off x="11" y="11"/>
                            <a:ext cx="2" cy="471"/>
                            <a:chOff x="11" y="11"/>
                            <a:chExt cx="2" cy="471"/>
                          </a:xfrm>
                        </wpg:grpSpPr>
                        <wps:wsp>
                          <wps:cNvPr id="1165" name="Freeform 1049"/>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046"/>
                        <wpg:cNvGrpSpPr>
                          <a:grpSpLocks/>
                        </wpg:cNvGrpSpPr>
                        <wpg:grpSpPr bwMode="auto">
                          <a:xfrm>
                            <a:off x="6" y="486"/>
                            <a:ext cx="9588" cy="2"/>
                            <a:chOff x="6" y="486"/>
                            <a:chExt cx="9588" cy="2"/>
                          </a:xfrm>
                        </wpg:grpSpPr>
                        <wps:wsp>
                          <wps:cNvPr id="1167" name="Freeform 1047"/>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044"/>
                        <wpg:cNvGrpSpPr>
                          <a:grpSpLocks/>
                        </wpg:cNvGrpSpPr>
                        <wpg:grpSpPr bwMode="auto">
                          <a:xfrm>
                            <a:off x="9588" y="11"/>
                            <a:ext cx="2" cy="471"/>
                            <a:chOff x="9588" y="11"/>
                            <a:chExt cx="2" cy="471"/>
                          </a:xfrm>
                        </wpg:grpSpPr>
                        <wps:wsp>
                          <wps:cNvPr id="1169" name="Freeform 1045"/>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43"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">
                <v:group id="Group 1050"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051"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FsIA&#10;AADdAAAADwAAAGRycy9kb3ducmV2LnhtbERPTUvDQBC9C/0PyxS82U0UQ4ndFikVejS1HrwN2TEb&#10;3J0NmW0a/70rCN7m8T5ns5uDVxON0kc2UK4KUMRttD13Bs5vL3drUJKQLfrIZOCbBHbbxc0Gaxuv&#10;3NB0Sp3KISw1GnApDbXW0joKKKs4EGfuM44BU4Zjp+2I1xwevL4vikoH7Dk3OBxo76j9Ol2Cgcfm&#10;XUo+Xir/+jG5c+PXh0rEmNvl/PwEKtGc/sV/7qPN88vqAX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YWwgAAAN0AAAAPAAAAAAAAAAAAAAAAAJgCAABkcnMvZG93&#10;bnJldi54bWxQSwUGAAAAAAQABAD1AAAAhwMAAAAA&#10;" path="m,l9587,e" filled="f" strokeweight=".58pt">
                    <v:path arrowok="t" o:connecttype="custom" o:connectlocs="0,0;9587,0" o:connectangles="0,0"/>
                  </v:shape>
                </v:group>
                <v:group id="Group 1048"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049"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Jh8MA&#10;AADdAAAADwAAAGRycy9kb3ducmV2LnhtbERPTWvCQBC9F/wPywi91U2EakldRQShpRRRe+ltyI5J&#10;NDsbs9OY/ntXELzN433ObNG7WnXUhsqzgXSUgCLOva24MPCzX7+8gQqCbLH2TAb+KcBiPniaYWb9&#10;hbfU7aRQMYRDhgZKkSbTOuQlOQwj3xBH7uBbhxJhW2jb4iWGu1qPk2SiHVYcG0psaFVSftr9OQPf&#10;VuruuE+b7ovXhzDdfJ6D/BrzPOyX76CEenmI7+4PG+enk1e4fRNP0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sJh8MAAADdAAAADwAAAAAAAAAAAAAAAACYAgAAZHJzL2Rv&#10;d25yZXYueG1sUEsFBgAAAAAEAAQA9QAAAIgDAAAAAA==&#10;" path="m,l,470e" filled="f" strokeweight=".58pt">
                    <v:path arrowok="t" o:connecttype="custom" o:connectlocs="0,11;0,481" o:connectangles="0,0"/>
                  </v:shape>
                </v:group>
                <v:group id="Group 1046"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047"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gFcIA&#10;AADdAAAADwAAAGRycy9kb3ducmV2LnhtbERPTUvDQBC9C/0PyxS82U0EY4ndFikVejS1HrwN2TEb&#10;3J0NmW0a/70rCN7m8T5ns5uDVxON0kc2UK4KUMRttD13Bs5vL3drUJKQLfrIZOCbBHbbxc0Gaxuv&#10;3NB0Sp3KISw1GnApDbXW0joKKKs4EGfuM44BU4Zjp+2I1xwevL4vikoH7Dk3OBxo76j9Ol2CgYfm&#10;XUo+Xir/+jG5c+PXh0rEmNvl/PwEKtGc/sV/7qPN88vqEX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OAVwgAAAN0AAAAPAAAAAAAAAAAAAAAAAJgCAABkcnMvZG93&#10;bnJldi54bWxQSwUGAAAAAAQABAD1AAAAhwMAAAAA&#10;" path="m,l9587,e" filled="f" strokeweight=".58pt">
                    <v:path arrowok="t" o:connecttype="custom" o:connectlocs="0,0;9587,0" o:connectangles="0,0"/>
                  </v:shape>
                </v:group>
                <v:group id="Group 1044"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045"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DgsMA&#10;AADdAAAADwAAAGRycy9kb3ducmV2LnhtbERPTWvCQBC9F/wPywje6iY92BpdRQRBKaVUvXgbsmMS&#10;zc6m2TGm/75bKHibx/uc+bJ3teqoDZVnA+k4AUWce1txYeB42Dy/gQqCbLH2TAZ+KMByMXiaY2b9&#10;nb+o20uhYgiHDA2UIk2mdchLchjGviGO3Nm3DiXCttC2xXsMd7V+SZKJdlhxbCixoXVJ+XV/cwY+&#10;rNTd5ZA23TtvzuH1c/cd5GTMaNivZqCEenmI/91bG+enkyn8fRNP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YDgsMAAADdAAAADwAAAAAAAAAAAAAAAACYAgAAZHJzL2Rv&#10;d25yZXYueG1sUEsFBgAAAAAEAAQA9QAAAIgDA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Fraud</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83"/>
      </w:pPr>
      <w:r>
        <w:rPr>
          <w:spacing w:val="-1"/>
        </w:rPr>
        <w:t>Please</w:t>
      </w:r>
      <w:r>
        <w:t xml:space="preserve"> </w:t>
      </w:r>
      <w:r>
        <w:rPr>
          <w:spacing w:val="-2"/>
        </w:rPr>
        <w:t xml:space="preserve">specify </w:t>
      </w:r>
      <w:r>
        <w:t>your</w:t>
      </w:r>
      <w:r>
        <w:rPr>
          <w:spacing w:val="-3"/>
        </w:rPr>
        <w:t xml:space="preserve"> </w:t>
      </w:r>
      <w:r>
        <w:rPr>
          <w:spacing w:val="-1"/>
        </w:rPr>
        <w:t>fraud problem;</w:t>
      </w:r>
      <w:r>
        <w:t xml:space="preserve"> </w:t>
      </w:r>
      <w:r>
        <w:rPr>
          <w:spacing w:val="-1"/>
        </w:rPr>
        <w:t>for</w:t>
      </w:r>
      <w:r>
        <w:rPr>
          <w:spacing w:val="-2"/>
        </w:rPr>
        <w:t xml:space="preserve"> </w:t>
      </w:r>
      <w:r>
        <w:rPr>
          <w:spacing w:val="-1"/>
        </w:rPr>
        <w:t>example,</w:t>
      </w:r>
      <w:r>
        <w:rPr>
          <w:spacing w:val="-3"/>
        </w:rPr>
        <w:t xml:space="preserve"> </w:t>
      </w:r>
      <w:r>
        <w:rPr>
          <w:spacing w:val="-1"/>
        </w:rPr>
        <w:t>check</w:t>
      </w:r>
      <w:r>
        <w:rPr>
          <w:spacing w:val="-2"/>
        </w:rPr>
        <w:t xml:space="preserve"> </w:t>
      </w:r>
      <w:r>
        <w:rPr>
          <w:spacing w:val="-1"/>
        </w:rPr>
        <w:t>fraud,</w:t>
      </w:r>
      <w:r>
        <w:t xml:space="preserve"> </w:t>
      </w:r>
      <w:r>
        <w:rPr>
          <w:spacing w:val="-1"/>
        </w:rPr>
        <w:t>identity</w:t>
      </w:r>
      <w:r>
        <w:t xml:space="preserve"> </w:t>
      </w:r>
      <w:r>
        <w:rPr>
          <w:spacing w:val="-1"/>
        </w:rPr>
        <w:t>theft,</w:t>
      </w:r>
      <w:r>
        <w:t xml:space="preserve"> </w:t>
      </w:r>
      <w:r>
        <w:rPr>
          <w:spacing w:val="-1"/>
        </w:rPr>
        <w:t>credit</w:t>
      </w:r>
      <w:r>
        <w:rPr>
          <w:spacing w:val="-2"/>
        </w:rPr>
        <w:t xml:space="preserve"> </w:t>
      </w:r>
      <w:r>
        <w:t>card</w:t>
      </w:r>
      <w:r>
        <w:rPr>
          <w:spacing w:val="-1"/>
        </w:rPr>
        <w:t xml:space="preserve"> fraud,</w:t>
      </w:r>
      <w:r>
        <w:t xml:space="preserve"> </w:t>
      </w:r>
      <w:r>
        <w:rPr>
          <w:spacing w:val="-1"/>
        </w:rPr>
        <w:t>fraud</w:t>
      </w:r>
      <w:r>
        <w:rPr>
          <w:spacing w:val="-3"/>
        </w:rPr>
        <w:t xml:space="preserve"> </w:t>
      </w:r>
      <w:r>
        <w:t>of</w:t>
      </w:r>
      <w:r>
        <w:rPr>
          <w:spacing w:val="63"/>
        </w:rPr>
        <w:t xml:space="preserve"> </w:t>
      </w:r>
      <w:r>
        <w:t xml:space="preserve">the </w:t>
      </w:r>
      <w:r>
        <w:rPr>
          <w:spacing w:val="-1"/>
        </w:rPr>
        <w:t>elderly,</w:t>
      </w:r>
      <w:r>
        <w:rPr>
          <w:spacing w:val="-2"/>
        </w:rPr>
        <w:t xml:space="preserve"> </w:t>
      </w:r>
      <w: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152"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153" name="Group 1041"/>
                        <wpg:cNvGrpSpPr>
                          <a:grpSpLocks/>
                        </wpg:cNvGrpSpPr>
                        <wpg:grpSpPr bwMode="auto">
                          <a:xfrm>
                            <a:off x="6" y="6"/>
                            <a:ext cx="9588" cy="2"/>
                            <a:chOff x="6" y="6"/>
                            <a:chExt cx="9588" cy="2"/>
                          </a:xfrm>
                        </wpg:grpSpPr>
                        <wps:wsp>
                          <wps:cNvPr id="1154" name="Freeform 1042"/>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039"/>
                        <wpg:cNvGrpSpPr>
                          <a:grpSpLocks/>
                        </wpg:cNvGrpSpPr>
                        <wpg:grpSpPr bwMode="auto">
                          <a:xfrm>
                            <a:off x="11" y="11"/>
                            <a:ext cx="2" cy="468"/>
                            <a:chOff x="11" y="11"/>
                            <a:chExt cx="2" cy="468"/>
                          </a:xfrm>
                        </wpg:grpSpPr>
                        <wps:wsp>
                          <wps:cNvPr id="1156" name="Freeform 1040"/>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037"/>
                        <wpg:cNvGrpSpPr>
                          <a:grpSpLocks/>
                        </wpg:cNvGrpSpPr>
                        <wpg:grpSpPr bwMode="auto">
                          <a:xfrm>
                            <a:off x="6" y="483"/>
                            <a:ext cx="9588" cy="2"/>
                            <a:chOff x="6" y="483"/>
                            <a:chExt cx="9588" cy="2"/>
                          </a:xfrm>
                        </wpg:grpSpPr>
                        <wps:wsp>
                          <wps:cNvPr id="1158" name="Freeform 1038"/>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035"/>
                        <wpg:cNvGrpSpPr>
                          <a:grpSpLocks/>
                        </wpg:cNvGrpSpPr>
                        <wpg:grpSpPr bwMode="auto">
                          <a:xfrm>
                            <a:off x="9588" y="11"/>
                            <a:ext cx="2" cy="468"/>
                            <a:chOff x="9588" y="11"/>
                            <a:chExt cx="2" cy="468"/>
                          </a:xfrm>
                        </wpg:grpSpPr>
                        <wps:wsp>
                          <wps:cNvPr id="1160" name="Freeform 1036"/>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34"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">
                <v:group id="Group 1041"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042"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038IA&#10;AADdAAAADwAAAGRycy9kb3ducmV2LnhtbERPTUvDQBC9C/6HZQRvdhOxocRui4hCj01tD96G7JgN&#10;7s6GzDaN/74rCN7m8T5nvZ2DVxON0kc2UC4KUMRttD13Bo4f7w8rUJKQLfrIZOCHBLab25s11jZe&#10;uKHpkDqVQ1hqNOBSGmqtpXUUUBZxIM7cVxwDpgzHTtsRLzk8eP1YFJUO2HNucDjQq6P2+3AOBpbN&#10;SUrenSu//5zcsfGrt0rEmPu7+eUZVKI5/Yv/3Dub55fLJ/j9Jp+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rTfwgAAAN0AAAAPAAAAAAAAAAAAAAAAAJgCAABkcnMvZG93&#10;bnJldi54bWxQSwUGAAAAAAQABAD1AAAAhwMAAAAA&#10;" path="m,l9587,e" filled="f" strokeweight=".58pt">
                    <v:path arrowok="t" o:connecttype="custom" o:connectlocs="0,0;9587,0" o:connectangles="0,0"/>
                  </v:shape>
                </v:group>
                <v:group id="Group 1039"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040"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IgMIA&#10;AADdAAAADwAAAGRycy9kb3ducmV2LnhtbERP20oDMRB9F/yHMIJvNruCi2ybllJQS1GhF/o8JNPN&#10;0s1kSdLt9u+NIPg2h3Od2WJ0nRgoxNazgnJSgCDW3rTcKDjs355eQcSEbLDzTApuFGExv7+bYW38&#10;lbc07FIjcgjHGhXYlPpayqgtOYwT3xNn7uSDw5RhaKQJeM3hrpPPRVFJhy3nBos9rSzp8+7iFEgd&#10;P9t3uy9T9T0GPWw3H8cvVOrxYVxOQSQa07/4z702eX75UsHvN/kE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4iAwgAAAN0AAAAPAAAAAAAAAAAAAAAAAJgCAABkcnMvZG93&#10;bnJldi54bWxQSwUGAAAAAAQABAD1AAAAhwMAAAAA&#10;" path="m,l,468e" filled="f" strokeweight=".58pt">
                    <v:path arrowok="t" o:connecttype="custom" o:connectlocs="0,11;0,479" o:connectangles="0,0"/>
                  </v:shape>
                </v:group>
                <v:group id="Group 1037"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038"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2sQA&#10;AADdAAAADwAAAGRycy9kb3ducmV2LnhtbESPQWvDMAyF74P+B6PCbquTQUNJ65YxNuhx6dpDbyLW&#10;4jBbDpGbZv9+Pgx2k3hP733aHebg1USj9JENlKsCFHEbbc+dgfPn+9MGlCRkiz4yGfghgcN+8bDD&#10;2sY7NzSdUqdyCEuNBlxKQ621tI4CyioOxFn7imPAlNex03bEew4PXj8XRaUD9pwbHA706qj9Pt2C&#10;gXVzkZKPt8p/XCd3bvzmrRIx5nE5v2xBJZrTv/nv+mgzfrnOuPmbPIL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vtrEAAAA3QAAAA8AAAAAAAAAAAAAAAAAmAIAAGRycy9k&#10;b3ducmV2LnhtbFBLBQYAAAAABAAEAPUAAACJAwAAAAA=&#10;" path="m,l9587,e" filled="f" strokeweight=".58pt">
                    <v:path arrowok="t" o:connecttype="custom" o:connectlocs="0,0;9587,0" o:connectangles="0,0"/>
                  </v:shape>
                </v:group>
                <v:group id="Group 1035"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036"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0sQA&#10;AADdAAAADwAAAGRycy9kb3ducmV2LnhtbESPQUsDMRCF70L/QxjBm82uh0W2TYsUrCIqtBXPQzJu&#10;lm4mSxK36793DoK3Gd6b975Zb+cwqIlS7iMbqJcVKGIbXc+dgY/T4+09qFyQHQ6RycAPZdhuFldr&#10;bF288IGmY+mUhHBu0YAvZWy1ztZTwLyMI7FoXzEFLLKmTruEFwkPg76rqkYH7FkaPI6082TPx+9g&#10;QNv82u/9qS7N+5zsdHh5+nxDY26u54cVqEJz+Tf/XT87wa8b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f9LEAAAA3QAAAA8AAAAAAAAAAAAAAAAAmAIAAGRycy9k&#10;b3ducmV2LnhtbFBLBQYAAAAABAAEAPUAAACJAw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Larceny/Theft</w:t>
      </w:r>
      <w:r>
        <w:rPr>
          <w:spacing w:val="-3"/>
        </w:rPr>
        <w:t xml:space="preserve"> </w:t>
      </w:r>
      <w:r>
        <w:rPr>
          <w:spacing w:val="-1"/>
        </w:rPr>
        <w:t>(non-motor vehicle)</w:t>
      </w:r>
    </w:p>
    <w:p w:rsidR="0044133A" w:rsidRDefault="0044133A">
      <w:pPr>
        <w:spacing w:before="8"/>
        <w:rPr>
          <w:rFonts w:ascii="Calibri" w:eastAsia="Calibri" w:hAnsi="Calibri" w:cs="Calibri"/>
          <w:b/>
          <w:bCs/>
          <w:sz w:val="19"/>
          <w:szCs w:val="19"/>
        </w:rPr>
      </w:pPr>
    </w:p>
    <w:p w:rsidR="0044133A" w:rsidRDefault="0091640E">
      <w:pPr>
        <w:pStyle w:val="BodyText"/>
        <w:ind w:left="220"/>
      </w:pPr>
      <w:r>
        <w:rPr>
          <w:spacing w:val="-1"/>
        </w:rPr>
        <w:t>Please</w:t>
      </w:r>
      <w:r>
        <w:t xml:space="preserve"> </w:t>
      </w:r>
      <w:r>
        <w:rPr>
          <w:spacing w:val="-1"/>
        </w:rPr>
        <w:t>specify</w:t>
      </w:r>
      <w:r>
        <w:rPr>
          <w:spacing w:val="-2"/>
        </w:rPr>
        <w:t xml:space="preserve"> </w:t>
      </w:r>
      <w:r>
        <w:t>your</w:t>
      </w:r>
      <w:r>
        <w:rPr>
          <w:spacing w:val="-3"/>
        </w:rPr>
        <w:t xml:space="preserve"> </w:t>
      </w:r>
      <w:r>
        <w:rPr>
          <w:spacing w:val="-1"/>
        </w:rPr>
        <w:t>larceny/theft</w:t>
      </w:r>
      <w:r>
        <w:rPr>
          <w:spacing w:val="-2"/>
        </w:rPr>
        <w:t xml:space="preserve"> </w:t>
      </w:r>
      <w:r>
        <w:rPr>
          <w:spacing w:val="-1"/>
        </w:rPr>
        <w:t>problem;</w:t>
      </w:r>
      <w:r>
        <w:t xml:space="preserve"> </w:t>
      </w:r>
      <w:r>
        <w:rPr>
          <w:spacing w:val="-1"/>
        </w:rPr>
        <w:t>for</w:t>
      </w:r>
      <w:r>
        <w:t xml:space="preserve"> </w:t>
      </w:r>
      <w:r>
        <w:rPr>
          <w:spacing w:val="-1"/>
        </w:rPr>
        <w:t>example,</w:t>
      </w:r>
      <w:r>
        <w:t xml:space="preserve"> </w:t>
      </w:r>
      <w:r>
        <w:rPr>
          <w:spacing w:val="-1"/>
        </w:rPr>
        <w:t>shoplifting,</w:t>
      </w:r>
      <w:r>
        <w:rPr>
          <w:spacing w:val="-3"/>
        </w:rPr>
        <w:t xml:space="preserve"> </w:t>
      </w:r>
      <w:r>
        <w:rPr>
          <w:spacing w:val="-1"/>
        </w:rPr>
        <w:t>pickpocketing,</w:t>
      </w:r>
      <w:r>
        <w:t xml:space="preserve"> etc.</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3055"/>
                <wp:effectExtent l="9525" t="9525" r="10160" b="1270"/>
                <wp:docPr id="1143"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3055"/>
                          <a:chOff x="0" y="0"/>
                          <a:chExt cx="9599" cy="493"/>
                        </a:xfrm>
                      </wpg:grpSpPr>
                      <wpg:grpSp>
                        <wpg:cNvPr id="1144" name="Group 1032"/>
                        <wpg:cNvGrpSpPr>
                          <a:grpSpLocks/>
                        </wpg:cNvGrpSpPr>
                        <wpg:grpSpPr bwMode="auto">
                          <a:xfrm>
                            <a:off x="6" y="6"/>
                            <a:ext cx="9588" cy="2"/>
                            <a:chOff x="6" y="6"/>
                            <a:chExt cx="9588" cy="2"/>
                          </a:xfrm>
                        </wpg:grpSpPr>
                        <wps:wsp>
                          <wps:cNvPr id="1145" name="Freeform 1033"/>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030"/>
                        <wpg:cNvGrpSpPr>
                          <a:grpSpLocks/>
                        </wpg:cNvGrpSpPr>
                        <wpg:grpSpPr bwMode="auto">
                          <a:xfrm>
                            <a:off x="11" y="11"/>
                            <a:ext cx="2" cy="471"/>
                            <a:chOff x="11" y="11"/>
                            <a:chExt cx="2" cy="471"/>
                          </a:xfrm>
                        </wpg:grpSpPr>
                        <wps:wsp>
                          <wps:cNvPr id="1147" name="Freeform 1031"/>
                          <wps:cNvSpPr>
                            <a:spLocks/>
                          </wps:cNvSpPr>
                          <wps:spPr bwMode="auto">
                            <a:xfrm>
                              <a:off x="11" y="11"/>
                              <a:ext cx="2" cy="471"/>
                            </a:xfrm>
                            <a:custGeom>
                              <a:avLst/>
                              <a:gdLst>
                                <a:gd name="T0" fmla="+- 0 11 11"/>
                                <a:gd name="T1" fmla="*/ 11 h 471"/>
                                <a:gd name="T2" fmla="+- 0 482 11"/>
                                <a:gd name="T3" fmla="*/ 482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028"/>
                        <wpg:cNvGrpSpPr>
                          <a:grpSpLocks/>
                        </wpg:cNvGrpSpPr>
                        <wpg:grpSpPr bwMode="auto">
                          <a:xfrm>
                            <a:off x="6" y="486"/>
                            <a:ext cx="9588" cy="2"/>
                            <a:chOff x="6" y="486"/>
                            <a:chExt cx="9588" cy="2"/>
                          </a:xfrm>
                        </wpg:grpSpPr>
                        <wps:wsp>
                          <wps:cNvPr id="1149" name="Freeform 1029"/>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026"/>
                        <wpg:cNvGrpSpPr>
                          <a:grpSpLocks/>
                        </wpg:cNvGrpSpPr>
                        <wpg:grpSpPr bwMode="auto">
                          <a:xfrm>
                            <a:off x="9588" y="11"/>
                            <a:ext cx="2" cy="471"/>
                            <a:chOff x="9588" y="11"/>
                            <a:chExt cx="2" cy="471"/>
                          </a:xfrm>
                        </wpg:grpSpPr>
                        <wps:wsp>
                          <wps:cNvPr id="1151" name="Freeform 1027"/>
                          <wps:cNvSpPr>
                            <a:spLocks/>
                          </wps:cNvSpPr>
                          <wps:spPr bwMode="auto">
                            <a:xfrm>
                              <a:off x="9588" y="11"/>
                              <a:ext cx="2" cy="471"/>
                            </a:xfrm>
                            <a:custGeom>
                              <a:avLst/>
                              <a:gdLst>
                                <a:gd name="T0" fmla="+- 0 11 11"/>
                                <a:gd name="T1" fmla="*/ 11 h 471"/>
                                <a:gd name="T2" fmla="+- 0 482 11"/>
                                <a:gd name="T3" fmla="*/ 482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25" o:spid="_x0000_s1026" style="width:479.95pt;height:24.65pt;mso-position-horizontal-relative:char;mso-position-vertical-relative:line" coordsize="9599,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">
                <v:group id="Group 1032"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033"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mcIA&#10;AADdAAAADwAAAGRycy9kb3ducmV2LnhtbERPTUvDQBC9C/6HZQRvdhOxocRui4hCj01tD96G7JgN&#10;7s6GzDaN/74rCN7m8T5nvZ2DVxON0kc2UC4KUMRttD13Bo4f7w8rUJKQLfrIZOCHBLab25s11jZe&#10;uKHpkDqVQ1hqNOBSGmqtpXUUUBZxIM7cVxwDpgzHTtsRLzk8eP1YFJUO2HNucDjQq6P2+3AOBpbN&#10;SUrenSu//5zcsfGrt0rEmPu7+eUZVKI5/Yv/3Dub55dPS/j9Jp+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4eZwgAAAN0AAAAPAAAAAAAAAAAAAAAAAJgCAABkcnMvZG93&#10;bnJldi54bWxQSwUGAAAAAAQABAD1AAAAhwMAAAAA&#10;" path="m,l9587,e" filled="f" strokeweight=".58pt">
                    <v:path arrowok="t" o:connecttype="custom" o:connectlocs="0,0;9587,0" o:connectangles="0,0"/>
                  </v:shape>
                </v:group>
                <v:group id="Group 1030"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031"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uC8MA&#10;AADdAAAADwAAAGRycy9kb3ducmV2LnhtbERPTWvCQBC9C/6HZYTedBMptaSuIoLQUkrR9NLbkB2T&#10;aHY2Zqcx/ffdguBtHu9zluvBNaqnLtSeDaSzBBRx4W3NpYGvfDd9BhUE2WLjmQz8UoD1ajxaYmb9&#10;lffUH6RUMYRDhgYqkTbTOhQVOQwz3xJH7ug7hxJhV2rb4TWGu0bPk+RJO6w5NlTY0rai4nz4cQY+&#10;rDT9KU/b/p13x7D4fLsE+TbmYTJsXkAJDXIX39yvNs5PHxfw/008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BuC8MAAADdAAAADwAAAAAAAAAAAAAAAACYAgAAZHJzL2Rv&#10;d25yZXYueG1sUEsFBgAAAAAEAAQA9QAAAIgDAAAAAA==&#10;" path="m,l,471e" filled="f" strokeweight=".58pt">
                    <v:path arrowok="t" o:connecttype="custom" o:connectlocs="0,11;0,482" o:connectangles="0,0"/>
                  </v:shape>
                </v:group>
                <v:group id="Group 1028"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029"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NnMIA&#10;AADdAAAADwAAAGRycy9kb3ducmV2LnhtbERPTUvDQBC9C/6HZQRvdhPRUGO3RUShR9PWg7chO82G&#10;7s6GzDaN/94VBG/zeJ+z2szBq4lG6SMbKBcFKOI22p47A4f9+90SlCRkiz4yGfgmgc36+mqFtY0X&#10;bmjapU7lEJYaDbiUhlpraR0FlEUciDN3jGPAlOHYaTviJYcHr++LotIBe84NDgd6ddSedudg4LH5&#10;lJK358p/fE3u0PjlWyVizO3N/PIMKtGc/sV/7q3N88uHJ/j9Jp+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o2cwgAAAN0AAAAPAAAAAAAAAAAAAAAAAJgCAABkcnMvZG93&#10;bnJldi54bWxQSwUGAAAAAAQABAD1AAAAhwMAAAAA&#10;" path="m,l9587,e" filled="f" strokeweight=".58pt">
                    <v:path arrowok="t" o:connecttype="custom" o:connectlocs="0,0;9587,0" o:connectangles="0,0"/>
                  </v:shape>
                </v:group>
                <v:group id="Group 1026"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027"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FOcMA&#10;AADdAAAADwAAAGRycy9kb3ducmV2LnhtbERPS2vCQBC+F/wPywi91U2E1pK6ShEERUrxcfE2ZMck&#10;bXY2ZscY/31XEHqbj+8503nvatVRGyrPBtJRAoo497biwsBhv3x5BxUE2WLtmQzcKMB8NniaYmb9&#10;lbfU7aRQMYRDhgZKkSbTOuQlOQwj3xBH7uRbhxJhW2jb4jWGu1qPk+RNO6w4NpTY0KKk/Hd3cQa+&#10;rNTdzz5tug0vT2HyvT4HORrzPOw/P0AJ9fIvfrhXNs5PX1O4fxNP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zFOcMAAADdAAAADwAAAAAAAAAAAAAAAACYAgAAZHJzL2Rv&#10;d25yZXYueG1sUEsFBgAAAAAEAAQA9QAAAIgDAAAAAA==&#10;" path="m,l,471e" filled="f" strokeweight=".58pt">
                    <v:path arrowok="t" o:connecttype="custom" o:connectlocs="0,11;0,482" o:connectangles="0,0"/>
                  </v:shape>
                </v:group>
                <w10:anchorlock/>
              </v:group>
            </w:pict>
          </mc:Fallback>
        </mc:AlternateContent>
      </w:r>
    </w:p>
    <w:p w:rsidR="0044133A" w:rsidRDefault="0091640E">
      <w:pPr>
        <w:pStyle w:val="Heading4"/>
        <w:spacing w:line="267" w:lineRule="exact"/>
        <w:rPr>
          <w:b w:val="0"/>
          <w:bCs w:val="0"/>
        </w:rPr>
      </w:pPr>
      <w:r>
        <w:rPr>
          <w:spacing w:val="-1"/>
        </w:rPr>
        <w:t>Motor</w:t>
      </w:r>
      <w:r>
        <w:rPr>
          <w:spacing w:val="1"/>
        </w:rPr>
        <w:t xml:space="preserve"> </w:t>
      </w:r>
      <w:r>
        <w:rPr>
          <w:spacing w:val="-1"/>
        </w:rPr>
        <w:t>vehicle</w:t>
      </w:r>
      <w:r>
        <w:t xml:space="preserve"> </w:t>
      </w:r>
      <w:r>
        <w:rPr>
          <w:spacing w:val="-1"/>
        </w:rPr>
        <w:t>theft/theft</w:t>
      </w:r>
      <w:r>
        <w:t xml:space="preserve"> </w:t>
      </w:r>
      <w:r>
        <w:rPr>
          <w:spacing w:val="-1"/>
        </w:rPr>
        <w:t>from</w:t>
      </w:r>
      <w:r>
        <w:rPr>
          <w:spacing w:val="1"/>
        </w:rPr>
        <w:t xml:space="preserve"> </w:t>
      </w:r>
      <w:r>
        <w:rPr>
          <w:spacing w:val="-1"/>
        </w:rPr>
        <w:t>motor vehicle</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left="220" w:right="324"/>
      </w:pPr>
      <w:r>
        <w:rPr>
          <w:spacing w:val="-1"/>
        </w:rPr>
        <w:t>Please</w:t>
      </w:r>
      <w:r>
        <w:t xml:space="preserve"> </w:t>
      </w:r>
      <w:r>
        <w:rPr>
          <w:spacing w:val="-2"/>
        </w:rPr>
        <w:t xml:space="preserve">specify </w:t>
      </w:r>
      <w:r>
        <w:t>your</w:t>
      </w:r>
      <w:r>
        <w:rPr>
          <w:spacing w:val="-3"/>
        </w:rPr>
        <w:t xml:space="preserve"> </w:t>
      </w:r>
      <w:r>
        <w:rPr>
          <w:spacing w:val="-1"/>
        </w:rPr>
        <w:t>motor</w:t>
      </w:r>
      <w:r>
        <w:rPr>
          <w:spacing w:val="-2"/>
        </w:rPr>
        <w:t xml:space="preserve"> </w:t>
      </w:r>
      <w:r>
        <w:rPr>
          <w:spacing w:val="-1"/>
        </w:rPr>
        <w:t>vehicle</w:t>
      </w:r>
      <w:r>
        <w:rPr>
          <w:spacing w:val="-2"/>
        </w:rPr>
        <w:t xml:space="preserve"> </w:t>
      </w:r>
      <w:r>
        <w:rPr>
          <w:spacing w:val="-1"/>
        </w:rPr>
        <w:t>theft</w:t>
      </w:r>
      <w:r>
        <w:rPr>
          <w:spacing w:val="-2"/>
        </w:rPr>
        <w:t xml:space="preserve"> </w:t>
      </w:r>
      <w:r>
        <w:rPr>
          <w:spacing w:val="-1"/>
        </w:rPr>
        <w:t>problem/theft</w:t>
      </w:r>
      <w:r>
        <w:rPr>
          <w:spacing w:val="-2"/>
        </w:rPr>
        <w:t xml:space="preserve"> </w:t>
      </w:r>
      <w:r>
        <w:rPr>
          <w:spacing w:val="-1"/>
        </w:rPr>
        <w:t>from motor</w:t>
      </w:r>
      <w:r>
        <w:rPr>
          <w:spacing w:val="-3"/>
        </w:rPr>
        <w:t xml:space="preserve"> </w:t>
      </w:r>
      <w:r>
        <w:rPr>
          <w:spacing w:val="-1"/>
        </w:rPr>
        <w:t>vehicle;</w:t>
      </w:r>
      <w:r>
        <w:t xml:space="preserve"> </w:t>
      </w:r>
      <w:r>
        <w:rPr>
          <w:spacing w:val="-1"/>
        </w:rPr>
        <w:t>for</w:t>
      </w:r>
      <w:r>
        <w:t xml:space="preserve"> </w:t>
      </w:r>
      <w:r>
        <w:rPr>
          <w:spacing w:val="-1"/>
        </w:rPr>
        <w:t>example,</w:t>
      </w:r>
      <w:r>
        <w:rPr>
          <w:spacing w:val="-2"/>
        </w:rPr>
        <w:t xml:space="preserve"> </w:t>
      </w:r>
      <w:r>
        <w:rPr>
          <w:spacing w:val="-1"/>
        </w:rPr>
        <w:t>organized</w:t>
      </w:r>
      <w:r>
        <w:rPr>
          <w:spacing w:val="-3"/>
        </w:rPr>
        <w:t xml:space="preserve"> </w:t>
      </w:r>
      <w:r>
        <w:rPr>
          <w:spacing w:val="-1"/>
        </w:rPr>
        <w:t>motor</w:t>
      </w:r>
      <w:r>
        <w:rPr>
          <w:spacing w:val="89"/>
        </w:rPr>
        <w:t xml:space="preserve"> </w:t>
      </w:r>
      <w:r>
        <w:rPr>
          <w:spacing w:val="-1"/>
        </w:rPr>
        <w:t>vehicle</w:t>
      </w:r>
      <w:r>
        <w:rPr>
          <w:spacing w:val="-2"/>
        </w:rPr>
        <w:t xml:space="preserve"> </w:t>
      </w:r>
      <w:r>
        <w:rPr>
          <w:spacing w:val="-1"/>
        </w:rPr>
        <w:t>theft,</w:t>
      </w:r>
      <w:r>
        <w:t xml:space="preserve"> </w:t>
      </w:r>
      <w:r>
        <w:rPr>
          <w:spacing w:val="-1"/>
        </w:rPr>
        <w:t>joy</w:t>
      </w:r>
      <w:r>
        <w:t xml:space="preserve"> </w:t>
      </w:r>
      <w:r>
        <w:rPr>
          <w:spacing w:val="-1"/>
        </w:rPr>
        <w:t>riding,</w:t>
      </w:r>
      <w:r>
        <w:rPr>
          <w:spacing w:val="-2"/>
        </w:rPr>
        <w:t xml:space="preserve"> </w:t>
      </w:r>
      <w:r>
        <w:rPr>
          <w:spacing w:val="-1"/>
        </w:rPr>
        <w:t>theft</w:t>
      </w:r>
      <w:r>
        <w:t xml:space="preserve"> of</w:t>
      </w:r>
      <w:r>
        <w:rPr>
          <w:spacing w:val="-3"/>
        </w:rPr>
        <w:t xml:space="preserve"> </w:t>
      </w:r>
      <w:r>
        <w:rPr>
          <w:spacing w:val="-1"/>
        </w:rPr>
        <w:t>motor</w:t>
      </w:r>
      <w:r>
        <w:rPr>
          <w:spacing w:val="-2"/>
        </w:rPr>
        <w:t xml:space="preserve"> </w:t>
      </w:r>
      <w:r>
        <w:rPr>
          <w:spacing w:val="-1"/>
        </w:rPr>
        <w:t>vehicles</w:t>
      </w:r>
      <w:r>
        <w:t xml:space="preserve"> </w:t>
      </w:r>
      <w:r>
        <w:rPr>
          <w:spacing w:val="-2"/>
        </w:rPr>
        <w:t>from</w:t>
      </w:r>
      <w:r>
        <w:rPr>
          <w:spacing w:val="1"/>
        </w:rPr>
        <w:t xml:space="preserve"> </w:t>
      </w:r>
      <w:r>
        <w:rPr>
          <w:spacing w:val="-1"/>
        </w:rPr>
        <w:t>parking garages,</w:t>
      </w:r>
      <w:r>
        <w:rPr>
          <w:spacing w:val="-2"/>
        </w:rPr>
        <w:t xml:space="preserve"> </w:t>
      </w:r>
      <w:r>
        <w:t xml:space="preserve">theft </w:t>
      </w:r>
      <w:r>
        <w:rPr>
          <w:spacing w:val="-2"/>
        </w:rPr>
        <w:t>from</w:t>
      </w:r>
      <w:r>
        <w:rPr>
          <w:spacing w:val="-1"/>
        </w:rPr>
        <w:t xml:space="preserve"> motor</w:t>
      </w:r>
      <w:r>
        <w:rPr>
          <w:spacing w:val="-3"/>
        </w:rPr>
        <w:t xml:space="preserve"> </w:t>
      </w:r>
      <w:r>
        <w:t>vehicles in</w:t>
      </w:r>
      <w:r>
        <w:rPr>
          <w:spacing w:val="89"/>
        </w:rPr>
        <w:t xml:space="preserve"> </w:t>
      </w:r>
      <w:r>
        <w:rPr>
          <w:spacing w:val="-1"/>
        </w:rPr>
        <w:t>targeted</w:t>
      </w:r>
      <w:r>
        <w:rPr>
          <w:spacing w:val="-3"/>
        </w:rPr>
        <w:t xml:space="preserve"> </w:t>
      </w:r>
      <w:r>
        <w:t>area,</w:t>
      </w:r>
      <w:r>
        <w:rPr>
          <w:spacing w:val="-2"/>
        </w:rPr>
        <w:t xml:space="preserve"> </w:t>
      </w:r>
      <w:r>
        <w:t>etc.</w:t>
      </w:r>
    </w:p>
    <w:p w:rsidR="0044133A" w:rsidRDefault="0044133A">
      <w:pPr>
        <w:spacing w:before="3"/>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1134"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1135" name="Group 1023"/>
                        <wpg:cNvGrpSpPr>
                          <a:grpSpLocks/>
                        </wpg:cNvGrpSpPr>
                        <wpg:grpSpPr bwMode="auto">
                          <a:xfrm>
                            <a:off x="6" y="6"/>
                            <a:ext cx="9588" cy="2"/>
                            <a:chOff x="6" y="6"/>
                            <a:chExt cx="9588" cy="2"/>
                          </a:xfrm>
                        </wpg:grpSpPr>
                        <wps:wsp>
                          <wps:cNvPr id="1136" name="Freeform 1024"/>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021"/>
                        <wpg:cNvGrpSpPr>
                          <a:grpSpLocks/>
                        </wpg:cNvGrpSpPr>
                        <wpg:grpSpPr bwMode="auto">
                          <a:xfrm>
                            <a:off x="11" y="11"/>
                            <a:ext cx="2" cy="471"/>
                            <a:chOff x="11" y="11"/>
                            <a:chExt cx="2" cy="471"/>
                          </a:xfrm>
                        </wpg:grpSpPr>
                        <wps:wsp>
                          <wps:cNvPr id="1138" name="Freeform 1022"/>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019"/>
                        <wpg:cNvGrpSpPr>
                          <a:grpSpLocks/>
                        </wpg:cNvGrpSpPr>
                        <wpg:grpSpPr bwMode="auto">
                          <a:xfrm>
                            <a:off x="6" y="486"/>
                            <a:ext cx="9588" cy="2"/>
                            <a:chOff x="6" y="486"/>
                            <a:chExt cx="9588" cy="2"/>
                          </a:xfrm>
                        </wpg:grpSpPr>
                        <wps:wsp>
                          <wps:cNvPr id="1140" name="Freeform 1020"/>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017"/>
                        <wpg:cNvGrpSpPr>
                          <a:grpSpLocks/>
                        </wpg:cNvGrpSpPr>
                        <wpg:grpSpPr bwMode="auto">
                          <a:xfrm>
                            <a:off x="9588" y="11"/>
                            <a:ext cx="2" cy="471"/>
                            <a:chOff x="9588" y="11"/>
                            <a:chExt cx="2" cy="471"/>
                          </a:xfrm>
                        </wpg:grpSpPr>
                        <wps:wsp>
                          <wps:cNvPr id="1142" name="Freeform 1018"/>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16"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">
                <v:group id="Group 1023"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024"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qk8IA&#10;AADdAAAADwAAAGRycy9kb3ducmV2LnhtbERPTUvDQBC9C/0PyxS82U0UQ4ndFikVejS1HrwN2TEb&#10;3J0NmW0a/70rCN7m8T5ns5uDVxON0kc2UK4KUMRttD13Bs5vL3drUJKQLfrIZOCbBHbbxc0Gaxuv&#10;3NB0Sp3KISw1GnApDbXW0joKKKs4EGfuM44BU4Zjp+2I1xwevL4vikoH7Dk3OBxo76j9Ol2Cgcfm&#10;XUo+Xir/+jG5c+PXh0rEmNvl/PwEKtGc/sV/7qPN88uHC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2qTwgAAAN0AAAAPAAAAAAAAAAAAAAAAAJgCAABkcnMvZG93&#10;bnJldi54bWxQSwUGAAAAAAQABAD1AAAAhwMAAAAA&#10;" path="m,l9587,e" filled="f" strokeweight=".58pt">
                    <v:path arrowok="t" o:connecttype="custom" o:connectlocs="0,0;9587,0" o:connectangles="0,0"/>
                  </v:shape>
                </v:group>
                <v:group id="Group 1021"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022"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mJBMYA&#10;AADdAAAADwAAAGRycy9kb3ducmV2LnhtbESPQUvDQBCF7wX/wzKCt3YTBVvSbksRCoqItPXibchO&#10;k7TZ2Zgd0/jvnYPgbYb35r1vVpsxtGagPjWRHeSzDAxxGX3DlYOP4266AJME2WMbmRz8UILN+may&#10;wsLHK+9pOEhlNIRTgQ5qka6wNpU1BUyz2BGrdop9QNG1r6zv8arhobX3WfZoAzasDTV29FRTeTl8&#10;BwdvXtrhfMy74ZV3pzR/f/lK8unc3e24XYIRGuXf/Hf97BU/f1Bc/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mJBMYAAADdAAAADwAAAAAAAAAAAAAAAACYAgAAZHJz&#10;L2Rvd25yZXYueG1sUEsFBgAAAAAEAAQA9QAAAIsDAAAAAA==&#10;" path="m,l,470e" filled="f" strokeweight=".58pt">
                    <v:path arrowok="t" o:connecttype="custom" o:connectlocs="0,11;0,481" o:connectangles="0,0"/>
                  </v:shape>
                </v:group>
                <v:group id="Group 1019"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020"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kAcQA&#10;AADdAAAADwAAAGRycy9kb3ducmV2LnhtbESPQWvDMAyF74P+B6PBbquTsYWS1i2jbNDj0rWH3kSs&#10;xWG2HCI3zf79fBjsJvGe3vu02c3Bq4lG6SMbKJcFKOI22p47A6fP98cVKEnIFn1kMvBDArvt4m6D&#10;tY03bmg6pk7lEJYaDbiUhlpraR0FlGUciLP2FceAKa9jp+2ItxwevH4qikoH7Dk3OBxo76j9Pl6D&#10;gZfmLCUfrpX/uEzu1PjVWyVizMP9/LoGlWhO/+a/64PN+OVz5s/f5B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JAHEAAAA3QAAAA8AAAAAAAAAAAAAAAAAmAIAAGRycy9k&#10;b3ducmV2LnhtbFBLBQYAAAAABAAEAPUAAACJAwAAAAA=&#10;" path="m,l9587,e" filled="f" strokeweight=".58pt">
                    <v:path arrowok="t" o:connecttype="custom" o:connectlocs="0,0;9587,0" o:connectangles="0,0"/>
                  </v:shape>
                </v:group>
                <v:group id="Group 1017"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018"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Nk8MA&#10;AADdAAAADwAAAGRycy9kb3ducmV2LnhtbERPTWvCQBC9C/6HZYTedBMpWlJXEUFoKVI0vfQ2ZMck&#10;mp1Ns9OY/vtuoeBtHu9zVpvBNaqnLtSeDaSzBBRx4W3NpYGPfD99AhUE2WLjmQz8UIDNejxaYWb9&#10;jY/Un6RUMYRDhgYqkTbTOhQVOQwz3xJH7uw7hxJhV2rb4S2Gu0bPk2ShHdYcGypsaVdRcT19OwMH&#10;K01/ydO2f+P9OSzfX7+CfBrzMBm2z6CEBrmL/90vNs5PH+fw900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fNk8MAAADdAAAADwAAAAAAAAAAAAAAAACYAgAAZHJzL2Rv&#10;d25yZXYueG1sUEsFBgAAAAAEAAQA9QAAAIgDAAAAAA==&#10;" path="m,l,470e" filled="f" strokeweight=".58pt">
                    <v:path arrowok="t" o:connecttype="custom" o:connectlocs="0,11;0,481"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spacing w:before="10"/>
        <w:rPr>
          <w:rFonts w:ascii="Calibri" w:eastAsia="Calibri" w:hAnsi="Calibri" w:cs="Calibri"/>
          <w:sz w:val="16"/>
          <w:szCs w:val="16"/>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131"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132" name="Group 1014"/>
                        <wpg:cNvGrpSpPr>
                          <a:grpSpLocks/>
                        </wpg:cNvGrpSpPr>
                        <wpg:grpSpPr bwMode="auto">
                          <a:xfrm>
                            <a:off x="23" y="23"/>
                            <a:ext cx="9419" cy="2"/>
                            <a:chOff x="23" y="23"/>
                            <a:chExt cx="9419" cy="2"/>
                          </a:xfrm>
                        </wpg:grpSpPr>
                        <wps:wsp>
                          <wps:cNvPr id="1133" name="Freeform 101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1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FrjBwmOAwAA7AgAAA4AAAAAAAAAAAAA&#10;AAAALgIAAGRycy9lMm9Eb2MueG1sUEsBAi0AFAAGAAgAAAAhAE4WIdfcAAAAAwEAAA8AAAAAAAAA&#10;AAAAAAAA6AUAAGRycy9kb3ducmV2LnhtbFBLBQYAAAAABAAEAPMAAADxBgAAAAA=&#10;">
                <v:group id="Group 101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01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wScUA&#10;AADdAAAADwAAAGRycy9kb3ducmV2LnhtbERPS2sCMRC+C/0PYQreNOuDUlajVKkoFAWtB70Nm3Gz&#10;dDPZbuK6/femIHibj+8503lrS9FQ7QvHCgb9BARx5nTBuYLj96r3DsIHZI2lY1LwRx7ms5fOFFPt&#10;bryn5hByEUPYp6jAhFClUvrMkEXfdxVx5C6uthgirHOpa7zFcFvKYZK8SYsFxwaDFS0NZT+Hq1Uw&#10;PjWfO734KlfbtTkvfzcmOQ0XSnVf248JiEBteIof7o2O8wejEfx/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jBJxQAAAN0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44</w:t>
      </w:r>
    </w:p>
    <w:p w:rsidR="0044133A" w:rsidRDefault="0044133A">
      <w:pPr>
        <w:sectPr w:rsidR="0044133A">
          <w:pgSz w:w="12240" w:h="15840"/>
          <w:pgMar w:top="1240" w:right="1200" w:bottom="280" w:left="122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Heading4"/>
        <w:spacing w:before="56"/>
        <w:rPr>
          <w:b w:val="0"/>
          <w:bCs w:val="0"/>
        </w:rPr>
      </w:pPr>
      <w:r>
        <w:rPr>
          <w:spacing w:val="-1"/>
        </w:rPr>
        <w:t>Vandalism</w:t>
      </w:r>
    </w:p>
    <w:p w:rsidR="0044133A" w:rsidRDefault="0044133A">
      <w:pPr>
        <w:spacing w:before="8"/>
        <w:rPr>
          <w:rFonts w:ascii="Calibri" w:eastAsia="Calibri" w:hAnsi="Calibri" w:cs="Calibri"/>
          <w:b/>
          <w:bCs/>
          <w:sz w:val="19"/>
          <w:szCs w:val="19"/>
        </w:rPr>
      </w:pPr>
    </w:p>
    <w:p w:rsidR="0044133A" w:rsidRDefault="0091640E">
      <w:pPr>
        <w:pStyle w:val="BodyText"/>
        <w:ind w:left="220"/>
      </w:pPr>
      <w:r>
        <w:rPr>
          <w:spacing w:val="-1"/>
        </w:rPr>
        <w:t>Please</w:t>
      </w:r>
      <w:r>
        <w:t xml:space="preserve"> </w:t>
      </w:r>
      <w:r>
        <w:rPr>
          <w:spacing w:val="-2"/>
        </w:rPr>
        <w:t xml:space="preserve">specify </w:t>
      </w:r>
      <w:r>
        <w:t>your</w:t>
      </w:r>
      <w:r>
        <w:rPr>
          <w:spacing w:val="-3"/>
        </w:rPr>
        <w:t xml:space="preserve"> </w:t>
      </w:r>
      <w:r>
        <w:rPr>
          <w:spacing w:val="-1"/>
        </w:rPr>
        <w:t>vandalism</w:t>
      </w:r>
      <w:r>
        <w:rPr>
          <w:spacing w:val="1"/>
        </w:rPr>
        <w:t xml:space="preserve"> </w:t>
      </w:r>
      <w:r>
        <w:rPr>
          <w:spacing w:val="-1"/>
        </w:rPr>
        <w:t>problem;</w:t>
      </w:r>
      <w:r>
        <w:t xml:space="preserve"> </w:t>
      </w:r>
      <w:r>
        <w:rPr>
          <w:spacing w:val="-1"/>
        </w:rPr>
        <w:t>for</w:t>
      </w:r>
      <w:r>
        <w:rPr>
          <w:spacing w:val="-2"/>
        </w:rPr>
        <w:t xml:space="preserve"> </w:t>
      </w:r>
      <w:r>
        <w:rPr>
          <w:spacing w:val="-1"/>
        </w:rPr>
        <w:t>example,</w:t>
      </w:r>
      <w:r>
        <w:rPr>
          <w:spacing w:val="-5"/>
        </w:rPr>
        <w:t xml:space="preserve"> </w:t>
      </w:r>
      <w:r>
        <w:rPr>
          <w:spacing w:val="-1"/>
        </w:rPr>
        <w:t xml:space="preserve">graffiti, vandalism </w:t>
      </w:r>
      <w:r>
        <w:t xml:space="preserve">of </w:t>
      </w:r>
      <w:r>
        <w:rPr>
          <w:spacing w:val="-1"/>
        </w:rPr>
        <w:t>public</w:t>
      </w:r>
      <w:r>
        <w:rPr>
          <w:spacing w:val="-2"/>
        </w:rPr>
        <w:t xml:space="preserve"> </w:t>
      </w:r>
      <w:r>
        <w:rPr>
          <w:spacing w:val="-1"/>
        </w:rPr>
        <w:t>parks,</w:t>
      </w:r>
      <w:r>
        <w:rPr>
          <w:spacing w:val="1"/>
        </w:rPr>
        <w:t xml:space="preserve"> </w:t>
      </w:r>
      <w:r>
        <w:rPr>
          <w:spacing w:val="-1"/>
        </w:rPr>
        <w:t>tagging,</w:t>
      </w:r>
      <w:r>
        <w:rPr>
          <w:spacing w:val="-2"/>
        </w:rPr>
        <w:t xml:space="preserve"> </w:t>
      </w:r>
      <w:r>
        <w:t>etc.</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1122"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1123" name="Group 1011"/>
                        <wpg:cNvGrpSpPr>
                          <a:grpSpLocks/>
                        </wpg:cNvGrpSpPr>
                        <wpg:grpSpPr bwMode="auto">
                          <a:xfrm>
                            <a:off x="6" y="6"/>
                            <a:ext cx="9588" cy="2"/>
                            <a:chOff x="6" y="6"/>
                            <a:chExt cx="9588" cy="2"/>
                          </a:xfrm>
                        </wpg:grpSpPr>
                        <wps:wsp>
                          <wps:cNvPr id="1124" name="Freeform 1012"/>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009"/>
                        <wpg:cNvGrpSpPr>
                          <a:grpSpLocks/>
                        </wpg:cNvGrpSpPr>
                        <wpg:grpSpPr bwMode="auto">
                          <a:xfrm>
                            <a:off x="11" y="11"/>
                            <a:ext cx="2" cy="471"/>
                            <a:chOff x="11" y="11"/>
                            <a:chExt cx="2" cy="471"/>
                          </a:xfrm>
                        </wpg:grpSpPr>
                        <wps:wsp>
                          <wps:cNvPr id="1126" name="Freeform 1010"/>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007"/>
                        <wpg:cNvGrpSpPr>
                          <a:grpSpLocks/>
                        </wpg:cNvGrpSpPr>
                        <wpg:grpSpPr bwMode="auto">
                          <a:xfrm>
                            <a:off x="6" y="486"/>
                            <a:ext cx="9588" cy="2"/>
                            <a:chOff x="6" y="486"/>
                            <a:chExt cx="9588" cy="2"/>
                          </a:xfrm>
                        </wpg:grpSpPr>
                        <wps:wsp>
                          <wps:cNvPr id="1128" name="Freeform 1008"/>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005"/>
                        <wpg:cNvGrpSpPr>
                          <a:grpSpLocks/>
                        </wpg:cNvGrpSpPr>
                        <wpg:grpSpPr bwMode="auto">
                          <a:xfrm>
                            <a:off x="9588" y="11"/>
                            <a:ext cx="2" cy="471"/>
                            <a:chOff x="9588" y="11"/>
                            <a:chExt cx="2" cy="471"/>
                          </a:xfrm>
                        </wpg:grpSpPr>
                        <wps:wsp>
                          <wps:cNvPr id="1130" name="Freeform 1006"/>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04"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">
                <v:group id="Group 1011"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012"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HosIA&#10;AADdAAAADwAAAGRycy9kb3ducmV2LnhtbERPTUvDQBC9C/6HZQRvdpOiocRui4hCj6a2B29DdpoN&#10;3Z0NmW0a/70rCN7m8T5nvZ2DVxON0kc2UC4KUMRttD13Bg6f7w8rUJKQLfrIZOCbBLab25s11jZe&#10;uaFpnzqVQ1hqNOBSGmqtpXUUUBZxIM7cKY4BU4Zjp+2I1xwevF4WRaUD9pwbHA706qg97y/BwFNz&#10;lJJ3l8p/fE3u0PjVWyVizP3d/PIMKtGc/sV/7p3N88vlI/x+k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7MeiwgAAAN0AAAAPAAAAAAAAAAAAAAAAAJgCAABkcnMvZG93&#10;bnJldi54bWxQSwUGAAAAAAQABAD1AAAAhwMAAAAA&#10;" path="m,l9587,e" filled="f" strokeweight=".58pt">
                    <v:path arrowok="t" o:connecttype="custom" o:connectlocs="0,0;9587,0" o:connectangles="0,0"/>
                  </v:shape>
                </v:group>
                <v:group id="Group 1009"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010"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uMMIA&#10;AADdAAAADwAAAGRycy9kb3ducmV2LnhtbERPS2vCQBC+C/0PyxR60008aImuIoJQKaX4uHgbsmMS&#10;zc6m2TGm/74rCL3Nx/ec+bJ3teqoDZVnA+koAUWce1txYeB42AzfQQVBtlh7JgO/FGC5eBnMMbP+&#10;zjvq9lKoGMIhQwOlSJNpHfKSHIaRb4gjd/atQ4mwLbRt8R7DXa3HSTLRDiuODSU2tC4pv+5vzsCX&#10;lbq7HNKm++TNOUy/tz9BTsa8vfarGSihXv7FT/eHjfPT8QQe38QT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y4wwgAAAN0AAAAPAAAAAAAAAAAAAAAAAJgCAABkcnMvZG93&#10;bnJldi54bWxQSwUGAAAAAAQABAD1AAAAhwMAAAAA&#10;" path="m,l,470e" filled="f" strokeweight=".58pt">
                    <v:path arrowok="t" o:connecttype="custom" o:connectlocs="0,11;0,481" o:connectangles="0,0"/>
                  </v:shape>
                </v:group>
                <v:group id="Group 1007"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008"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HNp8QA&#10;AADdAAAADwAAAGRycy9kb3ducmV2LnhtbESPQWvDMAyF74P+B6PCbquTwkJJ65YxNuhx6dpDbyLW&#10;4jBbDpGbZv9+Pgx2k3hP733aHebg1USj9JENlKsCFHEbbc+dgfPn+9MGlCRkiz4yGfghgcN+8bDD&#10;2sY7NzSdUqdyCEuNBlxKQ621tI4CyioOxFn7imPAlNex03bEew4PXq+LotIBe84NDgd6ddR+n27B&#10;wHNzkZKPt8p/XCd3bvzmrRIx5nE5v2xBJZrTv/nv+mgzfrnOuPmbPIL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hzafEAAAA3QAAAA8AAAAAAAAAAAAAAAAAmAIAAGRycy9k&#10;b3ducmV2LnhtbFBLBQYAAAAABAAEAPUAAACJAwAAAAA=&#10;" path="m,l9587,e" filled="f" strokeweight=".58pt">
                    <v:path arrowok="t" o:connecttype="custom" o:connectlocs="0,0;9587,0" o:connectangles="0,0"/>
                  </v:shape>
                </v:group>
                <v:group id="Group 1005"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006"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AsYA&#10;AADdAAAADwAAAGRycy9kb3ducmV2LnhtbESPQUvDQBCF7wX/wzKCt3YTBVvSbksRCoqItPXibchO&#10;k7TZ2Zgd0/jvnYPgbYb35r1vVpsxtGagPjWRHeSzDAxxGX3DlYOP4266AJME2WMbmRz8UILN+may&#10;wsLHK+9pOEhlNIRTgQ5qka6wNpU1BUyz2BGrdop9QNG1r6zv8arhobX3WfZoAzasDTV29FRTeTl8&#10;BwdvXtrhfMy74ZV3pzR/f/lK8unc3e24XYIRGuXf/Hf97BU/f1B+/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AsYAAADdAAAADwAAAAAAAAAAAAAAAACYAgAAZHJz&#10;L2Rvd25yZXYueG1sUEsFBgAAAAAEAAQA9QAAAIsDA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Social</w:t>
      </w:r>
      <w:r>
        <w:rPr>
          <w:spacing w:val="2"/>
        </w:rPr>
        <w:t xml:space="preserve"> </w:t>
      </w:r>
      <w:r>
        <w:rPr>
          <w:spacing w:val="-1"/>
        </w:rPr>
        <w:t>disorder</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left="220" w:right="383"/>
      </w:pPr>
      <w:r>
        <w:rPr>
          <w:spacing w:val="-1"/>
        </w:rPr>
        <w:t>Please</w:t>
      </w:r>
      <w:r>
        <w:t xml:space="preserve"> </w:t>
      </w:r>
      <w:r>
        <w:rPr>
          <w:spacing w:val="-2"/>
        </w:rPr>
        <w:t xml:space="preserve">specify </w:t>
      </w:r>
      <w:r>
        <w:t>your</w:t>
      </w:r>
      <w:r>
        <w:rPr>
          <w:spacing w:val="-3"/>
        </w:rPr>
        <w:t xml:space="preserve"> </w:t>
      </w:r>
      <w:r>
        <w:rPr>
          <w:spacing w:val="-1"/>
        </w:rPr>
        <w:t>disorder</w:t>
      </w:r>
      <w:r>
        <w:rPr>
          <w:spacing w:val="1"/>
        </w:rPr>
        <w:t xml:space="preserve"> </w:t>
      </w:r>
      <w:r>
        <w:rPr>
          <w:spacing w:val="-1"/>
        </w:rPr>
        <w:t>problem;</w:t>
      </w:r>
      <w:r>
        <w:rPr>
          <w:spacing w:val="-2"/>
        </w:rPr>
        <w:t xml:space="preserve"> </w:t>
      </w:r>
      <w:r>
        <w:t>for</w:t>
      </w:r>
      <w:r>
        <w:rPr>
          <w:spacing w:val="-3"/>
        </w:rPr>
        <w:t xml:space="preserve"> </w:t>
      </w:r>
      <w:r>
        <w:rPr>
          <w:spacing w:val="-1"/>
        </w:rPr>
        <w:t>example,</w:t>
      </w:r>
      <w:r>
        <w:rPr>
          <w:spacing w:val="-3"/>
        </w:rPr>
        <w:t xml:space="preserve"> </w:t>
      </w:r>
      <w:r>
        <w:rPr>
          <w:spacing w:val="-1"/>
        </w:rPr>
        <w:t>disorder</w:t>
      </w:r>
      <w:r>
        <w:t xml:space="preserve"> in</w:t>
      </w:r>
      <w:r>
        <w:rPr>
          <w:spacing w:val="-1"/>
        </w:rPr>
        <w:t xml:space="preserve"> public</w:t>
      </w:r>
      <w:r>
        <w:t xml:space="preserve"> </w:t>
      </w:r>
      <w:r>
        <w:rPr>
          <w:spacing w:val="-1"/>
        </w:rPr>
        <w:t>places,</w:t>
      </w:r>
      <w:r>
        <w:t xml:space="preserve"> </w:t>
      </w:r>
      <w:r>
        <w:rPr>
          <w:spacing w:val="-1"/>
        </w:rPr>
        <w:t>disorder</w:t>
      </w:r>
      <w:r>
        <w:t xml:space="preserve"> at </w:t>
      </w:r>
      <w:r>
        <w:rPr>
          <w:spacing w:val="-2"/>
        </w:rPr>
        <w:t>day</w:t>
      </w:r>
      <w:r>
        <w:t xml:space="preserve"> </w:t>
      </w:r>
      <w:r>
        <w:rPr>
          <w:spacing w:val="-1"/>
        </w:rPr>
        <w:t>laborer</w:t>
      </w:r>
      <w:r>
        <w:rPr>
          <w:spacing w:val="65"/>
        </w:rPr>
        <w:t xml:space="preserve"> </w:t>
      </w:r>
      <w:r>
        <w:rPr>
          <w:spacing w:val="-1"/>
        </w:rPr>
        <w:t>sites,</w:t>
      </w:r>
      <w:r>
        <w:rPr>
          <w:spacing w:val="1"/>
        </w:rPr>
        <w:t xml:space="preserve"> </w:t>
      </w:r>
      <w:r>
        <w:rPr>
          <w:spacing w:val="-1"/>
        </w:rPr>
        <w:t>disorder</w:t>
      </w:r>
      <w:r>
        <w:rPr>
          <w:spacing w:val="-2"/>
        </w:rPr>
        <w:t xml:space="preserve"> </w:t>
      </w:r>
      <w:r>
        <w:t>on</w:t>
      </w:r>
      <w:r>
        <w:rPr>
          <w:spacing w:val="-1"/>
        </w:rPr>
        <w:t xml:space="preserve"> school</w:t>
      </w:r>
      <w:r>
        <w:t xml:space="preserve"> </w:t>
      </w:r>
      <w:r>
        <w:rPr>
          <w:spacing w:val="-1"/>
        </w:rPr>
        <w:t>grounds,</w:t>
      </w:r>
      <w:r>
        <w:t xml:space="preserve"> </w:t>
      </w:r>
      <w:r>
        <w:rPr>
          <w:spacing w:val="-1"/>
        </w:rPr>
        <w:t>etc.</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1113"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1114" name="Group 1002"/>
                        <wpg:cNvGrpSpPr>
                          <a:grpSpLocks/>
                        </wpg:cNvGrpSpPr>
                        <wpg:grpSpPr bwMode="auto">
                          <a:xfrm>
                            <a:off x="6" y="6"/>
                            <a:ext cx="9588" cy="2"/>
                            <a:chOff x="6" y="6"/>
                            <a:chExt cx="9588" cy="2"/>
                          </a:xfrm>
                        </wpg:grpSpPr>
                        <wps:wsp>
                          <wps:cNvPr id="1115" name="Freeform 1003"/>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000"/>
                        <wpg:cNvGrpSpPr>
                          <a:grpSpLocks/>
                        </wpg:cNvGrpSpPr>
                        <wpg:grpSpPr bwMode="auto">
                          <a:xfrm>
                            <a:off x="11" y="11"/>
                            <a:ext cx="2" cy="471"/>
                            <a:chOff x="11" y="11"/>
                            <a:chExt cx="2" cy="471"/>
                          </a:xfrm>
                        </wpg:grpSpPr>
                        <wps:wsp>
                          <wps:cNvPr id="1117" name="Freeform 1001"/>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998"/>
                        <wpg:cNvGrpSpPr>
                          <a:grpSpLocks/>
                        </wpg:cNvGrpSpPr>
                        <wpg:grpSpPr bwMode="auto">
                          <a:xfrm>
                            <a:off x="6" y="486"/>
                            <a:ext cx="9588" cy="2"/>
                            <a:chOff x="6" y="486"/>
                            <a:chExt cx="9588" cy="2"/>
                          </a:xfrm>
                        </wpg:grpSpPr>
                        <wps:wsp>
                          <wps:cNvPr id="1119" name="Freeform 999"/>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996"/>
                        <wpg:cNvGrpSpPr>
                          <a:grpSpLocks/>
                        </wpg:cNvGrpSpPr>
                        <wpg:grpSpPr bwMode="auto">
                          <a:xfrm>
                            <a:off x="9588" y="11"/>
                            <a:ext cx="2" cy="471"/>
                            <a:chOff x="9588" y="11"/>
                            <a:chExt cx="2" cy="471"/>
                          </a:xfrm>
                        </wpg:grpSpPr>
                        <wps:wsp>
                          <wps:cNvPr id="1121" name="Freeform 997"/>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95"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">
                <v:group id="Group 1002"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003"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ohMEA&#10;AADdAAAADwAAAGRycy9kb3ducmV2LnhtbERPTUvDQBC9C/0Pywje7CZCQ4ndFpEKPTa1HrwN2TEb&#10;3J0NmW2a/ntXELzN433OZjcHryYapY9soFwWoIjbaHvuDJzf3x7XoCQhW/SRycCNBHbbxd0Gaxuv&#10;3NB0Sp3KISw1GnApDbXW0joKKMs4EGfuK44BU4Zjp+2I1xwevH4qikoH7Dk3OBzo1VH7fboEA6vm&#10;Q0o+XCp//JzcufHrfSVizMP9/PIMKtGc/sV/7oPN88tyBb/f5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MqITBAAAA3QAAAA8AAAAAAAAAAAAAAAAAmAIAAGRycy9kb3du&#10;cmV2LnhtbFBLBQYAAAAABAAEAPUAAACGAwAAAAA=&#10;" path="m,l9587,e" filled="f" strokeweight=".58pt">
                    <v:path arrowok="t" o:connecttype="custom" o:connectlocs="0,0;9587,0" o:connectangles="0,0"/>
                  </v:shape>
                </v:group>
                <v:group id="Group 1000"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001"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BFsIA&#10;AADdAAAADwAAAGRycy9kb3ducmV2LnhtbERPS2vCQBC+C/6HZYTedJMeVFJXKYJQkVJ8XLwN2TFJ&#10;m52N2TGm/75bELzNx/ecxap3teqoDZVnA+kkAUWce1txYeB03IznoIIgW6w9k4FfCrBaDgcLzKy/&#10;8566gxQqhnDI0EAp0mRah7wkh2HiG+LIXXzrUCJsC21bvMdwV+vXJJlqhxXHhhIbWpeU/xxuzsCn&#10;lbr7PqZNt+PNJcy+ttcgZ2NeRv37GyihXp7ih/vDxvlpOoP/b+IJ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0EWwgAAAN0AAAAPAAAAAAAAAAAAAAAAAJgCAABkcnMvZG93&#10;bnJldi54bWxQSwUGAAAAAAQABAD1AAAAhwMAAAAA&#10;" path="m,l,470e" filled="f" strokeweight=".58pt">
                    <v:path arrowok="t" o:connecttype="custom" o:connectlocs="0,11;0,481" o:connectangles="0,0"/>
                  </v:shape>
                </v:group>
                <v:group id="Group 998"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999"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igcIA&#10;AADdAAAADwAAAGRycy9kb3ducmV2LnhtbERPTUvDQBC9C/0Pywi92U0EQ43dFikKPZpaD96G7JgN&#10;7s6GzDZN/70rCN7m8T5ns5uDVxON0kc2UK4KUMRttD13Bk7vr3drUJKQLfrIZOBKArvt4maDtY0X&#10;bmg6pk7lEJYaDbiUhlpraR0FlFUciDP3FceAKcOx03bESw4PXt8XRaUD9pwbHA60d9R+H8/BwEPz&#10;ISUfzpV/+5zcqfHrl0rEmOXt/PwEKtGc/sV/7oPN88vyEX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aKBwgAAAN0AAAAPAAAAAAAAAAAAAAAAAJgCAABkcnMvZG93&#10;bnJldi54bWxQSwUGAAAAAAQABAD1AAAAhwMAAAAA&#10;" path="m,l9587,e" filled="f" strokeweight=".58pt">
                    <v:path arrowok="t" o:connecttype="custom" o:connectlocs="0,0;9587,0" o:connectangles="0,0"/>
                  </v:shape>
                </v:group>
                <v:group id="Group 996"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997"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2RMMA&#10;AADdAAAADwAAAGRycy9kb3ducmV2LnhtbERPTWvCQBC9C/0PyxR60008tBLdBCkISilF7aW3ITsm&#10;0exsmp3G9N93C4K3ebzPWRWja9VAfWg8G0hnCSji0tuGKwOfx810ASoIssXWMxn4pQBF/jBZYWb9&#10;lfc0HKRSMYRDhgZqkS7TOpQ1OQwz3xFH7uR7hxJhX2nb4zWGu1bPk+RZO2w4NtTY0WtN5eXw4wy8&#10;W2mH8zHthjfenMLLx+47yJcxT4/jeglKaJS7+Obe2jg/nafw/008Qe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q2RMMAAADdAAAADwAAAAAAAAAAAAAAAACYAgAAZHJzL2Rv&#10;d25yZXYueG1sUEsFBgAAAAAEAAQA9QAAAIgDA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Quality-of-life problem</w:t>
      </w:r>
    </w:p>
    <w:p w:rsidR="0044133A" w:rsidRDefault="0044133A">
      <w:pPr>
        <w:spacing w:before="7"/>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2"/>
        </w:rPr>
        <w:t xml:space="preserve"> </w:t>
      </w:r>
      <w:r>
        <w:rPr>
          <w:spacing w:val="-1"/>
        </w:rPr>
        <w:t>quality-of-life</w:t>
      </w:r>
      <w:r>
        <w:rPr>
          <w:spacing w:val="1"/>
        </w:rPr>
        <w:t xml:space="preserve"> </w:t>
      </w:r>
      <w:r>
        <w:rPr>
          <w:spacing w:val="-1"/>
        </w:rPr>
        <w:t>problem;</w:t>
      </w:r>
      <w:r>
        <w:t xml:space="preserve"> </w:t>
      </w:r>
      <w:r>
        <w:rPr>
          <w:spacing w:val="-1"/>
        </w:rPr>
        <w:t>for</w:t>
      </w:r>
      <w:r>
        <w:rPr>
          <w:spacing w:val="-2"/>
        </w:rPr>
        <w:t xml:space="preserve"> </w:t>
      </w:r>
      <w:r>
        <w:rPr>
          <w:spacing w:val="-1"/>
        </w:rPr>
        <w:t>example,</w:t>
      </w:r>
      <w:r>
        <w:t xml:space="preserve"> </w:t>
      </w:r>
      <w:r>
        <w:rPr>
          <w:spacing w:val="-1"/>
        </w:rPr>
        <w:t>abandoned</w:t>
      </w:r>
      <w:r>
        <w:rPr>
          <w:spacing w:val="-3"/>
        </w:rPr>
        <w:t xml:space="preserve"> </w:t>
      </w:r>
      <w:r>
        <w:rPr>
          <w:spacing w:val="-1"/>
        </w:rPr>
        <w:t>vehicles,</w:t>
      </w:r>
      <w:r>
        <w:t xml:space="preserve"> </w:t>
      </w:r>
      <w:r>
        <w:rPr>
          <w:spacing w:val="-1"/>
        </w:rPr>
        <w:t>panhandling,</w:t>
      </w:r>
      <w:r>
        <w:t xml:space="preserve"> </w:t>
      </w:r>
      <w:r>
        <w:rPr>
          <w:spacing w:val="-1"/>
        </w:rPr>
        <w:t>fear</w:t>
      </w:r>
      <w:r>
        <w:t xml:space="preserve"> of</w:t>
      </w:r>
      <w:r>
        <w:rPr>
          <w:spacing w:val="-2"/>
        </w:rPr>
        <w:t xml:space="preserve"> </w:t>
      </w:r>
      <w:r>
        <w:rPr>
          <w:spacing w:val="-1"/>
        </w:rPr>
        <w:t>crime,</w:t>
      </w:r>
      <w:r>
        <w:rPr>
          <w:spacing w:val="81"/>
        </w:rPr>
        <w:t xml:space="preserve"> </w:t>
      </w:r>
      <w:r>
        <w:rPr>
          <w:spacing w:val="-1"/>
        </w:rPr>
        <w:t>vacant</w:t>
      </w:r>
      <w:r>
        <w:t xml:space="preserve"> </w:t>
      </w:r>
      <w:r>
        <w:rPr>
          <w:spacing w:val="-1"/>
        </w:rPr>
        <w:t>properties,</w:t>
      </w:r>
      <w:r>
        <w:rPr>
          <w:spacing w:val="-2"/>
        </w:rPr>
        <w:t xml:space="preserve"> </w:t>
      </w:r>
      <w: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104"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105" name="Group 993"/>
                        <wpg:cNvGrpSpPr>
                          <a:grpSpLocks/>
                        </wpg:cNvGrpSpPr>
                        <wpg:grpSpPr bwMode="auto">
                          <a:xfrm>
                            <a:off x="6" y="6"/>
                            <a:ext cx="9588" cy="2"/>
                            <a:chOff x="6" y="6"/>
                            <a:chExt cx="9588" cy="2"/>
                          </a:xfrm>
                        </wpg:grpSpPr>
                        <wps:wsp>
                          <wps:cNvPr id="1106" name="Freeform 994"/>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991"/>
                        <wpg:cNvGrpSpPr>
                          <a:grpSpLocks/>
                        </wpg:cNvGrpSpPr>
                        <wpg:grpSpPr bwMode="auto">
                          <a:xfrm>
                            <a:off x="11" y="11"/>
                            <a:ext cx="2" cy="468"/>
                            <a:chOff x="11" y="11"/>
                            <a:chExt cx="2" cy="468"/>
                          </a:xfrm>
                        </wpg:grpSpPr>
                        <wps:wsp>
                          <wps:cNvPr id="1108" name="Freeform 992"/>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989"/>
                        <wpg:cNvGrpSpPr>
                          <a:grpSpLocks/>
                        </wpg:cNvGrpSpPr>
                        <wpg:grpSpPr bwMode="auto">
                          <a:xfrm>
                            <a:off x="6" y="483"/>
                            <a:ext cx="9588" cy="2"/>
                            <a:chOff x="6" y="483"/>
                            <a:chExt cx="9588" cy="2"/>
                          </a:xfrm>
                        </wpg:grpSpPr>
                        <wps:wsp>
                          <wps:cNvPr id="1110" name="Freeform 990"/>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987"/>
                        <wpg:cNvGrpSpPr>
                          <a:grpSpLocks/>
                        </wpg:cNvGrpSpPr>
                        <wpg:grpSpPr bwMode="auto">
                          <a:xfrm>
                            <a:off x="9588" y="11"/>
                            <a:ext cx="2" cy="468"/>
                            <a:chOff x="9588" y="11"/>
                            <a:chExt cx="2" cy="468"/>
                          </a:xfrm>
                        </wpg:grpSpPr>
                        <wps:wsp>
                          <wps:cNvPr id="1112" name="Freeform 988"/>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86"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">
                <v:group id="Group 993"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994"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gLsEA&#10;AADdAAAADwAAAGRycy9kb3ducmV2LnhtbERPTUvDQBC9C/0PyxS82U0EQ0m7LSIKPZraHnobsmM2&#10;uDsbMts0/ntXELzN433Odj8HryYapY9soFwVoIjbaHvuDJw+3h7WoCQhW/SRycA3Cex3i7st1jbe&#10;uKHpmDqVQ1hqNOBSGmqtpXUUUFZxIM7cZxwDpgzHTtsRbzk8eP1YFJUO2HNucDjQi6P263gNBp6a&#10;s5R8uFb+/TK5U+PXr5WIMffL+XkDKtGc/sV/7oPN88uigt9v8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HoC7BAAAA3QAAAA8AAAAAAAAAAAAAAAAAmAIAAGRycy9kb3du&#10;cmV2LnhtbFBLBQYAAAAABAAEAPUAAACGAwAAAAA=&#10;" path="m,l9587,e" filled="f" strokeweight=".58pt">
                    <v:path arrowok="t" o:connecttype="custom" o:connectlocs="0,0;9587,0" o:connectangles="0,0"/>
                  </v:shape>
                </v:group>
                <v:group id="Group 991"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992"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WdMQA&#10;AADdAAAADwAAAGRycy9kb3ducmV2LnhtbESPQUsDMRCF74L/IYzQm82uhyLbpqUIaikqtBXPQzLd&#10;LG4mS5Ju13/vHARvM7w3732z2kyhVyOl3EU2UM8rUMQ2uo5bA5+n5/tHULkgO+wjk4EfyrBZ396s&#10;sHHxygcaj6VVEsK5QQO+lKHROltPAfM8DsSinWMKWGRNrXYJrxIeev1QVQsdsGNp8DjQkyf7fbwE&#10;A9rmt+7Fn+qy+JiSHQ/71693NGZ2N22XoApN5d/8d71zgl9X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lnTEAAAA3QAAAA8AAAAAAAAAAAAAAAAAmAIAAGRycy9k&#10;b3ducmV2LnhtbFBLBQYAAAAABAAEAPUAAACJAwAAAAA=&#10;" path="m,l,468e" filled="f" strokeweight=".58pt">
                    <v:path arrowok="t" o:connecttype="custom" o:connectlocs="0,11;0,479" o:connectangles="0,0"/>
                  </v:shape>
                </v:group>
                <v:group id="Group 989"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990"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sLHMQA&#10;AADdAAAADwAAAGRycy9kb3ducmV2LnhtbESPQWvDMAyF74P+B6NCb6uTQUPJ6pZROuhx6brDbiLW&#10;4jBbDpGbZv9+Pgx2k3hP733aHebg1USj9JENlOsCFHEbbc+dgev76+MWlCRkiz4yGfghgcN+8bDD&#10;2sY7NzRdUqdyCEuNBlxKQ621tI4CyjoOxFn7imPAlNex03bEew4PXj8VRaUD9pwbHA50dNR+X27B&#10;wKb5kJLPt8q/fU7u2vjtqRIxZrWcX55BJZrTv/nv+mwzfllm/vxNHk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7CxzEAAAA3QAAAA8AAAAAAAAAAAAAAAAAmAIAAGRycy9k&#10;b3ducmV2LnhtbFBLBQYAAAAABAAEAPUAAACJAwAAAAA=&#10;" path="m,l9587,e" filled="f" strokeweight=".58pt">
                    <v:path arrowok="t" o:connecttype="custom" o:connectlocs="0,0;9587,0" o:connectangles="0,0"/>
                  </v:shape>
                </v:group>
                <v:group id="Group 987"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988"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3Q8EA&#10;AADdAAAADwAAAGRycy9kb3ducmV2LnhtbERPTWsCMRC9C/6HMAVvml0PIqtRilBbihbU0vOQTDeL&#10;m8mSpOv6702h0Ns83uest4NrRU8hNp4VlLMCBLH2puFaweflZboEEROywdYzKbhThO1mPFpjZfyN&#10;T9SfUy1yCMcKFdiUukrKqC05jDPfEWfu2weHKcNQSxPwlsNdK+dFsZAOG84NFjvaWdLX849TIHU8&#10;NHt7KdPiYwi6P72/fh1RqcnT8LwCkWhI/+I/95vJ88ty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qN0PBAAAA3QAAAA8AAAAAAAAAAAAAAAAAmAIAAGRycy9kb3du&#10;cmV2LnhtbFBLBQYAAAAABAAEAPUAAACGAw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Prostitution</w:t>
      </w:r>
    </w:p>
    <w:p w:rsidR="0044133A" w:rsidRDefault="0044133A">
      <w:pPr>
        <w:spacing w:before="8"/>
        <w:rPr>
          <w:rFonts w:ascii="Calibri" w:eastAsia="Calibri" w:hAnsi="Calibri" w:cs="Calibri"/>
          <w:b/>
          <w:bCs/>
          <w:sz w:val="19"/>
          <w:szCs w:val="19"/>
        </w:rPr>
      </w:pPr>
    </w:p>
    <w:p w:rsidR="0044133A" w:rsidRDefault="0091640E">
      <w:pPr>
        <w:pStyle w:val="BodyText"/>
        <w:ind w:left="220"/>
      </w:pPr>
      <w:r>
        <w:rPr>
          <w:spacing w:val="-1"/>
        </w:rPr>
        <w:t>Please</w:t>
      </w:r>
      <w:r>
        <w:t xml:space="preserve"> </w:t>
      </w:r>
      <w:r>
        <w:rPr>
          <w:spacing w:val="-2"/>
        </w:rPr>
        <w:t xml:space="preserve">specify </w:t>
      </w:r>
      <w:r>
        <w:t>your</w:t>
      </w:r>
      <w:r>
        <w:rPr>
          <w:spacing w:val="-3"/>
        </w:rPr>
        <w:t xml:space="preserve"> </w:t>
      </w:r>
      <w:r>
        <w:rPr>
          <w:spacing w:val="-1"/>
        </w:rPr>
        <w:t>prostitution problem;</w:t>
      </w:r>
      <w:r>
        <w:t xml:space="preserve"> </w:t>
      </w:r>
      <w:r>
        <w:rPr>
          <w:spacing w:val="-1"/>
        </w:rPr>
        <w:t>for</w:t>
      </w:r>
      <w:r>
        <w:t xml:space="preserve"> </w:t>
      </w:r>
      <w:r>
        <w:rPr>
          <w:spacing w:val="-1"/>
        </w:rPr>
        <w:t>example,</w:t>
      </w:r>
      <w:r>
        <w:t xml:space="preserve"> </w:t>
      </w:r>
      <w:r>
        <w:rPr>
          <w:spacing w:val="-1"/>
        </w:rPr>
        <w:t>street</w:t>
      </w:r>
      <w:r>
        <w:rPr>
          <w:spacing w:val="-2"/>
        </w:rPr>
        <w:t xml:space="preserve"> </w:t>
      </w:r>
      <w:r>
        <w:rPr>
          <w:spacing w:val="-1"/>
        </w:rPr>
        <w:t>prostitution,</w:t>
      </w:r>
      <w:r>
        <w:t xml:space="preserve"> </w:t>
      </w:r>
      <w:r>
        <w:rPr>
          <w:spacing w:val="-1"/>
        </w:rPr>
        <w:t>organized</w:t>
      </w:r>
      <w:r>
        <w:t xml:space="preserve"> </w:t>
      </w:r>
      <w:r>
        <w:rPr>
          <w:spacing w:val="-1"/>
        </w:rPr>
        <w:t>prostitution,</w:t>
      </w:r>
      <w:r>
        <w:rPr>
          <w:spacing w:val="-2"/>
        </w:rPr>
        <w:t xml:space="preserve"> </w:t>
      </w:r>
      <w:r>
        <w:t>etc.</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1095"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1096" name="Group 984"/>
                        <wpg:cNvGrpSpPr>
                          <a:grpSpLocks/>
                        </wpg:cNvGrpSpPr>
                        <wpg:grpSpPr bwMode="auto">
                          <a:xfrm>
                            <a:off x="6" y="6"/>
                            <a:ext cx="9588" cy="2"/>
                            <a:chOff x="6" y="6"/>
                            <a:chExt cx="9588" cy="2"/>
                          </a:xfrm>
                        </wpg:grpSpPr>
                        <wps:wsp>
                          <wps:cNvPr id="1097" name="Freeform 985"/>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982"/>
                        <wpg:cNvGrpSpPr>
                          <a:grpSpLocks/>
                        </wpg:cNvGrpSpPr>
                        <wpg:grpSpPr bwMode="auto">
                          <a:xfrm>
                            <a:off x="11" y="11"/>
                            <a:ext cx="2" cy="471"/>
                            <a:chOff x="11" y="11"/>
                            <a:chExt cx="2" cy="471"/>
                          </a:xfrm>
                        </wpg:grpSpPr>
                        <wps:wsp>
                          <wps:cNvPr id="1099" name="Freeform 983"/>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980"/>
                        <wpg:cNvGrpSpPr>
                          <a:grpSpLocks/>
                        </wpg:cNvGrpSpPr>
                        <wpg:grpSpPr bwMode="auto">
                          <a:xfrm>
                            <a:off x="6" y="486"/>
                            <a:ext cx="9588" cy="2"/>
                            <a:chOff x="6" y="486"/>
                            <a:chExt cx="9588" cy="2"/>
                          </a:xfrm>
                        </wpg:grpSpPr>
                        <wps:wsp>
                          <wps:cNvPr id="1101" name="Freeform 981"/>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978"/>
                        <wpg:cNvGrpSpPr>
                          <a:grpSpLocks/>
                        </wpg:cNvGrpSpPr>
                        <wpg:grpSpPr bwMode="auto">
                          <a:xfrm>
                            <a:off x="9588" y="11"/>
                            <a:ext cx="2" cy="471"/>
                            <a:chOff x="9588" y="11"/>
                            <a:chExt cx="2" cy="471"/>
                          </a:xfrm>
                        </wpg:grpSpPr>
                        <wps:wsp>
                          <wps:cNvPr id="1103" name="Freeform 979"/>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77"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">
                <v:group id="Group 984"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985"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r8IA&#10;AADdAAAADwAAAGRycy9kb3ducmV2LnhtbERPS0vDQBC+C/0PyxS82U0FY43dFhGFHk0fh96G7JgN&#10;7s6GzDaN/94VBG/z8T1nvZ2CVyMN0kU2sFwUoIibaDtuDRwP73crUJKQLfrIZOCbBLab2c0aKxuv&#10;XNO4T63KISwVGnAp9ZXW0jgKKIvYE2fuMw4BU4ZDq+2A1xwevL4vilIH7Dg3OOzp1VHztb8EAw/1&#10;SZa8u5T+4zy6Y+1Xb6WIMbfz6eUZVKIp/Yv/3Dub5xdPj/D7TT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J+vwgAAAN0AAAAPAAAAAAAAAAAAAAAAAJgCAABkcnMvZG93&#10;bnJldi54bWxQSwUGAAAAAAQABAD1AAAAhwMAAAAA&#10;" path="m,l9587,e" filled="f" strokeweight=".58pt">
                    <v:path arrowok="t" o:connecttype="custom" o:connectlocs="0,0;9587,0" o:connectangles="0,0"/>
                  </v:shape>
                </v:group>
                <v:group id="Group 982"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983"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8OMIA&#10;AADdAAAADwAAAGRycy9kb3ducmV2LnhtbERPTWvCQBC9F/oflil4qxs9WI2uIgXBIkXUXnobsmMS&#10;zc6m2WmM/94VBG/zeJ8zW3SuUi01ofRsYNBPQBFn3pacG/g5rN7HoIIgW6w8k4ErBVjMX19mmFp/&#10;4R21e8lVDOGQooFCpE61DllBDkPf18SRO/rGoUTY5No2eInhrtLDJBlphyXHhgJr+iwoO+//nYFv&#10;K1V7OgzqdsOrY/jYfv0F+TWm99Ytp6CEOnmKH+61jfOTyQTu38QT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nw4wgAAAN0AAAAPAAAAAAAAAAAAAAAAAJgCAABkcnMvZG93&#10;bnJldi54bWxQSwUGAAAAAAQABAD1AAAAhwMAAAAA&#10;" path="m,l,470e" filled="f" strokeweight=".58pt">
                    <v:path arrowok="t" o:connecttype="custom" o:connectlocs="0,11;0,481" o:connectangles="0,0"/>
                  </v:shape>
                </v:group>
                <v:group id="Group 980"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981"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4WsEA&#10;AADdAAAADwAAAGRycy9kb3ducmV2LnhtbERPTUvDQBC9C/0PyxS82U0EQ0m7LSIKPZraHnobsmM2&#10;uDsbMts0/ntXELzN433Odj8HryYapY9soFwVoIjbaHvuDJw+3h7WoCQhW/SRycA3Cex3i7st1jbe&#10;uKHpmDqVQ1hqNOBSGmqtpXUUUFZxIM7cZxwDpgzHTtsRbzk8eP1YFJUO2HNucDjQi6P263gNBp6a&#10;s5R8uFb+/TK5U+PXr5WIMffL+XkDKtGc/sV/7oPN88uihN9v8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OFrBAAAA3QAAAA8AAAAAAAAAAAAAAAAAmAIAAGRycy9kb3du&#10;cmV2LnhtbFBLBQYAAAAABAAEAPUAAACGAwAAAAA=&#10;" path="m,l9587,e" filled="f" strokeweight=".58pt">
                    <v:path arrowok="t" o:connecttype="custom" o:connectlocs="0,0;9587,0" o:connectangles="0,0"/>
                  </v:shape>
                </v:group>
                <v:group id="Group 978"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979"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RyMMA&#10;AADdAAAADwAAAGRycy9kb3ducmV2LnhtbERPTWvCQBC9C/0PyxS86SYVrERXkYLQUkRqeultyI5J&#10;NDubZqcx/fduoeBtHu9zVpvBNaqnLtSeDaTTBBRx4W3NpYHPfDdZgAqCbLHxTAZ+KcBm/TBaYWb9&#10;lT+oP0qpYgiHDA1UIm2mdSgqchimviWO3Ml3DiXCrtS2w2sMd41+SpK5dlhzbKiwpZeKisvxxxnY&#10;W2n6c562/TvvTuH58PYd5MuY8eOwXYISGuQu/ne/2jg/TWbw90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HRyMMAAADdAAAADwAAAAAAAAAAAAAAAACYAgAAZHJzL2Rv&#10;d25yZXYueG1sUEsFBgAAAAAEAAQA9QAAAIgDA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Other</w:t>
      </w:r>
      <w:r>
        <w:t xml:space="preserve"> </w:t>
      </w:r>
      <w:r>
        <w:rPr>
          <w:spacing w:val="-1"/>
        </w:rPr>
        <w:t>nonviolent</w:t>
      </w:r>
      <w:r>
        <w:rPr>
          <w:spacing w:val="-2"/>
        </w:rPr>
        <w:t xml:space="preserve"> </w:t>
      </w:r>
      <w:r>
        <w:rPr>
          <w:spacing w:val="-1"/>
        </w:rPr>
        <w:t>crime</w:t>
      </w:r>
      <w:r>
        <w:t xml:space="preserve"> </w:t>
      </w:r>
      <w:r>
        <w:rPr>
          <w:spacing w:val="-2"/>
        </w:rPr>
        <w:t>problem</w:t>
      </w:r>
    </w:p>
    <w:p w:rsidR="0044133A" w:rsidRDefault="0044133A">
      <w:pPr>
        <w:spacing w:before="7"/>
        <w:rPr>
          <w:rFonts w:ascii="Calibri" w:eastAsia="Calibri" w:hAnsi="Calibri" w:cs="Calibri"/>
          <w:b/>
          <w:bCs/>
          <w:sz w:val="28"/>
          <w:szCs w:val="28"/>
        </w:rPr>
      </w:pPr>
    </w:p>
    <w:p w:rsidR="0044133A" w:rsidRDefault="001D5142">
      <w:pPr>
        <w:pStyle w:val="BodyText"/>
        <w:ind w:left="220"/>
      </w:pPr>
      <w:r>
        <w:rPr>
          <w:noProof/>
        </w:rPr>
        <mc:AlternateContent>
          <mc:Choice Requires="wpg">
            <w:drawing>
              <wp:anchor distT="0" distB="0" distL="114300" distR="114300" simplePos="0" relativeHeight="4384" behindDoc="0" locked="0" layoutInCell="1" allowOverlap="1">
                <wp:simplePos x="0" y="0"/>
                <wp:positionH relativeFrom="page">
                  <wp:posOffset>2451735</wp:posOffset>
                </wp:positionH>
                <wp:positionV relativeFrom="paragraph">
                  <wp:posOffset>-68580</wp:posOffset>
                </wp:positionV>
                <wp:extent cx="4483100" cy="311150"/>
                <wp:effectExtent l="3810" t="7620" r="8890" b="5080"/>
                <wp:wrapNone/>
                <wp:docPr id="1086"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0" cy="311150"/>
                          <a:chOff x="3861" y="-108"/>
                          <a:chExt cx="7060" cy="490"/>
                        </a:xfrm>
                      </wpg:grpSpPr>
                      <wpg:grpSp>
                        <wpg:cNvPr id="1087" name="Group 975"/>
                        <wpg:cNvGrpSpPr>
                          <a:grpSpLocks/>
                        </wpg:cNvGrpSpPr>
                        <wpg:grpSpPr bwMode="auto">
                          <a:xfrm>
                            <a:off x="3867" y="-103"/>
                            <a:ext cx="7048" cy="2"/>
                            <a:chOff x="3867" y="-103"/>
                            <a:chExt cx="7048" cy="2"/>
                          </a:xfrm>
                        </wpg:grpSpPr>
                        <wps:wsp>
                          <wps:cNvPr id="1088" name="Freeform 976"/>
                          <wps:cNvSpPr>
                            <a:spLocks/>
                          </wps:cNvSpPr>
                          <wps:spPr bwMode="auto">
                            <a:xfrm>
                              <a:off x="3867" y="-103"/>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973"/>
                        <wpg:cNvGrpSpPr>
                          <a:grpSpLocks/>
                        </wpg:cNvGrpSpPr>
                        <wpg:grpSpPr bwMode="auto">
                          <a:xfrm>
                            <a:off x="3872" y="-98"/>
                            <a:ext cx="2" cy="468"/>
                            <a:chOff x="3872" y="-98"/>
                            <a:chExt cx="2" cy="468"/>
                          </a:xfrm>
                        </wpg:grpSpPr>
                        <wps:wsp>
                          <wps:cNvPr id="1090" name="Freeform 974"/>
                          <wps:cNvSpPr>
                            <a:spLocks/>
                          </wps:cNvSpPr>
                          <wps:spPr bwMode="auto">
                            <a:xfrm>
                              <a:off x="3872"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971"/>
                        <wpg:cNvGrpSpPr>
                          <a:grpSpLocks/>
                        </wpg:cNvGrpSpPr>
                        <wpg:grpSpPr bwMode="auto">
                          <a:xfrm>
                            <a:off x="3867" y="375"/>
                            <a:ext cx="7048" cy="2"/>
                            <a:chOff x="3867" y="375"/>
                            <a:chExt cx="7048" cy="2"/>
                          </a:xfrm>
                        </wpg:grpSpPr>
                        <wps:wsp>
                          <wps:cNvPr id="1092" name="Freeform 972"/>
                          <wps:cNvSpPr>
                            <a:spLocks/>
                          </wps:cNvSpPr>
                          <wps:spPr bwMode="auto">
                            <a:xfrm>
                              <a:off x="3867" y="375"/>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969"/>
                        <wpg:cNvGrpSpPr>
                          <a:grpSpLocks/>
                        </wpg:cNvGrpSpPr>
                        <wpg:grpSpPr bwMode="auto">
                          <a:xfrm>
                            <a:off x="10910" y="-98"/>
                            <a:ext cx="2" cy="468"/>
                            <a:chOff x="10910" y="-98"/>
                            <a:chExt cx="2" cy="468"/>
                          </a:xfrm>
                        </wpg:grpSpPr>
                        <wps:wsp>
                          <wps:cNvPr id="1094" name="Freeform 970"/>
                          <wps:cNvSpPr>
                            <a:spLocks/>
                          </wps:cNvSpPr>
                          <wps:spPr bwMode="auto">
                            <a:xfrm>
                              <a:off x="10910"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8" o:spid="_x0000_s1026" style="position:absolute;margin-left:193.05pt;margin-top:-5.4pt;width:353pt;height:24.5pt;z-index:4384;mso-position-horizontal-relative:page" coordorigin="3861,-108" coordsize="706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">
                <v:group id="Group 975" o:spid="_x0000_s1027" style="position:absolute;left:3867;top:-103;width:7048;height:2" coordorigin="3867,-103"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976" o:spid="_x0000_s1028" style="position:absolute;left:3867;top:-103;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HfccA&#10;AADdAAAADwAAAGRycy9kb3ducmV2LnhtbESPQWsCQQyF74L/YUjBi9RZBcVuHUValYJe1P6AdCfd&#10;XbqTWWZGXfvrm0PBW8J7ee/LYtW5Rl0pxNqzgfEoA0VceFtzaeDzvH2eg4oJ2WLjmQzcKcJq2e8t&#10;MLf+xke6nlKpJIRjjgaqlNpc61hU5DCOfEss2rcPDpOsodQ24E3CXaMnWTbTDmuWhgpbequo+Dld&#10;nIHf8XQ3afj4/lVvDmG37V6G+0syZvDUrV9BJerSw/x//WEFP5sL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Ox33HAAAA3QAAAA8AAAAAAAAAAAAAAAAAmAIAAGRy&#10;cy9kb3ducmV2LnhtbFBLBQYAAAAABAAEAPUAAACMAwAAAAA=&#10;" path="m,l7048,e" filled="f" strokeweight=".58pt">
                    <v:path arrowok="t" o:connecttype="custom" o:connectlocs="0,0;7048,0" o:connectangles="0,0"/>
                  </v:shape>
                </v:group>
                <v:group id="Group 973" o:spid="_x0000_s1029" style="position:absolute;left:3872;top:-98;width:2;height:468" coordorigin="3872,-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974" o:spid="_x0000_s1030" style="position:absolute;left:3872;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AaMUA&#10;AADdAAAADwAAAGRycy9kb3ducmV2LnhtbESPS2sDMQyE74X+B6NCb403PYR0EyeUQh+EppAHPQtb&#10;XS9dy4vtbjb/vjoEcpOY0cyn5XoMnRoo5TaygemkAkVso2u5MXA8vD7MQeWC7LCLTAbOlGG9ur1Z&#10;Yu3iiXc07EujJIRzjQZ8KX2tdbaeAuZJ7IlF+4kpYJE1NdolPEl46PRjVc10wJalwWNPL57s7/4v&#10;GNA2f7Zv/jAts68x2WG3ef/eojH3d+PzAlShsVzNl+sPJ/jVk/DLNzKC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gBoxQAAAN0AAAAPAAAAAAAAAAAAAAAAAJgCAABkcnMv&#10;ZG93bnJldi54bWxQSwUGAAAAAAQABAD1AAAAigMAAAAA&#10;" path="m,l,468e" filled="f" strokeweight=".58pt">
                    <v:path arrowok="t" o:connecttype="custom" o:connectlocs="0,-98;0,370" o:connectangles="0,0"/>
                  </v:shape>
                </v:group>
                <v:group id="Group 971" o:spid="_x0000_s1031" style="position:absolute;left:3867;top:375;width:7048;height:2" coordorigin="3867,375"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972" o:spid="_x0000_s1032" style="position:absolute;left:3867;top:375;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9mSsQA&#10;AADdAAAADwAAAGRycy9kb3ducmV2LnhtbERP24rCMBB9X/Afwgj7IppaULQaRXZXWdAXLx8wNmNb&#10;bCYliVr36zcLwr7N4VxnvmxNLe7kfGVZwXCQgCDOra64UHA6rvsTED4ga6wtk4IneVguOm9zzLR9&#10;8J7uh1CIGMI+QwVlCE0mpc9LMugHtiGO3MU6gyFCV0jt8BHDTS3TJBlLgxXHhhIb+igpvx5uRsHP&#10;cLRJa95/nquvndus22lvewtKvXfb1QxEoDb8i1/ubx3nJ9MU/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krEAAAA3QAAAA8AAAAAAAAAAAAAAAAAmAIAAGRycy9k&#10;b3ducmV2LnhtbFBLBQYAAAAABAAEAPUAAACJAwAAAAA=&#10;" path="m,l7048,e" filled="f" strokeweight=".58pt">
                    <v:path arrowok="t" o:connecttype="custom" o:connectlocs="0,0;7048,0" o:connectangles="0,0"/>
                  </v:shape>
                </v:group>
                <v:group id="Group 969" o:spid="_x0000_s1033" style="position:absolute;left:10910;top:-98;width:2;height:468" coordorigin="10910,-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970" o:spid="_x0000_s1034" style="position:absolute;left:10910;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0Ga8IA&#10;AADdAAAADwAAAGRycy9kb3ducmV2LnhtbERP22oCMRB9L/gPYYS+1axFpK5GEaFaSlvwgs9DMm4W&#10;N5Mliev275tCoW9zONdZrHrXiI5CrD0rGI8KEMTam5orBafj69MLiJiQDTaeScE3RVgtBw8LLI2/&#10;8566Q6pEDuFYogKbUltKGbUlh3HkW+LMXXxwmDIMlTQB7zncNfK5KKbSYc25wWJLG0v6erg5BVLH&#10;j3prj+M0/eqD7vbvu/MnKvU47NdzEIn69C/+c7+ZPL+YTeD3m3y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QZrwgAAAN0AAAAPAAAAAAAAAAAAAAAAAJgCAABkcnMvZG93&#10;bnJldi54bWxQSwUGAAAAAAQABAD1AAAAhwMAAAAA&#10;" path="m,l,468e" filled="f" strokeweight=".58pt">
                    <v:path arrowok="t" o:connecttype="custom" o:connectlocs="0,-98;0,370" o:connectangles="0,0"/>
                  </v:shape>
                </v:group>
                <w10:wrap anchorx="page"/>
              </v:group>
            </w:pict>
          </mc:Fallback>
        </mc:AlternateContent>
      </w:r>
      <w:r w:rsidR="0091640E">
        <w:rPr>
          <w:spacing w:val="-1"/>
        </w:rPr>
        <w:t>Please</w:t>
      </w:r>
      <w:r w:rsidR="0091640E">
        <w:t xml:space="preserve"> </w:t>
      </w:r>
      <w:r w:rsidR="0091640E">
        <w:rPr>
          <w:spacing w:val="-1"/>
        </w:rPr>
        <w:t>specify.</w:t>
      </w:r>
    </w:p>
    <w:p w:rsidR="0044133A" w:rsidRDefault="0044133A">
      <w:pPr>
        <w:spacing w:before="4"/>
        <w:rPr>
          <w:rFonts w:ascii="Calibri" w:eastAsia="Calibri" w:hAnsi="Calibri" w:cs="Calibri"/>
          <w:sz w:val="13"/>
          <w:szCs w:val="13"/>
        </w:rPr>
      </w:pPr>
    </w:p>
    <w:p w:rsidR="0044133A" w:rsidRDefault="0091640E">
      <w:pPr>
        <w:pStyle w:val="Heading3"/>
      </w:pPr>
      <w:bookmarkStart w:id="355" w:name="_bookmark34"/>
      <w:bookmarkEnd w:id="355"/>
      <w:r>
        <w:rPr>
          <w:spacing w:val="-1"/>
        </w:rPr>
        <w:t>Building</w:t>
      </w:r>
      <w:r>
        <w:rPr>
          <w:spacing w:val="-6"/>
        </w:rPr>
        <w:t xml:space="preserve"> </w:t>
      </w:r>
      <w:r>
        <w:rPr>
          <w:spacing w:val="-1"/>
        </w:rPr>
        <w:t>Trust</w:t>
      </w:r>
    </w:p>
    <w:p w:rsidR="0044133A" w:rsidRDefault="0091640E">
      <w:pPr>
        <w:pStyle w:val="BodyText"/>
        <w:spacing w:before="162" w:line="276" w:lineRule="auto"/>
        <w:ind w:left="220" w:right="383"/>
      </w:pPr>
      <w:r>
        <w:rPr>
          <w:spacing w:val="-1"/>
        </w:rPr>
        <w:t>Applicants</w:t>
      </w:r>
      <w:r>
        <w:rPr>
          <w:spacing w:val="1"/>
        </w:rPr>
        <w:t xml:space="preserve"> </w:t>
      </w:r>
      <w:r>
        <w:rPr>
          <w:spacing w:val="-1"/>
        </w:rPr>
        <w:t>selecting</w:t>
      </w:r>
      <w:r>
        <w:rPr>
          <w:spacing w:val="-2"/>
        </w:rPr>
        <w:t xml:space="preserve"> </w:t>
      </w:r>
      <w:r>
        <w:t>any</w:t>
      </w:r>
      <w:r>
        <w:rPr>
          <w:spacing w:val="-2"/>
        </w:rPr>
        <w:t xml:space="preserve"> </w:t>
      </w:r>
      <w:r>
        <w:t>of</w:t>
      </w:r>
      <w:r>
        <w:rPr>
          <w:spacing w:val="-2"/>
        </w:rPr>
        <w:t xml:space="preserve"> </w:t>
      </w:r>
      <w:r>
        <w:t xml:space="preserve">the </w:t>
      </w:r>
      <w:r>
        <w:rPr>
          <w:spacing w:val="-1"/>
        </w:rPr>
        <w:t>following</w:t>
      </w:r>
      <w:r>
        <w:rPr>
          <w:spacing w:val="-2"/>
        </w:rPr>
        <w:t xml:space="preserve"> </w:t>
      </w:r>
      <w:r>
        <w:rPr>
          <w:spacing w:val="-1"/>
        </w:rPr>
        <w:t xml:space="preserve">Building Trust </w:t>
      </w:r>
      <w:r>
        <w:t>focus</w:t>
      </w:r>
      <w:r>
        <w:rPr>
          <w:spacing w:val="-2"/>
        </w:rPr>
        <w:t xml:space="preserve"> </w:t>
      </w:r>
      <w:r>
        <w:rPr>
          <w:spacing w:val="-1"/>
        </w:rPr>
        <w:t>areas</w:t>
      </w:r>
      <w:r>
        <w:rPr>
          <w:spacing w:val="-2"/>
        </w:rPr>
        <w:t xml:space="preserve"> </w:t>
      </w:r>
      <w:r>
        <w:t>are</w:t>
      </w:r>
      <w:r>
        <w:rPr>
          <w:spacing w:val="-2"/>
        </w:rPr>
        <w:t xml:space="preserve"> </w:t>
      </w:r>
      <w:r>
        <w:rPr>
          <w:spacing w:val="-1"/>
        </w:rPr>
        <w:t xml:space="preserve">encouraged </w:t>
      </w:r>
      <w:r>
        <w:t>to</w:t>
      </w:r>
      <w:r>
        <w:rPr>
          <w:spacing w:val="1"/>
        </w:rPr>
        <w:t xml:space="preserve"> </w:t>
      </w:r>
      <w:r>
        <w:rPr>
          <w:spacing w:val="-1"/>
        </w:rPr>
        <w:t>refer</w:t>
      </w:r>
      <w:r>
        <w:rPr>
          <w:spacing w:val="-2"/>
        </w:rPr>
        <w:t xml:space="preserve"> </w:t>
      </w:r>
      <w:r>
        <w:t>to</w:t>
      </w:r>
      <w:r>
        <w:rPr>
          <w:spacing w:val="-1"/>
        </w:rPr>
        <w:t xml:space="preserve"> the</w:t>
      </w:r>
      <w:r>
        <w:rPr>
          <w:spacing w:val="63"/>
        </w:rPr>
        <w:t xml:space="preserve"> </w:t>
      </w:r>
      <w:r>
        <w:rPr>
          <w:rFonts w:cs="Calibri"/>
          <w:spacing w:val="-1"/>
        </w:rPr>
        <w:t>Interim</w:t>
      </w:r>
      <w:r>
        <w:rPr>
          <w:rFonts w:cs="Calibri"/>
          <w:spacing w:val="-2"/>
        </w:rPr>
        <w:t xml:space="preserve"> </w:t>
      </w:r>
      <w:r>
        <w:rPr>
          <w:rFonts w:cs="Calibri"/>
          <w:spacing w:val="-1"/>
        </w:rPr>
        <w:t>Report</w:t>
      </w:r>
      <w:r>
        <w:rPr>
          <w:rFonts w:cs="Calibri"/>
          <w:spacing w:val="-2"/>
        </w:rPr>
        <w:t xml:space="preserve"> </w:t>
      </w:r>
      <w:r>
        <w:rPr>
          <w:rFonts w:cs="Calibri"/>
        </w:rPr>
        <w:t xml:space="preserve">of </w:t>
      </w:r>
      <w:r>
        <w:rPr>
          <w:rFonts w:cs="Calibri"/>
          <w:spacing w:val="-2"/>
        </w:rPr>
        <w:t xml:space="preserve">the </w:t>
      </w:r>
      <w:r>
        <w:rPr>
          <w:rFonts w:cs="Calibri"/>
          <w:spacing w:val="-1"/>
        </w:rPr>
        <w:t>President’s</w:t>
      </w:r>
      <w:r>
        <w:rPr>
          <w:rFonts w:cs="Calibri"/>
        </w:rPr>
        <w:t xml:space="preserve"> </w:t>
      </w:r>
      <w:r>
        <w:rPr>
          <w:rFonts w:cs="Calibri"/>
          <w:spacing w:val="-1"/>
        </w:rPr>
        <w:t>Task</w:t>
      </w:r>
      <w:r>
        <w:rPr>
          <w:rFonts w:cs="Calibri"/>
        </w:rPr>
        <w:t xml:space="preserve"> </w:t>
      </w:r>
      <w:r>
        <w:rPr>
          <w:rFonts w:cs="Calibri"/>
          <w:spacing w:val="-1"/>
        </w:rPr>
        <w:t>Force</w:t>
      </w:r>
      <w:r>
        <w:rPr>
          <w:rFonts w:cs="Calibri"/>
          <w:spacing w:val="-2"/>
        </w:rPr>
        <w:t xml:space="preserve"> </w:t>
      </w:r>
      <w:r>
        <w:rPr>
          <w:rFonts w:cs="Calibri"/>
        </w:rPr>
        <w:t>on</w:t>
      </w:r>
      <w:r>
        <w:rPr>
          <w:rFonts w:cs="Calibri"/>
          <w:spacing w:val="-3"/>
        </w:rPr>
        <w:t xml:space="preserve"> </w:t>
      </w:r>
      <w:r>
        <w:rPr>
          <w:rFonts w:cs="Calibri"/>
          <w:spacing w:val="-1"/>
        </w:rPr>
        <w:t>21st</w:t>
      </w:r>
      <w:r>
        <w:rPr>
          <w:rFonts w:cs="Calibri"/>
          <w:spacing w:val="1"/>
        </w:rPr>
        <w:t xml:space="preserve"> </w:t>
      </w:r>
      <w:r>
        <w:rPr>
          <w:rFonts w:cs="Calibri"/>
          <w:spacing w:val="-1"/>
        </w:rPr>
        <w:t>Century</w:t>
      </w:r>
      <w:r>
        <w:rPr>
          <w:rFonts w:cs="Calibri"/>
          <w:spacing w:val="-2"/>
        </w:rPr>
        <w:t xml:space="preserve"> </w:t>
      </w:r>
      <w:r>
        <w:rPr>
          <w:rFonts w:cs="Calibri"/>
          <w:spacing w:val="-1"/>
        </w:rPr>
        <w:t xml:space="preserve">Policing </w:t>
      </w:r>
      <w:r>
        <w:rPr>
          <w:rFonts w:cs="Calibri"/>
        </w:rPr>
        <w:t>for</w:t>
      </w:r>
      <w:r>
        <w:rPr>
          <w:rFonts w:cs="Calibri"/>
          <w:spacing w:val="-3"/>
        </w:rPr>
        <w:t xml:space="preserve"> </w:t>
      </w:r>
      <w:r>
        <w:rPr>
          <w:rFonts w:cs="Calibri"/>
          <w:spacing w:val="-1"/>
        </w:rPr>
        <w:t>suggested</w:t>
      </w:r>
      <w:r>
        <w:rPr>
          <w:rFonts w:cs="Calibri"/>
        </w:rPr>
        <w:t xml:space="preserve"> </w:t>
      </w:r>
      <w:r>
        <w:rPr>
          <w:rFonts w:cs="Calibri"/>
          <w:spacing w:val="-1"/>
        </w:rPr>
        <w:t>actions</w:t>
      </w:r>
      <w:r>
        <w:rPr>
          <w:rFonts w:cs="Calibri"/>
        </w:rPr>
        <w:t xml:space="preserve"> </w:t>
      </w:r>
      <w:r>
        <w:rPr>
          <w:rFonts w:cs="Calibri"/>
          <w:spacing w:val="-1"/>
        </w:rPr>
        <w:t>to</w:t>
      </w:r>
      <w:r>
        <w:rPr>
          <w:rFonts w:cs="Calibri"/>
          <w:spacing w:val="89"/>
        </w:rPr>
        <w:t xml:space="preserve"> </w:t>
      </w:r>
      <w:r>
        <w:rPr>
          <w:spacing w:val="-1"/>
        </w:rPr>
        <w:t>incorporate</w:t>
      </w:r>
      <w:r>
        <w:t xml:space="preserve"> </w:t>
      </w:r>
      <w:r>
        <w:rPr>
          <w:spacing w:val="-1"/>
        </w:rPr>
        <w:t xml:space="preserve">into </w:t>
      </w:r>
      <w:r>
        <w:t>your</w:t>
      </w:r>
      <w:r>
        <w:rPr>
          <w:spacing w:val="-3"/>
        </w:rPr>
        <w:t xml:space="preserve"> </w:t>
      </w:r>
      <w:r>
        <w:rPr>
          <w:spacing w:val="-1"/>
        </w:rPr>
        <w:t>proposed</w:t>
      </w:r>
      <w:r>
        <w:rPr>
          <w:spacing w:val="-2"/>
        </w:rPr>
        <w:t xml:space="preserve"> </w:t>
      </w:r>
      <w:r>
        <w:rPr>
          <w:spacing w:val="-1"/>
        </w:rPr>
        <w:t>community</w:t>
      </w:r>
      <w:r>
        <w:t xml:space="preserve"> </w:t>
      </w:r>
      <w:r>
        <w:rPr>
          <w:spacing w:val="-1"/>
        </w:rPr>
        <w:t>policing strategy.</w:t>
      </w:r>
      <w:r>
        <w:rPr>
          <w:spacing w:val="47"/>
        </w:rPr>
        <w:t xml:space="preserve"> </w:t>
      </w:r>
      <w:r>
        <w:rPr>
          <w:spacing w:val="-1"/>
        </w:rPr>
        <w:t>[</w:t>
      </w:r>
      <w:hyperlink r:id="rId48">
        <w:r>
          <w:rPr>
            <w:spacing w:val="-1"/>
            <w:u w:val="single" w:color="000000"/>
          </w:rPr>
          <w:t>cops.usdoj.gov/pdf/taskforce/Interim_TF_Report.pdf</w:t>
        </w:r>
      </w:hyperlink>
      <w:r>
        <w:rPr>
          <w:spacing w:val="-1"/>
        </w:rPr>
        <w:t>]</w:t>
      </w:r>
    </w:p>
    <w:p w:rsidR="0044133A" w:rsidRDefault="0044133A">
      <w:pPr>
        <w:spacing w:before="9"/>
        <w:rPr>
          <w:rFonts w:ascii="Calibri" w:eastAsia="Calibri" w:hAnsi="Calibri" w:cs="Calibri"/>
          <w:sz w:val="11"/>
          <w:szCs w:val="11"/>
        </w:rPr>
      </w:pPr>
    </w:p>
    <w:p w:rsidR="0044133A" w:rsidRDefault="0091640E">
      <w:pPr>
        <w:pStyle w:val="Heading4"/>
        <w:spacing w:before="56"/>
        <w:rPr>
          <w:b w:val="0"/>
          <w:bCs w:val="0"/>
        </w:rPr>
      </w:pPr>
      <w:r>
        <w:rPr>
          <w:spacing w:val="-1"/>
        </w:rPr>
        <w:t>Impartial</w:t>
      </w:r>
      <w:r>
        <w:rPr>
          <w:spacing w:val="2"/>
        </w:rPr>
        <w:t xml:space="preserve"> </w:t>
      </w:r>
      <w:r>
        <w:rPr>
          <w:spacing w:val="-1"/>
        </w:rPr>
        <w:t>policing</w:t>
      </w:r>
    </w:p>
    <w:p w:rsidR="0044133A" w:rsidRDefault="0044133A">
      <w:pPr>
        <w:spacing w:before="6"/>
        <w:rPr>
          <w:rFonts w:ascii="Calibri" w:eastAsia="Calibri" w:hAnsi="Calibri" w:cs="Calibri"/>
          <w:b/>
          <w:bCs/>
          <w:sz w:val="19"/>
          <w:szCs w:val="19"/>
        </w:rPr>
      </w:pPr>
    </w:p>
    <w:p w:rsidR="0044133A" w:rsidRDefault="0091640E">
      <w:pPr>
        <w:pStyle w:val="BodyText"/>
        <w:spacing w:line="279" w:lineRule="auto"/>
        <w:ind w:left="220" w:right="324"/>
      </w:pPr>
      <w:r>
        <w:rPr>
          <w:spacing w:val="-1"/>
        </w:rPr>
        <w:t>Please</w:t>
      </w:r>
      <w:r>
        <w:t xml:space="preserve"> </w:t>
      </w:r>
      <w:r>
        <w:rPr>
          <w:spacing w:val="-2"/>
        </w:rPr>
        <w:t xml:space="preserve">specify </w:t>
      </w:r>
      <w:r>
        <w:t>your</w:t>
      </w:r>
      <w:r>
        <w:rPr>
          <w:spacing w:val="-3"/>
        </w:rPr>
        <w:t xml:space="preserve"> </w:t>
      </w:r>
      <w:r>
        <w:rPr>
          <w:spacing w:val="-1"/>
        </w:rPr>
        <w:t>impartial</w:t>
      </w:r>
      <w:r>
        <w:t xml:space="preserve"> </w:t>
      </w:r>
      <w:r>
        <w:rPr>
          <w:spacing w:val="-1"/>
        </w:rPr>
        <w:t>policing focus;</w:t>
      </w:r>
      <w:r>
        <w:rPr>
          <w:spacing w:val="-2"/>
        </w:rPr>
        <w:t xml:space="preserve"> </w:t>
      </w:r>
      <w:r>
        <w:t>for</w:t>
      </w:r>
      <w:r>
        <w:rPr>
          <w:spacing w:val="-3"/>
        </w:rPr>
        <w:t xml:space="preserve"> </w:t>
      </w:r>
      <w:r>
        <w:rPr>
          <w:spacing w:val="-1"/>
        </w:rPr>
        <w:t>example,</w:t>
      </w:r>
      <w:r>
        <w:t xml:space="preserve"> an</w:t>
      </w:r>
      <w:r>
        <w:rPr>
          <w:spacing w:val="-1"/>
        </w:rPr>
        <w:t xml:space="preserve"> emphasis</w:t>
      </w:r>
      <w:r>
        <w:rPr>
          <w:spacing w:val="-2"/>
        </w:rPr>
        <w:t xml:space="preserve"> </w:t>
      </w:r>
      <w:r>
        <w:t>on</w:t>
      </w:r>
      <w:r>
        <w:rPr>
          <w:spacing w:val="-1"/>
        </w:rPr>
        <w:t xml:space="preserve"> areas</w:t>
      </w:r>
      <w:r>
        <w:t xml:space="preserve"> </w:t>
      </w:r>
      <w:r>
        <w:rPr>
          <w:spacing w:val="-1"/>
        </w:rPr>
        <w:t xml:space="preserve">including </w:t>
      </w:r>
      <w:r>
        <w:t>racial</w:t>
      </w:r>
      <w:r>
        <w:rPr>
          <w:spacing w:val="-1"/>
        </w:rPr>
        <w:t xml:space="preserve"> profiling,</w:t>
      </w:r>
      <w:r>
        <w:rPr>
          <w:spacing w:val="71"/>
        </w:rPr>
        <w:t xml:space="preserve"> </w:t>
      </w:r>
      <w:r>
        <w:rPr>
          <w:spacing w:val="-1"/>
        </w:rPr>
        <w:t>disparate</w:t>
      </w:r>
      <w:r>
        <w:rPr>
          <w:spacing w:val="1"/>
        </w:rPr>
        <w:t xml:space="preserve"> </w:t>
      </w:r>
      <w:r>
        <w:rPr>
          <w:spacing w:val="-1"/>
        </w:rPr>
        <w:t>contact,</w:t>
      </w:r>
      <w:r>
        <w:t xml:space="preserve"> </w:t>
      </w:r>
      <w:r>
        <w:rPr>
          <w:spacing w:val="-1"/>
        </w:rPr>
        <w:t>biased</w:t>
      </w:r>
      <w:r>
        <w:rPr>
          <w:spacing w:val="-4"/>
        </w:rPr>
        <w:t xml:space="preserve"> </w:t>
      </w:r>
      <w:r>
        <w:rPr>
          <w:spacing w:val="-1"/>
        </w:rPr>
        <w:t>enforcement,</w:t>
      </w:r>
      <w:r>
        <w:t xml:space="preserve"> </w:t>
      </w:r>
      <w:r>
        <w:rPr>
          <w:spacing w:val="-1"/>
        </w:rPr>
        <w:t>perceptions</w:t>
      </w:r>
      <w:r>
        <w:rPr>
          <w:spacing w:val="-3"/>
        </w:rPr>
        <w:t xml:space="preserve"> </w:t>
      </w:r>
      <w:r>
        <w:t>of</w:t>
      </w:r>
      <w:r>
        <w:rPr>
          <w:spacing w:val="-3"/>
        </w:rPr>
        <w:t xml:space="preserve"> </w:t>
      </w:r>
      <w:r>
        <w:rPr>
          <w:spacing w:val="-1"/>
        </w:rPr>
        <w:t>biased enforcement,</w:t>
      </w:r>
      <w:r>
        <w:rPr>
          <w:spacing w:val="-3"/>
        </w:rPr>
        <w:t xml:space="preserve"> </w:t>
      </w:r>
      <w:r>
        <w:t xml:space="preserve">or </w:t>
      </w:r>
      <w:r>
        <w:rPr>
          <w:spacing w:val="-1"/>
        </w:rPr>
        <w:t>racial reconciliation.</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077"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078" name="Group 966"/>
                        <wpg:cNvGrpSpPr>
                          <a:grpSpLocks/>
                        </wpg:cNvGrpSpPr>
                        <wpg:grpSpPr bwMode="auto">
                          <a:xfrm>
                            <a:off x="6" y="6"/>
                            <a:ext cx="9588" cy="2"/>
                            <a:chOff x="6" y="6"/>
                            <a:chExt cx="9588" cy="2"/>
                          </a:xfrm>
                        </wpg:grpSpPr>
                        <wps:wsp>
                          <wps:cNvPr id="1079" name="Freeform 967"/>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964"/>
                        <wpg:cNvGrpSpPr>
                          <a:grpSpLocks/>
                        </wpg:cNvGrpSpPr>
                        <wpg:grpSpPr bwMode="auto">
                          <a:xfrm>
                            <a:off x="11" y="11"/>
                            <a:ext cx="2" cy="468"/>
                            <a:chOff x="11" y="11"/>
                            <a:chExt cx="2" cy="468"/>
                          </a:xfrm>
                        </wpg:grpSpPr>
                        <wps:wsp>
                          <wps:cNvPr id="1081" name="Freeform 965"/>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962"/>
                        <wpg:cNvGrpSpPr>
                          <a:grpSpLocks/>
                        </wpg:cNvGrpSpPr>
                        <wpg:grpSpPr bwMode="auto">
                          <a:xfrm>
                            <a:off x="6" y="483"/>
                            <a:ext cx="9588" cy="2"/>
                            <a:chOff x="6" y="483"/>
                            <a:chExt cx="9588" cy="2"/>
                          </a:xfrm>
                        </wpg:grpSpPr>
                        <wps:wsp>
                          <wps:cNvPr id="1083" name="Freeform 963"/>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960"/>
                        <wpg:cNvGrpSpPr>
                          <a:grpSpLocks/>
                        </wpg:cNvGrpSpPr>
                        <wpg:grpSpPr bwMode="auto">
                          <a:xfrm>
                            <a:off x="9588" y="11"/>
                            <a:ext cx="2" cy="468"/>
                            <a:chOff x="9588" y="11"/>
                            <a:chExt cx="2" cy="468"/>
                          </a:xfrm>
                        </wpg:grpSpPr>
                        <wps:wsp>
                          <wps:cNvPr id="1085" name="Freeform 961"/>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59"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">
                <v:group id="Group 966"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967"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9IvMIA&#10;AADdAAAADwAAAGRycy9kb3ducmV2LnhtbERPS0vDQBC+C/0PyxS82U0FY43dFhGFHk0fh96G7JgN&#10;7s6GzDaN/94VBG/z8T1nvZ2CVyMN0kU2sFwUoIibaDtuDRwP73crUJKQLfrIZOCbBLab2c0aKxuv&#10;XNO4T63KISwVGnAp9ZXW0jgKKIvYE2fuMw4BU4ZDq+2A1xwevL4vilIH7Dg3OOzp1VHztb8EAw/1&#10;SZa8u5T+4zy6Y+1Xb6WIMbfz6eUZVKIp/Yv/3Dub5xePT/D7TT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0i8wgAAAN0AAAAPAAAAAAAAAAAAAAAAAJgCAABkcnMvZG93&#10;bnJldi54bWxQSwUGAAAAAAQABAD1AAAAhwMAAAAA&#10;" path="m,l9587,e" filled="f" strokeweight=".58pt">
                    <v:path arrowok="t" o:connecttype="custom" o:connectlocs="0,0;9587,0" o:connectangles="0,0"/>
                  </v:shape>
                </v:group>
                <v:group id="Group 964"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965"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zLsEA&#10;AADdAAAADwAAAGRycy9kb3ducmV2LnhtbERPTWsCMRC9C/6HMIXeNLseRFajFKEqxRbU0vOQTDeL&#10;m8mSxHX9902h0Ns83uesNoNrRU8hNp4VlNMCBLH2puFawefldbIAEROywdYzKXhQhM16PFphZfyd&#10;T9SfUy1yCMcKFdiUukrKqC05jFPfEWfu2weHKcNQSxPwnsNdK2dFMZcOG84NFjvaWtLX880pkDoe&#10;m529lGn+MQTdn972X++o1PPT8LIEkWhI/+I/98Hk+cWihN9v8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TMy7BAAAA3QAAAA8AAAAAAAAAAAAAAAAAmAIAAGRycy9kb3du&#10;cmV2LnhtbFBLBQYAAAAABAAEAPUAAACGAwAAAAA=&#10;" path="m,l,468e" filled="f" strokeweight=".58pt">
                    <v:path arrowok="t" o:connecttype="custom" o:connectlocs="0,11;0,479" o:connectangles="0,0"/>
                  </v:shape>
                </v:group>
                <v:group id="Group 962"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963"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PccIA&#10;AADdAAAADwAAAGRycy9kb3ducmV2LnhtbERPTUvDQBC9C/0PyxS82U0VQ4jdFikVejS1HrwN2TEb&#10;3J0NmW0a/70rCN7m8T5ns5uDVxON0kc2sF4VoIjbaHvuDJzfXu4qUJKQLfrIZOCbBHbbxc0Gaxuv&#10;3NB0Sp3KISw1GnApDbXW0joKKKs4EGfuM44BU4Zjp+2I1xwevL4vilIH7Dk3OBxo76j9Ol2Cgcfm&#10;XdZ8vJT+9WNy58ZXh1LEmNvl/PwEKtGc/sV/7qPN84vqAX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g9xwgAAAN0AAAAPAAAAAAAAAAAAAAAAAJgCAABkcnMvZG93&#10;bnJldi54bWxQSwUGAAAAAAQABAD1AAAAhwMAAAAA&#10;" path="m,l9587,e" filled="f" strokeweight=".58pt">
                    <v:path arrowok="t" o:connecttype="custom" o:connectlocs="0,0;9587,0" o:connectangles="0,0"/>
                  </v:shape>
                </v:group>
                <v:group id="Group 960"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961"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LcEA&#10;AADdAAAADwAAAGRycy9kb3ducmV2LnhtbERPTWsCMRC9F/wPYYTealZBka1RRNBKaQtq8Twk42Zx&#10;M1mSdF3/vSkUepvH+5zFqneN6CjE2rOC8agAQay9qblS8H3avsxBxIRssPFMCu4UYbUcPC2wNP7G&#10;B+qOqRI5hGOJCmxKbSll1JYcxpFviTN38cFhyjBU0gS85XDXyElRzKTDmnODxZY2lvT1+OMUSB0/&#10;6p09jdPsqw+6O7y/nT9Rqedhv34FkahP/+I/997k+cV8Cr/f5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NS3BAAAA3QAAAA8AAAAAAAAAAAAAAAAAmAIAAGRycy9kb3du&#10;cmV2LnhtbFBLBQYAAAAABAAEAPUAAACGAwAAAAA=&#10;" path="m,l,468e" filled="f" strokeweight=".58pt">
                    <v:path arrowok="t" o:connecttype="custom" o:connectlocs="0,11;0,479"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1"/>
        <w:rPr>
          <w:rFonts w:ascii="Calibri" w:eastAsia="Calibri" w:hAnsi="Calibri" w:cs="Calibri"/>
          <w:sz w:val="24"/>
          <w:szCs w:val="24"/>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074"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075" name="Group 957"/>
                        <wpg:cNvGrpSpPr>
                          <a:grpSpLocks/>
                        </wpg:cNvGrpSpPr>
                        <wpg:grpSpPr bwMode="auto">
                          <a:xfrm>
                            <a:off x="23" y="23"/>
                            <a:ext cx="9419" cy="2"/>
                            <a:chOff x="23" y="23"/>
                            <a:chExt cx="9419" cy="2"/>
                          </a:xfrm>
                        </wpg:grpSpPr>
                        <wps:wsp>
                          <wps:cNvPr id="1076" name="Freeform 958"/>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56"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BPiZ7yjAMAAOkIAAAOAAAAAAAAAAAAAAAA&#10;AC4CAABkcnMvZTJvRG9jLnhtbFBLAQItABQABgAIAAAAIQBOFiHX3AAAAAMBAAAPAAAAAAAAAAAA&#10;AAAAAOYFAABkcnMvZG93bnJldi54bWxQSwUGAAAAAAQABADzAAAA7wYAAAAA&#10;">
                <v:group id="Group 957"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958"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ljMQA&#10;AADdAAAADwAAAGRycy9kb3ducmV2LnhtbERPTWsCMRC9F/ofwhS8aVIRW1ajVKkolApVD3obNuNm&#10;cTPZbuK6/fdNQehtHu9zpvPOVaKlJpSeNTwPFAji3JuSCw2H/ar/CiJEZIOVZ9LwQwHms8eHKWbG&#10;3/iL2l0sRArhkKEGG2OdSRlySw7DwNfEiTv7xmFMsCmkafCWwl0lh0qNpcOSU4PFmpaW8svu6jSM&#10;ju371iw+qtXn2p6W3xurjsOF1r2n7m0CIlIX/8V398ak+epl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2JYz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33"/>
        <w:jc w:val="right"/>
      </w:pPr>
      <w:r>
        <w:rPr>
          <w:spacing w:val="-1"/>
        </w:rPr>
        <w:t>Page</w:t>
      </w:r>
      <w:r>
        <w:t xml:space="preserve"> |</w:t>
      </w:r>
      <w:r>
        <w:rPr>
          <w:spacing w:val="-3"/>
        </w:rPr>
        <w:t xml:space="preserve"> </w:t>
      </w:r>
      <w:r>
        <w:t>45</w:t>
      </w:r>
    </w:p>
    <w:p w:rsidR="0044133A" w:rsidRDefault="0044133A">
      <w:pPr>
        <w:jc w:val="right"/>
        <w:sectPr w:rsidR="0044133A">
          <w:pgSz w:w="12240" w:h="15840"/>
          <w:pgMar w:top="1360" w:right="1200" w:bottom="280" w:left="1220" w:header="761" w:footer="0" w:gutter="0"/>
          <w:cols w:space="720"/>
        </w:sectPr>
      </w:pPr>
    </w:p>
    <w:p w:rsidR="0044133A" w:rsidRDefault="0044133A">
      <w:pPr>
        <w:spacing w:before="8"/>
        <w:rPr>
          <w:rFonts w:ascii="Calibri" w:eastAsia="Calibri" w:hAnsi="Calibri" w:cs="Calibri"/>
          <w:sz w:val="10"/>
          <w:szCs w:val="10"/>
        </w:rPr>
      </w:pPr>
    </w:p>
    <w:p w:rsidR="0044133A" w:rsidRDefault="0091640E">
      <w:pPr>
        <w:pStyle w:val="Heading4"/>
        <w:spacing w:before="56"/>
        <w:rPr>
          <w:b w:val="0"/>
          <w:bCs w:val="0"/>
        </w:rPr>
      </w:pPr>
      <w:r>
        <w:rPr>
          <w:spacing w:val="-1"/>
        </w:rPr>
        <w:t>Transparency</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rPr>
          <w:spacing w:val="-1"/>
        </w:rPr>
        <w:t>transparency</w:t>
      </w:r>
      <w:r>
        <w:t xml:space="preserve"> </w:t>
      </w:r>
      <w:r>
        <w:rPr>
          <w:spacing w:val="-1"/>
        </w:rPr>
        <w:t>focus;</w:t>
      </w:r>
      <w:r>
        <w:t xml:space="preserve"> </w:t>
      </w:r>
      <w:r>
        <w:rPr>
          <w:spacing w:val="-1"/>
        </w:rPr>
        <w:t>for</w:t>
      </w:r>
      <w:r>
        <w:t xml:space="preserve"> </w:t>
      </w:r>
      <w:r>
        <w:rPr>
          <w:spacing w:val="-1"/>
        </w:rPr>
        <w:t>example,</w:t>
      </w:r>
      <w:r>
        <w:t xml:space="preserve"> </w:t>
      </w:r>
      <w:r>
        <w:rPr>
          <w:spacing w:val="-1"/>
        </w:rPr>
        <w:t>educating</w:t>
      </w:r>
      <w:r>
        <w:rPr>
          <w:spacing w:val="-2"/>
        </w:rPr>
        <w:t xml:space="preserve"> </w:t>
      </w:r>
      <w:r>
        <w:rPr>
          <w:spacing w:val="-1"/>
        </w:rPr>
        <w:t>the</w:t>
      </w:r>
      <w:r>
        <w:t xml:space="preserve"> </w:t>
      </w:r>
      <w:r>
        <w:rPr>
          <w:spacing w:val="-2"/>
        </w:rPr>
        <w:t xml:space="preserve">community </w:t>
      </w:r>
      <w:r>
        <w:rPr>
          <w:spacing w:val="-1"/>
        </w:rPr>
        <w:t>on police</w:t>
      </w:r>
      <w:r>
        <w:rPr>
          <w:spacing w:val="-2"/>
        </w:rPr>
        <w:t xml:space="preserve"> </w:t>
      </w:r>
      <w:r>
        <w:rPr>
          <w:spacing w:val="-1"/>
        </w:rPr>
        <w:t>operations,</w:t>
      </w:r>
      <w:r>
        <w:rPr>
          <w:spacing w:val="88"/>
        </w:rPr>
        <w:t xml:space="preserve"> </w:t>
      </w:r>
      <w:r>
        <w:rPr>
          <w:spacing w:val="-1"/>
        </w:rPr>
        <w:t>ensuring civilian</w:t>
      </w:r>
      <w:r>
        <w:rPr>
          <w:spacing w:val="-3"/>
        </w:rPr>
        <w:t xml:space="preserve"> </w:t>
      </w:r>
      <w:r>
        <w:rPr>
          <w:spacing w:val="-1"/>
        </w:rPr>
        <w:t>oversight,</w:t>
      </w:r>
      <w:r>
        <w:rPr>
          <w:spacing w:val="-2"/>
        </w:rPr>
        <w:t xml:space="preserve"> </w:t>
      </w:r>
      <w:r>
        <w:rPr>
          <w:spacing w:val="-1"/>
        </w:rPr>
        <w:t>and ensuring the</w:t>
      </w:r>
      <w:r>
        <w:t xml:space="preserve"> </w:t>
      </w:r>
      <w:r>
        <w:rPr>
          <w:spacing w:val="-1"/>
        </w:rPr>
        <w:t>availability</w:t>
      </w:r>
      <w:r>
        <w:t xml:space="preserve"> of</w:t>
      </w:r>
      <w:r>
        <w:rPr>
          <w:spacing w:val="-3"/>
        </w:rPr>
        <w:t xml:space="preserve"> </w:t>
      </w:r>
      <w:r>
        <w:rPr>
          <w:spacing w:val="-1"/>
        </w:rPr>
        <w:t>public</w:t>
      </w:r>
      <w:r>
        <w:t xml:space="preserve"> </w:t>
      </w:r>
      <w:r>
        <w:rPr>
          <w:spacing w:val="-1"/>
        </w:rPr>
        <w:t>information.</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065"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066" name="Group 954"/>
                        <wpg:cNvGrpSpPr>
                          <a:grpSpLocks/>
                        </wpg:cNvGrpSpPr>
                        <wpg:grpSpPr bwMode="auto">
                          <a:xfrm>
                            <a:off x="6" y="6"/>
                            <a:ext cx="9588" cy="2"/>
                            <a:chOff x="6" y="6"/>
                            <a:chExt cx="9588" cy="2"/>
                          </a:xfrm>
                        </wpg:grpSpPr>
                        <wps:wsp>
                          <wps:cNvPr id="1067" name="Freeform 955"/>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952"/>
                        <wpg:cNvGrpSpPr>
                          <a:grpSpLocks/>
                        </wpg:cNvGrpSpPr>
                        <wpg:grpSpPr bwMode="auto">
                          <a:xfrm>
                            <a:off x="11" y="11"/>
                            <a:ext cx="2" cy="468"/>
                            <a:chOff x="11" y="11"/>
                            <a:chExt cx="2" cy="468"/>
                          </a:xfrm>
                        </wpg:grpSpPr>
                        <wps:wsp>
                          <wps:cNvPr id="1069" name="Freeform 953"/>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950"/>
                        <wpg:cNvGrpSpPr>
                          <a:grpSpLocks/>
                        </wpg:cNvGrpSpPr>
                        <wpg:grpSpPr bwMode="auto">
                          <a:xfrm>
                            <a:off x="6" y="483"/>
                            <a:ext cx="9588" cy="2"/>
                            <a:chOff x="6" y="483"/>
                            <a:chExt cx="9588" cy="2"/>
                          </a:xfrm>
                        </wpg:grpSpPr>
                        <wps:wsp>
                          <wps:cNvPr id="1071" name="Freeform 951"/>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948"/>
                        <wpg:cNvGrpSpPr>
                          <a:grpSpLocks/>
                        </wpg:cNvGrpSpPr>
                        <wpg:grpSpPr bwMode="auto">
                          <a:xfrm>
                            <a:off x="9588" y="11"/>
                            <a:ext cx="2" cy="468"/>
                            <a:chOff x="9588" y="11"/>
                            <a:chExt cx="2" cy="468"/>
                          </a:xfrm>
                        </wpg:grpSpPr>
                        <wps:wsp>
                          <wps:cNvPr id="1073" name="Freeform 949"/>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47"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">
                <v:group id="Group 954"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955"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viMIA&#10;AADdAAAADwAAAGRycy9kb3ducmV2LnhtbERPTUvDQBC9C/6HZYTe7KZCY4ndllIq9GhqPXgbsmM2&#10;dHc2ZLZp/PeuIHibx/uc9XYKXo00SBfZwGJegCJuou24NXB+f31cgZKEbNFHJgPfJLDd3N+tsbLx&#10;xjWNp9SqHMJSoQGXUl9pLY2jgDKPPXHmvuIQMGU4tNoOeMvhweunoih1wI5zg8Oe9o6ay+kaDCzr&#10;D1nw8Vr6t8/RnWu/OpQixswept0LqERT+hf/uY82zy/KZ/j9Jp+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e+IwgAAAN0AAAAPAAAAAAAAAAAAAAAAAJgCAABkcnMvZG93&#10;bnJldi54bWxQSwUGAAAAAAQABAD1AAAAhwMAAAAA&#10;" path="m,l9587,e" filled="f" strokeweight=".58pt">
                    <v:path arrowok="t" o:connecttype="custom" o:connectlocs="0,0;9587,0" o:connectangles="0,0"/>
                  </v:shape>
                </v:group>
                <v:group id="Group 952"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953"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Z0sIA&#10;AADdAAAADwAAAGRycy9kb3ducmV2LnhtbERPyWrDMBC9F/IPYgK5NXJyMK0bJYRAFkJbyELPgzS1&#10;TK2RkRTH/fuqUOhtHm+dxWpwregpxMazgtm0AEGsvWm4VnC9bB+fQMSEbLD1TAq+KcJqOXpYYGX8&#10;nU/Un1MtcgjHChXYlLpKyqgtOYxT3xFn7tMHhynDUEsT8J7DXSvnRVFKhw3nBosdbSzpr/PNKZA6&#10;vjY7e5ml8n0Iuj8d9x9vqNRkPKxfQCQa0r/4z30weX5RPsP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dnSwgAAAN0AAAAPAAAAAAAAAAAAAAAAAJgCAABkcnMvZG93&#10;bnJldi54bWxQSwUGAAAAAAQABAD1AAAAhwMAAAAA&#10;" path="m,l,468e" filled="f" strokeweight=".58pt">
                    <v:path arrowok="t" o:connecttype="custom" o:connectlocs="0,11;0,479" o:connectangles="0,0"/>
                  </v:shape>
                </v:group>
                <v:group id="Group 950"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951"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EusIA&#10;AADdAAAADwAAAGRycy9kb3ducmV2LnhtbERPTUvDQBC9C/0PyxS82U0EY4ndFikVejS1HrwN2TEb&#10;3J0NmW0a/70rCN7m8T5ns5uDVxON0kc2UK4KUMRttD13Bs5vL3drUJKQLfrIZOCbBHbbxc0Gaxuv&#10;3NB0Sp3KISw1GnApDbXW0joKKKs4EGfuM44BU4Zjp+2I1xwevL4vikoH7Dk3OBxo76j9Ol2CgYfm&#10;XUo+Xir/+jG5c+PXh0rEmNvl/PwEKtGc/sV/7qPN84vHE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US6wgAAAN0AAAAPAAAAAAAAAAAAAAAAAJgCAABkcnMvZG93&#10;bnJldi54bWxQSwUGAAAAAAQABAD1AAAAhwMAAAAA&#10;" path="m,l9587,e" filled="f" strokeweight=".58pt">
                    <v:path arrowok="t" o:connecttype="custom" o:connectlocs="0,0;9587,0" o:connectangles="0,0"/>
                  </v:shape>
                </v:group>
                <v:group id="Group 948"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949"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45cIA&#10;AADdAAAADwAAAGRycy9kb3ducmV2LnhtbERP22oCMRB9L/gPYYS+1awVrKxGEaFaSlvwgs9DMm4W&#10;N5Mliev275tCoW9zONdZrHrXiI5CrD0rGI8KEMTam5orBafj69MMREzIBhvPpOCbIqyWg4cFlsbf&#10;eU/dIVUih3AsUYFNqS2ljNqSwzjyLXHmLj44TBmGSpqA9xzuGvlcFFPpsObcYLGljSV9PdycAqnj&#10;R721x3GafvVBd/v33fkTlXoc9us5iER9+hf/ud9Mnl+8TOD3m3y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HjlwgAAAN0AAAAPAAAAAAAAAAAAAAAAAJgCAABkcnMvZG93&#10;bnJldi54bWxQSwUGAAAAAAQABAD1AAAAhwM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Fairness</w:t>
      </w:r>
      <w:r>
        <w:t xml:space="preserve"> </w:t>
      </w:r>
      <w:r>
        <w:rPr>
          <w:spacing w:val="-1"/>
        </w:rPr>
        <w:t>and</w:t>
      </w:r>
      <w:r>
        <w:t xml:space="preserve"> </w:t>
      </w:r>
      <w:r>
        <w:rPr>
          <w:spacing w:val="-1"/>
        </w:rPr>
        <w:t>respect</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t>focus</w:t>
      </w:r>
      <w:r>
        <w:rPr>
          <w:spacing w:val="-3"/>
        </w:rPr>
        <w:t xml:space="preserve"> </w:t>
      </w:r>
      <w:r>
        <w:rPr>
          <w:spacing w:val="-1"/>
        </w:rPr>
        <w:t>on fairness</w:t>
      </w:r>
      <w:r>
        <w:t xml:space="preserve"> </w:t>
      </w:r>
      <w:r>
        <w:rPr>
          <w:spacing w:val="-1"/>
        </w:rPr>
        <w:t>and respect;</w:t>
      </w:r>
      <w:r>
        <w:t xml:space="preserve"> </w:t>
      </w:r>
      <w:r>
        <w:rPr>
          <w:spacing w:val="-1"/>
        </w:rPr>
        <w:t>for</w:t>
      </w:r>
      <w:r>
        <w:rPr>
          <w:spacing w:val="-2"/>
        </w:rPr>
        <w:t xml:space="preserve"> </w:t>
      </w:r>
      <w:r>
        <w:rPr>
          <w:spacing w:val="-1"/>
        </w:rPr>
        <w:t>example,</w:t>
      </w:r>
      <w:r>
        <w:t xml:space="preserve"> </w:t>
      </w:r>
      <w:r>
        <w:rPr>
          <w:spacing w:val="-1"/>
        </w:rPr>
        <w:t xml:space="preserve">sensitivity </w:t>
      </w:r>
      <w:r>
        <w:t>to</w:t>
      </w:r>
      <w:r>
        <w:rPr>
          <w:spacing w:val="-1"/>
        </w:rPr>
        <w:t xml:space="preserve"> immigrant</w:t>
      </w:r>
      <w:r>
        <w:t xml:space="preserve"> </w:t>
      </w:r>
      <w:r>
        <w:rPr>
          <w:spacing w:val="-1"/>
        </w:rPr>
        <w:t>communities,</w:t>
      </w:r>
      <w:r>
        <w:rPr>
          <w:spacing w:val="71"/>
        </w:rPr>
        <w:t xml:space="preserve"> </w:t>
      </w:r>
      <w:r>
        <w:rPr>
          <w:spacing w:val="-1"/>
        </w:rPr>
        <w:t>persons</w:t>
      </w:r>
      <w:r>
        <w:rPr>
          <w:spacing w:val="-2"/>
        </w:rPr>
        <w:t xml:space="preserve"> </w:t>
      </w:r>
      <w:r>
        <w:t>with</w:t>
      </w:r>
      <w:r>
        <w:rPr>
          <w:spacing w:val="-2"/>
        </w:rPr>
        <w:t xml:space="preserve"> </w:t>
      </w:r>
      <w:r>
        <w:rPr>
          <w:spacing w:val="-1"/>
        </w:rPr>
        <w:t>mental</w:t>
      </w:r>
      <w:r>
        <w:t xml:space="preserve"> </w:t>
      </w:r>
      <w:r>
        <w:rPr>
          <w:spacing w:val="-1"/>
        </w:rPr>
        <w:t>illness,</w:t>
      </w:r>
      <w:r>
        <w:t xml:space="preserve"> </w:t>
      </w:r>
      <w:r>
        <w:rPr>
          <w:spacing w:val="-1"/>
        </w:rPr>
        <w:t>LGBTQ</w:t>
      </w:r>
      <w:r>
        <w:t xml:space="preserve"> </w:t>
      </w:r>
      <w:r>
        <w:rPr>
          <w:spacing w:val="-1"/>
        </w:rPr>
        <w:t>persons,</w:t>
      </w:r>
      <w:r>
        <w:rPr>
          <w:spacing w:val="-3"/>
        </w:rPr>
        <w:t xml:space="preserve"> </w:t>
      </w:r>
      <w:r>
        <w:t>or</w:t>
      </w:r>
      <w:r>
        <w:rPr>
          <w:spacing w:val="-2"/>
        </w:rPr>
        <w:t xml:space="preserve"> </w:t>
      </w:r>
      <w:r>
        <w:rPr>
          <w:spacing w:val="-1"/>
        </w:rPr>
        <w:t>victims</w:t>
      </w:r>
      <w:r>
        <w:rPr>
          <w:spacing w:val="-3"/>
        </w:rPr>
        <w:t xml:space="preserve"> </w:t>
      </w:r>
      <w:r>
        <w:t xml:space="preserve">of </w:t>
      </w:r>
      <w:r>
        <w:rPr>
          <w:spacing w:val="-1"/>
        </w:rPr>
        <w:t>crime.</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1056"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1057" name="Group 945"/>
                        <wpg:cNvGrpSpPr>
                          <a:grpSpLocks/>
                        </wpg:cNvGrpSpPr>
                        <wpg:grpSpPr bwMode="auto">
                          <a:xfrm>
                            <a:off x="6" y="6"/>
                            <a:ext cx="9588" cy="2"/>
                            <a:chOff x="6" y="6"/>
                            <a:chExt cx="9588" cy="2"/>
                          </a:xfrm>
                        </wpg:grpSpPr>
                        <wps:wsp>
                          <wps:cNvPr id="1058" name="Freeform 946"/>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943"/>
                        <wpg:cNvGrpSpPr>
                          <a:grpSpLocks/>
                        </wpg:cNvGrpSpPr>
                        <wpg:grpSpPr bwMode="auto">
                          <a:xfrm>
                            <a:off x="11" y="11"/>
                            <a:ext cx="2" cy="471"/>
                            <a:chOff x="11" y="11"/>
                            <a:chExt cx="2" cy="471"/>
                          </a:xfrm>
                        </wpg:grpSpPr>
                        <wps:wsp>
                          <wps:cNvPr id="1060" name="Freeform 944"/>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941"/>
                        <wpg:cNvGrpSpPr>
                          <a:grpSpLocks/>
                        </wpg:cNvGrpSpPr>
                        <wpg:grpSpPr bwMode="auto">
                          <a:xfrm>
                            <a:off x="6" y="486"/>
                            <a:ext cx="9588" cy="2"/>
                            <a:chOff x="6" y="486"/>
                            <a:chExt cx="9588" cy="2"/>
                          </a:xfrm>
                        </wpg:grpSpPr>
                        <wps:wsp>
                          <wps:cNvPr id="1062" name="Freeform 942"/>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939"/>
                        <wpg:cNvGrpSpPr>
                          <a:grpSpLocks/>
                        </wpg:cNvGrpSpPr>
                        <wpg:grpSpPr bwMode="auto">
                          <a:xfrm>
                            <a:off x="9588" y="11"/>
                            <a:ext cx="2" cy="471"/>
                            <a:chOff x="9588" y="11"/>
                            <a:chExt cx="2" cy="471"/>
                          </a:xfrm>
                        </wpg:grpSpPr>
                        <wps:wsp>
                          <wps:cNvPr id="1064" name="Freeform 940"/>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38"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">
                <v:group id="Group 945"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946"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xR8QA&#10;AADdAAAADwAAAGRycy9kb3ducmV2LnhtbESPQWvDMAyF74P+B6PCbqvTQUPJ6pZSWuhx6drDbiLW&#10;4jBbDpGbZv9+Pgx2k3hP733a7Kbg1UiDdJENLBcFKOIm2o5bA9eP08salCRkiz4yGfghgd129rTB&#10;ysYH1zReUqtyCEuFBlxKfaW1NI4CyiL2xFn7ikPAlNeh1XbARw4PXr8WRakDdpwbHPZ0cNR8X+7B&#10;wKq+yZLP99K/f47uWvv1sRQx5nk+7d9AJZrSv/nv+mwzfrHKuPmbPI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GsUfEAAAA3QAAAA8AAAAAAAAAAAAAAAAAmAIAAGRycy9k&#10;b3ducmV2LnhtbFBLBQYAAAAABAAEAPUAAACJAwAAAAA=&#10;" path="m,l9587,e" filled="f" strokeweight=".58pt">
                    <v:path arrowok="t" o:connecttype="custom" o:connectlocs="0,0;9587,0" o:connectangles="0,0"/>
                  </v:shape>
                </v:group>
                <v:group id="Group 943"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944"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lgsUA&#10;AADdAAAADwAAAGRycy9kb3ducmV2LnhtbESPQWvCQBCF74X+h2UK3upGD1aiq5SCUClSql68Ddkx&#10;iWZn0+w0pv++cyh4m+G9ee+b5XoIjempS3VkB5NxBoa4iL7m0sHxsHmeg0mC7LGJTA5+KcF69fiw&#10;xNzHG39Rv5fSaAinHB1UIm1ubSoqCpjGsSVW7Ry7gKJrV1rf4U3DQ2OnWTazAWvWhgpbequouO5/&#10;goOdl6a/HCZt/8Gbc3r53H4nOTk3ehpeF2CEBrmb/6/fveJnM+XXb3QEu/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aWCxQAAAN0AAAAPAAAAAAAAAAAAAAAAAJgCAABkcnMv&#10;ZG93bnJldi54bWxQSwUGAAAAAAQABAD1AAAAigMAAAAA&#10;" path="m,l,470e" filled="f" strokeweight=".58pt">
                    <v:path arrowok="t" o:connecttype="custom" o:connectlocs="0,11;0,481" o:connectangles="0,0"/>
                  </v:shape>
                </v:group>
                <v:group id="Group 941"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942"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MEMEA&#10;AADdAAAADwAAAGRycy9kb3ducmV2LnhtbERPTWvCQBC9F/wPywi91Y1Cg6SuImLBY2PtobchO80G&#10;d2dDZo3pv+8WCr3N433OZjcFr0YapItsYLkoQBE30XbcGri8vz6tQUlCtugjk4FvEthtZw8brGy8&#10;c03jObUqh7BUaMCl1FdaS+MooCxiT5y5rzgETBkOrbYD3nN48HpVFKUO2HFucNjTwVFzPd+Cgef6&#10;Q5Z8upX+7XN0l9qvj6WIMY/zaf8CKtGU/sV/7pPN84tyBb/f5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TBDBAAAA3QAAAA8AAAAAAAAAAAAAAAAAmAIAAGRycy9kb3du&#10;cmV2LnhtbFBLBQYAAAAABAAEAPUAAACGAwAAAAA=&#10;" path="m,l9587,e" filled="f" strokeweight=".58pt">
                    <v:path arrowok="t" o:connecttype="custom" o:connectlocs="0,0;9587,0" o:connectangles="0,0"/>
                  </v:shape>
                </v:group>
                <v:group id="Group 939"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940"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jgcMA&#10;AADdAAAADwAAAGRycy9kb3ducmV2LnhtbERPS2vCQBC+C/0PyxR6041FVFI3oRSESpHi49LbkB2T&#10;tNnZNDuN8d93BcHbfHzPWeWDa1RPXag9G5hOElDEhbc1lwaOh/V4CSoIssXGMxm4UIA8exitMLX+&#10;zDvq91KqGMIhRQOVSJtqHYqKHIaJb4kjd/KdQ4mwK7Xt8BzDXaOfk2SuHdYcGyps6a2i4mf/5wxs&#10;rTT992Ha9h+8PoXF5+Y3yJcxT4/D6wsooUHu4pv73cb5yXwG12/iCT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ajgcMAAADdAAAADwAAAAAAAAAAAAAAAACYAgAAZHJzL2Rv&#10;d25yZXYueG1sUEsFBgAAAAAEAAQA9QAAAIgDA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Community</w:t>
      </w:r>
      <w:r>
        <w:rPr>
          <w:spacing w:val="2"/>
        </w:rPr>
        <w:t xml:space="preserve"> </w:t>
      </w:r>
      <w:r>
        <w:rPr>
          <w:spacing w:val="-1"/>
        </w:rPr>
        <w:t>engagement</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left="220" w:right="324"/>
      </w:pPr>
      <w:r>
        <w:rPr>
          <w:spacing w:val="-1"/>
        </w:rPr>
        <w:t>Please</w:t>
      </w:r>
      <w:r>
        <w:t xml:space="preserve"> </w:t>
      </w:r>
      <w:r>
        <w:rPr>
          <w:spacing w:val="-2"/>
        </w:rPr>
        <w:t xml:space="preserve">specify </w:t>
      </w:r>
      <w:r>
        <w:rPr>
          <w:spacing w:val="-1"/>
        </w:rPr>
        <w:t>engagement</w:t>
      </w:r>
      <w:r>
        <w:rPr>
          <w:spacing w:val="-3"/>
        </w:rPr>
        <w:t xml:space="preserve"> </w:t>
      </w:r>
      <w:r>
        <w:rPr>
          <w:spacing w:val="-1"/>
        </w:rPr>
        <w:t>focus;</w:t>
      </w:r>
      <w:r>
        <w:t xml:space="preserve"> </w:t>
      </w:r>
      <w:r>
        <w:rPr>
          <w:spacing w:val="-1"/>
        </w:rPr>
        <w:t>for</w:t>
      </w:r>
      <w:r>
        <w:t xml:space="preserve"> </w:t>
      </w:r>
      <w:r>
        <w:rPr>
          <w:spacing w:val="-1"/>
        </w:rPr>
        <w:t>example,</w:t>
      </w:r>
      <w:r>
        <w:t xml:space="preserve"> </w:t>
      </w:r>
      <w:r>
        <w:rPr>
          <w:spacing w:val="-1"/>
        </w:rPr>
        <w:t>community</w:t>
      </w:r>
      <w:r>
        <w:t xml:space="preserve"> </w:t>
      </w:r>
      <w:r>
        <w:rPr>
          <w:spacing w:val="-1"/>
        </w:rPr>
        <w:t>outreach</w:t>
      </w:r>
      <w:r>
        <w:rPr>
          <w:spacing w:val="-3"/>
        </w:rPr>
        <w:t xml:space="preserve"> </w:t>
      </w:r>
      <w:r>
        <w:rPr>
          <w:spacing w:val="-1"/>
        </w:rPr>
        <w:t>mechanisms</w:t>
      </w:r>
      <w:r>
        <w:t xml:space="preserve"> </w:t>
      </w:r>
      <w:r>
        <w:rPr>
          <w:spacing w:val="-1"/>
        </w:rPr>
        <w:t>(e.g.,</w:t>
      </w:r>
      <w:r>
        <w:t xml:space="preserve"> </w:t>
      </w:r>
      <w:r>
        <w:rPr>
          <w:spacing w:val="-1"/>
        </w:rPr>
        <w:t>website,</w:t>
      </w:r>
      <w:r>
        <w:t xml:space="preserve"> </w:t>
      </w:r>
      <w:r>
        <w:rPr>
          <w:spacing w:val="-1"/>
        </w:rPr>
        <w:t>social</w:t>
      </w:r>
      <w:r>
        <w:rPr>
          <w:spacing w:val="91"/>
        </w:rPr>
        <w:t xml:space="preserve"> </w:t>
      </w:r>
      <w:r>
        <w:rPr>
          <w:spacing w:val="-1"/>
        </w:rPr>
        <w:t>media,</w:t>
      </w:r>
      <w:r>
        <w:t xml:space="preserve"> </w:t>
      </w:r>
      <w:r>
        <w:rPr>
          <w:spacing w:val="-1"/>
        </w:rPr>
        <w:t>reverse</w:t>
      </w:r>
      <w:r>
        <w:rPr>
          <w:spacing w:val="-2"/>
        </w:rPr>
        <w:t xml:space="preserve"> </w:t>
      </w:r>
      <w:r>
        <w:rPr>
          <w:spacing w:val="-1"/>
        </w:rPr>
        <w:t>311),</w:t>
      </w:r>
      <w:r>
        <w:rPr>
          <w:spacing w:val="1"/>
        </w:rPr>
        <w:t xml:space="preserve"> </w:t>
      </w:r>
      <w:r>
        <w:rPr>
          <w:spacing w:val="-1"/>
        </w:rPr>
        <w:t>regular</w:t>
      </w:r>
      <w:r>
        <w:t xml:space="preserve"> or</w:t>
      </w:r>
      <w:r>
        <w:rPr>
          <w:spacing w:val="-2"/>
        </w:rPr>
        <w:t xml:space="preserve"> </w:t>
      </w:r>
      <w:r>
        <w:rPr>
          <w:spacing w:val="-1"/>
        </w:rPr>
        <w:t>effective</w:t>
      </w:r>
      <w:r>
        <w:t xml:space="preserve"> </w:t>
      </w:r>
      <w:r>
        <w:rPr>
          <w:spacing w:val="-2"/>
        </w:rPr>
        <w:t xml:space="preserve">community </w:t>
      </w:r>
      <w:r>
        <w:rPr>
          <w:spacing w:val="-1"/>
        </w:rPr>
        <w:t>meetings,</w:t>
      </w:r>
      <w:r>
        <w:t xml:space="preserve"> and</w:t>
      </w:r>
      <w:r>
        <w:rPr>
          <w:spacing w:val="-2"/>
        </w:rPr>
        <w:t xml:space="preserve"> </w:t>
      </w:r>
      <w:r>
        <w:rPr>
          <w:spacing w:val="-1"/>
        </w:rPr>
        <w:t>interaction</w:t>
      </w:r>
      <w:r>
        <w:rPr>
          <w:spacing w:val="-3"/>
        </w:rPr>
        <w:t xml:space="preserve"> </w:t>
      </w:r>
      <w:r>
        <w:rPr>
          <w:spacing w:val="-1"/>
        </w:rPr>
        <w:t xml:space="preserve">with </w:t>
      </w:r>
      <w:r>
        <w:t xml:space="preserve">or </w:t>
      </w:r>
      <w:r>
        <w:rPr>
          <w:spacing w:val="-1"/>
        </w:rPr>
        <w:t>knowledge</w:t>
      </w:r>
      <w:r>
        <w:t xml:space="preserve"> </w:t>
      </w:r>
      <w:r>
        <w:rPr>
          <w:spacing w:val="-1"/>
        </w:rPr>
        <w:t>about</w:t>
      </w:r>
      <w:r>
        <w:rPr>
          <w:spacing w:val="81"/>
        </w:rPr>
        <w:t xml:space="preserve"> </w:t>
      </w:r>
      <w:r>
        <w:rPr>
          <w:spacing w:val="-1"/>
        </w:rPr>
        <w:t>community</w:t>
      </w:r>
      <w:r>
        <w:t xml:space="preserve"> </w:t>
      </w:r>
      <w:r>
        <w:rPr>
          <w:spacing w:val="-1"/>
        </w:rPr>
        <w:t>stakeholders.</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1047"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1048" name="Group 936"/>
                        <wpg:cNvGrpSpPr>
                          <a:grpSpLocks/>
                        </wpg:cNvGrpSpPr>
                        <wpg:grpSpPr bwMode="auto">
                          <a:xfrm>
                            <a:off x="6" y="6"/>
                            <a:ext cx="9588" cy="2"/>
                            <a:chOff x="6" y="6"/>
                            <a:chExt cx="9588" cy="2"/>
                          </a:xfrm>
                        </wpg:grpSpPr>
                        <wps:wsp>
                          <wps:cNvPr id="1049" name="Freeform 937"/>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934"/>
                        <wpg:cNvGrpSpPr>
                          <a:grpSpLocks/>
                        </wpg:cNvGrpSpPr>
                        <wpg:grpSpPr bwMode="auto">
                          <a:xfrm>
                            <a:off x="11" y="11"/>
                            <a:ext cx="2" cy="471"/>
                            <a:chOff x="11" y="11"/>
                            <a:chExt cx="2" cy="471"/>
                          </a:xfrm>
                        </wpg:grpSpPr>
                        <wps:wsp>
                          <wps:cNvPr id="1051" name="Freeform 935"/>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932"/>
                        <wpg:cNvGrpSpPr>
                          <a:grpSpLocks/>
                        </wpg:cNvGrpSpPr>
                        <wpg:grpSpPr bwMode="auto">
                          <a:xfrm>
                            <a:off x="6" y="486"/>
                            <a:ext cx="9588" cy="2"/>
                            <a:chOff x="6" y="486"/>
                            <a:chExt cx="9588" cy="2"/>
                          </a:xfrm>
                        </wpg:grpSpPr>
                        <wps:wsp>
                          <wps:cNvPr id="1053" name="Freeform 933"/>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930"/>
                        <wpg:cNvGrpSpPr>
                          <a:grpSpLocks/>
                        </wpg:cNvGrpSpPr>
                        <wpg:grpSpPr bwMode="auto">
                          <a:xfrm>
                            <a:off x="9588" y="11"/>
                            <a:ext cx="2" cy="471"/>
                            <a:chOff x="9588" y="11"/>
                            <a:chExt cx="2" cy="471"/>
                          </a:xfrm>
                        </wpg:grpSpPr>
                        <wps:wsp>
                          <wps:cNvPr id="1055" name="Freeform 931"/>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29"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">
                <v:group id="Group 936"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937"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CAcIA&#10;AADdAAAADwAAAGRycy9kb3ducmV2LnhtbERPS0vDQBC+C/0PyxS82U1FQ43dFhGFHk0fh96G7JgN&#10;7s6GzDaN/94VBG/z8T1nvZ2CVyMN0kU2sFwUoIibaDtuDRwP73crUJKQLfrIZOCbBLab2c0aKxuv&#10;XNO4T63KISwVGnAp9ZXW0jgKKIvYE2fuMw4BU4ZDq+2A1xwevL4vilIH7Dg3OOzp1VHztb8EA4/1&#10;SZa8u5T+4zy6Y+1Xb6WIMbfz6eUZVKIp/Yv/3Dub5xcPT/D7TT5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4IBwgAAAN0AAAAPAAAAAAAAAAAAAAAAAJgCAABkcnMvZG93&#10;bnJldi54bWxQSwUGAAAAAAQABAD1AAAAhwMAAAAA&#10;" path="m,l9587,e" filled="f" strokeweight=".58pt">
                    <v:path arrowok="t" o:connecttype="custom" o:connectlocs="0,0;9587,0" o:connectangles="0,0"/>
                  </v:shape>
                </v:group>
                <v:group id="Group 934"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935"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KpMMA&#10;AADdAAAADwAAAGRycy9kb3ducmV2LnhtbERPTWvCQBC9C/0PyxS86SYFrURXkYLQUkRqeultyI5J&#10;NDubZqcx/fduoeBtHu9zVpvBNaqnLtSeDaTTBBRx4W3NpYHPfDdZgAqCbLHxTAZ+KcBm/TBaYWb9&#10;lT+oP0qpYgiHDA1UIm2mdSgqchimviWO3Ml3DiXCrtS2w2sMd41+SpK5dlhzbKiwpZeKisvxxxnY&#10;W2n6c562/TvvTuH58PYd5MuY8eOwXYISGuQu/ne/2jg/maXw9008Qa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3KpMMAAADdAAAADwAAAAAAAAAAAAAAAACYAgAAZHJzL2Rv&#10;d25yZXYueG1sUEsFBgAAAAAEAAQA9QAAAIgDAAAAAA==&#10;" path="m,l,470e" filled="f" strokeweight=".58pt">
                    <v:path arrowok="t" o:connecttype="custom" o:connectlocs="0,11;0,481" o:connectangles="0,0"/>
                  </v:shape>
                </v:group>
                <v:group id="Group 932"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933"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NsIA&#10;AADdAAAADwAAAGRycy9kb3ducmV2LnhtbERPTUvDQBC9C/6HZYTe7KZKQ0m7LSIKPZraHnobsmM2&#10;uDsbMts0/feuIHibx/uczW4KXo00SBfZwGJegCJuou24NXD8fH9cgZKEbNFHJgM3Etht7+82WNl4&#10;5ZrGQ2pVDmGp0IBLqa+0lsZRQJnHnjhzX3EImDIcWm0HvObw4PVTUZQ6YMe5wWFPr46a78MlGFjW&#10;J1nw/lL6j/PojrVfvZUixsweppc1qERT+hf/ufc2zy+Wz/D7TT5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iM2wgAAAN0AAAAPAAAAAAAAAAAAAAAAAJgCAABkcnMvZG93&#10;bnJldi54bWxQSwUGAAAAAAQABAD1AAAAhwMAAAAA&#10;" path="m,l9587,e" filled="f" strokeweight=".58pt">
                    <v:path arrowok="t" o:connecttype="custom" o:connectlocs="0,0;9587,0" o:connectangles="0,0"/>
                  </v:shape>
                </v:group>
                <v:group id="Group 930"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931"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Mp8MA&#10;AADdAAAADwAAAGRycy9kb3ducmV2LnhtbERPTWvCQBC9F/oflin0VjcK1pK6CaUgWKSI2ktvQ3ZM&#10;0mZnY3aM8d+7guBtHu9z5vngGtVTF2rPBsajBBRx4W3NpYGf3eLlDVQQZIuNZzJwpgB59vgwx9T6&#10;E2+o30qpYgiHFA1UIm2qdSgqchhGviWO3N53DiXCrtS2w1MMd42eJMmrdlhzbKiwpc+Kiv/t0Rn4&#10;ttL0f7tx2694sQ+z9dchyK8xz0/DxzsooUHu4pt7aeP8ZDqF6zfxBJ1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Mp8MAAADdAAAADwAAAAAAAAAAAAAAAACYAgAAZHJzL2Rv&#10;d25yZXYueG1sUEsFBgAAAAAEAAQA9QAAAIgDA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Diversifying</w:t>
      </w:r>
      <w:r>
        <w:rPr>
          <w:spacing w:val="3"/>
        </w:rPr>
        <w:t xml:space="preserve"> </w:t>
      </w:r>
      <w:r>
        <w:rPr>
          <w:spacing w:val="-1"/>
        </w:rPr>
        <w:t>police</w:t>
      </w:r>
      <w:r>
        <w:t xml:space="preserve"> </w:t>
      </w:r>
      <w:r>
        <w:rPr>
          <w:spacing w:val="-1"/>
        </w:rPr>
        <w:t>departments</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left="220" w:right="324"/>
      </w:pPr>
      <w:r>
        <w:rPr>
          <w:spacing w:val="-1"/>
        </w:rPr>
        <w:t>Please</w:t>
      </w:r>
      <w:r>
        <w:t xml:space="preserve"> </w:t>
      </w:r>
      <w:r>
        <w:rPr>
          <w:spacing w:val="-2"/>
        </w:rPr>
        <w:t xml:space="preserve">specify </w:t>
      </w:r>
      <w:r>
        <w:t>your</w:t>
      </w:r>
      <w:r>
        <w:rPr>
          <w:spacing w:val="-3"/>
        </w:rPr>
        <w:t xml:space="preserve"> </w:t>
      </w:r>
      <w:r>
        <w:rPr>
          <w:spacing w:val="-1"/>
        </w:rPr>
        <w:t>police</w:t>
      </w:r>
      <w:r>
        <w:t xml:space="preserve"> </w:t>
      </w:r>
      <w:r>
        <w:rPr>
          <w:spacing w:val="-1"/>
        </w:rPr>
        <w:t>diversity</w:t>
      </w:r>
      <w:r>
        <w:t xml:space="preserve"> </w:t>
      </w:r>
      <w:r>
        <w:rPr>
          <w:spacing w:val="-1"/>
        </w:rPr>
        <w:t>focus;</w:t>
      </w:r>
      <w:r>
        <w:t xml:space="preserve"> </w:t>
      </w:r>
      <w:r>
        <w:rPr>
          <w:spacing w:val="-1"/>
        </w:rPr>
        <w:t>for</w:t>
      </w:r>
      <w:r>
        <w:t xml:space="preserve"> </w:t>
      </w:r>
      <w:r>
        <w:rPr>
          <w:spacing w:val="-1"/>
        </w:rPr>
        <w:t>example,</w:t>
      </w:r>
      <w:r>
        <w:rPr>
          <w:spacing w:val="-2"/>
        </w:rPr>
        <w:t xml:space="preserve"> </w:t>
      </w:r>
      <w:r>
        <w:rPr>
          <w:spacing w:val="-1"/>
        </w:rPr>
        <w:t>ensuring effective</w:t>
      </w:r>
      <w:r>
        <w:t xml:space="preserve"> </w:t>
      </w:r>
      <w:r>
        <w:rPr>
          <w:spacing w:val="-1"/>
        </w:rPr>
        <w:t>recruitment</w:t>
      </w:r>
      <w:r>
        <w:rPr>
          <w:spacing w:val="-3"/>
        </w:rPr>
        <w:t xml:space="preserve"> </w:t>
      </w:r>
      <w:r>
        <w:t>of</w:t>
      </w:r>
      <w:r>
        <w:rPr>
          <w:spacing w:val="-3"/>
        </w:rPr>
        <w:t xml:space="preserve"> </w:t>
      </w:r>
      <w:r>
        <w:rPr>
          <w:spacing w:val="-1"/>
        </w:rPr>
        <w:t>adequate</w:t>
      </w:r>
      <w:r>
        <w:rPr>
          <w:spacing w:val="69"/>
        </w:rPr>
        <w:t xml:space="preserve"> </w:t>
      </w:r>
      <w:r>
        <w:rPr>
          <w:spacing w:val="-1"/>
        </w:rPr>
        <w:t>candidates</w:t>
      </w:r>
      <w:r>
        <w:t xml:space="preserve"> </w:t>
      </w:r>
      <w:r>
        <w:rPr>
          <w:spacing w:val="-1"/>
        </w:rPr>
        <w:t>that</w:t>
      </w:r>
      <w:r>
        <w:rPr>
          <w:spacing w:val="-2"/>
        </w:rPr>
        <w:t xml:space="preserve"> </w:t>
      </w:r>
      <w:r>
        <w:t>are</w:t>
      </w:r>
      <w:r>
        <w:rPr>
          <w:spacing w:val="-2"/>
        </w:rPr>
        <w:t xml:space="preserve"> </w:t>
      </w:r>
      <w:r>
        <w:rPr>
          <w:spacing w:val="-1"/>
        </w:rPr>
        <w:t>representative</w:t>
      </w:r>
      <w:r>
        <w:rPr>
          <w:spacing w:val="-2"/>
        </w:rPr>
        <w:t xml:space="preserve"> </w:t>
      </w:r>
      <w:r>
        <w:t xml:space="preserve">of </w:t>
      </w:r>
      <w:r>
        <w:rPr>
          <w:spacing w:val="-2"/>
        </w:rPr>
        <w:t>the</w:t>
      </w:r>
      <w:r>
        <w:t xml:space="preserve"> </w:t>
      </w:r>
      <w:r>
        <w:rPr>
          <w:spacing w:val="-1"/>
        </w:rPr>
        <w:t>community,</w:t>
      </w:r>
      <w:r>
        <w:rPr>
          <w:spacing w:val="-3"/>
        </w:rPr>
        <w:t xml:space="preserve"> </w:t>
      </w:r>
      <w:r>
        <w:rPr>
          <w:spacing w:val="-1"/>
        </w:rPr>
        <w:t>ensuring sufficient</w:t>
      </w:r>
      <w:r>
        <w:rPr>
          <w:spacing w:val="-2"/>
        </w:rPr>
        <w:t xml:space="preserve"> </w:t>
      </w:r>
      <w:r>
        <w:rPr>
          <w:spacing w:val="-1"/>
        </w:rPr>
        <w:t>candidate</w:t>
      </w:r>
      <w:r>
        <w:t xml:space="preserve"> </w:t>
      </w:r>
      <w:r>
        <w:rPr>
          <w:spacing w:val="-1"/>
        </w:rPr>
        <w:t>pools,</w:t>
      </w:r>
      <w:r>
        <w:rPr>
          <w:spacing w:val="-3"/>
        </w:rPr>
        <w:t xml:space="preserve"> </w:t>
      </w:r>
      <w:r>
        <w:t>and</w:t>
      </w:r>
      <w:r>
        <w:rPr>
          <w:spacing w:val="-2"/>
        </w:rPr>
        <w:t xml:space="preserve"> </w:t>
      </w:r>
      <w:r>
        <w:rPr>
          <w:spacing w:val="-1"/>
        </w:rPr>
        <w:t>cultural</w:t>
      </w:r>
      <w:r>
        <w:rPr>
          <w:spacing w:val="85"/>
        </w:rPr>
        <w:t xml:space="preserve"> </w:t>
      </w:r>
      <w:r>
        <w:rPr>
          <w:spacing w:val="-1"/>
        </w:rPr>
        <w:t xml:space="preserve">sensitivity </w:t>
      </w:r>
      <w:r>
        <w:t>within</w:t>
      </w:r>
      <w:r>
        <w:rPr>
          <w:spacing w:val="-2"/>
        </w:rPr>
        <w:t xml:space="preserve"> the</w:t>
      </w:r>
      <w:r>
        <w:t xml:space="preserve"> </w:t>
      </w:r>
      <w:r>
        <w:rPr>
          <w:spacing w:val="-1"/>
        </w:rPr>
        <w:t>department.</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038"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039" name="Group 927"/>
                        <wpg:cNvGrpSpPr>
                          <a:grpSpLocks/>
                        </wpg:cNvGrpSpPr>
                        <wpg:grpSpPr bwMode="auto">
                          <a:xfrm>
                            <a:off x="6" y="6"/>
                            <a:ext cx="9588" cy="2"/>
                            <a:chOff x="6" y="6"/>
                            <a:chExt cx="9588" cy="2"/>
                          </a:xfrm>
                        </wpg:grpSpPr>
                        <wps:wsp>
                          <wps:cNvPr id="1040" name="Freeform 928"/>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925"/>
                        <wpg:cNvGrpSpPr>
                          <a:grpSpLocks/>
                        </wpg:cNvGrpSpPr>
                        <wpg:grpSpPr bwMode="auto">
                          <a:xfrm>
                            <a:off x="11" y="11"/>
                            <a:ext cx="2" cy="468"/>
                            <a:chOff x="11" y="11"/>
                            <a:chExt cx="2" cy="468"/>
                          </a:xfrm>
                        </wpg:grpSpPr>
                        <wps:wsp>
                          <wps:cNvPr id="1042" name="Freeform 926"/>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923"/>
                        <wpg:cNvGrpSpPr>
                          <a:grpSpLocks/>
                        </wpg:cNvGrpSpPr>
                        <wpg:grpSpPr bwMode="auto">
                          <a:xfrm>
                            <a:off x="6" y="483"/>
                            <a:ext cx="9588" cy="2"/>
                            <a:chOff x="6" y="483"/>
                            <a:chExt cx="9588" cy="2"/>
                          </a:xfrm>
                        </wpg:grpSpPr>
                        <wps:wsp>
                          <wps:cNvPr id="1044" name="Freeform 924"/>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921"/>
                        <wpg:cNvGrpSpPr>
                          <a:grpSpLocks/>
                        </wpg:cNvGrpSpPr>
                        <wpg:grpSpPr bwMode="auto">
                          <a:xfrm>
                            <a:off x="9588" y="11"/>
                            <a:ext cx="2" cy="468"/>
                            <a:chOff x="9588" y="11"/>
                            <a:chExt cx="2" cy="468"/>
                          </a:xfrm>
                        </wpg:grpSpPr>
                        <wps:wsp>
                          <wps:cNvPr id="1046" name="Freeform 922"/>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20"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">
                <v:group id="Group 927"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928"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rnMQA&#10;AADdAAAADwAAAGRycy9kb3ducmV2LnhtbESPQWvDMAyF74P9B6PBbqvTsYWS1i1jbNBj07WH3kSs&#10;xqG2HCI3zf59fRjsJvGe3vu02kzBq5EG6SIbmM8KUMRNtB23Bg4/3y8LUJKQLfrIZOCXBDbrx4cV&#10;VjbeuKZxn1qVQ1gqNOBS6iutpXEUUGaxJ87aOQ4BU16HVtsBbzk8eP1aFKUO2HFucNjTp6Pmsr8G&#10;A+/1Uea8vZZ+dxrdofaLr1LEmOen6WMJKtGU/s1/11ub8Yu3zJ+/yS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K5zEAAAA3QAAAA8AAAAAAAAAAAAAAAAAmAIAAGRycy9k&#10;b3ducmV2LnhtbFBLBQYAAAAABAAEAPUAAACJAwAAAAA=&#10;" path="m,l9587,e" filled="f" strokeweight=".58pt">
                    <v:path arrowok="t" o:connecttype="custom" o:connectlocs="0,0;9587,0" o:connectangles="0,0"/>
                  </v:shape>
                </v:group>
                <v:group id="Group 925"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926"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Xw8EA&#10;AADdAAAADwAAAGRycy9kb3ducmV2LnhtbERPTWsCMRC9F/wPYQRvNauIlK1RRLAtRQtq8Twk42Zx&#10;M1mSdN3+eyMUepvH+5zFqneN6CjE2rOCybgAQay9qblS8H3aPr+AiAnZYOOZFPxShNVy8LTA0vgb&#10;H6g7pkrkEI4lKrAptaWUUVtyGMe+Jc7cxQeHKcNQSRPwlsNdI6dFMZcOa84NFlvaWNLX449TIHXc&#10;1W/2NEnzrz7o7vD5ft6jUqNhv34FkahP/+I/94fJ84vZFB7f5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4F8PBAAAA3QAAAA8AAAAAAAAAAAAAAAAAmAIAAGRycy9kb3du&#10;cmV2LnhtbFBLBQYAAAAABAAEAPUAAACGAwAAAAA=&#10;" path="m,l,468e" filled="f" strokeweight=".58pt">
                    <v:path arrowok="t" o:connecttype="custom" o:connectlocs="0,11;0,479" o:connectangles="0,0"/>
                  </v:shape>
                </v:group>
                <v:group id="Group 923"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924"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tn8IA&#10;AADdAAAADwAAAGRycy9kb3ducmV2LnhtbERPTUvDQBC9C/0Pywje7KZSQ0m7LVIUejS1PfQ2ZMds&#10;cHc2ZLZp/PeuIHibx/uczW4KXo00SBfZwGJegCJuou24NXD6eHtcgZKEbNFHJgPfJLDbzu42WNl4&#10;45rGY2pVDmGp0IBLqa+0lsZRQJnHnjhzn3EImDIcWm0HvOXw4PVTUZQ6YMe5wWFPe0fN1/EaDDzX&#10;Z1nw4Vr698voTrVfvZYixjzcTy9rUImm9C/+cx9snl8sl/D7TT5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2fwgAAAN0AAAAPAAAAAAAAAAAAAAAAAJgCAABkcnMvZG93&#10;bnJldi54bWxQSwUGAAAAAAQABAD1AAAAhwMAAAAA&#10;" path="m,l9587,e" filled="f" strokeweight=".58pt">
                    <v:path arrowok="t" o:connecttype="custom" o:connectlocs="0,0;9587,0" o:connectangles="0,0"/>
                  </v:shape>
                </v:group>
                <v:group id="Group 921"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922"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RwMIA&#10;AADdAAAADwAAAGRycy9kb3ducmV2LnhtbERP22oCMRB9L/gPYYS+1axSlrI1SimopWjBC30ekulm&#10;6WayJOm6/XsjCL7N4VxnvhxcK3oKsfGsYDopQBBrbxquFZyOq6cXEDEhG2w9k4J/irBcjB7mWBl/&#10;5j31h1SLHMKxQgU2pa6SMmpLDuPEd8SZ+/HBYcow1NIEPOdw18pZUZTSYcO5wWJH75b07+HPKZA6&#10;bpu1PU5T+TUE3e8/N987VOpxPLy9gkg0pLv45v4weX7xXML1m3yC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xHAwgAAAN0AAAAPAAAAAAAAAAAAAAAAAJgCAABkcnMvZG93&#10;bnJldi54bWxQSwUGAAAAAAQABAD1AAAAhwM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Other</w:t>
      </w:r>
      <w:r>
        <w:rPr>
          <w:spacing w:val="1"/>
        </w:rPr>
        <w:t xml:space="preserve"> </w:t>
      </w:r>
      <w:r>
        <w:rPr>
          <w:spacing w:val="-1"/>
        </w:rPr>
        <w:t>building</w:t>
      </w:r>
      <w:r>
        <w:rPr>
          <w:spacing w:val="2"/>
        </w:rPr>
        <w:t xml:space="preserve"> </w:t>
      </w:r>
      <w:r>
        <w:rPr>
          <w:spacing w:val="-1"/>
        </w:rPr>
        <w:t>trust</w:t>
      </w:r>
      <w:r>
        <w:rPr>
          <w:spacing w:val="1"/>
        </w:rPr>
        <w:t xml:space="preserve"> </w:t>
      </w:r>
      <w:r>
        <w:rPr>
          <w:spacing w:val="-1"/>
        </w:rPr>
        <w:t>focus</w:t>
      </w:r>
    </w:p>
    <w:p w:rsidR="0044133A" w:rsidRDefault="0044133A">
      <w:pPr>
        <w:spacing w:before="9"/>
        <w:rPr>
          <w:rFonts w:ascii="Calibri" w:eastAsia="Calibri" w:hAnsi="Calibri" w:cs="Calibri"/>
          <w:b/>
          <w:bCs/>
          <w:sz w:val="28"/>
          <w:szCs w:val="28"/>
        </w:rPr>
      </w:pPr>
    </w:p>
    <w:p w:rsidR="0044133A" w:rsidRDefault="001D5142">
      <w:pPr>
        <w:pStyle w:val="BodyText"/>
        <w:ind w:left="220"/>
      </w:pPr>
      <w:r>
        <w:rPr>
          <w:noProof/>
        </w:rPr>
        <mc:AlternateContent>
          <mc:Choice Requires="wpg">
            <w:drawing>
              <wp:anchor distT="0" distB="0" distL="114300" distR="114300" simplePos="0" relativeHeight="4552" behindDoc="0" locked="0" layoutInCell="1" allowOverlap="1">
                <wp:simplePos x="0" y="0"/>
                <wp:positionH relativeFrom="page">
                  <wp:posOffset>2451735</wp:posOffset>
                </wp:positionH>
                <wp:positionV relativeFrom="paragraph">
                  <wp:posOffset>-70485</wp:posOffset>
                </wp:positionV>
                <wp:extent cx="4483100" cy="312420"/>
                <wp:effectExtent l="3810" t="5715" r="8890" b="5715"/>
                <wp:wrapNone/>
                <wp:docPr id="1029"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0" cy="312420"/>
                          <a:chOff x="3861" y="-111"/>
                          <a:chExt cx="7060" cy="492"/>
                        </a:xfrm>
                      </wpg:grpSpPr>
                      <wpg:grpSp>
                        <wpg:cNvPr id="1030" name="Group 918"/>
                        <wpg:cNvGrpSpPr>
                          <a:grpSpLocks/>
                        </wpg:cNvGrpSpPr>
                        <wpg:grpSpPr bwMode="auto">
                          <a:xfrm>
                            <a:off x="3867" y="-105"/>
                            <a:ext cx="7048" cy="2"/>
                            <a:chOff x="3867" y="-105"/>
                            <a:chExt cx="7048" cy="2"/>
                          </a:xfrm>
                        </wpg:grpSpPr>
                        <wps:wsp>
                          <wps:cNvPr id="1031" name="Freeform 919"/>
                          <wps:cNvSpPr>
                            <a:spLocks/>
                          </wps:cNvSpPr>
                          <wps:spPr bwMode="auto">
                            <a:xfrm>
                              <a:off x="3867" y="-105"/>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916"/>
                        <wpg:cNvGrpSpPr>
                          <a:grpSpLocks/>
                        </wpg:cNvGrpSpPr>
                        <wpg:grpSpPr bwMode="auto">
                          <a:xfrm>
                            <a:off x="3872" y="-100"/>
                            <a:ext cx="2" cy="471"/>
                            <a:chOff x="3872" y="-100"/>
                            <a:chExt cx="2" cy="471"/>
                          </a:xfrm>
                        </wpg:grpSpPr>
                        <wps:wsp>
                          <wps:cNvPr id="1033" name="Freeform 917"/>
                          <wps:cNvSpPr>
                            <a:spLocks/>
                          </wps:cNvSpPr>
                          <wps:spPr bwMode="auto">
                            <a:xfrm>
                              <a:off x="3872"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914"/>
                        <wpg:cNvGrpSpPr>
                          <a:grpSpLocks/>
                        </wpg:cNvGrpSpPr>
                        <wpg:grpSpPr bwMode="auto">
                          <a:xfrm>
                            <a:off x="3867" y="375"/>
                            <a:ext cx="7048" cy="2"/>
                            <a:chOff x="3867" y="375"/>
                            <a:chExt cx="7048" cy="2"/>
                          </a:xfrm>
                        </wpg:grpSpPr>
                        <wps:wsp>
                          <wps:cNvPr id="1035" name="Freeform 915"/>
                          <wps:cNvSpPr>
                            <a:spLocks/>
                          </wps:cNvSpPr>
                          <wps:spPr bwMode="auto">
                            <a:xfrm>
                              <a:off x="3867" y="375"/>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912"/>
                        <wpg:cNvGrpSpPr>
                          <a:grpSpLocks/>
                        </wpg:cNvGrpSpPr>
                        <wpg:grpSpPr bwMode="auto">
                          <a:xfrm>
                            <a:off x="10910" y="-100"/>
                            <a:ext cx="2" cy="471"/>
                            <a:chOff x="10910" y="-100"/>
                            <a:chExt cx="2" cy="471"/>
                          </a:xfrm>
                        </wpg:grpSpPr>
                        <wps:wsp>
                          <wps:cNvPr id="1037" name="Freeform 913"/>
                          <wps:cNvSpPr>
                            <a:spLocks/>
                          </wps:cNvSpPr>
                          <wps:spPr bwMode="auto">
                            <a:xfrm>
                              <a:off x="10910"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1" o:spid="_x0000_s1026" style="position:absolute;margin-left:193.05pt;margin-top:-5.55pt;width:353pt;height:24.6pt;z-index:4552;mso-position-horizontal-relative:page" coordorigin="3861,-111" coordsize="706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">
                <v:group id="Group 918" o:spid="_x0000_s1027" style="position:absolute;left:3867;top:-105;width:7048;height:2" coordorigin="3867,-105"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919" o:spid="_x0000_s1028" style="position:absolute;left:3867;top:-105;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nB8QA&#10;AADdAAAADwAAAGRycy9kb3ducmV2LnhtbERP22oCMRB9L/gPYQRfSs2uouhqFPFGQV+0fsC4me4u&#10;3UyWJOq2X98Ihb7N4VxnvmxNLe7kfGVZQdpPQBDnVldcKLh87N4mIHxA1lhbJgXf5GG56LzMMdP2&#10;wSe6n0MhYgj7DBWUITSZlD4vyaDv24Y4cp/WGQwRukJqh48Ybmo5SJKxNFhxbCixoXVJ+df5ZhT8&#10;pKP9oObT5lptj26/a6evh1tQqtdtVzMQgdrwL/5zv+s4Pxmm8Pw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pwfEAAAA3QAAAA8AAAAAAAAAAAAAAAAAmAIAAGRycy9k&#10;b3ducmV2LnhtbFBLBQYAAAAABAAEAPUAAACJAwAAAAA=&#10;" path="m,l7048,e" filled="f" strokeweight=".58pt">
                    <v:path arrowok="t" o:connecttype="custom" o:connectlocs="0,0;7048,0" o:connectangles="0,0"/>
                  </v:shape>
                </v:group>
                <v:group id="Group 916" o:spid="_x0000_s1029" style="position:absolute;left:3872;top:-100;width:2;height:471" coordorigin="3872,-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917" o:spid="_x0000_s1030" style="position:absolute;left:3872;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U6MMA&#10;AADdAAAADwAAAGRycy9kb3ducmV2LnhtbERPTWvCQBC9F/oflin0Vjcq1JK6CaUgWKSI2ktvQ3ZM&#10;0mZnY3aM8d+7guBtHu9z5vngGtVTF2rPBsajBBRx4W3NpYGf3eLlDVQQZIuNZzJwpgB59vgwx9T6&#10;E2+o30qpYgiHFA1UIm2qdSgqchhGviWO3N53DiXCrtS2w1MMd42eJMmrdlhzbKiwpc+Kiv/t0Rn4&#10;ttL0f7tx2694sQ+z9dchyK8xz0/DxzsooUHu4pt7aeP8ZDqF6zfxBJ1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wU6MMAAADdAAAADwAAAAAAAAAAAAAAAACYAgAAZHJzL2Rv&#10;d25yZXYueG1sUEsFBgAAAAAEAAQA9QAAAIgDAAAAAA==&#10;" path="m,l,470e" filled="f" strokeweight=".58pt">
                    <v:path arrowok="t" o:connecttype="custom" o:connectlocs="0,-100;0,370" o:connectangles="0,0"/>
                  </v:shape>
                </v:group>
                <v:group id="Group 914" o:spid="_x0000_s1031" style="position:absolute;left:3867;top:375;width:7048;height:2" coordorigin="3867,375"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915" o:spid="_x0000_s1032" style="position:absolute;left:3867;top:375;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hBMUA&#10;AADdAAAADwAAAGRycy9kb3ducmV2LnhtbERP22rCQBB9F/oPyxT6UnSjomiaVUpbpaAvXj5gzE6T&#10;0Oxs2N1o9OvdQsG3OZzrZMvO1OJMzleWFQwHCQji3OqKCwXHw6o/A+EDssbaMim4kofl4qmXYart&#10;hXd03odCxBD2KSooQ2hSKX1ekkE/sA1x5H6sMxgidIXUDi8x3NRylCRTabDi2FBiQx8l5b/71ii4&#10;DSfrUc27z1P1tXXrVTd/3bRBqZfn7v0NRKAuPMT/7m8d5yfjCfx9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KEExQAAAN0AAAAPAAAAAAAAAAAAAAAAAJgCAABkcnMv&#10;ZG93bnJldi54bWxQSwUGAAAAAAQABAD1AAAAigMAAAAA&#10;" path="m,l7048,e" filled="f" strokeweight=".58pt">
                    <v:path arrowok="t" o:connecttype="custom" o:connectlocs="0,0;7048,0" o:connectangles="0,0"/>
                  </v:shape>
                </v:group>
                <v:group id="Group 912" o:spid="_x0000_s1033" style="position:absolute;left:10910;top:-100;width:2;height:471" coordorigin="10910,-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913" o:spid="_x0000_s1034" style="position:absolute;left:10910;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S68IA&#10;AADdAAAADwAAAGRycy9kb3ducmV2LnhtbERPTWvCQBC9F/wPywje6sYKKqmriCAoIqXqpbchOyZp&#10;s7Npdozx37uFgrd5vM+ZLztXqZaaUHo2MBomoIgzb0vODZxPm9cZqCDIFivPZOBOAZaL3sscU+tv&#10;/EntUXIVQzikaKAQqVOtQ1aQwzD0NXHkLr5xKBE2ubYN3mK4q/Rbkky0w5JjQ4E1rQvKfo5XZ+Bg&#10;pWq/T6O63fPmEqYfu98gX8YM+t3qHZRQJ0/xv3tr4/xkPIW/b+IJe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xLrwgAAAN0AAAAPAAAAAAAAAAAAAAAAAJgCAABkcnMvZG93&#10;bnJldi54bWxQSwUGAAAAAAQABAD1AAAAhwMAAAAA&#10;" path="m,l,470e" filled="f" strokeweight=".58pt">
                    <v:path arrowok="t" o:connecttype="custom" o:connectlocs="0,-100;0,370" o:connectangles="0,0"/>
                  </v:shape>
                </v:group>
                <w10:wrap anchorx="page"/>
              </v:group>
            </w:pict>
          </mc:Fallback>
        </mc:AlternateContent>
      </w:r>
      <w:r w:rsidR="0091640E">
        <w:rPr>
          <w:spacing w:val="-1"/>
        </w:rPr>
        <w:t>Please</w:t>
      </w:r>
      <w:r w:rsidR="0091640E">
        <w:t xml:space="preserve"> </w:t>
      </w:r>
      <w:r w:rsidR="0091640E">
        <w:rPr>
          <w:spacing w:val="-1"/>
        </w:rPr>
        <w:t>specify.</w:t>
      </w:r>
    </w:p>
    <w:p w:rsidR="0044133A" w:rsidRDefault="0044133A">
      <w:pPr>
        <w:spacing w:before="4"/>
        <w:rPr>
          <w:rFonts w:ascii="Calibri" w:eastAsia="Calibri" w:hAnsi="Calibri" w:cs="Calibri"/>
          <w:sz w:val="13"/>
          <w:szCs w:val="13"/>
        </w:rPr>
      </w:pPr>
    </w:p>
    <w:p w:rsidR="0044133A" w:rsidRDefault="0091640E">
      <w:pPr>
        <w:pStyle w:val="Heading3"/>
      </w:pPr>
      <w:bookmarkStart w:id="356" w:name="_bookmark35"/>
      <w:bookmarkEnd w:id="356"/>
      <w:r>
        <w:rPr>
          <w:spacing w:val="-1"/>
        </w:rPr>
        <w:t>Traffic/pedestrian</w:t>
      </w:r>
      <w:r>
        <w:rPr>
          <w:spacing w:val="-9"/>
        </w:rPr>
        <w:t xml:space="preserve"> </w:t>
      </w:r>
      <w:r>
        <w:rPr>
          <w:spacing w:val="-1"/>
        </w:rPr>
        <w:t>safety</w:t>
      </w:r>
      <w:r>
        <w:rPr>
          <w:spacing w:val="-8"/>
        </w:rPr>
        <w:t xml:space="preserve"> </w:t>
      </w:r>
      <w:r>
        <w:rPr>
          <w:spacing w:val="-1"/>
        </w:rPr>
        <w:t>problems</w:t>
      </w:r>
    </w:p>
    <w:p w:rsidR="0044133A" w:rsidRDefault="0091640E">
      <w:pPr>
        <w:pStyle w:val="Heading4"/>
        <w:spacing w:before="164"/>
        <w:rPr>
          <w:b w:val="0"/>
          <w:bCs w:val="0"/>
        </w:rPr>
      </w:pPr>
      <w:r>
        <w:rPr>
          <w:spacing w:val="-1"/>
        </w:rPr>
        <w:t>Traffic congestion</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rPr>
          <w:spacing w:val="-1"/>
        </w:rPr>
        <w:t>traffic</w:t>
      </w:r>
      <w:r>
        <w:rPr>
          <w:spacing w:val="-3"/>
        </w:rPr>
        <w:t xml:space="preserve"> </w:t>
      </w:r>
      <w:r>
        <w:rPr>
          <w:spacing w:val="-1"/>
        </w:rPr>
        <w:t>congestion problem;</w:t>
      </w:r>
      <w:r>
        <w:t xml:space="preserve"> </w:t>
      </w:r>
      <w:r>
        <w:rPr>
          <w:spacing w:val="-1"/>
        </w:rPr>
        <w:t>for</w:t>
      </w:r>
      <w:r>
        <w:rPr>
          <w:spacing w:val="-2"/>
        </w:rPr>
        <w:t xml:space="preserve"> </w:t>
      </w:r>
      <w:r>
        <w:rPr>
          <w:spacing w:val="-1"/>
        </w:rPr>
        <w:t>example,</w:t>
      </w:r>
      <w:r>
        <w:rPr>
          <w:spacing w:val="-2"/>
        </w:rPr>
        <w:t xml:space="preserve"> </w:t>
      </w:r>
      <w:r>
        <w:rPr>
          <w:spacing w:val="-1"/>
        </w:rPr>
        <w:t>traffic</w:t>
      </w:r>
      <w:r>
        <w:rPr>
          <w:spacing w:val="-2"/>
        </w:rPr>
        <w:t xml:space="preserve"> </w:t>
      </w:r>
      <w:r>
        <w:rPr>
          <w:spacing w:val="-1"/>
        </w:rPr>
        <w:t>congestion</w:t>
      </w:r>
      <w:r>
        <w:rPr>
          <w:spacing w:val="-3"/>
        </w:rPr>
        <w:t xml:space="preserve"> </w:t>
      </w:r>
      <w:r>
        <w:rPr>
          <w:spacing w:val="-1"/>
        </w:rPr>
        <w:t>around schools,</w:t>
      </w:r>
      <w:r>
        <w:rPr>
          <w:spacing w:val="-3"/>
        </w:rPr>
        <w:t xml:space="preserve"> </w:t>
      </w:r>
      <w:r>
        <w:rPr>
          <w:spacing w:val="-1"/>
        </w:rPr>
        <w:t>traffic</w:t>
      </w:r>
      <w:r>
        <w:rPr>
          <w:spacing w:val="107"/>
        </w:rPr>
        <w:t xml:space="preserve"> </w:t>
      </w:r>
      <w:r>
        <w:rPr>
          <w:spacing w:val="-1"/>
        </w:rPr>
        <w:t>congestion due</w:t>
      </w:r>
      <w:r>
        <w:rPr>
          <w:spacing w:val="-2"/>
        </w:rPr>
        <w:t xml:space="preserve"> </w:t>
      </w:r>
      <w:r>
        <w:t>to</w:t>
      </w:r>
      <w:r>
        <w:rPr>
          <w:spacing w:val="-1"/>
        </w:rPr>
        <w:t xml:space="preserve"> special</w:t>
      </w:r>
      <w:r>
        <w:rPr>
          <w:spacing w:val="-3"/>
        </w:rPr>
        <w:t xml:space="preserve"> </w:t>
      </w:r>
      <w:r>
        <w:rPr>
          <w:spacing w:val="-1"/>
        </w:rPr>
        <w:t>events,</w:t>
      </w:r>
      <w:r>
        <w:rPr>
          <w:spacing w:val="-3"/>
        </w:rPr>
        <w:t xml:space="preserve"> </w:t>
      </w:r>
      <w:r>
        <w:rPr>
          <w:spacing w:val="-1"/>
        </w:rPr>
        <w:t>traffic</w:t>
      </w:r>
      <w:r>
        <w:rPr>
          <w:spacing w:val="-3"/>
        </w:rPr>
        <w:t xml:space="preserve"> </w:t>
      </w:r>
      <w:r>
        <w:rPr>
          <w:spacing w:val="-1"/>
        </w:rPr>
        <w:t>congestion during peak</w:t>
      </w:r>
      <w:r>
        <w:rPr>
          <w:spacing w:val="1"/>
        </w:rPr>
        <w:t xml:space="preserve"> </w:t>
      </w:r>
      <w:r>
        <w:rPr>
          <w:spacing w:val="-1"/>
        </w:rPr>
        <w:t>hours,</w:t>
      </w:r>
      <w:r>
        <w:t xml:space="preserve"> </w:t>
      </w:r>
      <w:r>
        <w:rPr>
          <w:spacing w:val="-1"/>
        </w:rPr>
        <w:t>etc.</w:t>
      </w:r>
    </w:p>
    <w:p w:rsidR="0044133A" w:rsidRDefault="0044133A">
      <w:pPr>
        <w:spacing w:before="2"/>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020"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021" name="Group 909"/>
                        <wpg:cNvGrpSpPr>
                          <a:grpSpLocks/>
                        </wpg:cNvGrpSpPr>
                        <wpg:grpSpPr bwMode="auto">
                          <a:xfrm>
                            <a:off x="6" y="6"/>
                            <a:ext cx="9588" cy="2"/>
                            <a:chOff x="6" y="6"/>
                            <a:chExt cx="9588" cy="2"/>
                          </a:xfrm>
                        </wpg:grpSpPr>
                        <wps:wsp>
                          <wps:cNvPr id="1022" name="Freeform 910"/>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907"/>
                        <wpg:cNvGrpSpPr>
                          <a:grpSpLocks/>
                        </wpg:cNvGrpSpPr>
                        <wpg:grpSpPr bwMode="auto">
                          <a:xfrm>
                            <a:off x="11" y="11"/>
                            <a:ext cx="2" cy="468"/>
                            <a:chOff x="11" y="11"/>
                            <a:chExt cx="2" cy="468"/>
                          </a:xfrm>
                        </wpg:grpSpPr>
                        <wps:wsp>
                          <wps:cNvPr id="1024" name="Freeform 908"/>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905"/>
                        <wpg:cNvGrpSpPr>
                          <a:grpSpLocks/>
                        </wpg:cNvGrpSpPr>
                        <wpg:grpSpPr bwMode="auto">
                          <a:xfrm>
                            <a:off x="6" y="483"/>
                            <a:ext cx="9588" cy="2"/>
                            <a:chOff x="6" y="483"/>
                            <a:chExt cx="9588" cy="2"/>
                          </a:xfrm>
                        </wpg:grpSpPr>
                        <wps:wsp>
                          <wps:cNvPr id="1026" name="Freeform 906"/>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903"/>
                        <wpg:cNvGrpSpPr>
                          <a:grpSpLocks/>
                        </wpg:cNvGrpSpPr>
                        <wpg:grpSpPr bwMode="auto">
                          <a:xfrm>
                            <a:off x="9588" y="11"/>
                            <a:ext cx="2" cy="468"/>
                            <a:chOff x="9588" y="11"/>
                            <a:chExt cx="2" cy="468"/>
                          </a:xfrm>
                        </wpg:grpSpPr>
                        <wps:wsp>
                          <wps:cNvPr id="1028" name="Freeform 904"/>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02"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">
                <v:group id="Group 909"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910"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10MEA&#10;AADdAAAADwAAAGRycy9kb3ducmV2LnhtbERPTUvDQBC9C/0PyxS82U0DhhK7LVIq9GhqPXgbsmM2&#10;uDsbMts0/ntXELzN433Odj8HryYapY9sYL0qQBG30fbcGbi8vTxsQElCtugjk4FvEtjvFndbrG28&#10;cUPTOXUqh7DUaMClNNRaS+sooKziQJy5zzgGTBmOnbYj3nJ48LosikoH7Dk3OBzo4Kj9Ol+Dgcfm&#10;XdZ8ulb+9WNyl8ZvjpWIMffL+fkJVKI5/Yv/3Ceb5xdlCb/f5BP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o9dDBAAAA3QAAAA8AAAAAAAAAAAAAAAAAmAIAAGRycy9kb3du&#10;cmV2LnhtbFBLBQYAAAAABAAEAPUAAACGAwAAAAA=&#10;" path="m,l9587,e" filled="f" strokeweight=".58pt">
                    <v:path arrowok="t" o:connecttype="custom" o:connectlocs="0,0;9587,0" o:connectangles="0,0"/>
                  </v:shape>
                </v:group>
                <v:group id="Group 907"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908"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PjMEA&#10;AADdAAAADwAAAGRycy9kb3ducmV2LnhtbERPTWsCMRC9F/wPYQRvNauIlK1RRLAtRQtq8Twk42Zx&#10;M1mSdN3+eyMUepvH+5zFqneN6CjE2rOCybgAQay9qblS8H3aPr+AiAnZYOOZFPxShNVy8LTA0vgb&#10;H6g7pkrkEI4lKrAptaWUUVtyGMe+Jc7cxQeHKcNQSRPwlsNdI6dFMZcOa84NFlvaWNLX449TIHXc&#10;1W/2NEnzrz7o7vD5ft6jUqNhv34FkahP/+I/94fJ84vpDB7f5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Cz4zBAAAA3QAAAA8AAAAAAAAAAAAAAAAAmAIAAGRycy9kb3du&#10;cmV2LnhtbFBLBQYAAAAABAAEAPUAAACGAwAAAAA=&#10;" path="m,l,468e" filled="f" strokeweight=".58pt">
                    <v:path arrowok="t" o:connecttype="custom" o:connectlocs="0,11;0,479" o:connectangles="0,0"/>
                  </v:shape>
                </v:group>
                <v:group id="Group 905"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906"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z08EA&#10;AADdAAAADwAAAGRycy9kb3ducmV2LnhtbERPTWvCQBC9F/wPywi91Y1Cg6SuImLBY2PtobchO80G&#10;d2dDZo3pv+8WCr3N433OZjcFr0YapItsYLkoQBE30XbcGri8vz6tQUlCtugjk4FvEthtZw8brGy8&#10;c03jObUqh7BUaMCl1FdaS+MooCxiT5y5rzgETBkOrbYD3nN48HpVFKUO2HFucNjTwVFzPd+Cgef6&#10;Q5Z8upX+7XN0l9qvj6WIMY/zaf8CKtGU/sV/7pPN84tVCb/f5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T89PBAAAA3QAAAA8AAAAAAAAAAAAAAAAAmAIAAGRycy9kb3du&#10;cmV2LnhtbFBLBQYAAAAABAAEAPUAAACGAwAAAAA=&#10;" path="m,l9587,e" filled="f" strokeweight=".58pt">
                    <v:path arrowok="t" o:connecttype="custom" o:connectlocs="0,0;9587,0" o:connectangles="0,0"/>
                  </v:shape>
                </v:group>
                <v:group id="Group 903"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904"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FicUA&#10;AADdAAAADwAAAGRycy9kb3ducmV2LnhtbESPS2sDMQyE74H+B6NCb4k3OYSwiRNKoQ9KG8iDnoWt&#10;rpeu5cV2N9t/Xx0CuUnMaObTZjeGTg2UchvZwHxWgSK20bXcGDifnqcrULkgO+wik4E/yrDb3k02&#10;WLt44QMNx9IoCeFcowFfSl9rna2ngHkWe2LRvmMKWGRNjXYJLxIeOr2oqqUO2LI0eOzpyZP9Of4G&#10;A9rmj/bFn+ZluR+THQ7vr1+faMzD/fi4BlVoLDfz9frNCX61EFz5Rk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WJxQAAAN0AAAAPAAAAAAAAAAAAAAAAAJgCAABkcnMv&#10;ZG93bnJldi54bWxQSwUGAAAAAAQABAD1AAAAigMAAAAA&#10;" path="m,l,468e" filled="f" strokeweight=".58pt">
                    <v:path arrowok="t" o:connecttype="custom" o:connectlocs="0,11;0,479"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3"/>
        <w:rPr>
          <w:rFonts w:ascii="Calibri" w:eastAsia="Calibri" w:hAnsi="Calibri" w:cs="Calibri"/>
          <w:sz w:val="11"/>
          <w:szCs w:val="11"/>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017"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018" name="Group 900"/>
                        <wpg:cNvGrpSpPr>
                          <a:grpSpLocks/>
                        </wpg:cNvGrpSpPr>
                        <wpg:grpSpPr bwMode="auto">
                          <a:xfrm>
                            <a:off x="23" y="23"/>
                            <a:ext cx="9419" cy="2"/>
                            <a:chOff x="23" y="23"/>
                            <a:chExt cx="9419" cy="2"/>
                          </a:xfrm>
                        </wpg:grpSpPr>
                        <wps:wsp>
                          <wps:cNvPr id="1019" name="Freeform 90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9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">
                <v:group id="Group 90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90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UXsQA&#10;AADdAAAADwAAAGRycy9kb3ducmV2LnhtbERPTWsCMRC9F/wPYQq9aaJIqVujVFEqiIK2B3sbNtPN&#10;0s1k3aTr+u9NQehtHu9zpvPOVaKlJpSeNQwHCgRx7k3JhYbPj3X/BUSIyAYrz6ThSgHms97DFDPj&#10;L3yg9hgLkUI4ZKjBxlhnUobcksMw8DVx4r594zAm2BTSNHhJ4a6SI6WepcOSU4PFmpaW8p/jr9Mw&#10;PrWrvVlsq/Xu3X4tzxurTqOF1k+P3dsriEhd/Bff3RuT5qvhBP6+S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2VF7EAAAA3Q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46</w:t>
      </w:r>
    </w:p>
    <w:p w:rsidR="0044133A" w:rsidRDefault="0044133A">
      <w:pPr>
        <w:sectPr w:rsidR="0044133A">
          <w:pgSz w:w="12240" w:h="15840"/>
          <w:pgMar w:top="1240" w:right="1200" w:bottom="280" w:left="122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Heading4"/>
        <w:spacing w:before="56"/>
        <w:rPr>
          <w:b w:val="0"/>
          <w:bCs w:val="0"/>
        </w:rPr>
      </w:pPr>
      <w:r>
        <w:rPr>
          <w:spacing w:val="-1"/>
        </w:rPr>
        <w:t>Pedestrian</w:t>
      </w:r>
      <w:r>
        <w:rPr>
          <w:spacing w:val="-2"/>
        </w:rPr>
        <w:t xml:space="preserve"> </w:t>
      </w:r>
      <w:r>
        <w:rPr>
          <w:spacing w:val="-1"/>
        </w:rPr>
        <w:t>safety</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rPr>
          <w:spacing w:val="-1"/>
        </w:rPr>
        <w:t>pedestrian safety</w:t>
      </w:r>
      <w:r>
        <w:t xml:space="preserve"> </w:t>
      </w:r>
      <w:r>
        <w:rPr>
          <w:spacing w:val="-1"/>
        </w:rPr>
        <w:t>problem;</w:t>
      </w:r>
      <w:r>
        <w:t xml:space="preserve"> </w:t>
      </w:r>
      <w:r>
        <w:rPr>
          <w:spacing w:val="-1"/>
        </w:rPr>
        <w:t>for</w:t>
      </w:r>
      <w:r>
        <w:t xml:space="preserve"> </w:t>
      </w:r>
      <w:r>
        <w:rPr>
          <w:spacing w:val="-1"/>
        </w:rPr>
        <w:t>example,</w:t>
      </w:r>
      <w:r>
        <w:t xml:space="preserve"> </w:t>
      </w:r>
      <w:r>
        <w:rPr>
          <w:spacing w:val="-1"/>
        </w:rPr>
        <w:t>pedestrian</w:t>
      </w:r>
      <w:r>
        <w:rPr>
          <w:spacing w:val="-3"/>
        </w:rPr>
        <w:t xml:space="preserve"> </w:t>
      </w:r>
      <w:r>
        <w:rPr>
          <w:spacing w:val="-1"/>
        </w:rPr>
        <w:t>safety</w:t>
      </w:r>
      <w:r>
        <w:t xml:space="preserve"> </w:t>
      </w:r>
      <w:r>
        <w:rPr>
          <w:spacing w:val="-2"/>
        </w:rPr>
        <w:t>during</w:t>
      </w:r>
      <w:r>
        <w:rPr>
          <w:spacing w:val="-1"/>
        </w:rPr>
        <w:t xml:space="preserve"> nighttime</w:t>
      </w:r>
      <w:r>
        <w:t xml:space="preserve"> </w:t>
      </w:r>
      <w:r>
        <w:rPr>
          <w:spacing w:val="-1"/>
        </w:rPr>
        <w:t>hours,</w:t>
      </w:r>
      <w:r>
        <w:rPr>
          <w:spacing w:val="65"/>
        </w:rPr>
        <w:t xml:space="preserve"> </w:t>
      </w:r>
      <w:r>
        <w:rPr>
          <w:spacing w:val="-1"/>
        </w:rPr>
        <w:t xml:space="preserve">pedestrian </w:t>
      </w:r>
      <w:r>
        <w:rPr>
          <w:spacing w:val="-2"/>
        </w:rPr>
        <w:t>safety</w:t>
      </w:r>
      <w:r>
        <w:t xml:space="preserve"> </w:t>
      </w:r>
      <w:r>
        <w:rPr>
          <w:spacing w:val="-1"/>
        </w:rPr>
        <w:t>around schools,</w:t>
      </w:r>
      <w:r>
        <w:t xml:space="preserve"> </w:t>
      </w:r>
      <w:r>
        <w:rPr>
          <w:spacing w:val="-1"/>
        </w:rPr>
        <w:t>pedestrian safety</w:t>
      </w:r>
      <w:r>
        <w:rPr>
          <w:spacing w:val="-2"/>
        </w:rPr>
        <w:t xml:space="preserve"> </w:t>
      </w:r>
      <w:r>
        <w:rPr>
          <w:spacing w:val="-1"/>
        </w:rPr>
        <w:t>at</w:t>
      </w:r>
      <w:r>
        <w:t xml:space="preserve"> </w:t>
      </w:r>
      <w:r>
        <w:rPr>
          <w:spacing w:val="-1"/>
        </w:rPr>
        <w:t>crosswalks,</w:t>
      </w:r>
      <w:r>
        <w:t xml:space="preserve"> </w:t>
      </w:r>
      <w:r>
        <w:rPr>
          <w:spacing w:val="-1"/>
        </w:rPr>
        <w:t>pedestrian</w:t>
      </w:r>
      <w:r>
        <w:rPr>
          <w:spacing w:val="-3"/>
        </w:rPr>
        <w:t xml:space="preserve"> </w:t>
      </w:r>
      <w:r>
        <w:rPr>
          <w:spacing w:val="-1"/>
        </w:rPr>
        <w:t>traffic</w:t>
      </w:r>
      <w:r>
        <w:t xml:space="preserve"> on</w:t>
      </w:r>
      <w:r>
        <w:rPr>
          <w:spacing w:val="-1"/>
        </w:rPr>
        <w:t xml:space="preserve"> roadways,</w:t>
      </w:r>
      <w:r>
        <w:rPr>
          <w:spacing w:val="-3"/>
        </w:rPr>
        <w:t xml:space="preserve"> </w:t>
      </w:r>
      <w: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1008"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1009" name="Group 897"/>
                        <wpg:cNvGrpSpPr>
                          <a:grpSpLocks/>
                        </wpg:cNvGrpSpPr>
                        <wpg:grpSpPr bwMode="auto">
                          <a:xfrm>
                            <a:off x="6" y="6"/>
                            <a:ext cx="9588" cy="2"/>
                            <a:chOff x="6" y="6"/>
                            <a:chExt cx="9588" cy="2"/>
                          </a:xfrm>
                        </wpg:grpSpPr>
                        <wps:wsp>
                          <wps:cNvPr id="1010" name="Freeform 898"/>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895"/>
                        <wpg:cNvGrpSpPr>
                          <a:grpSpLocks/>
                        </wpg:cNvGrpSpPr>
                        <wpg:grpSpPr bwMode="auto">
                          <a:xfrm>
                            <a:off x="11" y="11"/>
                            <a:ext cx="2" cy="468"/>
                            <a:chOff x="11" y="11"/>
                            <a:chExt cx="2" cy="468"/>
                          </a:xfrm>
                        </wpg:grpSpPr>
                        <wps:wsp>
                          <wps:cNvPr id="1012" name="Freeform 896"/>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893"/>
                        <wpg:cNvGrpSpPr>
                          <a:grpSpLocks/>
                        </wpg:cNvGrpSpPr>
                        <wpg:grpSpPr bwMode="auto">
                          <a:xfrm>
                            <a:off x="6" y="483"/>
                            <a:ext cx="9588" cy="2"/>
                            <a:chOff x="6" y="483"/>
                            <a:chExt cx="9588" cy="2"/>
                          </a:xfrm>
                        </wpg:grpSpPr>
                        <wps:wsp>
                          <wps:cNvPr id="1014" name="Freeform 894"/>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891"/>
                        <wpg:cNvGrpSpPr>
                          <a:grpSpLocks/>
                        </wpg:cNvGrpSpPr>
                        <wpg:grpSpPr bwMode="auto">
                          <a:xfrm>
                            <a:off x="9588" y="11"/>
                            <a:ext cx="2" cy="468"/>
                            <a:chOff x="9588" y="11"/>
                            <a:chExt cx="2" cy="468"/>
                          </a:xfrm>
                        </wpg:grpSpPr>
                        <wps:wsp>
                          <wps:cNvPr id="1016" name="Freeform 892"/>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90"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">
                <v:group id="Group 897"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898"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EgcQA&#10;AADdAAAADwAAAGRycy9kb3ducmV2LnhtbESPQWvDMAyF74P+B6NCb6uTQUPJ6pZROuhx6brDbiLW&#10;4jBbDpGbZv9+Pgx2k3hP733aHebg1USj9JENlOsCFHEbbc+dgev76+MWlCRkiz4yGfghgcN+8bDD&#10;2sY7NzRdUqdyCEuNBlxKQ621tI4CyjoOxFn7imPAlNex03bEew4PXj8VRaUD9pwbHA50dNR+X27B&#10;wKb5kJLPt8q/fU7u2vjtqRIxZrWcX55BJZrTv/nv+mwzflFm/vxNHkH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BIHEAAAA3QAAAA8AAAAAAAAAAAAAAAAAmAIAAGRycy9k&#10;b3ducmV2LnhtbFBLBQYAAAAABAAEAPUAAACJAwAAAAA=&#10;" path="m,l9587,e" filled="f" strokeweight=".58pt">
                    <v:path arrowok="t" o:connecttype="custom" o:connectlocs="0,0;9587,0" o:connectangles="0,0"/>
                  </v:shape>
                </v:group>
                <v:group id="Group 895"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896"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43sIA&#10;AADdAAAADwAAAGRycy9kb3ducmV2LnhtbERPS2sCMRC+F/wPYQq91ex6kLIapQi1Iq3gA89DMt0s&#10;biZLkq7bf98Igrf5+J4zXw6uFT2F2HhWUI4LEMTam4ZrBafjx+sbiJiQDbaeScEfRVguRk9zrIy/&#10;8p76Q6pFDuFYoQKbUldJGbUlh3HsO+LM/fjgMGUYamkCXnO4a+WkKKbSYcO5wWJHK0v6cvh1CqSO&#10;X83aHss03Q1B9/vt5/kblXp5Ht5nIBIN6SG+uzcmzy/KCdy+y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zjewgAAAN0AAAAPAAAAAAAAAAAAAAAAAJgCAABkcnMvZG93&#10;bnJldi54bWxQSwUGAAAAAAQABAD1AAAAhwMAAAAA&#10;" path="m,l,468e" filled="f" strokeweight=".58pt">
                    <v:path arrowok="t" o:connecttype="custom" o:connectlocs="0,11;0,479" o:connectangles="0,0"/>
                  </v:shape>
                </v:group>
                <v:group id="Group 893"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894"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CgsIA&#10;AADdAAAADwAAAGRycy9kb3ducmV2LnhtbERPTUvDQBC9C/0PyxS82U1EQ4ndFikVejS1HrwN2TEb&#10;3J0NmW0a/70rCN7m8T5ns5uDVxON0kc2UK4KUMRttD13Bs5vL3drUJKQLfrIZOCbBHbbxc0Gaxuv&#10;3NB0Sp3KISw1GnApDbXW0joKKKs4EGfuM44BU4Zjp+2I1xwevL4vikoH7Dk3OBxo76j9Ol2Cgcfm&#10;XUo+Xir/+jG5c+PXh0rEmNvl/PwEKtGc/sV/7qPN84vyAX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QKCwgAAAN0AAAAPAAAAAAAAAAAAAAAAAJgCAABkcnMvZG93&#10;bnJldi54bWxQSwUGAAAAAAQABAD1AAAAhwMAAAAA&#10;" path="m,l9587,e" filled="f" strokeweight=".58pt">
                    <v:path arrowok="t" o:connecttype="custom" o:connectlocs="0,0;9587,0" o:connectangles="0,0"/>
                  </v:shape>
                </v:group>
                <v:group id="Group 891"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892"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3cIA&#10;AADdAAAADwAAAGRycy9kb3ducmV2LnhtbERPTWsCMRC9F/ofwhR6q9ntYSlbo4igltIKavE8JONm&#10;cTNZknTd/vtGELzN433OdD66TgwUYutZQTkpQBBrb1puFPwcVi9vIGJCNth5JgV/FGE+e3yYYm38&#10;hXc07FMjcgjHGhXYlPpayqgtOYwT3xNn7uSDw5RhaKQJeMnhrpOvRVFJhy3nBos9LS3p8/7XKZA6&#10;frVreyhTtR2DHnafm+M3KvX8NC7eQSQa0118c3+YPL8oK7h+k0+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D7dwgAAAN0AAAAPAAAAAAAAAAAAAAAAAJgCAABkcnMvZG93&#10;bnJldi54bWxQSwUGAAAAAAQABAD1AAAAhwM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Driver safety</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rPr>
          <w:spacing w:val="-1"/>
        </w:rPr>
        <w:t>driver</w:t>
      </w:r>
      <w:r>
        <w:rPr>
          <w:spacing w:val="-2"/>
        </w:rPr>
        <w:t xml:space="preserve"> </w:t>
      </w:r>
      <w:r>
        <w:rPr>
          <w:spacing w:val="-1"/>
        </w:rPr>
        <w:t>safety problem;</w:t>
      </w:r>
      <w:r>
        <w:t xml:space="preserve"> </w:t>
      </w:r>
      <w:r>
        <w:rPr>
          <w:spacing w:val="-1"/>
        </w:rPr>
        <w:t>for</w:t>
      </w:r>
      <w:r>
        <w:t xml:space="preserve"> </w:t>
      </w:r>
      <w:r>
        <w:rPr>
          <w:spacing w:val="-1"/>
        </w:rPr>
        <w:t>example,</w:t>
      </w:r>
      <w:r>
        <w:t xml:space="preserve"> </w:t>
      </w:r>
      <w:r>
        <w:rPr>
          <w:spacing w:val="-1"/>
        </w:rPr>
        <w:t>driving</w:t>
      </w:r>
      <w:r>
        <w:rPr>
          <w:spacing w:val="2"/>
        </w:rPr>
        <w:t xml:space="preserve"> </w:t>
      </w:r>
      <w:r>
        <w:rPr>
          <w:spacing w:val="-1"/>
        </w:rPr>
        <w:t>under</w:t>
      </w:r>
      <w:r>
        <w:t xml:space="preserve"> the</w:t>
      </w:r>
      <w:r>
        <w:rPr>
          <w:spacing w:val="-3"/>
        </w:rPr>
        <w:t xml:space="preserve"> </w:t>
      </w:r>
      <w:r>
        <w:rPr>
          <w:spacing w:val="-1"/>
        </w:rPr>
        <w:t>influence,</w:t>
      </w:r>
      <w:r>
        <w:t xml:space="preserve"> </w:t>
      </w:r>
      <w:r>
        <w:rPr>
          <w:spacing w:val="-1"/>
        </w:rPr>
        <w:t xml:space="preserve">speeding </w:t>
      </w:r>
      <w:r>
        <w:t>in</w:t>
      </w:r>
      <w:r>
        <w:rPr>
          <w:spacing w:val="53"/>
        </w:rPr>
        <w:t xml:space="preserve"> </w:t>
      </w:r>
      <w:r>
        <w:rPr>
          <w:spacing w:val="-1"/>
        </w:rPr>
        <w:t>residential areas,</w:t>
      </w:r>
      <w:r>
        <w:t xml:space="preserve"> </w:t>
      </w:r>
      <w:r>
        <w:rPr>
          <w:spacing w:val="-1"/>
        </w:rPr>
        <w:t>street</w:t>
      </w:r>
      <w:r>
        <w:t xml:space="preserve"> </w:t>
      </w:r>
      <w:r>
        <w:rPr>
          <w:spacing w:val="-2"/>
        </w:rPr>
        <w:t>racing,</w:t>
      </w:r>
      <w:r>
        <w:t xml:space="preserve"> </w:t>
      </w:r>
      <w:r>
        <w:rPr>
          <w:spacing w:val="-1"/>
        </w:rPr>
        <w:t>distracted</w:t>
      </w:r>
      <w:r>
        <w:rPr>
          <w:spacing w:val="1"/>
        </w:rPr>
        <w:t xml:space="preserve"> </w:t>
      </w:r>
      <w:r>
        <w:rPr>
          <w:spacing w:val="-2"/>
        </w:rPr>
        <w:t>driving,</w:t>
      </w:r>
      <w:r>
        <w:t xml:space="preserve"> </w:t>
      </w:r>
      <w:r>
        <w:rPr>
          <w:spacing w:val="-1"/>
        </w:rP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6000" cy="313055"/>
                <wp:effectExtent l="9525" t="9525" r="9525" b="1270"/>
                <wp:docPr id="999"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13055"/>
                          <a:chOff x="0" y="0"/>
                          <a:chExt cx="9600" cy="493"/>
                        </a:xfrm>
                      </wpg:grpSpPr>
                      <wpg:grpSp>
                        <wpg:cNvPr id="1000" name="Group 888"/>
                        <wpg:cNvGrpSpPr>
                          <a:grpSpLocks/>
                        </wpg:cNvGrpSpPr>
                        <wpg:grpSpPr bwMode="auto">
                          <a:xfrm>
                            <a:off x="6" y="6"/>
                            <a:ext cx="9588" cy="2"/>
                            <a:chOff x="6" y="6"/>
                            <a:chExt cx="9588" cy="2"/>
                          </a:xfrm>
                        </wpg:grpSpPr>
                        <wps:wsp>
                          <wps:cNvPr id="1001" name="Freeform 889"/>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886"/>
                        <wpg:cNvGrpSpPr>
                          <a:grpSpLocks/>
                        </wpg:cNvGrpSpPr>
                        <wpg:grpSpPr bwMode="auto">
                          <a:xfrm>
                            <a:off x="11" y="11"/>
                            <a:ext cx="2" cy="471"/>
                            <a:chOff x="11" y="11"/>
                            <a:chExt cx="2" cy="471"/>
                          </a:xfrm>
                        </wpg:grpSpPr>
                        <wps:wsp>
                          <wps:cNvPr id="1003" name="Freeform 887"/>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884"/>
                        <wpg:cNvGrpSpPr>
                          <a:grpSpLocks/>
                        </wpg:cNvGrpSpPr>
                        <wpg:grpSpPr bwMode="auto">
                          <a:xfrm>
                            <a:off x="6" y="486"/>
                            <a:ext cx="9588" cy="2"/>
                            <a:chOff x="6" y="486"/>
                            <a:chExt cx="9588" cy="2"/>
                          </a:xfrm>
                        </wpg:grpSpPr>
                        <wps:wsp>
                          <wps:cNvPr id="1005" name="Freeform 885"/>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6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882"/>
                        <wpg:cNvGrpSpPr>
                          <a:grpSpLocks/>
                        </wpg:cNvGrpSpPr>
                        <wpg:grpSpPr bwMode="auto">
                          <a:xfrm>
                            <a:off x="9588" y="11"/>
                            <a:ext cx="2" cy="471"/>
                            <a:chOff x="9588" y="11"/>
                            <a:chExt cx="2" cy="471"/>
                          </a:xfrm>
                        </wpg:grpSpPr>
                        <wps:wsp>
                          <wps:cNvPr id="1007" name="Freeform 883"/>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81" o:spid="_x0000_s1026" style="width:480pt;height:24.65pt;mso-position-horizontal-relative:char;mso-position-vertical-relative:line" coordsize="960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">
                <v:group id="Group 888"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889"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3x8EA&#10;AADdAAAADwAAAGRycy9kb3ducmV2LnhtbERPTUvEMBC9C/6HMII3N6lgWepmFxGFPdp19+BtaMam&#10;mExKJ9ut/94Igrd5vM/Z7JYY1EyTDIktVCsDirhLbuDewvH99W4NSjKyw5CYLHyTwG57fbXBxqUL&#10;tzQfcq9KCEuDFnzOY6O1dJ4iyiqNxIX7TFPEXODUazfhpYTHoO+NqXXEgUuDx5GePXVfh3O08NCe&#10;pOL9uQ5vH7M/tmH9UotYe3uzPD2CyrTkf/Gfe+/KfGMq+P2mnK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N8fBAAAA3QAAAA8AAAAAAAAAAAAAAAAAmAIAAGRycy9kb3du&#10;cmV2LnhtbFBLBQYAAAAABAAEAPUAAACGAwAAAAA=&#10;" path="m,l9587,e" filled="f" strokeweight=".58pt">
                    <v:path arrowok="t" o:connecttype="custom" o:connectlocs="0,0;9587,0" o:connectangles="0,0"/>
                  </v:shape>
                </v:group>
                <v:group id="Group 886"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887"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eVcMA&#10;AADdAAAADwAAAGRycy9kb3ducmV2LnhtbERPTWvCQBC9C/6HZYTedNcWVKKrFEFoKVLUXnobsmMS&#10;m52N2WlM/323UPA2j/c5q03va9VRG6vAFqYTA4o4D67iwsLHaTdegIqC7LAOTBZ+KMJmPRysMHPh&#10;xgfqjlKoFMIxQwulSJNpHfOSPMZJaIgTdw6tR0mwLbRr8ZbCfa0fjZlpjxWnhhIb2paUfx2/vYW9&#10;k7q7nKZN98a7c5y/v16jfFr7MOqfl6CEermL/90vLs035gn+vkkn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DeVcMAAADdAAAADwAAAAAAAAAAAAAAAACYAgAAZHJzL2Rv&#10;d25yZXYueG1sUEsFBgAAAAAEAAQA9QAAAIgDAAAAAA==&#10;" path="m,l,470e" filled="f" strokeweight=".58pt">
                    <v:path arrowok="t" o:connecttype="custom" o:connectlocs="0,11;0,481" o:connectangles="0,0"/>
                  </v:shape>
                </v:group>
                <v:group id="Group 884"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885"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f68MA&#10;AADdAAAADwAAAGRycy9kb3ducmV2LnhtbERPTWsCMRC9F/wPYQRvNVFbkdUouiAt9lCqXrwNm3Gz&#10;uJmsm1S3/74RCr3N433OYtW5WtyoDZVnDaOhAkFceFNxqeF42D7PQISIbLD2TBp+KMBq2XtaYGb8&#10;nb/oto+lSCEcMtRgY2wyKUNhyWEY+oY4cWffOowJtqU0Ld5TuKvlWKmpdFhxarDYUG6puOy/nYbJ&#10;S7C7j3zir/n2+EabzedpNJZaD/rdeg4iUhf/xX/ud5PmK/UKj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ff68MAAADdAAAADwAAAAAAAAAAAAAAAACYAgAAZHJzL2Rv&#10;d25yZXYueG1sUEsFBgAAAAAEAAQA9QAAAIgDAAAAAA==&#10;" path="m,l9587,e" filled="f" strokeweight=".21308mm">
                    <v:path arrowok="t" o:connecttype="custom" o:connectlocs="0,0;9587,0" o:connectangles="0,0"/>
                  </v:shape>
                </v:group>
                <v:group id="Group 882"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883"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YVsMA&#10;AADdAAAADwAAAGRycy9kb3ducmV2LnhtbERPTWvCQBC9C/6HZQq96a49VEldRQpCpZSi6aW3ITsm&#10;qdnZmB1j+u+7BcHbPN7nLNeDb1RPXawDW5hNDSjiIriaSwtf+XayABUF2WETmCz8UoT1ajxaYubC&#10;lffUH6RUKYRjhhYqkTbTOhYVeYzT0BIn7hg6j5JgV2rX4TWF+0Y/GfOsPdacGips6bWi4nS4eAsf&#10;Tpr+J5+1/Ttvj3H+uTtH+bb28WHYvIASGuQuvrnfXJpvzBz+v0kn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vYVsMAAADdAAAADwAAAAAAAAAAAAAAAACYAgAAZHJzL2Rv&#10;d25yZXYueG1sUEsFBgAAAAAEAAQA9QAAAIgDA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Traffic</w:t>
      </w:r>
      <w:r>
        <w:rPr>
          <w:spacing w:val="2"/>
        </w:rPr>
        <w:t xml:space="preserve"> </w:t>
      </w:r>
      <w:r>
        <w:rPr>
          <w:spacing w:val="-1"/>
        </w:rPr>
        <w:t>accidents</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left="220" w:right="324"/>
      </w:pPr>
      <w:r>
        <w:rPr>
          <w:spacing w:val="-1"/>
        </w:rPr>
        <w:t>Please</w:t>
      </w:r>
      <w:r>
        <w:t xml:space="preserve"> </w:t>
      </w:r>
      <w:r>
        <w:rPr>
          <w:spacing w:val="-2"/>
        </w:rPr>
        <w:t xml:space="preserve">specify </w:t>
      </w:r>
      <w:r>
        <w:t>your</w:t>
      </w:r>
      <w:r>
        <w:rPr>
          <w:spacing w:val="-3"/>
        </w:rPr>
        <w:t xml:space="preserve"> </w:t>
      </w:r>
      <w:r>
        <w:rPr>
          <w:spacing w:val="-1"/>
        </w:rPr>
        <w:t>traffic</w:t>
      </w:r>
      <w:r>
        <w:rPr>
          <w:spacing w:val="-3"/>
        </w:rPr>
        <w:t xml:space="preserve"> </w:t>
      </w:r>
      <w:r>
        <w:rPr>
          <w:spacing w:val="-1"/>
        </w:rPr>
        <w:t>accident problem;</w:t>
      </w:r>
      <w:r>
        <w:t xml:space="preserve"> </w:t>
      </w:r>
      <w:r>
        <w:rPr>
          <w:spacing w:val="-1"/>
        </w:rPr>
        <w:t>for</w:t>
      </w:r>
      <w:r>
        <w:rPr>
          <w:spacing w:val="-2"/>
        </w:rPr>
        <w:t xml:space="preserve"> </w:t>
      </w:r>
      <w:r>
        <w:rPr>
          <w:spacing w:val="-1"/>
        </w:rPr>
        <w:t>example,</w:t>
      </w:r>
      <w:r>
        <w:t xml:space="preserve"> </w:t>
      </w:r>
      <w:r>
        <w:rPr>
          <w:spacing w:val="-1"/>
        </w:rPr>
        <w:t>traffic</w:t>
      </w:r>
      <w:r>
        <w:rPr>
          <w:spacing w:val="-3"/>
        </w:rPr>
        <w:t xml:space="preserve"> </w:t>
      </w:r>
      <w:r>
        <w:rPr>
          <w:spacing w:val="-1"/>
        </w:rPr>
        <w:t>accidents</w:t>
      </w:r>
      <w:r>
        <w:t xml:space="preserve"> </w:t>
      </w:r>
      <w:r>
        <w:rPr>
          <w:spacing w:val="-1"/>
        </w:rPr>
        <w:t>by commercial drivers,</w:t>
      </w:r>
      <w:r>
        <w:t xml:space="preserve"> </w:t>
      </w:r>
      <w:r>
        <w:rPr>
          <w:spacing w:val="-1"/>
        </w:rPr>
        <w:t>traffic</w:t>
      </w:r>
      <w:r>
        <w:rPr>
          <w:spacing w:val="93"/>
        </w:rPr>
        <w:t xml:space="preserve"> </w:t>
      </w:r>
      <w:r>
        <w:rPr>
          <w:spacing w:val="-1"/>
        </w:rPr>
        <w:t>accidents</w:t>
      </w:r>
      <w:r>
        <w:t xml:space="preserve"> in</w:t>
      </w:r>
      <w:r>
        <w:rPr>
          <w:spacing w:val="-1"/>
        </w:rPr>
        <w:t xml:space="preserve"> residential</w:t>
      </w:r>
      <w:r>
        <w:rPr>
          <w:spacing w:val="-3"/>
        </w:rPr>
        <w:t xml:space="preserve"> </w:t>
      </w:r>
      <w:r>
        <w:rPr>
          <w:spacing w:val="-1"/>
        </w:rPr>
        <w:t>areas,</w:t>
      </w:r>
      <w:r>
        <w:t xml:space="preserve"> </w:t>
      </w:r>
      <w:r>
        <w:rPr>
          <w:spacing w:val="-1"/>
        </w:rPr>
        <w:t>traffic</w:t>
      </w:r>
      <w:r>
        <w:rPr>
          <w:spacing w:val="-2"/>
        </w:rPr>
        <w:t xml:space="preserve"> </w:t>
      </w:r>
      <w:r>
        <w:rPr>
          <w:spacing w:val="-1"/>
        </w:rPr>
        <w:t>accidents</w:t>
      </w:r>
      <w:r>
        <w:t xml:space="preserve"> </w:t>
      </w:r>
      <w:r>
        <w:rPr>
          <w:spacing w:val="-1"/>
        </w:rPr>
        <w:t>by young drivers,</w:t>
      </w:r>
      <w:r>
        <w:rPr>
          <w:spacing w:val="-2"/>
        </w:rPr>
        <w:t xml:space="preserve"> </w:t>
      </w:r>
      <w:r>
        <w:t>etc.</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990"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991" name="Group 879"/>
                        <wpg:cNvGrpSpPr>
                          <a:grpSpLocks/>
                        </wpg:cNvGrpSpPr>
                        <wpg:grpSpPr bwMode="auto">
                          <a:xfrm>
                            <a:off x="6" y="6"/>
                            <a:ext cx="9588" cy="2"/>
                            <a:chOff x="6" y="6"/>
                            <a:chExt cx="9588" cy="2"/>
                          </a:xfrm>
                        </wpg:grpSpPr>
                        <wps:wsp>
                          <wps:cNvPr id="992" name="Freeform 880"/>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877"/>
                        <wpg:cNvGrpSpPr>
                          <a:grpSpLocks/>
                        </wpg:cNvGrpSpPr>
                        <wpg:grpSpPr bwMode="auto">
                          <a:xfrm>
                            <a:off x="11" y="11"/>
                            <a:ext cx="2" cy="471"/>
                            <a:chOff x="11" y="11"/>
                            <a:chExt cx="2" cy="471"/>
                          </a:xfrm>
                        </wpg:grpSpPr>
                        <wps:wsp>
                          <wps:cNvPr id="994" name="Freeform 878"/>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875"/>
                        <wpg:cNvGrpSpPr>
                          <a:grpSpLocks/>
                        </wpg:cNvGrpSpPr>
                        <wpg:grpSpPr bwMode="auto">
                          <a:xfrm>
                            <a:off x="6" y="486"/>
                            <a:ext cx="9588" cy="2"/>
                            <a:chOff x="6" y="486"/>
                            <a:chExt cx="9588" cy="2"/>
                          </a:xfrm>
                        </wpg:grpSpPr>
                        <wps:wsp>
                          <wps:cNvPr id="996" name="Freeform 876"/>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873"/>
                        <wpg:cNvGrpSpPr>
                          <a:grpSpLocks/>
                        </wpg:cNvGrpSpPr>
                        <wpg:grpSpPr bwMode="auto">
                          <a:xfrm>
                            <a:off x="9588" y="11"/>
                            <a:ext cx="2" cy="471"/>
                            <a:chOff x="9588" y="11"/>
                            <a:chExt cx="2" cy="471"/>
                          </a:xfrm>
                        </wpg:grpSpPr>
                        <wps:wsp>
                          <wps:cNvPr id="998" name="Freeform 874"/>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72"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">
                <v:group id="Group 879"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880"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ySsQA&#10;AADcAAAADwAAAGRycy9kb3ducmV2LnhtbESPwWrDMBBE74X+g9hCbo2cQE3iRgklpJBjnaaH3hZr&#10;a5lKK+NVHOfvq0Khx2Fm3jCb3RS8GmmQLrKBxbwARdxE23Fr4Pz++rgCJQnZoo9MBm4ksNve322w&#10;svHKNY2n1KoMYanQgEupr7SWxlFAmceeOHtfcQiYshxabQe8ZnjwelkUpQ7YcV5w2NPeUfN9ugQD&#10;T/WHLPh4Kf3b5+jOtV8dShFjZg/TyzOoRFP6D/+1j9bAer2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ckrEAAAA3AAAAA8AAAAAAAAAAAAAAAAAmAIAAGRycy9k&#10;b3ducmV2LnhtbFBLBQYAAAAABAAEAPUAAACJAwAAAAA=&#10;" path="m,l9587,e" filled="f" strokeweight=".58pt">
                    <v:path arrowok="t" o:connecttype="custom" o:connectlocs="0,0;9587,0" o:connectangles="0,0"/>
                  </v:shape>
                </v:group>
                <v:group id="Group 877"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878"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SxsUA&#10;AADcAAAADwAAAGRycy9kb3ducmV2LnhtbESPQWvCQBSE74X+h+UVetONUmyNrlIEoSJSGr14e2Sf&#10;SWz2bZp9xvTfdwWhx2FmvmHmy97VqqM2VJ4NjIYJKOLc24oLA4f9evAGKgiyxdozGfilAMvF48Mc&#10;U+uv/EVdJoWKEA4pGihFmlTrkJfkMAx9Qxy9k28dSpRtoW2L1wh3tR4nyUQ7rDgulNjQqqT8O7s4&#10;AzsrdXfej5puy+tTeP3c/AQ5GvP81L/PQAn18h++tz+sgen0BW5n4hH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RLGxQAAANwAAAAPAAAAAAAAAAAAAAAAAJgCAABkcnMv&#10;ZG93bnJldi54bWxQSwUGAAAAAAQABAD1AAAAigMAAAAA&#10;" path="m,l,470e" filled="f" strokeweight=".58pt">
                    <v:path arrowok="t" o:connecttype="custom" o:connectlocs="0,11;0,481" o:connectangles="0,0"/>
                  </v:shape>
                </v:group>
                <v:group id="Group 875"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876"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cMA&#10;AADcAAAADwAAAGRycy9kb3ducmV2LnhtbESPwWrDMBBE74X+g9hCbo2cQk3iRAmltJBjnSaH3BZr&#10;a5lKK+NVHOfvq0Khx2Fm3jCb3RS8GmmQLrKBxbwARdxE23Fr4Pj5/rgEJQnZoo9MBm4ksNve322w&#10;svHKNY2H1KoMYanQgEupr7SWxlFAmceeOHtfcQiYshxabQe8Znjw+qkoSh2w47zgsKdXR8334RIM&#10;PNcnWfD+UvqP8+iOtV++lSLGzB6mlzWoRFP6D/+199bAalX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0ScMAAADcAAAADwAAAAAAAAAAAAAAAACYAgAAZHJzL2Rv&#10;d25yZXYueG1sUEsFBgAAAAAEAAQA9QAAAIgDAAAAAA==&#10;" path="m,l9587,e" filled="f" strokeweight=".58pt">
                    <v:path arrowok="t" o:connecttype="custom" o:connectlocs="0,0;9587,0" o:connectangles="0,0"/>
                  </v:shape>
                </v:group>
                <v:group id="Group 873"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874"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Yw8IA&#10;AADcAAAADwAAAGRycy9kb3ducmV2LnhtbERPS2vCQBC+C/0PyxR60409VE3diBSEliJi7KW3ITt5&#10;1Oxsmp3G9N+7B8Hjx/deb0bXqoH60Hg2MJ8loIgLbxuuDHyddtMlqCDIFlvPZOCfAmyyh8kaU+sv&#10;fKQhl0rFEA4pGqhFulTrUNTkMMx8Rxy50vcOJcK+0rbHSwx3rX5OkhftsOHYUGNHbzUV5/zPGdhb&#10;aYef07wbPnlXhsXh4zfItzFPj+P2FZTQKHfxzf1uDaxWcW08E4+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BjDwgAAANwAAAAPAAAAAAAAAAAAAAAAAJgCAABkcnMvZG93&#10;bnJldi54bWxQSwUGAAAAAAQABAD1AAAAhwM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Other</w:t>
      </w:r>
      <w:r>
        <w:rPr>
          <w:spacing w:val="1"/>
        </w:rPr>
        <w:t xml:space="preserve"> </w:t>
      </w:r>
      <w:r>
        <w:rPr>
          <w:spacing w:val="-1"/>
        </w:rPr>
        <w:t>traffic/pedestrian</w:t>
      </w:r>
      <w:r>
        <w:t xml:space="preserve"> </w:t>
      </w:r>
      <w:r>
        <w:rPr>
          <w:spacing w:val="-1"/>
        </w:rPr>
        <w:t>safety</w:t>
      </w:r>
      <w:r>
        <w:rPr>
          <w:spacing w:val="2"/>
        </w:rPr>
        <w:t xml:space="preserve"> </w:t>
      </w:r>
      <w:r>
        <w:rPr>
          <w:spacing w:val="-1"/>
        </w:rPr>
        <w:t>problem</w:t>
      </w:r>
    </w:p>
    <w:p w:rsidR="0044133A" w:rsidRDefault="0044133A">
      <w:pPr>
        <w:spacing w:before="6"/>
        <w:rPr>
          <w:rFonts w:ascii="Calibri" w:eastAsia="Calibri" w:hAnsi="Calibri" w:cs="Calibri"/>
          <w:b/>
          <w:bCs/>
          <w:sz w:val="28"/>
          <w:szCs w:val="28"/>
        </w:rPr>
      </w:pPr>
    </w:p>
    <w:p w:rsidR="0044133A" w:rsidRDefault="001D5142">
      <w:pPr>
        <w:pStyle w:val="BodyText"/>
        <w:ind w:left="220"/>
      </w:pPr>
      <w:r>
        <w:rPr>
          <w:noProof/>
        </w:rPr>
        <mc:AlternateContent>
          <mc:Choice Requires="wpg">
            <w:drawing>
              <wp:anchor distT="0" distB="0" distL="114300" distR="114300" simplePos="0" relativeHeight="4744" behindDoc="0" locked="0" layoutInCell="1" allowOverlap="1">
                <wp:simplePos x="0" y="0"/>
                <wp:positionH relativeFrom="page">
                  <wp:posOffset>2451735</wp:posOffset>
                </wp:positionH>
                <wp:positionV relativeFrom="paragraph">
                  <wp:posOffset>-68580</wp:posOffset>
                </wp:positionV>
                <wp:extent cx="4483100" cy="311150"/>
                <wp:effectExtent l="3810" t="7620" r="8890" b="5080"/>
                <wp:wrapNone/>
                <wp:docPr id="981"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0" cy="311150"/>
                          <a:chOff x="3861" y="-108"/>
                          <a:chExt cx="7060" cy="490"/>
                        </a:xfrm>
                      </wpg:grpSpPr>
                      <wpg:grpSp>
                        <wpg:cNvPr id="982" name="Group 870"/>
                        <wpg:cNvGrpSpPr>
                          <a:grpSpLocks/>
                        </wpg:cNvGrpSpPr>
                        <wpg:grpSpPr bwMode="auto">
                          <a:xfrm>
                            <a:off x="3867" y="-103"/>
                            <a:ext cx="7048" cy="2"/>
                            <a:chOff x="3867" y="-103"/>
                            <a:chExt cx="7048" cy="2"/>
                          </a:xfrm>
                        </wpg:grpSpPr>
                        <wps:wsp>
                          <wps:cNvPr id="983" name="Freeform 871"/>
                          <wps:cNvSpPr>
                            <a:spLocks/>
                          </wps:cNvSpPr>
                          <wps:spPr bwMode="auto">
                            <a:xfrm>
                              <a:off x="3867" y="-103"/>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868"/>
                        <wpg:cNvGrpSpPr>
                          <a:grpSpLocks/>
                        </wpg:cNvGrpSpPr>
                        <wpg:grpSpPr bwMode="auto">
                          <a:xfrm>
                            <a:off x="3872" y="-98"/>
                            <a:ext cx="2" cy="468"/>
                            <a:chOff x="3872" y="-98"/>
                            <a:chExt cx="2" cy="468"/>
                          </a:xfrm>
                        </wpg:grpSpPr>
                        <wps:wsp>
                          <wps:cNvPr id="985" name="Freeform 869"/>
                          <wps:cNvSpPr>
                            <a:spLocks/>
                          </wps:cNvSpPr>
                          <wps:spPr bwMode="auto">
                            <a:xfrm>
                              <a:off x="3872"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866"/>
                        <wpg:cNvGrpSpPr>
                          <a:grpSpLocks/>
                        </wpg:cNvGrpSpPr>
                        <wpg:grpSpPr bwMode="auto">
                          <a:xfrm>
                            <a:off x="3867" y="375"/>
                            <a:ext cx="7048" cy="2"/>
                            <a:chOff x="3867" y="375"/>
                            <a:chExt cx="7048" cy="2"/>
                          </a:xfrm>
                        </wpg:grpSpPr>
                        <wps:wsp>
                          <wps:cNvPr id="987" name="Freeform 867"/>
                          <wps:cNvSpPr>
                            <a:spLocks/>
                          </wps:cNvSpPr>
                          <wps:spPr bwMode="auto">
                            <a:xfrm>
                              <a:off x="3867" y="375"/>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864"/>
                        <wpg:cNvGrpSpPr>
                          <a:grpSpLocks/>
                        </wpg:cNvGrpSpPr>
                        <wpg:grpSpPr bwMode="auto">
                          <a:xfrm>
                            <a:off x="10910" y="-98"/>
                            <a:ext cx="2" cy="468"/>
                            <a:chOff x="10910" y="-98"/>
                            <a:chExt cx="2" cy="468"/>
                          </a:xfrm>
                        </wpg:grpSpPr>
                        <wps:wsp>
                          <wps:cNvPr id="989" name="Freeform 865"/>
                          <wps:cNvSpPr>
                            <a:spLocks/>
                          </wps:cNvSpPr>
                          <wps:spPr bwMode="auto">
                            <a:xfrm>
                              <a:off x="10910"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3" o:spid="_x0000_s1026" style="position:absolute;margin-left:193.05pt;margin-top:-5.4pt;width:353pt;height:24.5pt;z-index:4744;mso-position-horizontal-relative:page" coordorigin="3861,-108" coordsize="706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">
                <v:group id="Group 870" o:spid="_x0000_s1027" style="position:absolute;left:3867;top:-103;width:7048;height:2" coordorigin="3867,-103"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871" o:spid="_x0000_s1028" style="position:absolute;left:3867;top:-103;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3UcUA&#10;AADcAAAADwAAAGRycy9kb3ducmV2LnhtbESP0WoCMRRE3wX/IVzBl6JZLYquRhGtIuiLth9w3dzu&#10;Lt3cLEnUbb/eCAUfh5k5w8yXjanEjZwvLSsY9BMQxJnVJecKvj63vQkIH5A1VpZJwS95WC7arTmm&#10;2t75RLdzyEWEsE9RQRFCnUrps4IM+r6tiaP3bZ3BEKXLpXZ4j3BTyWGSjKXBkuNCgTWtC8p+zlej&#10;4G8w2g0rPm0u5cfR7bbN9O1wDUp1O81qBiJQE17h//ZeK5hO3uF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7dRxQAAANwAAAAPAAAAAAAAAAAAAAAAAJgCAABkcnMv&#10;ZG93bnJldi54bWxQSwUGAAAAAAQABAD1AAAAigMAAAAA&#10;" path="m,l7048,e" filled="f" strokeweight=".58pt">
                    <v:path arrowok="t" o:connecttype="custom" o:connectlocs="0,0;7048,0" o:connectangles="0,0"/>
                  </v:shape>
                </v:group>
                <v:group id="Group 868" o:spid="_x0000_s1029" style="position:absolute;left:3872;top:-98;width:2;height:468" coordorigin="3872,-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869" o:spid="_x0000_s1030" style="position:absolute;left:3872;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JgsQA&#10;AADcAAAADwAAAGRycy9kb3ducmV2LnhtbESP3WoCMRSE74W+QzgF7zSroNjVKEXQltIW/MHrQ3Lc&#10;LN2cLEm6bt++KRS8HGbmG2a16V0jOgqx9qxgMi5AEGtvaq4UnE+70QJETMgGG8+k4IcibNYPgxWW&#10;xt/4QN0xVSJDOJaowKbUllJGbclhHPuWOHtXHxymLEMlTcBbhrtGTotiLh3WnBcstrS1pL+O306B&#10;1PG93tvTJM0/+6C7w9vL5QOVGj72z0sQifp0D/+3X42Cp8UM/s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yYLEAAAA3AAAAA8AAAAAAAAAAAAAAAAAmAIAAGRycy9k&#10;b3ducmV2LnhtbFBLBQYAAAAABAAEAPUAAACJAwAAAAA=&#10;" path="m,l,468e" filled="f" strokeweight=".58pt">
                    <v:path arrowok="t" o:connecttype="custom" o:connectlocs="0,-98;0,370" o:connectangles="0,0"/>
                  </v:shape>
                </v:group>
                <v:group id="Group 866" o:spid="_x0000_s1031" style="position:absolute;left:3867;top:375;width:7048;height:2" coordorigin="3867,375"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867" o:spid="_x0000_s1032" style="position:absolute;left:3867;top:375;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xUsUA&#10;AADcAAAADwAAAGRycy9kb3ducmV2LnhtbESP3WoCMRSE7wXfIRzBm6JZhfqzGkW0iqA32j7AcXO6&#10;u3RzsiRRt316IxS8HGbmG2a+bEwlbuR8aVnBoJ+AIM6sLjlX8PW57U1A+ICssbJMCn7Jw3LRbs0x&#10;1fbOJ7qdQy4ihH2KCooQ6lRKnxVk0PdtTRy9b+sMhihdLrXDe4SbSg6TZCQNlhwXCqxpXVD2c74a&#10;BX+D992w4tPmUn4c3W7bTN8O16BUt9OsZiACNeEV/m/vtYLpZAz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LFSxQAAANwAAAAPAAAAAAAAAAAAAAAAAJgCAABkcnMv&#10;ZG93bnJldi54bWxQSwUGAAAAAAQABAD1AAAAigMAAAAA&#10;" path="m,l7048,e" filled="f" strokeweight=".58pt">
                    <v:path arrowok="t" o:connecttype="custom" o:connectlocs="0,0;7048,0" o:connectangles="0,0"/>
                  </v:shape>
                </v:group>
                <v:group id="Group 864" o:spid="_x0000_s1033" style="position:absolute;left:10910;top:-98;width:2;height:468" coordorigin="10910,-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865" o:spid="_x0000_s1034" style="position:absolute;left:10910;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h8MA&#10;AADcAAAADwAAAGRycy9kb3ducmV2LnhtbESPQWsCMRSE74X+h/AKvdWsPYiuRikFbSm1sCqeH8lz&#10;s7h5WZJ0Xf+9KQg9DjPzDbNYDa4VPYXYeFYwHhUgiLU3DdcKDvv1yxRETMgGW8+k4EoRVsvHhwWW&#10;xl+4on6XapEhHEtUYFPqSimjtuQwjnxHnL2TDw5TlqGWJuAlw10rX4tiIh02nBcsdvRuSZ93v06B&#10;1PG72dj9OE1+hqD76uvjuEWlnp+GtzmIREP6D9/bn0bBbDqDv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Dh8MAAADcAAAADwAAAAAAAAAAAAAAAACYAgAAZHJzL2Rv&#10;d25yZXYueG1sUEsFBgAAAAAEAAQA9QAAAIgDAAAAAA==&#10;" path="m,l,468e" filled="f" strokeweight=".58pt">
                    <v:path arrowok="t" o:connecttype="custom" o:connectlocs="0,-98;0,370" o:connectangles="0,0"/>
                  </v:shape>
                </v:group>
                <w10:wrap anchorx="page"/>
              </v:group>
            </w:pict>
          </mc:Fallback>
        </mc:AlternateContent>
      </w:r>
      <w:r w:rsidR="0091640E">
        <w:rPr>
          <w:spacing w:val="-1"/>
        </w:rPr>
        <w:t>Please</w:t>
      </w:r>
      <w:r w:rsidR="0091640E">
        <w:t xml:space="preserve"> </w:t>
      </w:r>
      <w:r w:rsidR="0091640E">
        <w:rPr>
          <w:spacing w:val="-1"/>
        </w:rPr>
        <w:t>specify.</w:t>
      </w:r>
    </w:p>
    <w:p w:rsidR="0044133A" w:rsidRDefault="0044133A">
      <w:pPr>
        <w:spacing w:before="4"/>
        <w:rPr>
          <w:rFonts w:ascii="Calibri" w:eastAsia="Calibri" w:hAnsi="Calibri" w:cs="Calibri"/>
          <w:sz w:val="13"/>
          <w:szCs w:val="13"/>
        </w:rPr>
      </w:pPr>
    </w:p>
    <w:p w:rsidR="0044133A" w:rsidRDefault="0091640E">
      <w:pPr>
        <w:pStyle w:val="Heading3"/>
      </w:pPr>
      <w:bookmarkStart w:id="357" w:name="_bookmark36"/>
      <w:bookmarkEnd w:id="357"/>
      <w:r>
        <w:rPr>
          <w:spacing w:val="-1"/>
        </w:rPr>
        <w:t>Violent</w:t>
      </w:r>
      <w:r>
        <w:rPr>
          <w:spacing w:val="-7"/>
        </w:rPr>
        <w:t xml:space="preserve"> </w:t>
      </w:r>
      <w:r>
        <w:rPr>
          <w:spacing w:val="-1"/>
        </w:rPr>
        <w:t>crime</w:t>
      </w:r>
      <w:r>
        <w:rPr>
          <w:spacing w:val="-7"/>
        </w:rPr>
        <w:t xml:space="preserve"> </w:t>
      </w:r>
      <w:r>
        <w:rPr>
          <w:spacing w:val="-1"/>
        </w:rPr>
        <w:t>problems</w:t>
      </w:r>
    </w:p>
    <w:p w:rsidR="0044133A" w:rsidRDefault="0091640E">
      <w:pPr>
        <w:pStyle w:val="Heading4"/>
        <w:spacing w:before="165"/>
        <w:rPr>
          <w:b w:val="0"/>
          <w:bCs w:val="0"/>
        </w:rPr>
      </w:pPr>
      <w:r>
        <w:rPr>
          <w:spacing w:val="-1"/>
        </w:rPr>
        <w:t>Assault</w:t>
      </w:r>
    </w:p>
    <w:p w:rsidR="0044133A" w:rsidRDefault="0044133A">
      <w:pPr>
        <w:spacing w:before="8"/>
        <w:rPr>
          <w:rFonts w:ascii="Calibri" w:eastAsia="Calibri" w:hAnsi="Calibri" w:cs="Calibri"/>
          <w:b/>
          <w:bCs/>
          <w:sz w:val="19"/>
          <w:szCs w:val="19"/>
        </w:rPr>
      </w:pPr>
    </w:p>
    <w:p w:rsidR="0044133A" w:rsidRDefault="0091640E">
      <w:pPr>
        <w:pStyle w:val="BodyText"/>
        <w:ind w:left="220"/>
      </w:pPr>
      <w:r>
        <w:rPr>
          <w:spacing w:val="-1"/>
        </w:rPr>
        <w:t>Please</w:t>
      </w:r>
      <w:r>
        <w:t xml:space="preserve"> </w:t>
      </w:r>
      <w:r>
        <w:rPr>
          <w:spacing w:val="-2"/>
        </w:rPr>
        <w:t xml:space="preserve">specify </w:t>
      </w:r>
      <w:r>
        <w:t>your</w:t>
      </w:r>
      <w:r>
        <w:rPr>
          <w:spacing w:val="-3"/>
        </w:rPr>
        <w:t xml:space="preserve"> </w:t>
      </w:r>
      <w:r>
        <w:rPr>
          <w:spacing w:val="-1"/>
        </w:rPr>
        <w:t>assault</w:t>
      </w:r>
      <w:r>
        <w:rPr>
          <w:spacing w:val="-2"/>
        </w:rPr>
        <w:t xml:space="preserve"> </w:t>
      </w:r>
      <w:r>
        <w:rPr>
          <w:spacing w:val="-1"/>
        </w:rPr>
        <w:t>problem;</w:t>
      </w:r>
      <w:r>
        <w:t xml:space="preserve"> </w:t>
      </w:r>
      <w:r>
        <w:rPr>
          <w:spacing w:val="-1"/>
        </w:rPr>
        <w:t>for</w:t>
      </w:r>
      <w:r>
        <w:rPr>
          <w:spacing w:val="-2"/>
        </w:rPr>
        <w:t xml:space="preserve"> </w:t>
      </w:r>
      <w:r>
        <w:rPr>
          <w:spacing w:val="-1"/>
        </w:rPr>
        <w:t>example,</w:t>
      </w:r>
      <w:r>
        <w:t xml:space="preserve"> </w:t>
      </w:r>
      <w:r>
        <w:rPr>
          <w:spacing w:val="-1"/>
        </w:rPr>
        <w:t xml:space="preserve">assaults </w:t>
      </w:r>
      <w:r>
        <w:t xml:space="preserve">in </w:t>
      </w:r>
      <w:r>
        <w:rPr>
          <w:spacing w:val="-1"/>
        </w:rPr>
        <w:t>and around bars,</w:t>
      </w:r>
      <w:r>
        <w:rPr>
          <w:spacing w:val="-3"/>
        </w:rPr>
        <w:t xml:space="preserve"> </w:t>
      </w:r>
      <w:r>
        <w:rPr>
          <w:spacing w:val="-1"/>
        </w:rPr>
        <w:t>gang violence,</w:t>
      </w:r>
      <w:r>
        <w:rPr>
          <w:spacing w:val="-2"/>
        </w:rPr>
        <w:t xml:space="preserve"> </w:t>
      </w:r>
      <w:r>
        <w:t>etc.</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972"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973" name="Group 861"/>
                        <wpg:cNvGrpSpPr>
                          <a:grpSpLocks/>
                        </wpg:cNvGrpSpPr>
                        <wpg:grpSpPr bwMode="auto">
                          <a:xfrm>
                            <a:off x="6" y="6"/>
                            <a:ext cx="9588" cy="2"/>
                            <a:chOff x="6" y="6"/>
                            <a:chExt cx="9588" cy="2"/>
                          </a:xfrm>
                        </wpg:grpSpPr>
                        <wps:wsp>
                          <wps:cNvPr id="974" name="Freeform 862"/>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859"/>
                        <wpg:cNvGrpSpPr>
                          <a:grpSpLocks/>
                        </wpg:cNvGrpSpPr>
                        <wpg:grpSpPr bwMode="auto">
                          <a:xfrm>
                            <a:off x="11" y="11"/>
                            <a:ext cx="2" cy="471"/>
                            <a:chOff x="11" y="11"/>
                            <a:chExt cx="2" cy="471"/>
                          </a:xfrm>
                        </wpg:grpSpPr>
                        <wps:wsp>
                          <wps:cNvPr id="976" name="Freeform 860"/>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857"/>
                        <wpg:cNvGrpSpPr>
                          <a:grpSpLocks/>
                        </wpg:cNvGrpSpPr>
                        <wpg:grpSpPr bwMode="auto">
                          <a:xfrm>
                            <a:off x="6" y="486"/>
                            <a:ext cx="9588" cy="2"/>
                            <a:chOff x="6" y="486"/>
                            <a:chExt cx="9588" cy="2"/>
                          </a:xfrm>
                        </wpg:grpSpPr>
                        <wps:wsp>
                          <wps:cNvPr id="978" name="Freeform 858"/>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855"/>
                        <wpg:cNvGrpSpPr>
                          <a:grpSpLocks/>
                        </wpg:cNvGrpSpPr>
                        <wpg:grpSpPr bwMode="auto">
                          <a:xfrm>
                            <a:off x="9588" y="11"/>
                            <a:ext cx="2" cy="471"/>
                            <a:chOff x="9588" y="11"/>
                            <a:chExt cx="2" cy="471"/>
                          </a:xfrm>
                        </wpg:grpSpPr>
                        <wps:wsp>
                          <wps:cNvPr id="980" name="Freeform 856"/>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54"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">
                <v:group id="Group 861"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862"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X8QA&#10;AADcAAAADwAAAGRycy9kb3ducmV2LnhtbESPQUvDQBSE74L/YXlCb3bTUmON3ZYiCj2aWg/eHtln&#10;Nrj7NuRt0/jvXUHwOMzMN8xmNwWvRhqki2xgMS9AETfRdtwaOL293K5BSUK26COTgW8S2G2vrzZY&#10;2XjhmsZjalWGsFRowKXUV1pL4yigzGNPnL3POARMWQ6ttgNeMjx4vSyKUgfsOC847OnJUfN1PAcD&#10;d/W7LPhwLv3rx+hOtV8/lyLGzG6m/SOoRFP6D/+1D9bAw/0K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qV/EAAAA3AAAAA8AAAAAAAAAAAAAAAAAmAIAAGRycy9k&#10;b3ducmV2LnhtbFBLBQYAAAAABAAEAPUAAACJAwAAAAA=&#10;" path="m,l9587,e" filled="f" strokeweight=".58pt">
                    <v:path arrowok="t" o:connecttype="custom" o:connectlocs="0,0;9587,0" o:connectangles="0,0"/>
                  </v:shape>
                </v:group>
                <v:group id="Group 859"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860"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P0MQA&#10;AADcAAAADwAAAGRycy9kb3ducmV2LnhtbESPQWvCQBSE7wX/w/IEb3WjB21TVymCoIiUqhdvj+wz&#10;SZt9G7PPGP99VxB6HGbmG2a26FylWmpC6dnAaJiAIs68LTk3cDysXt9ABUG2WHkmA3cKsJj3XmaY&#10;Wn/jb2r3kqsI4ZCigUKkTrUOWUEOw9DXxNE7+8ahRNnk2jZ4i3BX6XGSTLTDkuNCgTUtC8p+91dn&#10;YGelan8Oo7rd8uocpl+bS5CTMYN+9/kBSqiT//CzvbYG3qcTeJyJR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z9DEAAAA3AAAAA8AAAAAAAAAAAAAAAAAmAIAAGRycy9k&#10;b3ducmV2LnhtbFBLBQYAAAAABAAEAPUAAACJAwAAAAA=&#10;" path="m,l,470e" filled="f" strokeweight=".58pt">
                    <v:path arrowok="t" o:connecttype="custom" o:connectlocs="0,11;0,481" o:connectangles="0,0"/>
                  </v:shape>
                </v:group>
                <v:group id="Group 857"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858"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jWsEA&#10;AADcAAAADwAAAGRycy9kb3ducmV2LnhtbERPTUvDQBC9C/0Pywi92U2FxjZ2W4oo9GhqPfQ2ZMds&#10;cHc2ZLZp/PfuQfD4eN/b/RS8GmmQLrKB5aIARdxE23Fr4Pzx9rAGJQnZoo9MBn5IYL+b3W2xsvHG&#10;NY2n1KocwlKhAZdSX2ktjaOAsog9cea+4hAwZTi02g54y+HB68eiKHXAjnODw55eHDXfp2swsKo/&#10;ZcnHa+nfL6M71379WooYM7+fDs+gEk3pX/znPloDm6e8Np/JR0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4o1rBAAAA3AAAAA8AAAAAAAAAAAAAAAAAmAIAAGRycy9kb3du&#10;cmV2LnhtbFBLBQYAAAAABAAEAPUAAACGAwAAAAA=&#10;" path="m,l9587,e" filled="f" strokeweight=".58pt">
                    <v:path arrowok="t" o:connecttype="custom" o:connectlocs="0,0;9587,0" o:connectangles="0,0"/>
                  </v:shape>
                </v:group>
                <v:group id="Group 855"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856"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CGMEA&#10;AADcAAAADwAAAGRycy9kb3ducmV2LnhtbERPTWvCQBC9C/0PyxS86UYP1aauUgqCRUTUXnobsmMS&#10;zc7G7Bjjv3cPgsfH+54tOleplppQejYwGiagiDNvS84N/B2WgymoIMgWK89k4E4BFvO33gxT62+8&#10;o3YvuYohHFI0UIjUqdYhK8hhGPqaOHJH3ziUCJtc2wZvMdxVepwkH9phybGhwJp+CsrO+6szsLFS&#10;tafDqG7XvDyGyfb3EuTfmP579/0FSqiTl/jpXlkDn9M4P56JR0DP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nghjBAAAA3AAAAA8AAAAAAAAAAAAAAAAAmAIAAGRycy9kb3du&#10;cmV2LnhtbFBLBQYAAAAABAAEAPUAAACGAw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Homicide</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rPr>
          <w:spacing w:val="-1"/>
        </w:rPr>
        <w:t>homicide</w:t>
      </w:r>
      <w:r>
        <w:t xml:space="preserve"> </w:t>
      </w:r>
      <w:r>
        <w:rPr>
          <w:spacing w:val="-1"/>
        </w:rPr>
        <w:t>problem;</w:t>
      </w:r>
      <w:r>
        <w:rPr>
          <w:spacing w:val="-2"/>
        </w:rPr>
        <w:t xml:space="preserve"> </w:t>
      </w:r>
      <w:r>
        <w:t>for</w:t>
      </w:r>
      <w:r>
        <w:rPr>
          <w:spacing w:val="-3"/>
        </w:rPr>
        <w:t xml:space="preserve"> </w:t>
      </w:r>
      <w:r>
        <w:rPr>
          <w:spacing w:val="-1"/>
        </w:rPr>
        <w:t>example,</w:t>
      </w:r>
      <w:r>
        <w:t xml:space="preserve"> </w:t>
      </w:r>
      <w:r>
        <w:rPr>
          <w:spacing w:val="-2"/>
        </w:rPr>
        <w:t>gun</w:t>
      </w:r>
      <w:r>
        <w:rPr>
          <w:spacing w:val="-1"/>
        </w:rPr>
        <w:t xml:space="preserve"> homicide</w:t>
      </w:r>
      <w:r>
        <w:t xml:space="preserve"> </w:t>
      </w:r>
      <w:r>
        <w:rPr>
          <w:spacing w:val="-1"/>
        </w:rPr>
        <w:t>by</w:t>
      </w:r>
      <w:r>
        <w:rPr>
          <w:spacing w:val="-2"/>
        </w:rPr>
        <w:t xml:space="preserve"> </w:t>
      </w:r>
      <w:r>
        <w:rPr>
          <w:spacing w:val="-1"/>
        </w:rPr>
        <w:t>serious</w:t>
      </w:r>
      <w:r>
        <w:t xml:space="preserve"> </w:t>
      </w:r>
      <w:r>
        <w:rPr>
          <w:spacing w:val="-1"/>
        </w:rPr>
        <w:t>previous</w:t>
      </w:r>
      <w:r>
        <w:rPr>
          <w:spacing w:val="-2"/>
        </w:rPr>
        <w:t xml:space="preserve"> </w:t>
      </w:r>
      <w:r>
        <w:rPr>
          <w:spacing w:val="-1"/>
        </w:rPr>
        <w:t>offenders,</w:t>
      </w:r>
      <w:r>
        <w:t xml:space="preserve"> </w:t>
      </w:r>
      <w:r>
        <w:rPr>
          <w:spacing w:val="-1"/>
        </w:rPr>
        <w:t>gang</w:t>
      </w:r>
      <w:r>
        <w:rPr>
          <w:spacing w:val="59"/>
        </w:rPr>
        <w:t xml:space="preserve"> </w:t>
      </w:r>
      <w:r>
        <w:t>related</w:t>
      </w:r>
      <w:r>
        <w:rPr>
          <w:spacing w:val="-1"/>
        </w:rPr>
        <w:t xml:space="preserve"> homicide,</w:t>
      </w:r>
      <w:r>
        <w:t xml:space="preserve"> </w:t>
      </w:r>
      <w:r>
        <w:rPr>
          <w:spacing w:val="-2"/>
        </w:rPr>
        <w:t xml:space="preserve">domestic </w:t>
      </w:r>
      <w:r>
        <w:rPr>
          <w:spacing w:val="-1"/>
        </w:rPr>
        <w:t>homicides,</w:t>
      </w:r>
      <w:r>
        <w:rPr>
          <w:spacing w:val="-2"/>
        </w:rPr>
        <w:t xml:space="preserve"> </w:t>
      </w:r>
      <w: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963"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964" name="Group 852"/>
                        <wpg:cNvGrpSpPr>
                          <a:grpSpLocks/>
                        </wpg:cNvGrpSpPr>
                        <wpg:grpSpPr bwMode="auto">
                          <a:xfrm>
                            <a:off x="6" y="6"/>
                            <a:ext cx="9588" cy="2"/>
                            <a:chOff x="6" y="6"/>
                            <a:chExt cx="9588" cy="2"/>
                          </a:xfrm>
                        </wpg:grpSpPr>
                        <wps:wsp>
                          <wps:cNvPr id="965" name="Freeform 853"/>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850"/>
                        <wpg:cNvGrpSpPr>
                          <a:grpSpLocks/>
                        </wpg:cNvGrpSpPr>
                        <wpg:grpSpPr bwMode="auto">
                          <a:xfrm>
                            <a:off x="11" y="11"/>
                            <a:ext cx="2" cy="468"/>
                            <a:chOff x="11" y="11"/>
                            <a:chExt cx="2" cy="468"/>
                          </a:xfrm>
                        </wpg:grpSpPr>
                        <wps:wsp>
                          <wps:cNvPr id="967" name="Freeform 851"/>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848"/>
                        <wpg:cNvGrpSpPr>
                          <a:grpSpLocks/>
                        </wpg:cNvGrpSpPr>
                        <wpg:grpSpPr bwMode="auto">
                          <a:xfrm>
                            <a:off x="6" y="483"/>
                            <a:ext cx="9588" cy="2"/>
                            <a:chOff x="6" y="483"/>
                            <a:chExt cx="9588" cy="2"/>
                          </a:xfrm>
                        </wpg:grpSpPr>
                        <wps:wsp>
                          <wps:cNvPr id="969" name="Freeform 849"/>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846"/>
                        <wpg:cNvGrpSpPr>
                          <a:grpSpLocks/>
                        </wpg:cNvGrpSpPr>
                        <wpg:grpSpPr bwMode="auto">
                          <a:xfrm>
                            <a:off x="9588" y="11"/>
                            <a:ext cx="2" cy="468"/>
                            <a:chOff x="9588" y="11"/>
                            <a:chExt cx="2" cy="468"/>
                          </a:xfrm>
                        </wpg:grpSpPr>
                        <wps:wsp>
                          <wps:cNvPr id="971" name="Freeform 847"/>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45"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">
                <v:group id="Group 852"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853"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aGcMA&#10;AADcAAAADwAAAGRycy9kb3ducmV2LnhtbESPwWrDMBBE74X8g9hAb42cQkzqRgmltJBjnCaH3hZr&#10;a5lKK+NVHPfvo0Khx2Fm3jCb3RS8GmmQLrKB5aIARdxE23Fr4PTx/rAGJQnZoo9MBn5IYLed3W2w&#10;svHKNY3H1KoMYanQgEupr7SWxlFAWcSeOHtfcQiYshxabQe8Znjw+rEoSh2w47zgsKdXR8338RIM&#10;rOqzLHl/Kf3hc3Sn2q/fShFj7ufTyzOoRFP6D/+199bAU7mC3zP5CO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aGcMAAADcAAAADwAAAAAAAAAAAAAAAACYAgAAZHJzL2Rv&#10;d25yZXYueG1sUEsFBgAAAAAEAAQA9QAAAIgDAAAAAA==&#10;" path="m,l9587,e" filled="f" strokeweight=".58pt">
                    <v:path arrowok="t" o:connecttype="custom" o:connectlocs="0,0;9587,0" o:connectangles="0,0"/>
                  </v:shape>
                </v:group>
                <v:group id="Group 850"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851"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UlMQA&#10;AADcAAAADwAAAGRycy9kb3ducmV2LnhtbESPT0sDMRTE70K/Q3iF3my2Hla7Ni2loBWpQv/g+ZE8&#10;N4ublyWJ2/XbN4WCx2FmfsMsVoNrRU8hNp4VzKYFCGLtTcO1gtPx5f4JREzIBlvPpOCPIqyWo7sF&#10;VsafeU/9IdUiQzhWqMCm1FVSRm3JYZz6jjh73z44TFmGWpqA5wx3rXwoilI6bDgvWOxoY0n/HH6d&#10;Aqnjrnm1x1kqP4eg+/379usDlZqMh/UziERD+g/f2m9Gwbx8hOuZf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FJTEAAAA3AAAAA8AAAAAAAAAAAAAAAAAmAIAAGRycy9k&#10;b3ducmV2LnhtbFBLBQYAAAAABAAEAPUAAACJAwAAAAA=&#10;" path="m,l,468e" filled="f" strokeweight=".58pt">
                    <v:path arrowok="t" o:connecttype="custom" o:connectlocs="0,11;0,479" o:connectangles="0,0"/>
                  </v:shape>
                </v:group>
                <v:group id="Group 848"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849"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2QHMMA&#10;AADcAAAADwAAAGRycy9kb3ducmV2LnhtbESPwWrDMBBE74X+g9hCbo2cQk3iRAmltJBjnSaH3BZr&#10;a5lKK+NVHOfvq0Khx2Fm3jCb3RS8GmmQLrKBxbwARdxE23Fr4Pj5/rgEJQnZoo9MBm4ksNve322w&#10;svHKNY2H1KoMYanQgEupr7SWxlFAmceeOHtfcQiYshxabQe8Znjw+qkoSh2w47zgsKdXR8334RIM&#10;PNcnWfD+UvqP8+iOtV++lSLGzB6mlzWoRFP6D/+199bAqlzB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2QHMMAAADcAAAADwAAAAAAAAAAAAAAAACYAgAAZHJzL2Rv&#10;d25yZXYueG1sUEsFBgAAAAAEAAQA9QAAAIgDAAAAAA==&#10;" path="m,l9587,e" filled="f" strokeweight=".58pt">
                    <v:path arrowok="t" o:connecttype="custom" o:connectlocs="0,0;9587,0" o:connectangles="0,0"/>
                  </v:shape>
                </v:group>
                <v:group id="Group 846"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847"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psQA&#10;AADcAAAADwAAAGRycy9kb3ducmV2LnhtbESPQUsDMRSE74L/IbxCbza7PdS6brYUoVbECm3F8yN5&#10;bhY3L0sSt+u/N4LgcZiZb5h6M7lejBRi51lBuShAEGtvOm4VvJ13N2sQMSEb7D2Tgm+KsGmur2qs&#10;jL/wkcZTakWGcKxQgU1pqKSM2pLDuPADcfY+fHCYsgytNAEvGe56uSyKlXTYcV6wONCDJf15+nIK&#10;pI4v3aM9l2n1OgU9Hp/37wdUaj6btvcgEk3pP/zXfjIK7m5L+D2Tj4B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v6bEAAAA3AAAAA8AAAAAAAAAAAAAAAAAmAIAAGRycy9k&#10;b3ducmV2LnhtbFBLBQYAAAAABAAEAPUAAACJAw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Rape</w:t>
      </w:r>
    </w:p>
    <w:p w:rsidR="0044133A" w:rsidRDefault="0044133A">
      <w:pPr>
        <w:spacing w:before="7"/>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t>rape</w:t>
      </w:r>
      <w:r>
        <w:rPr>
          <w:spacing w:val="-1"/>
        </w:rPr>
        <w:t xml:space="preserve"> problem;</w:t>
      </w:r>
      <w:r>
        <w:t xml:space="preserve"> </w:t>
      </w:r>
      <w:r>
        <w:rPr>
          <w:spacing w:val="-1"/>
        </w:rPr>
        <w:t>for</w:t>
      </w:r>
      <w:r>
        <w:rPr>
          <w:spacing w:val="-2"/>
        </w:rPr>
        <w:t xml:space="preserve"> </w:t>
      </w:r>
      <w:r>
        <w:rPr>
          <w:spacing w:val="-1"/>
        </w:rPr>
        <w:t>example,</w:t>
      </w:r>
      <w:r>
        <w:rPr>
          <w:spacing w:val="-2"/>
        </w:rPr>
        <w:t xml:space="preserve"> </w:t>
      </w:r>
      <w:r>
        <w:rPr>
          <w:spacing w:val="-1"/>
        </w:rPr>
        <w:t>acquaintance</w:t>
      </w:r>
      <w:r>
        <w:t xml:space="preserve"> </w:t>
      </w:r>
      <w:r>
        <w:rPr>
          <w:spacing w:val="-1"/>
        </w:rPr>
        <w:t>rape,</w:t>
      </w:r>
      <w:r>
        <w:rPr>
          <w:spacing w:val="-2"/>
        </w:rPr>
        <w:t xml:space="preserve"> </w:t>
      </w:r>
      <w:r>
        <w:t>rape</w:t>
      </w:r>
      <w:r>
        <w:rPr>
          <w:spacing w:val="-1"/>
        </w:rPr>
        <w:t xml:space="preserve"> </w:t>
      </w:r>
      <w:r>
        <w:t>in</w:t>
      </w:r>
      <w:r>
        <w:rPr>
          <w:spacing w:val="-3"/>
        </w:rPr>
        <w:t xml:space="preserve"> </w:t>
      </w:r>
      <w:r>
        <w:rPr>
          <w:spacing w:val="-1"/>
        </w:rPr>
        <w:t>college</w:t>
      </w:r>
      <w:r>
        <w:t xml:space="preserve"> </w:t>
      </w:r>
      <w:r>
        <w:rPr>
          <w:spacing w:val="-1"/>
        </w:rPr>
        <w:t>dorm</w:t>
      </w:r>
      <w:r>
        <w:rPr>
          <w:spacing w:val="1"/>
        </w:rPr>
        <w:t xml:space="preserve"> </w:t>
      </w:r>
      <w:r>
        <w:rPr>
          <w:spacing w:val="-2"/>
        </w:rPr>
        <w:t>rooms,</w:t>
      </w:r>
      <w:r>
        <w:t xml:space="preserve"> </w:t>
      </w:r>
      <w:r>
        <w:rPr>
          <w:spacing w:val="-1"/>
        </w:rPr>
        <w:t>child</w:t>
      </w:r>
      <w:r>
        <w:rPr>
          <w:spacing w:val="-3"/>
        </w:rPr>
        <w:t xml:space="preserve"> </w:t>
      </w:r>
      <w:r>
        <w:t>or</w:t>
      </w:r>
      <w:r>
        <w:rPr>
          <w:spacing w:val="77"/>
        </w:rPr>
        <w:t xml:space="preserve"> </w:t>
      </w:r>
      <w:r>
        <w:rPr>
          <w:spacing w:val="-1"/>
        </w:rPr>
        <w:t>domestic</w:t>
      </w:r>
      <w:r>
        <w:rPr>
          <w:spacing w:val="-3"/>
        </w:rPr>
        <w:t xml:space="preserve"> </w:t>
      </w:r>
      <w:r>
        <w:t>rape,</w:t>
      </w:r>
      <w:r>
        <w:rPr>
          <w:spacing w:val="-3"/>
        </w:rPr>
        <w:t xml:space="preserve"> </w:t>
      </w:r>
      <w: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954"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955" name="Group 843"/>
                        <wpg:cNvGrpSpPr>
                          <a:grpSpLocks/>
                        </wpg:cNvGrpSpPr>
                        <wpg:grpSpPr bwMode="auto">
                          <a:xfrm>
                            <a:off x="6" y="6"/>
                            <a:ext cx="9588" cy="2"/>
                            <a:chOff x="6" y="6"/>
                            <a:chExt cx="9588" cy="2"/>
                          </a:xfrm>
                        </wpg:grpSpPr>
                        <wps:wsp>
                          <wps:cNvPr id="956" name="Freeform 844"/>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841"/>
                        <wpg:cNvGrpSpPr>
                          <a:grpSpLocks/>
                        </wpg:cNvGrpSpPr>
                        <wpg:grpSpPr bwMode="auto">
                          <a:xfrm>
                            <a:off x="11" y="11"/>
                            <a:ext cx="2" cy="468"/>
                            <a:chOff x="11" y="11"/>
                            <a:chExt cx="2" cy="468"/>
                          </a:xfrm>
                        </wpg:grpSpPr>
                        <wps:wsp>
                          <wps:cNvPr id="958" name="Freeform 842"/>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839"/>
                        <wpg:cNvGrpSpPr>
                          <a:grpSpLocks/>
                        </wpg:cNvGrpSpPr>
                        <wpg:grpSpPr bwMode="auto">
                          <a:xfrm>
                            <a:off x="6" y="483"/>
                            <a:ext cx="9588" cy="2"/>
                            <a:chOff x="6" y="483"/>
                            <a:chExt cx="9588" cy="2"/>
                          </a:xfrm>
                        </wpg:grpSpPr>
                        <wps:wsp>
                          <wps:cNvPr id="960" name="Freeform 840"/>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837"/>
                        <wpg:cNvGrpSpPr>
                          <a:grpSpLocks/>
                        </wpg:cNvGrpSpPr>
                        <wpg:grpSpPr bwMode="auto">
                          <a:xfrm>
                            <a:off x="9588" y="11"/>
                            <a:ext cx="2" cy="468"/>
                            <a:chOff x="9588" y="11"/>
                            <a:chExt cx="2" cy="468"/>
                          </a:xfrm>
                        </wpg:grpSpPr>
                        <wps:wsp>
                          <wps:cNvPr id="962" name="Freeform 838"/>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36"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">
                <v:group id="Group 843"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844"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O08MA&#10;AADcAAAADwAAAGRycy9kb3ducmV2LnhtbESPwWrDMBBE74X8g9hAb42cQkzqRgmltJBjnCaH3hZr&#10;a5lKK+NVHPfvo0Khx2Fm3jCb3RS8GmmQLrKB5aIARdxE23Fr4PTx/rAGJQnZoo9MBn5IYLed3W2w&#10;svHKNY3H1KoMYanQgEupr7SWxlFAWcSeOHtfcQiYshxabQe8Znjw+rEoSh2w47zgsKdXR8338RIM&#10;rOqzLHl/Kf3hc3Sn2q/fShFj7ufTyzOoRFP6D/+199bA06qE3zP5CO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7O08MAAADcAAAADwAAAAAAAAAAAAAAAACYAgAAZHJzL2Rv&#10;d25yZXYueG1sUEsFBgAAAAAEAAQA9QAAAIgDAAAAAA==&#10;" path="m,l9587,e" filled="f" strokeweight=".58pt">
                    <v:path arrowok="t" o:connecttype="custom" o:connectlocs="0,0;9587,0" o:connectangles="0,0"/>
                  </v:shape>
                </v:group>
                <v:group id="Group 841"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842"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KW8EA&#10;AADcAAAADwAAAGRycy9kb3ducmV2LnhtbERPy2oCMRTdC/5DuIXunIxCRUejFMG2lCr4wPUluZ0M&#10;ndwMSTpO/75ZFLo8nPd6O7hW9BRi41nBtChBEGtvGq4VXC/7yQJETMgGW8+k4IcibDfj0Ror4+98&#10;ov6capFDOFaowKbUVVJGbclhLHxHnLlPHxymDEMtTcB7DnetnJXlXDpsODdY7GhnSX+dv50CqeNH&#10;82Iv0zQ/DkH3p/fX2wGVenwYnlcgEg3pX/znfjMKlk95bT6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BSlvBAAAA3AAAAA8AAAAAAAAAAAAAAAAAmAIAAGRycy9kb3du&#10;cmV2LnhtbFBLBQYAAAAABAAEAPUAAACGAwAAAAA=&#10;" path="m,l,468e" filled="f" strokeweight=".58pt">
                    <v:path arrowok="t" o:connecttype="custom" o:connectlocs="0,11;0,479" o:connectangles="0,0"/>
                  </v:shape>
                </v:group>
                <v:group id="Group 839"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840"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5gcAA&#10;AADcAAAADwAAAGRycy9kb3ducmV2LnhtbERPTWvCQBC9F/oflin0VjcWGjR1FRELHhurB29DdpoN&#10;7s6GzBrTf989FHp8vO/VZgpejTRIF9nAfFaAIm6i7bg1cPr6eFmAkoRs0UcmAz8ksFk/PqywsvHO&#10;NY3H1KocwlKhAZdSX2ktjaOAMos9cea+4xAwZTi02g54z+HB69eiKHXAjnODw552jprr8RYMvNVn&#10;mfPhVvrPy+hOtV/sSxFjnp+m7TuoRFP6F/+5D9bAsszz85l8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c5gcAAAADcAAAADwAAAAAAAAAAAAAAAACYAgAAZHJzL2Rvd25y&#10;ZXYueG1sUEsFBgAAAAAEAAQA9QAAAIUDAAAAAA==&#10;" path="m,l9587,e" filled="f" strokeweight=".58pt">
                    <v:path arrowok="t" o:connecttype="custom" o:connectlocs="0,0;9587,0" o:connectangles="0,0"/>
                  </v:shape>
                </v:group>
                <v:group id="Group 837"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838"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3DMMA&#10;AADcAAAADwAAAGRycy9kb3ducmV2LnhtbESPQWsCMRSE7wX/Q3iCt5rVw1K3RimCbZEqqKXnR/K6&#10;Wbp5WZJ0Xf+9EQo9DjPzDbNcD64VPYXYeFYwmxYgiLU3DdcKPs/bxycQMSEbbD2TgitFWK9GD0us&#10;jL/wkfpTqkWGcKxQgU2pq6SM2pLDOPUdcfa+fXCYsgy1NAEvGe5aOS+KUjpsOC9Y7GhjSf+cfp0C&#10;qeNH82rPs1QehqD74+7ta49KTcbDyzOIREP6D/+1342CRTmH+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W3DMMAAADcAAAADwAAAAAAAAAAAAAAAACYAgAAZHJzL2Rv&#10;d25yZXYueG1sUEsFBgAAAAAEAAQA9QAAAIgDAAAAAA==&#10;" path="m,l,468e" filled="f" strokeweight=".58pt">
                    <v:path arrowok="t" o:connecttype="custom" o:connectlocs="0,11;0,479"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28"/>
          <w:szCs w:val="28"/>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951"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952" name="Group 834"/>
                        <wpg:cNvGrpSpPr>
                          <a:grpSpLocks/>
                        </wpg:cNvGrpSpPr>
                        <wpg:grpSpPr bwMode="auto">
                          <a:xfrm>
                            <a:off x="23" y="23"/>
                            <a:ext cx="9419" cy="2"/>
                            <a:chOff x="23" y="23"/>
                            <a:chExt cx="9419" cy="2"/>
                          </a:xfrm>
                        </wpg:grpSpPr>
                        <wps:wsp>
                          <wps:cNvPr id="953" name="Freeform 83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3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">
                <v:group id="Group 83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83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jAMcA&#10;AADcAAAADwAAAGRycy9kb3ducmV2LnhtbESPT2sCMRTE74LfITzBW836p6XdGqWKoiAWanuwt8fm&#10;dbO4edlu4rp+e1MoeBxm5jfMdN7aUjRU+8KxguEgAUGcOV1wruDrc/3wDMIHZI2lY1JwJQ/zWbcz&#10;xVS7C39Qcwi5iBD2KSowIVSplD4zZNEPXEUcvR9XWwxR1rnUNV4i3JZylCRP0mLBccFgRUtD2elw&#10;tgomx2b1rhe7cr3fmO/l79Ykx9FCqX6vfXsFEagN9/B/e6sVvDyO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m4wD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33"/>
        <w:jc w:val="right"/>
      </w:pPr>
      <w:r>
        <w:rPr>
          <w:spacing w:val="-1"/>
        </w:rPr>
        <w:t>Page</w:t>
      </w:r>
      <w:r>
        <w:t xml:space="preserve"> |</w:t>
      </w:r>
      <w:r>
        <w:rPr>
          <w:spacing w:val="-3"/>
        </w:rPr>
        <w:t xml:space="preserve"> </w:t>
      </w:r>
      <w:r>
        <w:t>47</w:t>
      </w:r>
    </w:p>
    <w:p w:rsidR="0044133A" w:rsidRDefault="0044133A">
      <w:pPr>
        <w:jc w:val="right"/>
        <w:sectPr w:rsidR="0044133A">
          <w:pgSz w:w="12240" w:h="15840"/>
          <w:pgMar w:top="1360" w:right="1200" w:bottom="280" w:left="1220" w:header="761" w:footer="0" w:gutter="0"/>
          <w:cols w:space="720"/>
        </w:sectPr>
      </w:pPr>
    </w:p>
    <w:p w:rsidR="0044133A" w:rsidRDefault="0044133A">
      <w:pPr>
        <w:spacing w:before="8"/>
        <w:rPr>
          <w:rFonts w:ascii="Calibri" w:eastAsia="Calibri" w:hAnsi="Calibri" w:cs="Calibri"/>
          <w:sz w:val="10"/>
          <w:szCs w:val="10"/>
        </w:rPr>
      </w:pPr>
    </w:p>
    <w:p w:rsidR="0044133A" w:rsidRDefault="0091640E">
      <w:pPr>
        <w:pStyle w:val="Heading4"/>
        <w:spacing w:before="56"/>
        <w:rPr>
          <w:b w:val="0"/>
          <w:bCs w:val="0"/>
        </w:rPr>
      </w:pPr>
      <w:r>
        <w:rPr>
          <w:spacing w:val="-1"/>
        </w:rPr>
        <w:t>Robbery</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83"/>
      </w:pPr>
      <w:r>
        <w:rPr>
          <w:spacing w:val="-1"/>
        </w:rPr>
        <w:t>Please</w:t>
      </w:r>
      <w:r>
        <w:t xml:space="preserve"> </w:t>
      </w:r>
      <w:r>
        <w:rPr>
          <w:spacing w:val="-2"/>
        </w:rPr>
        <w:t xml:space="preserve">specify </w:t>
      </w:r>
      <w:r>
        <w:t>your</w:t>
      </w:r>
      <w:r>
        <w:rPr>
          <w:spacing w:val="-3"/>
        </w:rPr>
        <w:t xml:space="preserve"> </w:t>
      </w:r>
      <w:r>
        <w:rPr>
          <w:spacing w:val="-1"/>
        </w:rPr>
        <w:t>robbery</w:t>
      </w:r>
      <w:r>
        <w:t xml:space="preserve"> </w:t>
      </w:r>
      <w:r>
        <w:rPr>
          <w:spacing w:val="-1"/>
        </w:rPr>
        <w:t>problem;</w:t>
      </w:r>
      <w:r>
        <w:t xml:space="preserve"> </w:t>
      </w:r>
      <w:r>
        <w:rPr>
          <w:spacing w:val="-1"/>
        </w:rPr>
        <w:t>for</w:t>
      </w:r>
      <w:r>
        <w:t xml:space="preserve"> </w:t>
      </w:r>
      <w:r>
        <w:rPr>
          <w:spacing w:val="-1"/>
        </w:rPr>
        <w:t>example,</w:t>
      </w:r>
      <w:r>
        <w:t xml:space="preserve"> </w:t>
      </w:r>
      <w:r>
        <w:rPr>
          <w:spacing w:val="-1"/>
        </w:rPr>
        <w:t>robbery</w:t>
      </w:r>
      <w:r>
        <w:rPr>
          <w:spacing w:val="-2"/>
        </w:rPr>
        <w:t xml:space="preserve"> </w:t>
      </w:r>
      <w:r>
        <w:t xml:space="preserve">of </w:t>
      </w:r>
      <w:r>
        <w:rPr>
          <w:spacing w:val="-1"/>
        </w:rPr>
        <w:t>convenience</w:t>
      </w:r>
      <w:r>
        <w:rPr>
          <w:spacing w:val="-2"/>
        </w:rPr>
        <w:t xml:space="preserve"> </w:t>
      </w:r>
      <w:r>
        <w:rPr>
          <w:spacing w:val="-1"/>
        </w:rPr>
        <w:t>stores,</w:t>
      </w:r>
      <w:r>
        <w:t xml:space="preserve"> </w:t>
      </w:r>
      <w:r>
        <w:rPr>
          <w:spacing w:val="-1"/>
        </w:rPr>
        <w:t>robbery</w:t>
      </w:r>
      <w:r>
        <w:rPr>
          <w:spacing w:val="-2"/>
        </w:rPr>
        <w:t xml:space="preserve"> </w:t>
      </w:r>
      <w:r>
        <w:t xml:space="preserve">of </w:t>
      </w:r>
      <w:r>
        <w:rPr>
          <w:spacing w:val="-2"/>
        </w:rPr>
        <w:t>taxi</w:t>
      </w:r>
      <w:r>
        <w:rPr>
          <w:spacing w:val="58"/>
        </w:rPr>
        <w:t xml:space="preserve"> </w:t>
      </w:r>
      <w:r>
        <w:rPr>
          <w:spacing w:val="-1"/>
        </w:rPr>
        <w:t>drivers,</w:t>
      </w:r>
      <w:r>
        <w:t xml:space="preserve"> </w:t>
      </w:r>
      <w:r>
        <w:rPr>
          <w:spacing w:val="-1"/>
        </w:rPr>
        <w:t>bank</w:t>
      </w:r>
      <w:r>
        <w:rPr>
          <w:spacing w:val="-2"/>
        </w:rPr>
        <w:t xml:space="preserve"> </w:t>
      </w:r>
      <w:r>
        <w:rPr>
          <w:spacing w:val="-1"/>
        </w:rPr>
        <w:t>robbery,</w:t>
      </w:r>
      <w:r>
        <w:rPr>
          <w:spacing w:val="-2"/>
        </w:rPr>
        <w:t xml:space="preserve"> </w:t>
      </w:r>
      <w: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942"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943" name="Group 831"/>
                        <wpg:cNvGrpSpPr>
                          <a:grpSpLocks/>
                        </wpg:cNvGrpSpPr>
                        <wpg:grpSpPr bwMode="auto">
                          <a:xfrm>
                            <a:off x="6" y="6"/>
                            <a:ext cx="9588" cy="2"/>
                            <a:chOff x="6" y="6"/>
                            <a:chExt cx="9588" cy="2"/>
                          </a:xfrm>
                        </wpg:grpSpPr>
                        <wps:wsp>
                          <wps:cNvPr id="944" name="Freeform 832"/>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829"/>
                        <wpg:cNvGrpSpPr>
                          <a:grpSpLocks/>
                        </wpg:cNvGrpSpPr>
                        <wpg:grpSpPr bwMode="auto">
                          <a:xfrm>
                            <a:off x="11" y="11"/>
                            <a:ext cx="2" cy="468"/>
                            <a:chOff x="11" y="11"/>
                            <a:chExt cx="2" cy="468"/>
                          </a:xfrm>
                        </wpg:grpSpPr>
                        <wps:wsp>
                          <wps:cNvPr id="946" name="Freeform 830"/>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827"/>
                        <wpg:cNvGrpSpPr>
                          <a:grpSpLocks/>
                        </wpg:cNvGrpSpPr>
                        <wpg:grpSpPr bwMode="auto">
                          <a:xfrm>
                            <a:off x="6" y="483"/>
                            <a:ext cx="9588" cy="2"/>
                            <a:chOff x="6" y="483"/>
                            <a:chExt cx="9588" cy="2"/>
                          </a:xfrm>
                        </wpg:grpSpPr>
                        <wps:wsp>
                          <wps:cNvPr id="948" name="Freeform 828"/>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825"/>
                        <wpg:cNvGrpSpPr>
                          <a:grpSpLocks/>
                        </wpg:cNvGrpSpPr>
                        <wpg:grpSpPr bwMode="auto">
                          <a:xfrm>
                            <a:off x="9588" y="11"/>
                            <a:ext cx="2" cy="468"/>
                            <a:chOff x="9588" y="11"/>
                            <a:chExt cx="2" cy="468"/>
                          </a:xfrm>
                        </wpg:grpSpPr>
                        <wps:wsp>
                          <wps:cNvPr id="950" name="Freeform 826"/>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24"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">
                <v:group id="Group 831"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832"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j4sQA&#10;AADcAAAADwAAAGRycy9kb3ducmV2LnhtbESPQUvDQBSE70L/w/KE3uymUkON3ZYiCj2aWg/eHtln&#10;Nrj7NuRt0/Tfu4LgcZiZb5jNbgpejTRIF9nAclGAIm6i7bg1cHp/vVuDkoRs0UcmA1cS2G1nNxus&#10;bLxwTeMxtSpDWCo04FLqK62lcRRQFrEnzt5XHAKmLIdW2wEvGR68vi+KUgfsOC847OnZUfN9PAcD&#10;D/WHLPlwLv3b5+hOtV+/lCLGzG+n/ROoRFP6D/+1D9bA42oF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Y+LEAAAA3AAAAA8AAAAAAAAAAAAAAAAAmAIAAGRycy9k&#10;b3ducmV2LnhtbFBLBQYAAAAABAAEAPUAAACJAwAAAAA=&#10;" path="m,l9587,e" filled="f" strokeweight=".58pt">
                    <v:path arrowok="t" o:connecttype="custom" o:connectlocs="0,0;9587,0" o:connectangles="0,0"/>
                  </v:shape>
                </v:group>
                <v:group id="Group 829"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830"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tb8QA&#10;AADcAAAADwAAAGRycy9kb3ducmV2LnhtbESP3UoDMRSE74W+QzgF72y2Uha7Ni2loJVShf7g9SE5&#10;bhY3J0sSt9u3bwTBy2FmvmEWq8G1oqcQG88KppMCBLH2puFawfn08vAEIiZkg61nUnClCKvl6G6B&#10;lfEXPlB/TLXIEI4VKrApdZWUUVtyGCe+I87elw8OU5ahlibgJcNdKx+LopQOG84LFjvaWNLfxx+n&#10;QOq4b17taZrKjyHo/rDbfr6jUvfjYf0MItGQ/sN/7TejYD4r4fdMP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L7W/EAAAA3AAAAA8AAAAAAAAAAAAAAAAAmAIAAGRycy9k&#10;b3ducmV2LnhtbFBLBQYAAAAABAAEAPUAAACJAwAAAAA=&#10;" path="m,l,468e" filled="f" strokeweight=".58pt">
                    <v:path arrowok="t" o:connecttype="custom" o:connectlocs="0,11;0,479" o:connectangles="0,0"/>
                  </v:shape>
                </v:group>
                <v:group id="Group 827"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828"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p58EA&#10;AADcAAAADwAAAGRycy9kb3ducmV2LnhtbERPTUvDQBC9C/0Pywi92U2lhjZ2W4oo9GhqPfQ2ZMds&#10;cHc2ZLZp/PfuQfD4eN/b/RS8GmmQLrKB5aIARdxE23Fr4Pzx9rAGJQnZoo9MBn5IYL+b3W2xsvHG&#10;NY2n1KocwlKhAZdSX2ktjaOAsog9cea+4hAwZTi02g54y+HB68eiKHXAjnODw55eHDXfp2sw8FR/&#10;ypKP19K/X0Z3rv36tRQxZn4/HZ5BJZrSv/jPfbQGNqu8Np/JR0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UaefBAAAA3AAAAA8AAAAAAAAAAAAAAAAAmAIAAGRycy9kb3du&#10;cmV2LnhtbFBLBQYAAAAABAAEAPUAAACGAwAAAAA=&#10;" path="m,l9587,e" filled="f" strokeweight=".58pt">
                    <v:path arrowok="t" o:connecttype="custom" o:connectlocs="0,0;9587,0" o:connectangles="0,0"/>
                  </v:shape>
                </v:group>
                <v:group id="Group 825"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826"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GXcEA&#10;AADcAAAADwAAAGRycy9kb3ducmV2LnhtbERPy2oCMRTdC/5DuIXunIxCRUejFMG2lCr4wPUluZ0M&#10;ndwMSTpO/75ZFLo8nPd6O7hW9BRi41nBtChBEGtvGq4VXC/7yQJETMgGW8+k4IcibDfj0Ror4+98&#10;ov6capFDOFaowKbUVVJGbclhLHxHnLlPHxymDEMtTcB7DnetnJXlXDpsODdY7GhnSX+dv50CqeNH&#10;82Iv0zQ/DkH3p/fX2wGVenwYnlcgEg3pX/znfjMKlk95fj6Tj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3Rl3BAAAA3AAAAA8AAAAAAAAAAAAAAAAAmAIAAGRycy9kb3du&#10;cmV2LnhtbFBLBQYAAAAABAAEAPUAAACGAw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Domestic/family violence</w:t>
      </w:r>
    </w:p>
    <w:p w:rsidR="0044133A" w:rsidRDefault="0044133A">
      <w:pPr>
        <w:spacing w:before="6"/>
        <w:rPr>
          <w:rFonts w:ascii="Calibri" w:eastAsia="Calibri" w:hAnsi="Calibri" w:cs="Calibri"/>
          <w:b/>
          <w:bCs/>
          <w:sz w:val="19"/>
          <w:szCs w:val="19"/>
        </w:rPr>
      </w:pPr>
    </w:p>
    <w:p w:rsidR="0044133A" w:rsidRDefault="0091640E">
      <w:pPr>
        <w:pStyle w:val="BodyText"/>
        <w:spacing w:line="278" w:lineRule="auto"/>
        <w:ind w:left="220" w:right="324"/>
      </w:pPr>
      <w:r>
        <w:rPr>
          <w:spacing w:val="-1"/>
        </w:rPr>
        <w:t>Please</w:t>
      </w:r>
      <w:r>
        <w:t xml:space="preserve"> </w:t>
      </w:r>
      <w:r>
        <w:rPr>
          <w:spacing w:val="-2"/>
        </w:rPr>
        <w:t xml:space="preserve">specify </w:t>
      </w:r>
      <w:r>
        <w:t>your</w:t>
      </w:r>
      <w:r>
        <w:rPr>
          <w:spacing w:val="-3"/>
        </w:rPr>
        <w:t xml:space="preserve"> </w:t>
      </w:r>
      <w:r>
        <w:rPr>
          <w:spacing w:val="-1"/>
        </w:rPr>
        <w:t>domestic/family</w:t>
      </w:r>
      <w:r>
        <w:rPr>
          <w:spacing w:val="-2"/>
        </w:rPr>
        <w:t xml:space="preserve"> </w:t>
      </w:r>
      <w:r>
        <w:rPr>
          <w:spacing w:val="-1"/>
        </w:rPr>
        <w:t>violence</w:t>
      </w:r>
      <w:r>
        <w:rPr>
          <w:spacing w:val="-2"/>
        </w:rPr>
        <w:t xml:space="preserve"> </w:t>
      </w:r>
      <w:r>
        <w:rPr>
          <w:spacing w:val="-1"/>
        </w:rPr>
        <w:t>problem;</w:t>
      </w:r>
      <w:r>
        <w:rPr>
          <w:spacing w:val="-2"/>
        </w:rPr>
        <w:t xml:space="preserve"> </w:t>
      </w:r>
      <w:r>
        <w:t>for</w:t>
      </w:r>
      <w:r>
        <w:rPr>
          <w:spacing w:val="-2"/>
        </w:rPr>
        <w:t xml:space="preserve"> </w:t>
      </w:r>
      <w:r>
        <w:rPr>
          <w:spacing w:val="-1"/>
        </w:rPr>
        <w:t>example,</w:t>
      </w:r>
      <w:r>
        <w:t xml:space="preserve"> </w:t>
      </w:r>
      <w:r>
        <w:rPr>
          <w:spacing w:val="-1"/>
        </w:rPr>
        <w:t>domestic</w:t>
      </w:r>
      <w:r>
        <w:rPr>
          <w:spacing w:val="-2"/>
        </w:rPr>
        <w:t xml:space="preserve"> </w:t>
      </w:r>
      <w:r>
        <w:rPr>
          <w:spacing w:val="-1"/>
        </w:rPr>
        <w:t>violence,</w:t>
      </w:r>
      <w:r>
        <w:t xml:space="preserve"> stalking, </w:t>
      </w:r>
      <w:r>
        <w:rPr>
          <w:spacing w:val="-1"/>
        </w:rPr>
        <w:t>child</w:t>
      </w:r>
      <w:r>
        <w:rPr>
          <w:spacing w:val="63"/>
        </w:rPr>
        <w:t xml:space="preserve"> </w:t>
      </w:r>
      <w:r>
        <w:rPr>
          <w:spacing w:val="-1"/>
        </w:rPr>
        <w:t>abuse,</w:t>
      </w:r>
      <w:r>
        <w:rPr>
          <w:spacing w:val="1"/>
        </w:rPr>
        <w:t xml:space="preserve"> </w:t>
      </w:r>
      <w:r>
        <w:rPr>
          <w:spacing w:val="-1"/>
        </w:rPr>
        <w:t>elder</w:t>
      </w:r>
      <w:r>
        <w:rPr>
          <w:spacing w:val="-2"/>
        </w:rPr>
        <w:t xml:space="preserve"> </w:t>
      </w:r>
      <w:r>
        <w:rPr>
          <w:spacing w:val="-1"/>
        </w:rPr>
        <w:t xml:space="preserve">abuse, </w:t>
      </w:r>
      <w:r>
        <w:t>etc.</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933"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934" name="Group 822"/>
                        <wpg:cNvGrpSpPr>
                          <a:grpSpLocks/>
                        </wpg:cNvGrpSpPr>
                        <wpg:grpSpPr bwMode="auto">
                          <a:xfrm>
                            <a:off x="6" y="6"/>
                            <a:ext cx="9588" cy="2"/>
                            <a:chOff x="6" y="6"/>
                            <a:chExt cx="9588" cy="2"/>
                          </a:xfrm>
                        </wpg:grpSpPr>
                        <wps:wsp>
                          <wps:cNvPr id="935" name="Freeform 823"/>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820"/>
                        <wpg:cNvGrpSpPr>
                          <a:grpSpLocks/>
                        </wpg:cNvGrpSpPr>
                        <wpg:grpSpPr bwMode="auto">
                          <a:xfrm>
                            <a:off x="11" y="11"/>
                            <a:ext cx="2" cy="471"/>
                            <a:chOff x="11" y="11"/>
                            <a:chExt cx="2" cy="471"/>
                          </a:xfrm>
                        </wpg:grpSpPr>
                        <wps:wsp>
                          <wps:cNvPr id="937" name="Freeform 821"/>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818"/>
                        <wpg:cNvGrpSpPr>
                          <a:grpSpLocks/>
                        </wpg:cNvGrpSpPr>
                        <wpg:grpSpPr bwMode="auto">
                          <a:xfrm>
                            <a:off x="6" y="486"/>
                            <a:ext cx="9588" cy="2"/>
                            <a:chOff x="6" y="486"/>
                            <a:chExt cx="9588" cy="2"/>
                          </a:xfrm>
                        </wpg:grpSpPr>
                        <wps:wsp>
                          <wps:cNvPr id="939" name="Freeform 819"/>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816"/>
                        <wpg:cNvGrpSpPr>
                          <a:grpSpLocks/>
                        </wpg:cNvGrpSpPr>
                        <wpg:grpSpPr bwMode="auto">
                          <a:xfrm>
                            <a:off x="9588" y="11"/>
                            <a:ext cx="2" cy="471"/>
                            <a:chOff x="9588" y="11"/>
                            <a:chExt cx="2" cy="471"/>
                          </a:xfrm>
                        </wpg:grpSpPr>
                        <wps:wsp>
                          <wps:cNvPr id="941" name="Freeform 817"/>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15"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">
                <v:group id="Group 822"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823"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1BMQA&#10;AADcAAAADwAAAGRycy9kb3ducmV2LnhtbESPQUvDQBSE74L/YXlCb3ZTS0ON3RYRhR5NrQdvj+wz&#10;G9x9G/K2afz3rlDocZiZb5jNbgpejTRIF9nAYl6AIm6i7bg1cPx4u1+DkoRs0UcmA78ksNve3myw&#10;svHMNY2H1KoMYanQgEupr7SWxlFAmceeOHvfcQiYshxabQc8Z3jw+qEoSh2w47zgsKcXR83P4RQM&#10;rOpPWfD+VPr3r9Eda79+LUWMmd1Nz0+gEk3pGr6099bA43IF/2fy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tQTEAAAA3AAAAA8AAAAAAAAAAAAAAAAAmAIAAGRycy9k&#10;b3ducmV2LnhtbFBLBQYAAAAABAAEAPUAAACJAwAAAAA=&#10;" path="m,l9587,e" filled="f" strokeweight=".58pt">
                    <v:path arrowok="t" o:connecttype="custom" o:connectlocs="0,0;9587,0" o:connectangles="0,0"/>
                  </v:shape>
                </v:group>
                <v:group id="Group 820"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821"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i8QA&#10;AADcAAAADwAAAGRycy9kb3ducmV2LnhtbESPQWvCQBSE74L/YXlCb3WjgtbUVUQQLEVK1Utvj+wz&#10;SZt9G7OvMf57t1DwOMzMN8xi1blKtdSE0rOB0TABRZx5W3Ju4HTcPr+ACoJssfJMBm4UYLXs9xaY&#10;Wn/lT2oPkqsI4ZCigUKkTrUOWUEOw9DXxNE7+8ahRNnk2jZ4jXBX6XGSTLXDkuNCgTVtCsp+Dr/O&#10;wN5K1X4fR3X7zttzmH28XYJ8GfM06NavoIQ6eYT/2ztrYD6Zwd+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04vEAAAA3AAAAA8AAAAAAAAAAAAAAAAAmAIAAGRycy9k&#10;b3ducmV2LnhtbFBLBQYAAAAABAAEAPUAAACJAwAAAAA=&#10;" path="m,l,470e" filled="f" strokeweight=".58pt">
                    <v:path arrowok="t" o:connecttype="custom" o:connectlocs="0,11;0,481" o:connectangles="0,0"/>
                  </v:shape>
                </v:group>
                <v:group id="Group 818"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819"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AcQA&#10;AADcAAAADwAAAGRycy9kb3ducmV2LnhtbESPQUvDQBSE74L/YXmCN7tpi6GN3RaRFno0tR68PbLP&#10;bHD3bcjbpvHfu4LgcZiZb5jNbgpejTRIF9nAfFaAIm6i7bg1cH47PKxASUK26COTgW8S2G1vbzZY&#10;2XjlmsZTalWGsFRowKXUV1pL4yigzGJPnL3POARMWQ6ttgNeMzx4vSiKUgfsOC847OnFUfN1ugQD&#10;j/W7zPl4Kf3rx+jOtV/tSxFj7u+m5ydQiab0H/5rH62B9XIN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vwHEAAAA3AAAAA8AAAAAAAAAAAAAAAAAmAIAAGRycy9k&#10;b3ducmV2LnhtbFBLBQYAAAAABAAEAPUAAACJAwAAAAA=&#10;" path="m,l9587,e" filled="f" strokeweight=".58pt">
                    <v:path arrowok="t" o:connecttype="custom" o:connectlocs="0,0;9587,0" o:connectangles="0,0"/>
                  </v:shape>
                </v:group>
                <v:group id="Group 816"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817"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dGcUA&#10;AADcAAAADwAAAGRycy9kb3ducmV2LnhtbESPX2vCQBDE3wt+h2MF3+olRVqNniIFwVJK8c+Lb0tu&#10;TaK5vZjbxvTb9wqFPg4z8xtmsepdrTpqQ+XZQDpOQBHn3lZcGDgeNo9TUEGQLdaeycA3BVgtBw8L&#10;zKy/8466vRQqQjhkaKAUaTKtQ16SwzD2DXH0zr51KFG2hbYt3iPc1fopSZ61w4rjQokNvZaUX/df&#10;zsCHlbq7HNKme+fNObx8vt2CnIwZDfv1HJRQL//hv/bWGphNUvg9E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0ZxQAAANwAAAAPAAAAAAAAAAAAAAAAAJgCAABkcnMv&#10;ZG93bnJldi54bWxQSwUGAAAAAAQABAD1AAAAigMAAAAA&#10;" path="m,l,470e" filled="f" strokeweight=".58pt">
                    <v:path arrowok="t" o:connecttype="custom" o:connectlocs="0,11;0,481" o:connectangles="0,0"/>
                  </v:shape>
                </v:group>
                <w10:anchorlock/>
              </v:group>
            </w:pict>
          </mc:Fallback>
        </mc:AlternateContent>
      </w:r>
    </w:p>
    <w:p w:rsidR="0044133A" w:rsidRDefault="0091640E">
      <w:pPr>
        <w:pStyle w:val="Heading4"/>
        <w:spacing w:line="267" w:lineRule="exact"/>
        <w:rPr>
          <w:b w:val="0"/>
          <w:bCs w:val="0"/>
        </w:rPr>
      </w:pPr>
      <w:r>
        <w:rPr>
          <w:spacing w:val="-1"/>
        </w:rPr>
        <w:t>Gun</w:t>
      </w:r>
      <w:r>
        <w:t xml:space="preserve"> </w:t>
      </w:r>
      <w:r>
        <w:rPr>
          <w:spacing w:val="-1"/>
        </w:rPr>
        <w:t>violence</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left="220" w:right="324"/>
      </w:pPr>
      <w:r>
        <w:rPr>
          <w:spacing w:val="-1"/>
        </w:rPr>
        <w:t>Please</w:t>
      </w:r>
      <w:r>
        <w:t xml:space="preserve"> </w:t>
      </w:r>
      <w:r>
        <w:rPr>
          <w:spacing w:val="-2"/>
        </w:rPr>
        <w:t xml:space="preserve">specify </w:t>
      </w:r>
      <w:r>
        <w:t>your</w:t>
      </w:r>
      <w:r>
        <w:rPr>
          <w:spacing w:val="-3"/>
        </w:rPr>
        <w:t xml:space="preserve"> </w:t>
      </w:r>
      <w:r>
        <w:rPr>
          <w:spacing w:val="-1"/>
        </w:rPr>
        <w:t>gun violence</w:t>
      </w:r>
      <w:r>
        <w:t xml:space="preserve"> </w:t>
      </w:r>
      <w:r>
        <w:rPr>
          <w:spacing w:val="-1"/>
        </w:rPr>
        <w:t>problem;</w:t>
      </w:r>
      <w:r>
        <w:t xml:space="preserve"> </w:t>
      </w:r>
      <w:r>
        <w:rPr>
          <w:spacing w:val="-1"/>
        </w:rPr>
        <w:t>for</w:t>
      </w:r>
      <w:r>
        <w:rPr>
          <w:spacing w:val="-2"/>
        </w:rPr>
        <w:t xml:space="preserve"> </w:t>
      </w:r>
      <w:r>
        <w:rPr>
          <w:spacing w:val="-1"/>
        </w:rPr>
        <w:t>example,</w:t>
      </w:r>
      <w:r>
        <w:t xml:space="preserve"> </w:t>
      </w:r>
      <w:r>
        <w:rPr>
          <w:spacing w:val="-1"/>
        </w:rPr>
        <w:t>gun violence</w:t>
      </w:r>
      <w:r>
        <w:t xml:space="preserve"> </w:t>
      </w:r>
      <w:r>
        <w:rPr>
          <w:spacing w:val="-2"/>
        </w:rPr>
        <w:t>by</w:t>
      </w:r>
      <w:r>
        <w:t xml:space="preserve"> </w:t>
      </w:r>
      <w:r>
        <w:rPr>
          <w:spacing w:val="-1"/>
        </w:rPr>
        <w:t>juvenile</w:t>
      </w:r>
      <w:r>
        <w:t xml:space="preserve"> </w:t>
      </w:r>
      <w:r>
        <w:rPr>
          <w:spacing w:val="-1"/>
        </w:rPr>
        <w:t>gang members,</w:t>
      </w:r>
      <w:r>
        <w:t xml:space="preserve"> </w:t>
      </w:r>
      <w:r>
        <w:rPr>
          <w:spacing w:val="-1"/>
        </w:rPr>
        <w:t>drug</w:t>
      </w:r>
      <w:r>
        <w:rPr>
          <w:spacing w:val="61"/>
        </w:rPr>
        <w:t xml:space="preserve"> </w:t>
      </w:r>
      <w:r>
        <w:t>related</w:t>
      </w:r>
      <w:r>
        <w:rPr>
          <w:spacing w:val="-1"/>
        </w:rPr>
        <w:t xml:space="preserve"> gun</w:t>
      </w:r>
      <w:r>
        <w:rPr>
          <w:spacing w:val="-3"/>
        </w:rPr>
        <w:t xml:space="preserve"> </w:t>
      </w:r>
      <w:r>
        <w:rPr>
          <w:spacing w:val="-1"/>
        </w:rPr>
        <w:t>violence,</w:t>
      </w:r>
      <w:r>
        <w:rPr>
          <w:spacing w:val="-2"/>
        </w:rPr>
        <w:t xml:space="preserve"> </w:t>
      </w:r>
      <w:r>
        <w:t>etc.</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924"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925" name="Group 813"/>
                        <wpg:cNvGrpSpPr>
                          <a:grpSpLocks/>
                        </wpg:cNvGrpSpPr>
                        <wpg:grpSpPr bwMode="auto">
                          <a:xfrm>
                            <a:off x="6" y="6"/>
                            <a:ext cx="9588" cy="2"/>
                            <a:chOff x="6" y="6"/>
                            <a:chExt cx="9588" cy="2"/>
                          </a:xfrm>
                        </wpg:grpSpPr>
                        <wps:wsp>
                          <wps:cNvPr id="926" name="Freeform 814"/>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811"/>
                        <wpg:cNvGrpSpPr>
                          <a:grpSpLocks/>
                        </wpg:cNvGrpSpPr>
                        <wpg:grpSpPr bwMode="auto">
                          <a:xfrm>
                            <a:off x="11" y="11"/>
                            <a:ext cx="2" cy="471"/>
                            <a:chOff x="11" y="11"/>
                            <a:chExt cx="2" cy="471"/>
                          </a:xfrm>
                        </wpg:grpSpPr>
                        <wps:wsp>
                          <wps:cNvPr id="928" name="Freeform 812"/>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809"/>
                        <wpg:cNvGrpSpPr>
                          <a:grpSpLocks/>
                        </wpg:cNvGrpSpPr>
                        <wpg:grpSpPr bwMode="auto">
                          <a:xfrm>
                            <a:off x="6" y="486"/>
                            <a:ext cx="9588" cy="2"/>
                            <a:chOff x="6" y="486"/>
                            <a:chExt cx="9588" cy="2"/>
                          </a:xfrm>
                        </wpg:grpSpPr>
                        <wps:wsp>
                          <wps:cNvPr id="930" name="Freeform 810"/>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807"/>
                        <wpg:cNvGrpSpPr>
                          <a:grpSpLocks/>
                        </wpg:cNvGrpSpPr>
                        <wpg:grpSpPr bwMode="auto">
                          <a:xfrm>
                            <a:off x="9588" y="11"/>
                            <a:ext cx="2" cy="471"/>
                            <a:chOff x="9588" y="11"/>
                            <a:chExt cx="2" cy="471"/>
                          </a:xfrm>
                        </wpg:grpSpPr>
                        <wps:wsp>
                          <wps:cNvPr id="932" name="Freeform 808"/>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06"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">
                <v:group id="Group 813"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814"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9rsMA&#10;AADcAAAADwAAAGRycy9kb3ducmV2LnhtbESPwWrDMBBE74X+g9hCb42cQE3iRgklpJBjnSaH3BZr&#10;a5lKK+NVHPfvq0Khx2Fm3jDr7RS8GmmQLrKB+awARdxE23Fr4PTx9rQEJQnZoo9MBr5JYLu5v1tj&#10;ZeONaxqPqVUZwlKhAZdSX2ktjaOAMos9cfY+4xAwZTm02g54y/Dg9aIoSh2w47zgsKedo+breA0G&#10;nuuzzPlwLf37ZXSn2i/3pYgxjw/T6wuoRFP6D/+1D9bAalHC75l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i9rsMAAADcAAAADwAAAAAAAAAAAAAAAACYAgAAZHJzL2Rv&#10;d25yZXYueG1sUEsFBgAAAAAEAAQA9QAAAIgDAAAAAA==&#10;" path="m,l9587,e" filled="f" strokeweight=".58pt">
                    <v:path arrowok="t" o:connecttype="custom" o:connectlocs="0,0;9587,0" o:connectangles="0,0"/>
                  </v:shape>
                </v:group>
                <v:group id="Group 811"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812"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RJMEA&#10;AADcAAAADwAAAGRycy9kb3ducmV2LnhtbERPTWvCQBC9C/0PyxS86UYPalNXKQXBUkSMvfQ2ZMck&#10;mp2N2WlM/717EDw+3vdy3btaddSGyrOByTgBRZx7W3Fh4Oe4GS1ABUG2WHsmA/8UYL16GSwxtf7G&#10;B+oyKVQM4ZCigVKkSbUOeUkOw9g3xJE7+dahRNgW2rZ4i+Gu1tMkmWmHFceGEhv6LCm/ZH/OwM5K&#10;3Z2Pk6b75s0pzPdf1yC/xgxf+493UEK9PMUP99YaeJvGtfFMPAJ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30STBAAAA3AAAAA8AAAAAAAAAAAAAAAAAmAIAAGRycy9kb3du&#10;cmV2LnhtbFBLBQYAAAAABAAEAPUAAACGAwAAAAA=&#10;" path="m,l,470e" filled="f" strokeweight=".58pt">
                    <v:path arrowok="t" o:connecttype="custom" o:connectlocs="0,11;0,481" o:connectangles="0,0"/>
                  </v:shape>
                </v:group>
                <v:group id="Group 809"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810"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WnMEA&#10;AADcAAAADwAAAGRycy9kb3ducmV2LnhtbERPTUvDQBC9C/0Pywi92U0thjZ2W4oo9GhqPfQ2ZMds&#10;cHc2ZLZp/PfuQfD4eN/b/RS8GmmQLrKB5aIARdxE23Fr4Pzx9rAGJQnZoo9MBn5IYL+b3W2xsvHG&#10;NY2n1KocwlKhAZdSX2ktjaOAsog9cea+4hAwZTi02g54y+HB68eiKHXAjnODw55eHDXfp2sw8FR/&#10;ypKP19K/X0Z3rv36tRQxZn4/HZ5BJZrSv/jPfbQGNqs8P5/JR0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kFpzBAAAA3AAAAA8AAAAAAAAAAAAAAAAAmAIAAGRycy9kb3du&#10;cmV2LnhtbFBLBQYAAAAABAAEAPUAAACGAwAAAAA=&#10;" path="m,l9587,e" filled="f" strokeweight=".58pt">
                    <v:path arrowok="t" o:connecttype="custom" o:connectlocs="0,0;9587,0" o:connectangles="0,0"/>
                  </v:shape>
                </v:group>
                <v:group id="Group 807"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808"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wE8UA&#10;AADcAAAADwAAAGRycy9kb3ducmV2LnhtbESPQWvCQBSE70L/w/IKvelGC9pGVykFoUVEGnvx9sg+&#10;k2j2bZp9jem/7wqCx2FmvmEWq97VqqM2VJ4NjEcJKOLc24oLA9/79fAFVBBki7VnMvBHAVbLh8EC&#10;U+sv/EVdJoWKEA4pGihFmlTrkJfkMIx8Qxy9o28dSpRtoW2Llwh3tZ4kyVQ7rDgulNjQe0n5Oft1&#10;BrZW6u60HzfdhtfHMNt9/gQ5GPP02L/NQQn1cg/f2h/WwOvzBK5n4h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nATxQAAANwAAAAPAAAAAAAAAAAAAAAAAJgCAABkcnMv&#10;ZG93bnJldi54bWxQSwUGAAAAAAQABAD1AAAAigMAAAAA&#10;" path="m,l,470e" filled="f" strokeweight=".58pt">
                    <v:path arrowok="t" o:connecttype="custom" o:connectlocs="0,11;0,481" o:connectangles="0,0"/>
                  </v:shape>
                </v:group>
                <w10:anchorlock/>
              </v:group>
            </w:pict>
          </mc:Fallback>
        </mc:AlternateContent>
      </w:r>
    </w:p>
    <w:p w:rsidR="0044133A" w:rsidRDefault="0091640E">
      <w:pPr>
        <w:pStyle w:val="BodyText"/>
        <w:spacing w:line="278" w:lineRule="auto"/>
        <w:ind w:left="220" w:right="324"/>
      </w:pPr>
      <w:r>
        <w:rPr>
          <w:spacing w:val="-1"/>
        </w:rPr>
        <w:t>Please</w:t>
      </w:r>
      <w:r>
        <w:t xml:space="preserve"> </w:t>
      </w:r>
      <w:r>
        <w:rPr>
          <w:spacing w:val="-1"/>
        </w:rPr>
        <w:t>also</w:t>
      </w:r>
      <w:r>
        <w:rPr>
          <w:spacing w:val="1"/>
        </w:rPr>
        <w:t xml:space="preserve"> </w:t>
      </w:r>
      <w:r>
        <w:rPr>
          <w:spacing w:val="-1"/>
        </w:rPr>
        <w:t>include</w:t>
      </w:r>
      <w:r>
        <w:rPr>
          <w:spacing w:val="-2"/>
        </w:rPr>
        <w:t xml:space="preserve"> </w:t>
      </w:r>
      <w:r>
        <w:t xml:space="preserve">the </w:t>
      </w:r>
      <w:r>
        <w:rPr>
          <w:spacing w:val="-1"/>
        </w:rPr>
        <w:t>number</w:t>
      </w:r>
      <w:r>
        <w:rPr>
          <w:spacing w:val="-2"/>
        </w:rPr>
        <w:t xml:space="preserve"> </w:t>
      </w:r>
      <w:r>
        <w:t xml:space="preserve">of </w:t>
      </w:r>
      <w:r>
        <w:rPr>
          <w:spacing w:val="-1"/>
        </w:rPr>
        <w:t>aggravated</w:t>
      </w:r>
      <w:r>
        <w:t xml:space="preserve"> </w:t>
      </w:r>
      <w:r>
        <w:rPr>
          <w:spacing w:val="-1"/>
        </w:rPr>
        <w:t>assaults</w:t>
      </w:r>
      <w:r>
        <w:t xml:space="preserve"> with</w:t>
      </w:r>
      <w:r>
        <w:rPr>
          <w:spacing w:val="-1"/>
        </w:rPr>
        <w:t xml:space="preserve"> </w:t>
      </w:r>
      <w:r>
        <w:t>a</w:t>
      </w:r>
      <w:r>
        <w:rPr>
          <w:spacing w:val="-2"/>
        </w:rPr>
        <w:t xml:space="preserve"> firearm</w:t>
      </w:r>
      <w:r>
        <w:rPr>
          <w:spacing w:val="1"/>
        </w:rPr>
        <w:t xml:space="preserve"> </w:t>
      </w:r>
      <w:r>
        <w:t>in</w:t>
      </w:r>
      <w:r>
        <w:rPr>
          <w:spacing w:val="-3"/>
        </w:rPr>
        <w:t xml:space="preserve"> </w:t>
      </w:r>
      <w:r>
        <w:t>your</w:t>
      </w:r>
      <w:r>
        <w:rPr>
          <w:spacing w:val="-3"/>
        </w:rPr>
        <w:t xml:space="preserve"> </w:t>
      </w:r>
      <w:r>
        <w:rPr>
          <w:spacing w:val="-1"/>
        </w:rPr>
        <w:t>jurisdiction during the</w:t>
      </w:r>
      <w:r>
        <w:rPr>
          <w:spacing w:val="-2"/>
        </w:rPr>
        <w:t xml:space="preserve"> </w:t>
      </w:r>
      <w:r>
        <w:t>last</w:t>
      </w:r>
      <w:r>
        <w:rPr>
          <w:spacing w:val="69"/>
        </w:rPr>
        <w:t xml:space="preserve"> </w:t>
      </w:r>
      <w:r>
        <w:rPr>
          <w:spacing w:val="-1"/>
        </w:rPr>
        <w:t>calendar</w:t>
      </w:r>
      <w:r>
        <w:t xml:space="preserve"> </w:t>
      </w:r>
      <w:r>
        <w:rPr>
          <w:spacing w:val="-1"/>
        </w:rPr>
        <w:t>year:</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1150"/>
                <wp:effectExtent l="9525" t="9525" r="10160" b="3175"/>
                <wp:docPr id="915"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1150"/>
                          <a:chOff x="0" y="0"/>
                          <a:chExt cx="9599" cy="490"/>
                        </a:xfrm>
                      </wpg:grpSpPr>
                      <wpg:grpSp>
                        <wpg:cNvPr id="916" name="Group 804"/>
                        <wpg:cNvGrpSpPr>
                          <a:grpSpLocks/>
                        </wpg:cNvGrpSpPr>
                        <wpg:grpSpPr bwMode="auto">
                          <a:xfrm>
                            <a:off x="6" y="6"/>
                            <a:ext cx="9588" cy="2"/>
                            <a:chOff x="6" y="6"/>
                            <a:chExt cx="9588" cy="2"/>
                          </a:xfrm>
                        </wpg:grpSpPr>
                        <wps:wsp>
                          <wps:cNvPr id="917" name="Freeform 805"/>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802"/>
                        <wpg:cNvGrpSpPr>
                          <a:grpSpLocks/>
                        </wpg:cNvGrpSpPr>
                        <wpg:grpSpPr bwMode="auto">
                          <a:xfrm>
                            <a:off x="11" y="11"/>
                            <a:ext cx="2" cy="468"/>
                            <a:chOff x="11" y="11"/>
                            <a:chExt cx="2" cy="468"/>
                          </a:xfrm>
                        </wpg:grpSpPr>
                        <wps:wsp>
                          <wps:cNvPr id="919" name="Freeform 803"/>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800"/>
                        <wpg:cNvGrpSpPr>
                          <a:grpSpLocks/>
                        </wpg:cNvGrpSpPr>
                        <wpg:grpSpPr bwMode="auto">
                          <a:xfrm>
                            <a:off x="6" y="483"/>
                            <a:ext cx="9588" cy="2"/>
                            <a:chOff x="6" y="483"/>
                            <a:chExt cx="9588" cy="2"/>
                          </a:xfrm>
                        </wpg:grpSpPr>
                        <wps:wsp>
                          <wps:cNvPr id="921" name="Freeform 801"/>
                          <wps:cNvSpPr>
                            <a:spLocks/>
                          </wps:cNvSpPr>
                          <wps:spPr bwMode="auto">
                            <a:xfrm>
                              <a:off x="6" y="48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798"/>
                        <wpg:cNvGrpSpPr>
                          <a:grpSpLocks/>
                        </wpg:cNvGrpSpPr>
                        <wpg:grpSpPr bwMode="auto">
                          <a:xfrm>
                            <a:off x="9588" y="11"/>
                            <a:ext cx="2" cy="468"/>
                            <a:chOff x="9588" y="11"/>
                            <a:chExt cx="2" cy="468"/>
                          </a:xfrm>
                        </wpg:grpSpPr>
                        <wps:wsp>
                          <wps:cNvPr id="923" name="Freeform 799"/>
                          <wps:cNvSpPr>
                            <a:spLocks/>
                          </wps:cNvSpPr>
                          <wps:spPr bwMode="auto">
                            <a:xfrm>
                              <a:off x="9588"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97" o:spid="_x0000_s1026" style="width:479.95pt;height:24.5pt;mso-position-horizontal-relative:char;mso-position-vertical-relative:line" coordsize="959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">
                <v:group id="Group 804"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805"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SiMMA&#10;AADcAAAADwAAAGRycy9kb3ducmV2LnhtbESPQUvDQBSE74L/YXmCN7uJYKyx2yKi0KNp68HbI/ua&#10;Dd19G/K2afz3riB4HGbmG2a1mYNXE43SRzZQLgpQxG20PXcGDvv3uyUoScgWfWQy8E0Cm/X11Qpr&#10;Gy/c0LRLncoQlhoNuJSGWmtpHQWURRyIs3eMY8CU5dhpO+Ilw4PX90VR6YA95wWHA706ak+7czDw&#10;0HxKydtz5T++Jndo/PKtEjHm9mZ+eQaVaE7/4b/21hp4Kh/h90w+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jSiMMAAADcAAAADwAAAAAAAAAAAAAAAACYAgAAZHJzL2Rv&#10;d25yZXYueG1sUEsFBgAAAAAEAAQA9QAAAIgDAAAAAA==&#10;" path="m,l9587,e" filled="f" strokeweight=".58pt">
                    <v:path arrowok="t" o:connecttype="custom" o:connectlocs="0,0;9587,0" o:connectangles="0,0"/>
                  </v:shape>
                </v:group>
                <v:group id="Group 802"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803"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AMMA&#10;AADcAAAADwAAAGRycy9kb3ducmV2LnhtbESPQWsCMRSE7wX/Q3hCbzW7PYhujSKCbZG2oBbPj+S5&#10;Wdy8LEm6rv++EQo9DjPzDbNYDa4VPYXYeFZQTgoQxNqbhmsF38ft0wxETMgGW8+k4EYRVsvRwwIr&#10;46+8p/6QapEhHCtUYFPqKimjtuQwTnxHnL2zDw5TlqGWJuA1w10rn4tiKh02nBcsdrSxpC+HH6dA&#10;6vjRvNpjmaZfQ9D9fvd2+kSlHsfD+gVEoiH9h//a70bBvJzD/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WAMMAAADcAAAADwAAAAAAAAAAAAAAAACYAgAAZHJzL2Rv&#10;d25yZXYueG1sUEsFBgAAAAAEAAQA9QAAAIgDAAAAAA==&#10;" path="m,l,468e" filled="f" strokeweight=".58pt">
                    <v:path arrowok="t" o:connecttype="custom" o:connectlocs="0,11;0,479" o:connectangles="0,0"/>
                  </v:shape>
                </v:group>
                <v:group id="Group 800" o:spid="_x0000_s1031" style="position:absolute;left:6;top:483;width:9588;height:2" coordorigin="6,48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801" o:spid="_x0000_s1032" style="position:absolute;left:6;top:48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2sMA&#10;AADcAAAADwAAAGRycy9kb3ducmV2LnhtbESPQUvDQBSE74L/YXmCN7tJwVBjt0VEocemtgdvj+wz&#10;G9x9G/K2afz3XUHwOMzMN8x6OwevJhqlj2ygXBSgiNtoe+4MHD/eH1agJCFb9JHJwA8JbDe3N2us&#10;bbxwQ9MhdSpDWGo04FIaaq2ldRRQFnEgzt5XHAOmLMdO2xEvGR68XhZFpQP2nBccDvTqqP0+nIOB&#10;x+YkJe/Old9/Tu7Y+NVbJWLM/d388gwq0Zz+w3/tnTXwtCzh90w+Anp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l2sMAAADcAAAADwAAAAAAAAAAAAAAAACYAgAAZHJzL2Rv&#10;d25yZXYueG1sUEsFBgAAAAAEAAQA9QAAAIgDAAAAAA==&#10;" path="m,l9587,e" filled="f" strokeweight=".58pt">
                    <v:path arrowok="t" o:connecttype="custom" o:connectlocs="0,0;9587,0" o:connectangles="0,0"/>
                  </v:shape>
                </v:group>
                <v:group id="Group 798" o:spid="_x0000_s1033" style="position:absolute;left:9588;top:11;width:2;height:468" coordorigin="9588,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799" o:spid="_x0000_s1034" style="position:absolute;left:9588;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rV8MA&#10;AADcAAAADwAAAGRycy9kb3ducmV2LnhtbESPQWsCMRSE74X+h/AK3mpWC1K3RimCrYgV1NLzI3nd&#10;LN28LEm6rv/eCILHYWa+YWaL3jWioxBrzwpGwwIEsfam5krB93H1/AoiJmSDjWdScKYIi/njwwxL&#10;40+8p+6QKpEhHEtUYFNqSymjtuQwDn1LnL1fHxymLEMlTcBThrtGjotiIh3WnBcstrS0pP8O/06B&#10;1HFbf9jjKE12fdDdfvP584VKDZ769zcQifp0D9/aa6NgOn6B65l8BO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OrV8MAAADcAAAADwAAAAAAAAAAAAAAAACYAgAAZHJzL2Rv&#10;d25yZXYueG1sUEsFBgAAAAAEAAQA9QAAAIgDAAAAAA==&#10;" path="m,l,468e" filled="f" strokeweight=".58pt">
                    <v:path arrowok="t" o:connecttype="custom" o:connectlocs="0,11;0,479" o:connectangles="0,0"/>
                  </v:shape>
                </v:group>
                <w10:anchorlock/>
              </v:group>
            </w:pict>
          </mc:Fallback>
        </mc:AlternateContent>
      </w:r>
    </w:p>
    <w:p w:rsidR="0044133A" w:rsidRDefault="0091640E">
      <w:pPr>
        <w:pStyle w:val="Heading4"/>
        <w:spacing w:line="267" w:lineRule="exact"/>
        <w:rPr>
          <w:b w:val="0"/>
          <w:bCs w:val="0"/>
        </w:rPr>
      </w:pPr>
      <w:r>
        <w:rPr>
          <w:spacing w:val="-1"/>
        </w:rPr>
        <w:t>Other</w:t>
      </w:r>
      <w:r>
        <w:rPr>
          <w:spacing w:val="1"/>
        </w:rPr>
        <w:t xml:space="preserve"> </w:t>
      </w:r>
      <w:r>
        <w:rPr>
          <w:spacing w:val="-1"/>
        </w:rPr>
        <w:t>violent</w:t>
      </w:r>
      <w:r>
        <w:rPr>
          <w:spacing w:val="-2"/>
        </w:rPr>
        <w:t xml:space="preserve"> </w:t>
      </w:r>
      <w:r>
        <w:rPr>
          <w:spacing w:val="-1"/>
        </w:rPr>
        <w:t>crime</w:t>
      </w:r>
      <w:r>
        <w:t xml:space="preserve"> </w:t>
      </w:r>
      <w:r>
        <w:rPr>
          <w:spacing w:val="-1"/>
        </w:rPr>
        <w:t>problem</w:t>
      </w:r>
    </w:p>
    <w:p w:rsidR="0044133A" w:rsidRDefault="0044133A">
      <w:pPr>
        <w:spacing w:before="7"/>
        <w:rPr>
          <w:rFonts w:ascii="Calibri" w:eastAsia="Calibri" w:hAnsi="Calibri" w:cs="Calibri"/>
          <w:b/>
          <w:bCs/>
          <w:sz w:val="28"/>
          <w:szCs w:val="28"/>
        </w:rPr>
      </w:pPr>
    </w:p>
    <w:p w:rsidR="0044133A" w:rsidRDefault="001D5142">
      <w:pPr>
        <w:pStyle w:val="BodyText"/>
        <w:ind w:left="220"/>
      </w:pPr>
      <w:r>
        <w:rPr>
          <w:noProof/>
        </w:rPr>
        <mc:AlternateContent>
          <mc:Choice Requires="wpg">
            <w:drawing>
              <wp:anchor distT="0" distB="0" distL="114300" distR="114300" simplePos="0" relativeHeight="503117120" behindDoc="1" locked="0" layoutInCell="1" allowOverlap="1">
                <wp:simplePos x="0" y="0"/>
                <wp:positionH relativeFrom="page">
                  <wp:posOffset>2451735</wp:posOffset>
                </wp:positionH>
                <wp:positionV relativeFrom="paragraph">
                  <wp:posOffset>-68580</wp:posOffset>
                </wp:positionV>
                <wp:extent cx="4483100" cy="312420"/>
                <wp:effectExtent l="3810" t="7620" r="8890" b="3810"/>
                <wp:wrapNone/>
                <wp:docPr id="906"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0" cy="312420"/>
                          <a:chOff x="3861" y="-108"/>
                          <a:chExt cx="7060" cy="492"/>
                        </a:xfrm>
                      </wpg:grpSpPr>
                      <wpg:grpSp>
                        <wpg:cNvPr id="907" name="Group 795"/>
                        <wpg:cNvGrpSpPr>
                          <a:grpSpLocks/>
                        </wpg:cNvGrpSpPr>
                        <wpg:grpSpPr bwMode="auto">
                          <a:xfrm>
                            <a:off x="3867" y="-103"/>
                            <a:ext cx="7048" cy="2"/>
                            <a:chOff x="3867" y="-103"/>
                            <a:chExt cx="7048" cy="2"/>
                          </a:xfrm>
                        </wpg:grpSpPr>
                        <wps:wsp>
                          <wps:cNvPr id="908" name="Freeform 796"/>
                          <wps:cNvSpPr>
                            <a:spLocks/>
                          </wps:cNvSpPr>
                          <wps:spPr bwMode="auto">
                            <a:xfrm>
                              <a:off x="3867" y="-103"/>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793"/>
                        <wpg:cNvGrpSpPr>
                          <a:grpSpLocks/>
                        </wpg:cNvGrpSpPr>
                        <wpg:grpSpPr bwMode="auto">
                          <a:xfrm>
                            <a:off x="3872" y="-98"/>
                            <a:ext cx="2" cy="471"/>
                            <a:chOff x="3872" y="-98"/>
                            <a:chExt cx="2" cy="471"/>
                          </a:xfrm>
                        </wpg:grpSpPr>
                        <wps:wsp>
                          <wps:cNvPr id="910" name="Freeform 794"/>
                          <wps:cNvSpPr>
                            <a:spLocks/>
                          </wps:cNvSpPr>
                          <wps:spPr bwMode="auto">
                            <a:xfrm>
                              <a:off x="3872"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791"/>
                        <wpg:cNvGrpSpPr>
                          <a:grpSpLocks/>
                        </wpg:cNvGrpSpPr>
                        <wpg:grpSpPr bwMode="auto">
                          <a:xfrm>
                            <a:off x="3867" y="377"/>
                            <a:ext cx="7048" cy="2"/>
                            <a:chOff x="3867" y="377"/>
                            <a:chExt cx="7048" cy="2"/>
                          </a:xfrm>
                        </wpg:grpSpPr>
                        <wps:wsp>
                          <wps:cNvPr id="912" name="Freeform 792"/>
                          <wps:cNvSpPr>
                            <a:spLocks/>
                          </wps:cNvSpPr>
                          <wps:spPr bwMode="auto">
                            <a:xfrm>
                              <a:off x="3867" y="377"/>
                              <a:ext cx="7048" cy="2"/>
                            </a:xfrm>
                            <a:custGeom>
                              <a:avLst/>
                              <a:gdLst>
                                <a:gd name="T0" fmla="+- 0 3867 3867"/>
                                <a:gd name="T1" fmla="*/ T0 w 7048"/>
                                <a:gd name="T2" fmla="+- 0 10915 3867"/>
                                <a:gd name="T3" fmla="*/ T2 w 7048"/>
                              </a:gdLst>
                              <a:ahLst/>
                              <a:cxnLst>
                                <a:cxn ang="0">
                                  <a:pos x="T1" y="0"/>
                                </a:cxn>
                                <a:cxn ang="0">
                                  <a:pos x="T3" y="0"/>
                                </a:cxn>
                              </a:cxnLst>
                              <a:rect l="0" t="0" r="r" b="b"/>
                              <a:pathLst>
                                <a:path w="7048">
                                  <a:moveTo>
                                    <a:pt x="0" y="0"/>
                                  </a:moveTo>
                                  <a:lnTo>
                                    <a:pt x="70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789"/>
                        <wpg:cNvGrpSpPr>
                          <a:grpSpLocks/>
                        </wpg:cNvGrpSpPr>
                        <wpg:grpSpPr bwMode="auto">
                          <a:xfrm>
                            <a:off x="10910" y="-98"/>
                            <a:ext cx="2" cy="471"/>
                            <a:chOff x="10910" y="-98"/>
                            <a:chExt cx="2" cy="471"/>
                          </a:xfrm>
                        </wpg:grpSpPr>
                        <wps:wsp>
                          <wps:cNvPr id="914" name="Freeform 790"/>
                          <wps:cNvSpPr>
                            <a:spLocks/>
                          </wps:cNvSpPr>
                          <wps:spPr bwMode="auto">
                            <a:xfrm>
                              <a:off x="10910"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8" o:spid="_x0000_s1026" style="position:absolute;margin-left:193.05pt;margin-top:-5.4pt;width:353pt;height:24.6pt;z-index:-199360;mso-position-horizontal-relative:page" coordorigin="3861,-108" coordsize="706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">
                <v:group id="Group 795" o:spid="_x0000_s1027" style="position:absolute;left:3867;top:-103;width:7048;height:2" coordorigin="3867,-103"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796" o:spid="_x0000_s1028" style="position:absolute;left:3867;top:-103;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mesIA&#10;AADcAAAADwAAAGRycy9kb3ducmV2LnhtbERPy4rCMBTdC/MP4Q7MRjRVGNFqFPGFoJuqH3Bt7rRl&#10;mpuSRO3M15uF4PJw3rNFa2pxJ+crywoG/QQEcW51xYWCy3nbG4PwAVljbZkU/JGHxfyjM8NU2wdn&#10;dD+FQsQQ9ikqKENoUil9XpJB37cNceR+rDMYInSF1A4fMdzUcpgkI2mw4thQYkOrkvLf080o+B98&#10;74Y1Z+trtTm63baddA+3oNTXZ7ucggjUhrf45d5rBZMkro1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CZ6wgAAANwAAAAPAAAAAAAAAAAAAAAAAJgCAABkcnMvZG93&#10;bnJldi54bWxQSwUGAAAAAAQABAD1AAAAhwMAAAAA&#10;" path="m,l7048,e" filled="f" strokeweight=".58pt">
                    <v:path arrowok="t" o:connecttype="custom" o:connectlocs="0,0;7048,0" o:connectangles="0,0"/>
                  </v:shape>
                </v:group>
                <v:group id="Group 793" o:spid="_x0000_s1029" style="position:absolute;left:3872;top:-98;width:2;height:471" coordorigin="3872,-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794" o:spid="_x0000_s1030" style="position:absolute;left:3872;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0Xn8IA&#10;AADcAAAADwAAAGRycy9kb3ducmV2LnhtbERPS2vCQBC+F/wPywi91U08tDV1I0UQFCml6sXbkJ08&#10;2uxszI4x/vvuodDjx/derkbXqoH60Hg2kM4SUMSFtw1XBk7HzdMrqCDIFlvPZOBOAVb55GGJmfU3&#10;/qLhIJWKIRwyNFCLdJnWoajJYZj5jjhype8dSoR9pW2PtxjuWj1PkmftsOHYUGNH65qKn8PVGfiw&#10;0g7fx7Qb9rwpw8vn7hLkbMzjdHx/AyU0yr/4z721BhZpnB/PxCO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RefwgAAANwAAAAPAAAAAAAAAAAAAAAAAJgCAABkcnMvZG93&#10;bnJldi54bWxQSwUGAAAAAAQABAD1AAAAhwMAAAAA&#10;" path="m,l,471e" filled="f" strokeweight=".58pt">
                    <v:path arrowok="t" o:connecttype="custom" o:connectlocs="0,-98;0,373" o:connectangles="0,0"/>
                  </v:shape>
                </v:group>
                <v:group id="Group 791" o:spid="_x0000_s1031" style="position:absolute;left:3867;top:377;width:7048;height:2" coordorigin="3867,377" coordsize="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792" o:spid="_x0000_s1032" style="position:absolute;left:3867;top:377;width:7048;height:2;visibility:visible;mso-wrap-style:square;v-text-anchor:top" coordsize="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HTcYA&#10;AADcAAAADwAAAGRycy9kb3ducmV2LnhtbESPzWrDMBCE74W8g9hALiWRbUhpXMsh5I9Ce0nSB9ha&#10;W9vEWhlJSZw+fVUo9DjMzDdMsRxMJ67kfGtZQTpLQBBXVrdcK/g47abPIHxA1thZJgV38rAsRw8F&#10;5tre+EDXY6hFhLDPUUETQp9L6auGDPqZ7Ymj92WdwRClq6V2eItw08ksSZ6kwZbjQoM9rRuqzseL&#10;UfCdzvdZx4fNZ7t9d/vdsHh8uwSlJuNh9QIi0BD+w3/tV61gkWbweyYe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2HTcYAAADcAAAADwAAAAAAAAAAAAAAAACYAgAAZHJz&#10;L2Rvd25yZXYueG1sUEsFBgAAAAAEAAQA9QAAAIsDAAAAAA==&#10;" path="m,l7048,e" filled="f" strokeweight=".58pt">
                    <v:path arrowok="t" o:connecttype="custom" o:connectlocs="0,0;7048,0" o:connectangles="0,0"/>
                  </v:shape>
                </v:group>
                <v:group id="Group 789" o:spid="_x0000_s1033" style="position:absolute;left:10910;top:-98;width:2;height:471" coordorigin="10910,-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790" o:spid="_x0000_s1034" style="position:absolute;left:10910;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RnMUA&#10;AADcAAAADwAAAGRycy9kb3ducmV2LnhtbESPX2vCQBDE3wt+h2MF3+olRVqNniIFwVJK8c+Lb0tu&#10;TaK5vZjbxvTb9wqFPg4z8xtmsepdrTpqQ+XZQDpOQBHn3lZcGDgeNo9TUEGQLdaeycA3BVgtBw8L&#10;zKy/8466vRQqQjhkaKAUaTKtQ16SwzD2DXH0zr51KFG2hbYt3iPc1fopSZ61w4rjQokNvZaUX/df&#10;zsCHlbq7HNKme+fNObx8vt2CnIwZDfv1HJRQL//hv/bWGpilE/g9E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hGcxQAAANwAAAAPAAAAAAAAAAAAAAAAAJgCAABkcnMv&#10;ZG93bnJldi54bWxQSwUGAAAAAAQABAD1AAAAigMAAAAA&#10;" path="m,l,471e" filled="f" strokeweight=".58pt">
                    <v:path arrowok="t" o:connecttype="custom" o:connectlocs="0,-98;0,373" o:connectangles="0,0"/>
                  </v:shape>
                </v:group>
                <w10:wrap anchorx="page"/>
              </v:group>
            </w:pict>
          </mc:Fallback>
        </mc:AlternateContent>
      </w:r>
      <w:r w:rsidR="0091640E">
        <w:rPr>
          <w:spacing w:val="-1"/>
        </w:rPr>
        <w:t>Please</w:t>
      </w:r>
      <w:r w:rsidR="0091640E">
        <w:t xml:space="preserve"> </w:t>
      </w:r>
      <w:r w:rsidR="0091640E">
        <w:rPr>
          <w:spacing w:val="-1"/>
        </w:rPr>
        <w:t>specify.</w:t>
      </w:r>
    </w:p>
    <w:p w:rsidR="0044133A" w:rsidRDefault="0091640E">
      <w:pPr>
        <w:pStyle w:val="BodyText"/>
        <w:spacing w:before="110" w:line="276" w:lineRule="auto"/>
        <w:ind w:left="220" w:right="324"/>
      </w:pPr>
      <w:r>
        <w:t xml:space="preserve">6a) </w:t>
      </w:r>
      <w:r>
        <w:rPr>
          <w:spacing w:val="-1"/>
        </w:rPr>
        <w:t>Briefly</w:t>
      </w:r>
      <w:r>
        <w:t xml:space="preserve"> </w:t>
      </w:r>
      <w:r>
        <w:rPr>
          <w:spacing w:val="-1"/>
        </w:rPr>
        <w:t>describe</w:t>
      </w:r>
      <w:r>
        <w:rPr>
          <w:spacing w:val="-2"/>
        </w:rPr>
        <w:t xml:space="preserve"> </w:t>
      </w:r>
      <w:r>
        <w:t xml:space="preserve">the </w:t>
      </w:r>
      <w:r>
        <w:rPr>
          <w:spacing w:val="-1"/>
        </w:rPr>
        <w:t>problem/focus</w:t>
      </w:r>
      <w:r>
        <w:rPr>
          <w:spacing w:val="-3"/>
        </w:rPr>
        <w:t xml:space="preserve"> </w:t>
      </w:r>
      <w:r>
        <w:t>area</w:t>
      </w:r>
      <w:r>
        <w:rPr>
          <w:spacing w:val="-2"/>
        </w:rPr>
        <w:t xml:space="preserve"> </w:t>
      </w:r>
      <w:r>
        <w:rPr>
          <w:spacing w:val="-1"/>
        </w:rPr>
        <w:t>that</w:t>
      </w:r>
      <w:r>
        <w:rPr>
          <w:spacing w:val="-2"/>
        </w:rPr>
        <w:t xml:space="preserve"> </w:t>
      </w:r>
      <w:r>
        <w:rPr>
          <w:spacing w:val="-1"/>
        </w:rPr>
        <w:t>you</w:t>
      </w:r>
      <w:r>
        <w:rPr>
          <w:spacing w:val="-3"/>
        </w:rPr>
        <w:t xml:space="preserve"> </w:t>
      </w:r>
      <w:r>
        <w:t xml:space="preserve">will </w:t>
      </w:r>
      <w:r>
        <w:rPr>
          <w:spacing w:val="-1"/>
        </w:rPr>
        <w:t>address</w:t>
      </w:r>
      <w:r>
        <w:rPr>
          <w:spacing w:val="-2"/>
        </w:rPr>
        <w:t xml:space="preserve"> </w:t>
      </w:r>
      <w:r>
        <w:t>with</w:t>
      </w:r>
      <w:r>
        <w:rPr>
          <w:spacing w:val="-2"/>
        </w:rPr>
        <w:t xml:space="preserve"> </w:t>
      </w:r>
      <w:r>
        <w:t>these</w:t>
      </w:r>
      <w:r>
        <w:rPr>
          <w:spacing w:val="-2"/>
        </w:rPr>
        <w:t xml:space="preserve"> </w:t>
      </w:r>
      <w:r>
        <w:rPr>
          <w:spacing w:val="-1"/>
        </w:rPr>
        <w:t>grant</w:t>
      </w:r>
      <w:r>
        <w:t xml:space="preserve"> </w:t>
      </w:r>
      <w:r>
        <w:rPr>
          <w:spacing w:val="-1"/>
        </w:rPr>
        <w:t>funds</w:t>
      </w:r>
      <w:r>
        <w:t xml:space="preserve"> and</w:t>
      </w:r>
      <w:r>
        <w:rPr>
          <w:spacing w:val="-2"/>
        </w:rPr>
        <w:t xml:space="preserve"> </w:t>
      </w:r>
      <w:r>
        <w:rPr>
          <w:spacing w:val="-1"/>
        </w:rPr>
        <w:t>your</w:t>
      </w:r>
      <w:r>
        <w:rPr>
          <w:spacing w:val="45"/>
        </w:rPr>
        <w:t xml:space="preserve"> </w:t>
      </w:r>
      <w:r>
        <w:rPr>
          <w:spacing w:val="-1"/>
        </w:rPr>
        <w:t>approach to</w:t>
      </w:r>
      <w:r>
        <w:rPr>
          <w:spacing w:val="1"/>
        </w:rPr>
        <w:t xml:space="preserve"> </w:t>
      </w:r>
      <w:r>
        <w:rPr>
          <w:spacing w:val="-2"/>
        </w:rPr>
        <w:t>the</w:t>
      </w:r>
      <w:r>
        <w:t xml:space="preserve"> </w:t>
      </w:r>
      <w:r>
        <w:rPr>
          <w:spacing w:val="-1"/>
        </w:rPr>
        <w:t>problem.</w:t>
      </w:r>
      <w:r>
        <w:rPr>
          <w:spacing w:val="-3"/>
        </w:rPr>
        <w:t xml:space="preserve"> </w:t>
      </w:r>
      <w:r>
        <w:rPr>
          <w:spacing w:val="-1"/>
        </w:rPr>
        <w:t>[4,000</w:t>
      </w:r>
      <w:r>
        <w:rPr>
          <w:spacing w:val="-2"/>
        </w:rPr>
        <w:t xml:space="preserve"> </w:t>
      </w:r>
      <w:r>
        <w:rPr>
          <w:spacing w:val="-1"/>
        </w:rPr>
        <w:t>characters</w:t>
      </w:r>
      <w:r>
        <w:rPr>
          <w:spacing w:val="-2"/>
        </w:rPr>
        <w:t xml:space="preserve"> </w:t>
      </w:r>
      <w:r>
        <w:t xml:space="preserve">or </w:t>
      </w:r>
      <w:r>
        <w:rPr>
          <w:spacing w:val="-1"/>
        </w:rPr>
        <w:t>less]</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4730"/>
                <wp:effectExtent l="9525" t="9525" r="10160" b="4445"/>
                <wp:docPr id="897"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4730"/>
                          <a:chOff x="0" y="0"/>
                          <a:chExt cx="9599" cy="1598"/>
                        </a:xfrm>
                      </wpg:grpSpPr>
                      <wpg:grpSp>
                        <wpg:cNvPr id="898" name="Group 786"/>
                        <wpg:cNvGrpSpPr>
                          <a:grpSpLocks/>
                        </wpg:cNvGrpSpPr>
                        <wpg:grpSpPr bwMode="auto">
                          <a:xfrm>
                            <a:off x="6" y="6"/>
                            <a:ext cx="9588" cy="2"/>
                            <a:chOff x="6" y="6"/>
                            <a:chExt cx="9588" cy="2"/>
                          </a:xfrm>
                        </wpg:grpSpPr>
                        <wps:wsp>
                          <wps:cNvPr id="899" name="Freeform 787"/>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784"/>
                        <wpg:cNvGrpSpPr>
                          <a:grpSpLocks/>
                        </wpg:cNvGrpSpPr>
                        <wpg:grpSpPr bwMode="auto">
                          <a:xfrm>
                            <a:off x="11" y="11"/>
                            <a:ext cx="2" cy="1577"/>
                            <a:chOff x="11" y="11"/>
                            <a:chExt cx="2" cy="1577"/>
                          </a:xfrm>
                        </wpg:grpSpPr>
                        <wps:wsp>
                          <wps:cNvPr id="901" name="Freeform 785"/>
                          <wps:cNvSpPr>
                            <a:spLocks/>
                          </wps:cNvSpPr>
                          <wps:spPr bwMode="auto">
                            <a:xfrm>
                              <a:off x="11" y="11"/>
                              <a:ext cx="2" cy="1577"/>
                            </a:xfrm>
                            <a:custGeom>
                              <a:avLst/>
                              <a:gdLst>
                                <a:gd name="T0" fmla="+- 0 11 11"/>
                                <a:gd name="T1" fmla="*/ 11 h 1577"/>
                                <a:gd name="T2" fmla="+- 0 1587 11"/>
                                <a:gd name="T3" fmla="*/ 1587 h 1577"/>
                              </a:gdLst>
                              <a:ahLst/>
                              <a:cxnLst>
                                <a:cxn ang="0">
                                  <a:pos x="0" y="T1"/>
                                </a:cxn>
                                <a:cxn ang="0">
                                  <a:pos x="0" y="T3"/>
                                </a:cxn>
                              </a:cxnLst>
                              <a:rect l="0" t="0" r="r" b="b"/>
                              <a:pathLst>
                                <a:path h="1577">
                                  <a:moveTo>
                                    <a:pt x="0" y="0"/>
                                  </a:moveTo>
                                  <a:lnTo>
                                    <a:pt x="0" y="1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782"/>
                        <wpg:cNvGrpSpPr>
                          <a:grpSpLocks/>
                        </wpg:cNvGrpSpPr>
                        <wpg:grpSpPr bwMode="auto">
                          <a:xfrm>
                            <a:off x="6" y="1592"/>
                            <a:ext cx="9588" cy="2"/>
                            <a:chOff x="6" y="1592"/>
                            <a:chExt cx="9588" cy="2"/>
                          </a:xfrm>
                        </wpg:grpSpPr>
                        <wps:wsp>
                          <wps:cNvPr id="903" name="Freeform 783"/>
                          <wps:cNvSpPr>
                            <a:spLocks/>
                          </wps:cNvSpPr>
                          <wps:spPr bwMode="auto">
                            <a:xfrm>
                              <a:off x="6" y="1592"/>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780"/>
                        <wpg:cNvGrpSpPr>
                          <a:grpSpLocks/>
                        </wpg:cNvGrpSpPr>
                        <wpg:grpSpPr bwMode="auto">
                          <a:xfrm>
                            <a:off x="9588" y="11"/>
                            <a:ext cx="2" cy="1577"/>
                            <a:chOff x="9588" y="11"/>
                            <a:chExt cx="2" cy="1577"/>
                          </a:xfrm>
                        </wpg:grpSpPr>
                        <wps:wsp>
                          <wps:cNvPr id="905" name="Freeform 781"/>
                          <wps:cNvSpPr>
                            <a:spLocks/>
                          </wps:cNvSpPr>
                          <wps:spPr bwMode="auto">
                            <a:xfrm>
                              <a:off x="9588" y="11"/>
                              <a:ext cx="2" cy="1577"/>
                            </a:xfrm>
                            <a:custGeom>
                              <a:avLst/>
                              <a:gdLst>
                                <a:gd name="T0" fmla="+- 0 11 11"/>
                                <a:gd name="T1" fmla="*/ 11 h 1577"/>
                                <a:gd name="T2" fmla="+- 0 1587 11"/>
                                <a:gd name="T3" fmla="*/ 1587 h 1577"/>
                              </a:gdLst>
                              <a:ahLst/>
                              <a:cxnLst>
                                <a:cxn ang="0">
                                  <a:pos x="0" y="T1"/>
                                </a:cxn>
                                <a:cxn ang="0">
                                  <a:pos x="0" y="T3"/>
                                </a:cxn>
                              </a:cxnLst>
                              <a:rect l="0" t="0" r="r" b="b"/>
                              <a:pathLst>
                                <a:path h="1577">
                                  <a:moveTo>
                                    <a:pt x="0" y="0"/>
                                  </a:moveTo>
                                  <a:lnTo>
                                    <a:pt x="0" y="15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79" o:spid="_x0000_s1026" style="width:479.95pt;height:79.9pt;mso-position-horizontal-relative:char;mso-position-vertical-relative:line" coordsize="9599,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">
                <v:group id="Group 786"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787"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vpsMA&#10;AADcAAAADwAAAGRycy9kb3ducmV2LnhtbESPQUvDQBSE74L/YXmCN7upYEhjt0VEocemtgdvj+wz&#10;G9x9G/K2afz3XUHwOMzMN8x6OwevJhqlj2xguShAEbfR9twZOH68P1SgJCFb9JHJwA8JbDe3N2us&#10;bbxwQ9MhdSpDWGo04FIaaq2ldRRQFnEgzt5XHAOmLMdO2xEvGR68fiyKUgfsOS84HOjVUft9OAcD&#10;T81Jlrw7l37/Oblj46u3UsSY+7v55RlUojn9h//aO2ugWq3g90w+Anp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nvpsMAAADcAAAADwAAAAAAAAAAAAAAAACYAgAAZHJzL2Rv&#10;d25yZXYueG1sUEsFBgAAAAAEAAQA9QAAAIgDAAAAAA==&#10;" path="m,l9587,e" filled="f" strokeweight=".58pt">
                    <v:path arrowok="t" o:connecttype="custom" o:connectlocs="0,0;9587,0" o:connectangles="0,0"/>
                  </v:shape>
                </v:group>
                <v:group id="Group 784" o:spid="_x0000_s1029" style="position:absolute;left:11;top:11;width:2;height:1577" coordorigin="11,11" coordsize="2,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785" o:spid="_x0000_s1030" style="position:absolute;left:11;top:11;width:2;height:1577;visibility:visible;mso-wrap-style:square;v-text-anchor:top" coordsize="2,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678A&#10;AADcAAAADwAAAGRycy9kb3ducmV2LnhtbESPzQrCMBCE74LvEFbwpqkWRKtRxB/w4sGfB1iatS02&#10;m9rEWt/eCILHYWa+YRar1pSiodoVlhWMhhEI4tTqgjMF18t+MAXhPLLG0jIpeJOD1bLbWWCi7YtP&#10;1Jx9JgKEXYIKcu+rREqX5mTQDW1FHLybrQ36IOtM6hpfAW5KOY6iiTRYcFjIsaJNTun9/DQKdqdj&#10;jLZ9xPF0W6XsMpo1G1Kq32vXcxCeWv8P/9oHrWAWj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V37rvwAAANwAAAAPAAAAAAAAAAAAAAAAAJgCAABkcnMvZG93bnJl&#10;di54bWxQSwUGAAAAAAQABAD1AAAAhAMAAAAA&#10;" path="m,l,1576e" filled="f" strokeweight=".58pt">
                    <v:path arrowok="t" o:connecttype="custom" o:connectlocs="0,11;0,1587" o:connectangles="0,0"/>
                  </v:shape>
                </v:group>
                <v:group id="Group 782" o:spid="_x0000_s1031" style="position:absolute;left:6;top:1592;width:9588;height:2" coordorigin="6,159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783" o:spid="_x0000_s1032" style="position:absolute;left:6;top:159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CVsQA&#10;AADcAAAADwAAAGRycy9kb3ducmV2LnhtbESPT0vDQBTE70K/w/IK3uymiqHGbouIQo+mfw69PbLP&#10;bHD3bcjbpvHbu4LgcZiZ3zDr7RS8GmmQLrKB5aIARdxE23Fr4Hh4v1uBkoRs0UcmA98ksN3MbtZY&#10;2XjlmsZ9alWGsFRowKXUV1pL4yigLGJPnL3POARMWQ6ttgNeMzx4fV8UpQ7YcV5w2NOro+ZrfwkG&#10;HuuTLHl3Kf3HeXTH2q/eShFjbufTyzOoRFP6D/+1d9bAU/E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QlbEAAAA3AAAAA8AAAAAAAAAAAAAAAAAmAIAAGRycy9k&#10;b3ducmV2LnhtbFBLBQYAAAAABAAEAPUAAACJAwAAAAA=&#10;" path="m,l9587,e" filled="f" strokeweight=".58pt">
                    <v:path arrowok="t" o:connecttype="custom" o:connectlocs="0,0;9587,0" o:connectangles="0,0"/>
                  </v:shape>
                </v:group>
                <v:group id="Group 780" o:spid="_x0000_s1033" style="position:absolute;left:9588;top:11;width:2;height:1577" coordorigin="9588,11" coordsize="2,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781" o:spid="_x0000_s1034" style="position:absolute;left:9588;top:11;width:2;height:1577;visibility:visible;mso-wrap-style:square;v-text-anchor:top" coordsize="2,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46MMA&#10;AADcAAAADwAAAGRycy9kb3ducmV2LnhtbESPQWuDQBSE74H+h+UVeotrIymJdZVgG+glh5j+gIf7&#10;qlL3rXW3av59NxDocZiZb5isWEwvJhpdZ1nBcxSDIK6t7rhR8Hk5rncgnEfW2FsmBVdyUOQPqwxT&#10;bWc+01T5RgQIuxQVtN4PqZSubsmgi+xAHLwvOxr0QY6N1CPOAW56uYnjF2mw47DQ4kBlS/V39WsU&#10;vJ9PCdrlJ0l2b0PNrqH9VJJST4/L4RWEp8X/h+/tD61gH2/hdi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x46MMAAADcAAAADwAAAAAAAAAAAAAAAACYAgAAZHJzL2Rv&#10;d25yZXYueG1sUEsFBgAAAAAEAAQA9QAAAIgDAAAAAA==&#10;" path="m,l,1576e" filled="f" strokeweight=".58pt">
                    <v:path arrowok="t" o:connecttype="custom" o:connectlocs="0,11;0,1587" o:connectangles="0,0"/>
                  </v:shape>
                </v:group>
                <w10:anchorlock/>
              </v:group>
            </w:pict>
          </mc:Fallback>
        </mc:AlternateContent>
      </w:r>
    </w:p>
    <w:p w:rsidR="0044133A" w:rsidRDefault="0091640E">
      <w:pPr>
        <w:pStyle w:val="BodyText"/>
        <w:spacing w:line="276" w:lineRule="auto"/>
        <w:ind w:left="220" w:right="669"/>
        <w:jc w:val="both"/>
      </w:pPr>
      <w:r>
        <w:rPr>
          <w:spacing w:val="-1"/>
        </w:rPr>
        <w:t>6b)</w:t>
      </w:r>
      <w:r>
        <w:t xml:space="preserve"> Will</w:t>
      </w:r>
      <w:r>
        <w:rPr>
          <w:spacing w:val="-3"/>
        </w:rPr>
        <w:t xml:space="preserve"> </w:t>
      </w:r>
      <w:r>
        <w:t xml:space="preserve">the </w:t>
      </w:r>
      <w:r>
        <w:rPr>
          <w:spacing w:val="-1"/>
        </w:rPr>
        <w:t>problem/focus</w:t>
      </w:r>
      <w:r>
        <w:rPr>
          <w:spacing w:val="-3"/>
        </w:rPr>
        <w:t xml:space="preserve"> </w:t>
      </w:r>
      <w:r>
        <w:t>area</w:t>
      </w:r>
      <w:r>
        <w:rPr>
          <w:spacing w:val="1"/>
        </w:rPr>
        <w:t xml:space="preserve"> </w:t>
      </w:r>
      <w:r>
        <w:rPr>
          <w:spacing w:val="-1"/>
        </w:rPr>
        <w:t>described</w:t>
      </w:r>
      <w:r>
        <w:t xml:space="preserve"> </w:t>
      </w:r>
      <w:r>
        <w:rPr>
          <w:spacing w:val="-1"/>
        </w:rPr>
        <w:t>above</w:t>
      </w:r>
      <w:r>
        <w:t xml:space="preserve"> </w:t>
      </w:r>
      <w:r>
        <w:rPr>
          <w:spacing w:val="-1"/>
        </w:rPr>
        <w:t>be</w:t>
      </w:r>
      <w:r>
        <w:rPr>
          <w:spacing w:val="-2"/>
        </w:rPr>
        <w:t xml:space="preserve"> </w:t>
      </w:r>
      <w:r>
        <w:rPr>
          <w:spacing w:val="-1"/>
        </w:rPr>
        <w:t>addressed with</w:t>
      </w:r>
      <w:r>
        <w:t xml:space="preserve"> an</w:t>
      </w:r>
      <w:r>
        <w:rPr>
          <w:spacing w:val="-1"/>
        </w:rPr>
        <w:t xml:space="preserve"> explicit place-based</w:t>
      </w:r>
      <w:r>
        <w:t xml:space="preserve"> </w:t>
      </w:r>
      <w:r>
        <w:rPr>
          <w:spacing w:val="-1"/>
        </w:rPr>
        <w:t>strategy</w:t>
      </w:r>
      <w:r>
        <w:rPr>
          <w:spacing w:val="51"/>
        </w:rPr>
        <w:t xml:space="preserve"> </w:t>
      </w:r>
      <w:r>
        <w:rPr>
          <w:spacing w:val="-1"/>
        </w:rPr>
        <w:t>(e.g.,</w:t>
      </w:r>
      <w:r>
        <w:t xml:space="preserve"> </w:t>
      </w:r>
      <w:r>
        <w:rPr>
          <w:spacing w:val="-1"/>
        </w:rPr>
        <w:t>hot-spot</w:t>
      </w:r>
      <w:r>
        <w:t xml:space="preserve"> </w:t>
      </w:r>
      <w:r>
        <w:rPr>
          <w:spacing w:val="-1"/>
        </w:rPr>
        <w:t>policing)</w:t>
      </w:r>
      <w:r>
        <w:rPr>
          <w:spacing w:val="-2"/>
        </w:rPr>
        <w:t xml:space="preserve"> </w:t>
      </w:r>
      <w:r>
        <w:t xml:space="preserve">that </w:t>
      </w:r>
      <w:r>
        <w:rPr>
          <w:spacing w:val="-1"/>
        </w:rPr>
        <w:t>targets</w:t>
      </w:r>
      <w:r>
        <w:rPr>
          <w:spacing w:val="1"/>
        </w:rPr>
        <w:t xml:space="preserve"> </w:t>
      </w:r>
      <w:r>
        <w:rPr>
          <w:spacing w:val="-1"/>
        </w:rPr>
        <w:t>specific</w:t>
      </w:r>
      <w:r>
        <w:t xml:space="preserve"> </w:t>
      </w:r>
      <w:r>
        <w:rPr>
          <w:spacing w:val="-1"/>
        </w:rPr>
        <w:t>addresses</w:t>
      </w:r>
      <w:r>
        <w:rPr>
          <w:spacing w:val="-2"/>
        </w:rPr>
        <w:t xml:space="preserve"> </w:t>
      </w:r>
      <w:r>
        <w:t xml:space="preserve">or </w:t>
      </w:r>
      <w:r>
        <w:rPr>
          <w:spacing w:val="-1"/>
        </w:rPr>
        <w:t>locations</w:t>
      </w:r>
      <w:r>
        <w:rPr>
          <w:spacing w:val="-2"/>
        </w:rPr>
        <w:t xml:space="preserve"> </w:t>
      </w:r>
      <w:r>
        <w:t>with a</w:t>
      </w:r>
      <w:r>
        <w:rPr>
          <w:spacing w:val="-3"/>
        </w:rPr>
        <w:t xml:space="preserve"> </w:t>
      </w:r>
      <w:r>
        <w:rPr>
          <w:spacing w:val="-1"/>
        </w:rPr>
        <w:t>disproportionate</w:t>
      </w:r>
      <w:r>
        <w:rPr>
          <w:spacing w:val="-2"/>
        </w:rPr>
        <w:t xml:space="preserve"> </w:t>
      </w:r>
      <w:r>
        <w:rPr>
          <w:spacing w:val="-1"/>
        </w:rPr>
        <w:t>share</w:t>
      </w:r>
      <w:r>
        <w:rPr>
          <w:spacing w:val="-2"/>
        </w:rPr>
        <w:t xml:space="preserve"> </w:t>
      </w:r>
      <w:r>
        <w:t>of</w:t>
      </w:r>
      <w:r>
        <w:rPr>
          <w:spacing w:val="59"/>
        </w:rPr>
        <w:t xml:space="preserve"> </w:t>
      </w:r>
      <w:r>
        <w:t>crime</w:t>
      </w:r>
      <w:r>
        <w:rPr>
          <w:spacing w:val="-2"/>
        </w:rPr>
        <w:t xml:space="preserve"> </w:t>
      </w:r>
      <w:r>
        <w:t>or</w:t>
      </w:r>
      <w:r>
        <w:rPr>
          <w:spacing w:val="-3"/>
        </w:rPr>
        <w:t xml:space="preserve"> </w:t>
      </w:r>
      <w:r>
        <w:rPr>
          <w:spacing w:val="-1"/>
        </w:rPr>
        <w:t>disorder?</w:t>
      </w:r>
    </w:p>
    <w:p w:rsidR="0044133A" w:rsidRDefault="0044133A">
      <w:pPr>
        <w:spacing w:before="4"/>
        <w:rPr>
          <w:rFonts w:ascii="Calibri" w:eastAsia="Calibri" w:hAnsi="Calibri" w:cs="Calibri"/>
          <w:sz w:val="16"/>
          <w:szCs w:val="16"/>
        </w:rPr>
      </w:pPr>
    </w:p>
    <w:p w:rsidR="0044133A" w:rsidRDefault="0091640E">
      <w:pPr>
        <w:pStyle w:val="BodyText"/>
        <w:tabs>
          <w:tab w:val="left" w:pos="1660"/>
        </w:tabs>
        <w:ind w:left="220"/>
        <w:jc w:val="both"/>
      </w:pPr>
      <w:r>
        <w:rPr>
          <w:rFonts w:ascii="Webdings" w:eastAsia="Webdings" w:hAnsi="Webdings" w:cs="Webdings"/>
        </w:rPr>
        <w:t></w:t>
      </w:r>
      <w:r>
        <w:rPr>
          <w:rFonts w:ascii="Webdings" w:eastAsia="Webdings" w:hAnsi="Webdings" w:cs="Webdings"/>
          <w:spacing w:val="-60"/>
        </w:rPr>
        <w:t></w:t>
      </w:r>
      <w:r>
        <w:t>Yes</w:t>
      </w:r>
      <w:r>
        <w:tab/>
      </w: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8"/>
        <w:rPr>
          <w:rFonts w:ascii="Calibri" w:eastAsia="Calibri" w:hAnsi="Calibri" w:cs="Calibri"/>
          <w:sz w:val="26"/>
          <w:szCs w:val="26"/>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894"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895" name="Group 777"/>
                        <wpg:cNvGrpSpPr>
                          <a:grpSpLocks/>
                        </wpg:cNvGrpSpPr>
                        <wpg:grpSpPr bwMode="auto">
                          <a:xfrm>
                            <a:off x="23" y="23"/>
                            <a:ext cx="9419" cy="2"/>
                            <a:chOff x="23" y="23"/>
                            <a:chExt cx="9419" cy="2"/>
                          </a:xfrm>
                        </wpg:grpSpPr>
                        <wps:wsp>
                          <wps:cNvPr id="896" name="Freeform 778"/>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76"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H6tYTSLAwAA5ggAAA4AAAAAAAAAAAAAAAAA&#10;LgIAAGRycy9lMm9Eb2MueG1sUEsBAi0AFAAGAAgAAAAhAE4WIdfcAAAAAwEAAA8AAAAAAAAAAAAA&#10;AAAA5QUAAGRycy9kb3ducmV2LnhtbFBLBQYAAAAABAAEAPMAAADuBgAAAAA=&#10;">
                <v:group id="Group 777"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778"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1n8YA&#10;AADcAAAADwAAAGRycy9kb3ducmV2LnhtbESPQWsCMRSE74L/IbyCt5qtiNjVKFWUClJB60Fvj81z&#10;s3Tzsm7iuv33plDwOMzMN8x03tpSNFT7wrGCt34CgjhzuuBcwfF7/ToG4QOyxtIxKfglD/NZtzPF&#10;VLs776k5hFxECPsUFZgQqlRKnxmy6PuuIo7exdUWQ5R1LnWN9wi3pRwkyUhaLDguGKxoaSj7Odys&#10;guGpWe30Yluuvz7NeXndmOQ0WCjVe2k/JiACteEZ/m9vtILx+wj+zs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n1n8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48</w:t>
      </w:r>
    </w:p>
    <w:p w:rsidR="0044133A" w:rsidRDefault="0044133A">
      <w:pPr>
        <w:sectPr w:rsidR="0044133A">
          <w:pgSz w:w="12240" w:h="15840"/>
          <w:pgMar w:top="1240" w:right="1200" w:bottom="280" w:left="1220" w:header="761" w:footer="0" w:gutter="0"/>
          <w:cols w:space="720"/>
        </w:sectPr>
      </w:pPr>
    </w:p>
    <w:p w:rsidR="0044133A" w:rsidRDefault="0044133A">
      <w:pPr>
        <w:spacing w:before="5"/>
        <w:rPr>
          <w:rFonts w:ascii="Calibri" w:eastAsia="Calibri" w:hAnsi="Calibri" w:cs="Calibri"/>
          <w:sz w:val="11"/>
          <w:szCs w:val="11"/>
        </w:rPr>
      </w:pPr>
    </w:p>
    <w:p w:rsidR="0044133A" w:rsidRDefault="0091640E">
      <w:pPr>
        <w:pStyle w:val="BodyText"/>
        <w:spacing w:before="56" w:line="276" w:lineRule="auto"/>
        <w:ind w:right="367"/>
      </w:pPr>
      <w:r>
        <w:t>6c)</w:t>
      </w:r>
      <w:r>
        <w:rPr>
          <w:spacing w:val="-2"/>
        </w:rPr>
        <w:t xml:space="preserve"> </w:t>
      </w:r>
      <w:r>
        <w:rPr>
          <w:spacing w:val="-1"/>
        </w:rPr>
        <w:t>Which</w:t>
      </w:r>
      <w:r>
        <w:t xml:space="preserve"> </w:t>
      </w:r>
      <w:r>
        <w:rPr>
          <w:spacing w:val="-1"/>
        </w:rPr>
        <w:t>of</w:t>
      </w:r>
      <w:r>
        <w:t xml:space="preserve"> </w:t>
      </w:r>
      <w:r>
        <w:rPr>
          <w:spacing w:val="-1"/>
        </w:rPr>
        <w:t>the</w:t>
      </w:r>
      <w:r>
        <w:rPr>
          <w:spacing w:val="-2"/>
        </w:rPr>
        <w:t xml:space="preserve"> </w:t>
      </w:r>
      <w:r>
        <w:rPr>
          <w:spacing w:val="-1"/>
        </w:rPr>
        <w:t>following</w:t>
      </w:r>
      <w:r>
        <w:rPr>
          <w:spacing w:val="-4"/>
        </w:rPr>
        <w:t xml:space="preserve"> </w:t>
      </w:r>
      <w:r>
        <w:rPr>
          <w:spacing w:val="-1"/>
        </w:rPr>
        <w:t>activities</w:t>
      </w:r>
      <w:r>
        <w:rPr>
          <w:spacing w:val="-2"/>
        </w:rPr>
        <w:t xml:space="preserve"> </w:t>
      </w:r>
      <w:r>
        <w:t xml:space="preserve">will </w:t>
      </w:r>
      <w:r>
        <w:rPr>
          <w:spacing w:val="-1"/>
        </w:rPr>
        <w:t>your</w:t>
      </w:r>
      <w:r>
        <w:t xml:space="preserve"> </w:t>
      </w:r>
      <w:r>
        <w:rPr>
          <w:spacing w:val="-1"/>
        </w:rPr>
        <w:t>agency</w:t>
      </w:r>
      <w:r>
        <w:t xml:space="preserve"> </w:t>
      </w:r>
      <w:r>
        <w:rPr>
          <w:spacing w:val="-1"/>
        </w:rPr>
        <w:t>and officers</w:t>
      </w:r>
      <w:r>
        <w:rPr>
          <w:spacing w:val="-2"/>
        </w:rPr>
        <w:t xml:space="preserve"> </w:t>
      </w:r>
      <w:r>
        <w:rPr>
          <w:spacing w:val="-1"/>
        </w:rPr>
        <w:t>hired</w:t>
      </w:r>
      <w:r>
        <w:t xml:space="preserve"> </w:t>
      </w:r>
      <w:r>
        <w:rPr>
          <w:spacing w:val="-1"/>
        </w:rPr>
        <w:t>under</w:t>
      </w:r>
      <w:r>
        <w:rPr>
          <w:spacing w:val="-2"/>
        </w:rPr>
        <w:t xml:space="preserve"> </w:t>
      </w:r>
      <w:r>
        <w:rPr>
          <w:spacing w:val="-1"/>
        </w:rPr>
        <w:t>this</w:t>
      </w:r>
      <w:r>
        <w:t xml:space="preserve"> </w:t>
      </w:r>
      <w:r>
        <w:rPr>
          <w:spacing w:val="-1"/>
        </w:rPr>
        <w:t>grant</w:t>
      </w:r>
      <w:r>
        <w:t xml:space="preserve"> </w:t>
      </w:r>
      <w:r>
        <w:rPr>
          <w:spacing w:val="-1"/>
        </w:rPr>
        <w:t>(or</w:t>
      </w:r>
      <w:r>
        <w:t xml:space="preserve"> an</w:t>
      </w:r>
      <w:r>
        <w:rPr>
          <w:spacing w:val="85"/>
        </w:rPr>
        <w:t xml:space="preserve"> </w:t>
      </w:r>
      <w:r>
        <w:rPr>
          <w:spacing w:val="-1"/>
        </w:rPr>
        <w:t>equivalent number</w:t>
      </w:r>
      <w:r>
        <w:rPr>
          <w:spacing w:val="-2"/>
        </w:rPr>
        <w:t xml:space="preserve"> </w:t>
      </w:r>
      <w:r>
        <w:t xml:space="preserve">of </w:t>
      </w:r>
      <w:r>
        <w:rPr>
          <w:spacing w:val="-1"/>
        </w:rPr>
        <w:t>redeployed</w:t>
      </w:r>
      <w:r>
        <w:rPr>
          <w:spacing w:val="-3"/>
        </w:rPr>
        <w:t xml:space="preserve"> </w:t>
      </w:r>
      <w:r>
        <w:rPr>
          <w:spacing w:val="-1"/>
        </w:rPr>
        <w:t>veteran</w:t>
      </w:r>
      <w:r>
        <w:rPr>
          <w:spacing w:val="-4"/>
        </w:rPr>
        <w:t xml:space="preserve"> </w:t>
      </w:r>
      <w:r>
        <w:rPr>
          <w:spacing w:val="-1"/>
        </w:rPr>
        <w:t>officers)</w:t>
      </w:r>
      <w:r>
        <w:rPr>
          <w:spacing w:val="-2"/>
        </w:rPr>
        <w:t xml:space="preserve"> </w:t>
      </w:r>
      <w:r>
        <w:rPr>
          <w:spacing w:val="-1"/>
        </w:rPr>
        <w:t>engage</w:t>
      </w:r>
      <w:r>
        <w:t xml:space="preserve"> in</w:t>
      </w:r>
      <w:r>
        <w:rPr>
          <w:spacing w:val="-1"/>
        </w:rPr>
        <w:t xml:space="preserve"> </w:t>
      </w:r>
      <w:r>
        <w:t>as it</w:t>
      </w:r>
      <w:r>
        <w:rPr>
          <w:spacing w:val="-3"/>
        </w:rPr>
        <w:t xml:space="preserve"> </w:t>
      </w:r>
      <w:r>
        <w:rPr>
          <w:spacing w:val="-1"/>
        </w:rPr>
        <w:t>pertains</w:t>
      </w:r>
      <w:r>
        <w:rPr>
          <w:spacing w:val="-2"/>
        </w:rPr>
        <w:t xml:space="preserve"> </w:t>
      </w:r>
      <w:r>
        <w:t>to</w:t>
      </w:r>
      <w:r>
        <w:rPr>
          <w:spacing w:val="-1"/>
        </w:rPr>
        <w:t xml:space="preserve"> </w:t>
      </w:r>
      <w:r>
        <w:rPr>
          <w:spacing w:val="-2"/>
        </w:rPr>
        <w:t>your</w:t>
      </w:r>
      <w:r>
        <w:t xml:space="preserve"> </w:t>
      </w:r>
      <w:r>
        <w:rPr>
          <w:spacing w:val="-1"/>
        </w:rPr>
        <w:t>identified</w:t>
      </w:r>
      <w:r>
        <w:t xml:space="preserve"> </w:t>
      </w:r>
      <w:r>
        <w:rPr>
          <w:spacing w:val="-1"/>
        </w:rPr>
        <w:t>crime</w:t>
      </w:r>
      <w:r>
        <w:rPr>
          <w:spacing w:val="-2"/>
        </w:rPr>
        <w:t xml:space="preserve"> </w:t>
      </w:r>
      <w:r>
        <w:rPr>
          <w:spacing w:val="-1"/>
        </w:rPr>
        <w:t>hot</w:t>
      </w:r>
      <w:r>
        <w:rPr>
          <w:spacing w:val="73"/>
        </w:rPr>
        <w:t xml:space="preserve"> </w:t>
      </w:r>
      <w:r>
        <w:rPr>
          <w:spacing w:val="-1"/>
        </w:rPr>
        <w:t>spot?</w:t>
      </w:r>
      <w:r>
        <w:rPr>
          <w:spacing w:val="-2"/>
        </w:rPr>
        <w:t xml:space="preserve"> </w:t>
      </w:r>
      <w:r>
        <w:rPr>
          <w:spacing w:val="-1"/>
        </w:rPr>
        <w:t>(Please</w:t>
      </w:r>
      <w:r>
        <w:rPr>
          <w:spacing w:val="1"/>
        </w:rPr>
        <w:t xml:space="preserve"> </w:t>
      </w:r>
      <w:r>
        <w:rPr>
          <w:spacing w:val="-1"/>
        </w:rPr>
        <w:t>check</w:t>
      </w:r>
      <w:r>
        <w:rPr>
          <w:spacing w:val="1"/>
        </w:rPr>
        <w:t xml:space="preserve"> </w:t>
      </w:r>
      <w:r>
        <w:t>all</w:t>
      </w:r>
      <w:r>
        <w:rPr>
          <w:spacing w:val="-3"/>
        </w:rPr>
        <w:t xml:space="preserve"> </w:t>
      </w:r>
      <w:r>
        <w:t>that</w:t>
      </w:r>
      <w:r>
        <w:rPr>
          <w:spacing w:val="-3"/>
        </w:rPr>
        <w:t xml:space="preserve"> </w:t>
      </w:r>
      <w:r>
        <w:rPr>
          <w:spacing w:val="-1"/>
        </w:rPr>
        <w:t>apply.)</w:t>
      </w:r>
    </w:p>
    <w:p w:rsidR="0044133A" w:rsidRDefault="0044133A">
      <w:pPr>
        <w:spacing w:before="4"/>
        <w:rPr>
          <w:rFonts w:ascii="Calibri" w:eastAsia="Calibri" w:hAnsi="Calibri" w:cs="Calibri"/>
          <w:sz w:val="16"/>
          <w:szCs w:val="16"/>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Enhance</w:t>
      </w:r>
      <w:r>
        <w:rPr>
          <w:spacing w:val="-2"/>
        </w:rPr>
        <w:t xml:space="preserve"> </w:t>
      </w:r>
      <w:r>
        <w:rPr>
          <w:spacing w:val="-1"/>
        </w:rPr>
        <w:t>enforcement</w:t>
      </w:r>
      <w:r>
        <w:rPr>
          <w:spacing w:val="-2"/>
        </w:rPr>
        <w:t xml:space="preserve"> </w:t>
      </w:r>
      <w:r>
        <w:rPr>
          <w:spacing w:val="-1"/>
        </w:rPr>
        <w:t>efforts</w:t>
      </w:r>
      <w:r>
        <w:rPr>
          <w:spacing w:val="-2"/>
        </w:rPr>
        <w:t xml:space="preserve"> </w:t>
      </w:r>
      <w:r>
        <w:rPr>
          <w:spacing w:val="-1"/>
        </w:rPr>
        <w:t>(sweeps</w:t>
      </w:r>
      <w:r>
        <w:rPr>
          <w:spacing w:val="-2"/>
        </w:rPr>
        <w:t xml:space="preserve"> </w:t>
      </w:r>
      <w:r>
        <w:t xml:space="preserve">or </w:t>
      </w:r>
      <w:r>
        <w:rPr>
          <w:spacing w:val="-1"/>
        </w:rPr>
        <w:t>increased</w:t>
      </w:r>
      <w:r>
        <w:rPr>
          <w:spacing w:val="-3"/>
        </w:rPr>
        <w:t xml:space="preserve"> </w:t>
      </w:r>
      <w:r>
        <w:rPr>
          <w:spacing w:val="-1"/>
        </w:rPr>
        <w:t>patrol)</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Targeted community</w:t>
      </w:r>
      <w:r>
        <w:t xml:space="preserve"> </w:t>
      </w:r>
      <w:r>
        <w:rPr>
          <w:spacing w:val="-1"/>
        </w:rPr>
        <w:t>alerts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Prevention</w:t>
      </w:r>
      <w:r>
        <w:rPr>
          <w:spacing w:val="-3"/>
        </w:rPr>
        <w:t xml:space="preserve"> </w:t>
      </w:r>
      <w:r>
        <w:rPr>
          <w:spacing w:val="-1"/>
        </w:rPr>
        <w:t>efforts</w:t>
      </w:r>
      <w:r>
        <w:t xml:space="preserve"> </w:t>
      </w:r>
      <w:r>
        <w:rPr>
          <w:spacing w:val="-1"/>
        </w:rPr>
        <w:t xml:space="preserve">directed </w:t>
      </w:r>
      <w:r>
        <w:t xml:space="preserve">at </w:t>
      </w:r>
      <w:r>
        <w:rPr>
          <w:spacing w:val="-1"/>
        </w:rPr>
        <w:t>high-risk</w:t>
      </w:r>
      <w:r>
        <w:rPr>
          <w:spacing w:val="-3"/>
        </w:rPr>
        <w:t xml:space="preserve"> </w:t>
      </w:r>
      <w:r>
        <w:rPr>
          <w:spacing w:val="-1"/>
        </w:rPr>
        <w:t>victims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Prevention</w:t>
      </w:r>
      <w:r>
        <w:rPr>
          <w:spacing w:val="-3"/>
        </w:rPr>
        <w:t xml:space="preserve"> </w:t>
      </w:r>
      <w:r>
        <w:rPr>
          <w:spacing w:val="-1"/>
        </w:rPr>
        <w:t>efforts</w:t>
      </w:r>
      <w:r>
        <w:t xml:space="preserve"> </w:t>
      </w:r>
      <w:r>
        <w:rPr>
          <w:spacing w:val="-1"/>
        </w:rPr>
        <w:t xml:space="preserve">directed </w:t>
      </w:r>
      <w:r>
        <w:t xml:space="preserve">at </w:t>
      </w:r>
      <w:r>
        <w:rPr>
          <w:spacing w:val="-1"/>
        </w:rPr>
        <w:t>high-risk</w:t>
      </w:r>
      <w:r>
        <w:rPr>
          <w:spacing w:val="-3"/>
        </w:rPr>
        <w:t xml:space="preserve"> </w:t>
      </w:r>
      <w:r>
        <w:rPr>
          <w:spacing w:val="-1"/>
        </w:rPr>
        <w:t>offenders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Ongoing identification of</w:t>
      </w:r>
      <w:r>
        <w:t xml:space="preserve"> </w:t>
      </w:r>
      <w:r>
        <w:rPr>
          <w:spacing w:val="-1"/>
        </w:rPr>
        <w:t>crime</w:t>
      </w:r>
      <w:r>
        <w:t xml:space="preserve"> </w:t>
      </w:r>
      <w:r>
        <w:rPr>
          <w:spacing w:val="-1"/>
        </w:rPr>
        <w:t>concentrations</w:t>
      </w:r>
      <w:r>
        <w:rPr>
          <w:spacing w:val="-3"/>
        </w:rPr>
        <w:t xml:space="preserve"> </w:t>
      </w:r>
      <w:r>
        <w:rPr>
          <w:spacing w:val="-1"/>
        </w:rPr>
        <w:t>by</w:t>
      </w:r>
      <w:r>
        <w:rPr>
          <w:spacing w:val="1"/>
        </w:rPr>
        <w:t xml:space="preserve"> </w:t>
      </w:r>
      <w:r>
        <w:rPr>
          <w:spacing w:val="-1"/>
        </w:rPr>
        <w:t>qualified analysts</w:t>
      </w:r>
    </w:p>
    <w:p w:rsidR="0044133A" w:rsidRDefault="0044133A">
      <w:pPr>
        <w:spacing w:before="7"/>
        <w:rPr>
          <w:rFonts w:ascii="Calibri" w:eastAsia="Calibri" w:hAnsi="Calibri" w:cs="Calibri"/>
          <w:sz w:val="19"/>
          <w:szCs w:val="19"/>
        </w:rPr>
      </w:pPr>
    </w:p>
    <w:p w:rsidR="0044133A" w:rsidRDefault="0091640E">
      <w:pPr>
        <w:pStyle w:val="BodyText"/>
        <w:spacing w:line="278" w:lineRule="auto"/>
        <w:ind w:right="163"/>
      </w:pPr>
      <w:r>
        <w:rPr>
          <w:rFonts w:ascii="Webdings" w:eastAsia="Webdings" w:hAnsi="Webdings" w:cs="Webdings"/>
        </w:rPr>
        <w:t></w:t>
      </w:r>
      <w:r>
        <w:rPr>
          <w:rFonts w:ascii="Webdings" w:eastAsia="Webdings" w:hAnsi="Webdings" w:cs="Webdings"/>
          <w:spacing w:val="-60"/>
        </w:rPr>
        <w:t></w:t>
      </w:r>
      <w:r>
        <w:rPr>
          <w:spacing w:val="-1"/>
        </w:rPr>
        <w:t>Formal</w:t>
      </w:r>
      <w:r>
        <w:rPr>
          <w:spacing w:val="-3"/>
        </w:rPr>
        <w:t xml:space="preserve"> </w:t>
      </w:r>
      <w:r>
        <w:rPr>
          <w:spacing w:val="-1"/>
        </w:rPr>
        <w:t>evaluations</w:t>
      </w:r>
      <w:r>
        <w:rPr>
          <w:spacing w:val="-2"/>
        </w:rPr>
        <w:t xml:space="preserve"> </w:t>
      </w:r>
      <w:r>
        <w:t>of</w:t>
      </w:r>
      <w:r>
        <w:rPr>
          <w:spacing w:val="-2"/>
        </w:rPr>
        <w:t xml:space="preserve"> </w:t>
      </w:r>
      <w:r>
        <w:t xml:space="preserve">the </w:t>
      </w:r>
      <w:r>
        <w:rPr>
          <w:spacing w:val="-1"/>
        </w:rPr>
        <w:t>effectiveness</w:t>
      </w:r>
      <w:r>
        <w:rPr>
          <w:spacing w:val="-3"/>
        </w:rPr>
        <w:t xml:space="preserve"> </w:t>
      </w:r>
      <w:r>
        <w:rPr>
          <w:spacing w:val="1"/>
        </w:rPr>
        <w:t>of</w:t>
      </w:r>
      <w:r>
        <w:rPr>
          <w:spacing w:val="-3"/>
        </w:rPr>
        <w:t xml:space="preserve"> </w:t>
      </w:r>
      <w:r>
        <w:rPr>
          <w:spacing w:val="-1"/>
        </w:rPr>
        <w:t>interventions</w:t>
      </w:r>
      <w:r>
        <w:t xml:space="preserve"> </w:t>
      </w:r>
      <w:r>
        <w:rPr>
          <w:spacing w:val="-1"/>
        </w:rPr>
        <w:t>(e.g.,</w:t>
      </w:r>
      <w:r>
        <w:t xml:space="preserve"> </w:t>
      </w:r>
      <w:r>
        <w:rPr>
          <w:spacing w:val="-1"/>
        </w:rPr>
        <w:t>using pre/post-test</w:t>
      </w:r>
      <w:r>
        <w:t xml:space="preserve"> </w:t>
      </w:r>
      <w:r>
        <w:rPr>
          <w:spacing w:val="-1"/>
        </w:rPr>
        <w:t>and/or</w:t>
      </w:r>
      <w:r>
        <w:rPr>
          <w:spacing w:val="-2"/>
        </w:rPr>
        <w:t xml:space="preserve"> </w:t>
      </w:r>
      <w:r>
        <w:rPr>
          <w:spacing w:val="-1"/>
        </w:rPr>
        <w:t>comparison</w:t>
      </w:r>
      <w:r>
        <w:rPr>
          <w:spacing w:val="81"/>
        </w:rPr>
        <w:t xml:space="preserve"> </w:t>
      </w:r>
      <w:r>
        <w:rPr>
          <w:spacing w:val="-1"/>
        </w:rPr>
        <w:t>groups)</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spacing w:before="6"/>
        <w:rPr>
          <w:rFonts w:ascii="Calibri" w:eastAsia="Calibri" w:hAnsi="Calibri" w:cs="Calibri"/>
          <w:sz w:val="19"/>
          <w:szCs w:val="19"/>
        </w:rPr>
      </w:pPr>
    </w:p>
    <w:p w:rsidR="0044133A" w:rsidRDefault="0091640E">
      <w:pPr>
        <w:pStyle w:val="BodyText"/>
        <w:numPr>
          <w:ilvl w:val="0"/>
          <w:numId w:val="21"/>
        </w:numPr>
        <w:tabs>
          <w:tab w:val="left" w:pos="391"/>
        </w:tabs>
        <w:spacing w:line="278" w:lineRule="auto"/>
        <w:ind w:left="160" w:right="649" w:firstLine="0"/>
        <w:jc w:val="left"/>
      </w:pPr>
      <w:r>
        <w:rPr>
          <w:spacing w:val="-1"/>
        </w:rPr>
        <w:t>Which</w:t>
      </w:r>
      <w:r>
        <w:rPr>
          <w:spacing w:val="-3"/>
        </w:rPr>
        <w:t xml:space="preserve"> </w:t>
      </w:r>
      <w:r>
        <w:t>of</w:t>
      </w:r>
      <w:r>
        <w:rPr>
          <w:spacing w:val="-3"/>
        </w:rPr>
        <w:t xml:space="preserve"> </w:t>
      </w:r>
      <w:r>
        <w:rPr>
          <w:spacing w:val="-1"/>
        </w:rPr>
        <w:t>the</w:t>
      </w:r>
      <w:r>
        <w:t xml:space="preserve"> </w:t>
      </w:r>
      <w:r>
        <w:rPr>
          <w:spacing w:val="-1"/>
        </w:rPr>
        <w:t>following</w:t>
      </w:r>
      <w:r>
        <w:rPr>
          <w:spacing w:val="-2"/>
        </w:rPr>
        <w:t xml:space="preserve"> </w:t>
      </w:r>
      <w:r>
        <w:rPr>
          <w:spacing w:val="-1"/>
        </w:rPr>
        <w:t>information</w:t>
      </w:r>
      <w:r>
        <w:rPr>
          <w:spacing w:val="-3"/>
        </w:rPr>
        <w:t xml:space="preserve"> </w:t>
      </w:r>
      <w:r>
        <w:rPr>
          <w:spacing w:val="-1"/>
        </w:rPr>
        <w:t>sources</w:t>
      </w:r>
      <w:r>
        <w:t xml:space="preserve"> </w:t>
      </w:r>
      <w:r>
        <w:rPr>
          <w:spacing w:val="-1"/>
        </w:rPr>
        <w:t>did</w:t>
      </w:r>
      <w:r>
        <w:rPr>
          <w:spacing w:val="-3"/>
        </w:rPr>
        <w:t xml:space="preserve"> </w:t>
      </w:r>
      <w:r>
        <w:rPr>
          <w:spacing w:val="-1"/>
        </w:rPr>
        <w:t>you use</w:t>
      </w:r>
      <w:r>
        <w:rPr>
          <w:spacing w:val="4"/>
        </w:rPr>
        <w:t xml:space="preserve"> </w:t>
      </w:r>
      <w:r>
        <w:rPr>
          <w:b/>
        </w:rPr>
        <w:t>to</w:t>
      </w:r>
      <w:r>
        <w:rPr>
          <w:b/>
          <w:spacing w:val="-1"/>
        </w:rPr>
        <w:t xml:space="preserve"> prioritize</w:t>
      </w:r>
      <w:r>
        <w:rPr>
          <w:b/>
        </w:rPr>
        <w:t xml:space="preserve"> </w:t>
      </w:r>
      <w:r>
        <w:rPr>
          <w:spacing w:val="-1"/>
        </w:rPr>
        <w:t>this</w:t>
      </w:r>
      <w:r>
        <w:t xml:space="preserve"> </w:t>
      </w:r>
      <w:r>
        <w:rPr>
          <w:spacing w:val="-1"/>
        </w:rPr>
        <w:t xml:space="preserve">problem/focus </w:t>
      </w:r>
      <w:r>
        <w:t>area</w:t>
      </w:r>
      <w:r>
        <w:rPr>
          <w:spacing w:val="-3"/>
        </w:rPr>
        <w:t xml:space="preserve"> </w:t>
      </w:r>
      <w:r>
        <w:t>as a</w:t>
      </w:r>
      <w:r>
        <w:rPr>
          <w:spacing w:val="57"/>
        </w:rPr>
        <w:t xml:space="preserve"> </w:t>
      </w:r>
      <w:r>
        <w:rPr>
          <w:spacing w:val="-1"/>
        </w:rPr>
        <w:t>problem/focus area</w:t>
      </w:r>
      <w:r>
        <w:t xml:space="preserve"> </w:t>
      </w:r>
      <w:r>
        <w:rPr>
          <w:spacing w:val="-1"/>
        </w:rPr>
        <w:t>to</w:t>
      </w:r>
      <w:r>
        <w:rPr>
          <w:spacing w:val="1"/>
        </w:rPr>
        <w:t xml:space="preserve"> </w:t>
      </w:r>
      <w:r>
        <w:rPr>
          <w:spacing w:val="-1"/>
        </w:rPr>
        <w:t>address</w:t>
      </w:r>
      <w:r>
        <w:t xml:space="preserve"> </w:t>
      </w:r>
      <w:r>
        <w:rPr>
          <w:spacing w:val="-1"/>
        </w:rPr>
        <w:t>through this</w:t>
      </w:r>
      <w:r>
        <w:t xml:space="preserve"> </w:t>
      </w:r>
      <w:r>
        <w:rPr>
          <w:spacing w:val="-1"/>
        </w:rPr>
        <w:t>grant</w:t>
      </w:r>
      <w:r>
        <w:t xml:space="preserve"> </w:t>
      </w:r>
      <w:r>
        <w:rPr>
          <w:spacing w:val="-1"/>
        </w:rPr>
        <w:t>program? (Please check</w:t>
      </w:r>
      <w:r>
        <w:t xml:space="preserve"> all</w:t>
      </w:r>
      <w:r>
        <w:rPr>
          <w:spacing w:val="-1"/>
        </w:rPr>
        <w:t xml:space="preserve"> that</w:t>
      </w:r>
      <w:r>
        <w:t xml:space="preserve"> </w:t>
      </w:r>
      <w:r>
        <w:rPr>
          <w:spacing w:val="-1"/>
        </w:rPr>
        <w:t>apply.)</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rPr>
          <w:spacing w:val="-1"/>
        </w:rPr>
        <w:t>Police</w:t>
      </w:r>
      <w:r>
        <w:rPr>
          <w:spacing w:val="-2"/>
        </w:rPr>
        <w:t xml:space="preserve"> </w:t>
      </w:r>
      <w:r>
        <w:rPr>
          <w:spacing w:val="-1"/>
        </w:rPr>
        <w:t>department</w:t>
      </w:r>
      <w:r>
        <w:rPr>
          <w:spacing w:val="-3"/>
        </w:rPr>
        <w:t xml:space="preserve"> </w:t>
      </w:r>
      <w:r>
        <w:rPr>
          <w:spacing w:val="-1"/>
        </w:rPr>
        <w:t>data</w:t>
      </w:r>
      <w:r>
        <w:rPr>
          <w:spacing w:val="-2"/>
        </w:rPr>
        <w:t xml:space="preserve"> </w:t>
      </w:r>
      <w:r>
        <w:rPr>
          <w:spacing w:val="-1"/>
        </w:rPr>
        <w:t>(e.g.,</w:t>
      </w:r>
      <w:r>
        <w:t xml:space="preserve"> </w:t>
      </w:r>
      <w:r>
        <w:rPr>
          <w:spacing w:val="-1"/>
        </w:rPr>
        <w:t>police</w:t>
      </w:r>
      <w:r>
        <w:t xml:space="preserve"> </w:t>
      </w:r>
      <w:r>
        <w:rPr>
          <w:spacing w:val="-1"/>
        </w:rPr>
        <w:t>reports,</w:t>
      </w:r>
      <w:r>
        <w:rPr>
          <w:spacing w:val="-3"/>
        </w:rPr>
        <w:t xml:space="preserve"> </w:t>
      </w:r>
      <w:r>
        <w:rPr>
          <w:spacing w:val="-1"/>
        </w:rPr>
        <w:t>calls</w:t>
      </w:r>
      <w:r>
        <w:t xml:space="preserve"> </w:t>
      </w:r>
      <w:r>
        <w:rPr>
          <w:spacing w:val="-1"/>
        </w:rPr>
        <w:t>for</w:t>
      </w:r>
      <w:r>
        <w:t xml:space="preserve"> </w:t>
      </w:r>
      <w:r>
        <w:rPr>
          <w:spacing w:val="-1"/>
        </w:rPr>
        <w:t>service,</w:t>
      </w:r>
      <w:r>
        <w:t xml:space="preserve"> </w:t>
      </w:r>
      <w:r>
        <w:rPr>
          <w:spacing w:val="-1"/>
        </w:rPr>
        <w:t>crime</w:t>
      </w:r>
      <w:r>
        <w:t xml:space="preserve"> </w:t>
      </w:r>
      <w:r>
        <w:rPr>
          <w:spacing w:val="-1"/>
        </w:rPr>
        <w:t>data,</w:t>
      </w:r>
      <w:r>
        <w:rPr>
          <w:spacing w:val="-2"/>
        </w:rPr>
        <w:t xml:space="preserve"> </w:t>
      </w:r>
      <w:r>
        <w:rPr>
          <w:spacing w:val="-1"/>
        </w:rPr>
        <w:t>citizen</w:t>
      </w:r>
      <w:r>
        <w:t xml:space="preserve"> </w:t>
      </w:r>
      <w:r>
        <w:rPr>
          <w:spacing w:val="-1"/>
        </w:rPr>
        <w:t>complaints)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Agency</w:t>
      </w:r>
      <w:r>
        <w:rPr>
          <w:spacing w:val="-2"/>
        </w:rPr>
        <w:t xml:space="preserve"> </w:t>
      </w:r>
      <w:r>
        <w:rPr>
          <w:spacing w:val="-1"/>
        </w:rPr>
        <w:t>personnel</w:t>
      </w:r>
      <w:r>
        <w:t xml:space="preserve"> </w:t>
      </w:r>
      <w:r>
        <w:rPr>
          <w:spacing w:val="-1"/>
        </w:rPr>
        <w:t>(e.g.,</w:t>
      </w:r>
      <w:r>
        <w:rPr>
          <w:spacing w:val="-2"/>
        </w:rPr>
        <w:t xml:space="preserve"> </w:t>
      </w:r>
      <w:r>
        <w:rPr>
          <w:spacing w:val="-1"/>
        </w:rPr>
        <w:t>officer</w:t>
      </w:r>
      <w:r>
        <w:rPr>
          <w:spacing w:val="-2"/>
        </w:rPr>
        <w:t xml:space="preserve"> </w:t>
      </w:r>
      <w:r>
        <w:rPr>
          <w:spacing w:val="-1"/>
        </w:rPr>
        <w:t>feedback,</w:t>
      </w:r>
      <w:r>
        <w:t xml:space="preserve"> </w:t>
      </w:r>
      <w:r>
        <w:rPr>
          <w:spacing w:val="-2"/>
        </w:rPr>
        <w:t>command</w:t>
      </w:r>
      <w:r>
        <w:rPr>
          <w:spacing w:val="-1"/>
        </w:rPr>
        <w:t xml:space="preserve"> staff</w:t>
      </w:r>
      <w:r>
        <w:t xml:space="preserve"> </w:t>
      </w:r>
      <w:r>
        <w:rPr>
          <w:spacing w:val="-1"/>
        </w:rPr>
        <w:t>priorities)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Other</w:t>
      </w:r>
      <w:r>
        <w:rPr>
          <w:spacing w:val="-2"/>
        </w:rPr>
        <w:t xml:space="preserve"> </w:t>
      </w:r>
      <w:r>
        <w:rPr>
          <w:spacing w:val="-1"/>
        </w:rPr>
        <w:t>local</w:t>
      </w:r>
      <w:r>
        <w:t xml:space="preserve"> </w:t>
      </w:r>
      <w:r>
        <w:rPr>
          <w:spacing w:val="-1"/>
        </w:rPr>
        <w:t>non</w:t>
      </w:r>
      <w:r>
        <w:rPr>
          <w:spacing w:val="-3"/>
        </w:rPr>
        <w:t xml:space="preserve"> </w:t>
      </w:r>
      <w:r>
        <w:t>law</w:t>
      </w:r>
      <w:r>
        <w:rPr>
          <w:spacing w:val="-2"/>
        </w:rPr>
        <w:t xml:space="preserve"> </w:t>
      </w:r>
      <w:r>
        <w:rPr>
          <w:spacing w:val="-1"/>
        </w:rPr>
        <w:t>enforcement</w:t>
      </w:r>
      <w:r>
        <w:t xml:space="preserve"> </w:t>
      </w:r>
      <w:r>
        <w:rPr>
          <w:spacing w:val="-1"/>
        </w:rPr>
        <w:t>government</w:t>
      </w:r>
      <w:r>
        <w:t xml:space="preserve"> </w:t>
      </w:r>
      <w:r>
        <w:rPr>
          <w:spacing w:val="-1"/>
        </w:rPr>
        <w:t>agency</w:t>
      </w:r>
      <w:r>
        <w:t xml:space="preserve"> </w:t>
      </w:r>
      <w:r>
        <w:rPr>
          <w:spacing w:val="-1"/>
        </w:rPr>
        <w:t>data</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Community</w:t>
      </w:r>
      <w:r>
        <w:rPr>
          <w:spacing w:val="-2"/>
        </w:rPr>
        <w:t xml:space="preserve"> </w:t>
      </w:r>
      <w:r>
        <w:rPr>
          <w:spacing w:val="-1"/>
        </w:rPr>
        <w:t>based</w:t>
      </w:r>
      <w:r>
        <w:rPr>
          <w:spacing w:val="-2"/>
        </w:rPr>
        <w:t xml:space="preserve"> </w:t>
      </w:r>
      <w:r>
        <w:rPr>
          <w:spacing w:val="-1"/>
        </w:rPr>
        <w:t>organizations</w:t>
      </w:r>
      <w:r>
        <w:t xml:space="preserve"> </w:t>
      </w:r>
      <w:r>
        <w:rPr>
          <w:spacing w:val="-1"/>
        </w:rPr>
        <w:t>(e.g.,</w:t>
      </w:r>
      <w:r>
        <w:t xml:space="preserve"> </w:t>
      </w:r>
      <w:r>
        <w:rPr>
          <w:spacing w:val="-1"/>
        </w:rPr>
        <w:t>faith-based,</w:t>
      </w:r>
      <w:r>
        <w:rPr>
          <w:spacing w:val="-3"/>
        </w:rPr>
        <w:t xml:space="preserve"> </w:t>
      </w:r>
      <w:r>
        <w:rPr>
          <w:spacing w:val="-1"/>
        </w:rPr>
        <w:t>nonprofits,</w:t>
      </w:r>
      <w:r>
        <w:t xml:space="preserve"> </w:t>
      </w:r>
      <w:r>
        <w:rPr>
          <w:spacing w:val="-1"/>
        </w:rPr>
        <w:t>social service</w:t>
      </w:r>
      <w:r>
        <w:rPr>
          <w:spacing w:val="1"/>
        </w:rPr>
        <w:t xml:space="preserve"> </w:t>
      </w:r>
      <w:r>
        <w:rPr>
          <w:spacing w:val="-1"/>
        </w:rPr>
        <w:t>providers)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Local</w:t>
      </w:r>
      <w:r>
        <w:t xml:space="preserve"> </w:t>
      </w:r>
      <w:r>
        <w:rPr>
          <w:spacing w:val="-2"/>
        </w:rPr>
        <w:t>businesses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Individual</w:t>
      </w:r>
      <w:r>
        <w:t xml:space="preserve"> </w:t>
      </w:r>
      <w:r>
        <w:rPr>
          <w:spacing w:val="-1"/>
        </w:rPr>
        <w:t>community</w:t>
      </w:r>
      <w:r>
        <w:rPr>
          <w:spacing w:val="-2"/>
        </w:rPr>
        <w:t xml:space="preserve"> </w:t>
      </w:r>
      <w:r>
        <w:rPr>
          <w:spacing w:val="-1"/>
        </w:rPr>
        <w:t>members/community</w:t>
      </w:r>
      <w:r>
        <w:rPr>
          <w:spacing w:val="-2"/>
        </w:rPr>
        <w:t xml:space="preserve"> </w:t>
      </w:r>
      <w:r>
        <w:rPr>
          <w:spacing w:val="-1"/>
        </w:rPr>
        <w:t>meetings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Community</w:t>
      </w:r>
      <w:r>
        <w:rPr>
          <w:spacing w:val="-2"/>
        </w:rPr>
        <w:t xml:space="preserve"> </w:t>
      </w:r>
      <w:r>
        <w:rPr>
          <w:spacing w:val="-1"/>
        </w:rPr>
        <w:t>survey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Local</w:t>
      </w:r>
      <w:r>
        <w:t xml:space="preserve"> </w:t>
      </w:r>
      <w:r>
        <w:rPr>
          <w:spacing w:val="-1"/>
        </w:rPr>
        <w:t>government</w:t>
      </w:r>
      <w:r>
        <w:rPr>
          <w:spacing w:val="-2"/>
        </w:rPr>
        <w:t xml:space="preserve"> </w:t>
      </w:r>
      <w:r>
        <w:rPr>
          <w:spacing w:val="-1"/>
        </w:rPr>
        <w:t>officials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The</w:t>
      </w:r>
      <w:r>
        <w:rPr>
          <w:spacing w:val="-2"/>
        </w:rPr>
        <w:t xml:space="preserve"> </w:t>
      </w:r>
      <w:r>
        <w:rPr>
          <w:spacing w:val="-1"/>
        </w:rPr>
        <w:t>media</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spacing w:before="6"/>
        <w:rPr>
          <w:rFonts w:ascii="Calibri" w:eastAsia="Calibri" w:hAnsi="Calibri" w:cs="Calibri"/>
          <w:sz w:val="19"/>
          <w:szCs w:val="19"/>
        </w:rPr>
      </w:pPr>
    </w:p>
    <w:p w:rsidR="0044133A" w:rsidRDefault="0091640E">
      <w:pPr>
        <w:pStyle w:val="BodyText"/>
        <w:numPr>
          <w:ilvl w:val="0"/>
          <w:numId w:val="21"/>
        </w:numPr>
        <w:tabs>
          <w:tab w:val="left" w:pos="391"/>
        </w:tabs>
        <w:spacing w:line="278" w:lineRule="auto"/>
        <w:ind w:left="160" w:right="1149" w:firstLine="0"/>
        <w:jc w:val="left"/>
      </w:pPr>
      <w:r>
        <w:t xml:space="preserve">If </w:t>
      </w:r>
      <w:r>
        <w:rPr>
          <w:spacing w:val="-1"/>
        </w:rPr>
        <w:t>awarded funds,</w:t>
      </w:r>
      <w:r>
        <w:rPr>
          <w:spacing w:val="-2"/>
        </w:rPr>
        <w:t xml:space="preserve"> </w:t>
      </w:r>
      <w:r>
        <w:rPr>
          <w:spacing w:val="-1"/>
        </w:rPr>
        <w:t>my</w:t>
      </w:r>
      <w:r>
        <w:t xml:space="preserve"> </w:t>
      </w:r>
      <w:r>
        <w:rPr>
          <w:spacing w:val="-1"/>
        </w:rPr>
        <w:t>agency</w:t>
      </w:r>
      <w:r>
        <w:rPr>
          <w:spacing w:val="-2"/>
        </w:rPr>
        <w:t xml:space="preserve"> </w:t>
      </w:r>
      <w:r>
        <w:t>will</w:t>
      </w:r>
      <w:r>
        <w:rPr>
          <w:spacing w:val="1"/>
        </w:rPr>
        <w:t xml:space="preserve"> </w:t>
      </w:r>
      <w:r>
        <w:rPr>
          <w:b/>
          <w:spacing w:val="-1"/>
        </w:rPr>
        <w:t>improve our</w:t>
      </w:r>
      <w:r>
        <w:rPr>
          <w:b/>
          <w:spacing w:val="-2"/>
        </w:rPr>
        <w:t xml:space="preserve"> </w:t>
      </w:r>
      <w:r>
        <w:rPr>
          <w:b/>
          <w:spacing w:val="-1"/>
        </w:rPr>
        <w:t>understanding</w:t>
      </w:r>
      <w:r>
        <w:rPr>
          <w:b/>
        </w:rPr>
        <w:t xml:space="preserve"> </w:t>
      </w:r>
      <w:r>
        <w:t>of</w:t>
      </w:r>
      <w:r>
        <w:rPr>
          <w:spacing w:val="-2"/>
        </w:rPr>
        <w:t xml:space="preserve"> </w:t>
      </w:r>
      <w:r>
        <w:rPr>
          <w:spacing w:val="-1"/>
        </w:rPr>
        <w:t>this</w:t>
      </w:r>
      <w:r>
        <w:t xml:space="preserve"> </w:t>
      </w:r>
      <w:r>
        <w:rPr>
          <w:spacing w:val="-1"/>
        </w:rPr>
        <w:t xml:space="preserve">problem/focus </w:t>
      </w:r>
      <w:r>
        <w:t>area</w:t>
      </w:r>
      <w:r>
        <w:rPr>
          <w:spacing w:val="-3"/>
        </w:rPr>
        <w:t xml:space="preserve"> </w:t>
      </w:r>
      <w:r>
        <w:rPr>
          <w:spacing w:val="-1"/>
        </w:rPr>
        <w:t>by</w:t>
      </w:r>
      <w:r>
        <w:rPr>
          <w:spacing w:val="42"/>
        </w:rPr>
        <w:t xml:space="preserve"> </w:t>
      </w:r>
      <w:r>
        <w:rPr>
          <w:spacing w:val="-1"/>
        </w:rPr>
        <w:t>examining</w:t>
      </w:r>
      <w:r>
        <w:t xml:space="preserve"> the </w:t>
      </w:r>
      <w:r>
        <w:rPr>
          <w:spacing w:val="-1"/>
        </w:rPr>
        <w:t xml:space="preserve">following.(Please </w:t>
      </w:r>
      <w:r>
        <w:t>check</w:t>
      </w:r>
      <w:r>
        <w:rPr>
          <w:spacing w:val="-2"/>
        </w:rPr>
        <w:t xml:space="preserve"> </w:t>
      </w:r>
      <w:r>
        <w:t>all that</w:t>
      </w:r>
      <w:r>
        <w:rPr>
          <w:spacing w:val="-3"/>
        </w:rPr>
        <w:t xml:space="preserve"> </w:t>
      </w:r>
      <w:r>
        <w:rPr>
          <w:spacing w:val="-1"/>
        </w:rPr>
        <w:t>apply.)</w:t>
      </w:r>
    </w:p>
    <w:p w:rsidR="0044133A" w:rsidRDefault="0091640E">
      <w:pPr>
        <w:pStyle w:val="BodyText"/>
        <w:spacing w:before="194" w:line="276" w:lineRule="auto"/>
        <w:ind w:right="163"/>
      </w:pPr>
      <w:r>
        <w:rPr>
          <w:rFonts w:ascii="Webdings" w:eastAsia="Webdings" w:hAnsi="Webdings" w:cs="Webdings"/>
        </w:rPr>
        <w:t></w:t>
      </w:r>
      <w:r>
        <w:rPr>
          <w:rFonts w:ascii="Webdings" w:eastAsia="Webdings" w:hAnsi="Webdings" w:cs="Webdings"/>
          <w:spacing w:val="-60"/>
        </w:rPr>
        <w:t></w:t>
      </w:r>
      <w:r>
        <w:rPr>
          <w:spacing w:val="-1"/>
        </w:rPr>
        <w:t>Routinely</w:t>
      </w:r>
      <w:r>
        <w:rPr>
          <w:spacing w:val="-2"/>
        </w:rPr>
        <w:t xml:space="preserve"> </w:t>
      </w:r>
      <w:r>
        <w:rPr>
          <w:spacing w:val="-1"/>
        </w:rPr>
        <w:t>collected</w:t>
      </w:r>
      <w:r>
        <w:t xml:space="preserve"> law</w:t>
      </w:r>
      <w:r>
        <w:rPr>
          <w:spacing w:val="-5"/>
        </w:rPr>
        <w:t xml:space="preserve"> </w:t>
      </w:r>
      <w:r>
        <w:rPr>
          <w:spacing w:val="-1"/>
        </w:rPr>
        <w:t>enforcement data/information related</w:t>
      </w:r>
      <w:r>
        <w:rPr>
          <w:spacing w:val="-3"/>
        </w:rPr>
        <w:t xml:space="preserve"> </w:t>
      </w:r>
      <w:r>
        <w:t>to</w:t>
      </w:r>
      <w:r>
        <w:rPr>
          <w:spacing w:val="-1"/>
        </w:rPr>
        <w:t xml:space="preserve"> the</w:t>
      </w:r>
      <w:r>
        <w:t xml:space="preserve"> </w:t>
      </w:r>
      <w:r>
        <w:rPr>
          <w:spacing w:val="-1"/>
        </w:rPr>
        <w:t>problem</w:t>
      </w:r>
      <w:r>
        <w:rPr>
          <w:spacing w:val="-2"/>
        </w:rPr>
        <w:t xml:space="preserve"> </w:t>
      </w:r>
      <w:r>
        <w:t xml:space="preserve">(e.g., </w:t>
      </w:r>
      <w:r>
        <w:rPr>
          <w:spacing w:val="-1"/>
        </w:rPr>
        <w:t>arrests,</w:t>
      </w:r>
      <w:r>
        <w:t xml:space="preserve"> </w:t>
      </w:r>
      <w:r>
        <w:rPr>
          <w:spacing w:val="-1"/>
        </w:rPr>
        <w:t>incident</w:t>
      </w:r>
      <w:r>
        <w:rPr>
          <w:spacing w:val="69"/>
        </w:rPr>
        <w:t xml:space="preserve"> </w:t>
      </w:r>
      <w:r>
        <w:rPr>
          <w:spacing w:val="-1"/>
        </w:rPr>
        <w:t>reports,</w:t>
      </w:r>
      <w:r>
        <w:t xml:space="preserve"> </w:t>
      </w:r>
      <w:r>
        <w:rPr>
          <w:spacing w:val="-1"/>
        </w:rPr>
        <w:t>calls</w:t>
      </w:r>
      <w:r>
        <w:t xml:space="preserve"> </w:t>
      </w:r>
      <w:r>
        <w:rPr>
          <w:spacing w:val="-1"/>
        </w:rPr>
        <w:t>for</w:t>
      </w:r>
      <w:r>
        <w:rPr>
          <w:spacing w:val="-2"/>
        </w:rPr>
        <w:t xml:space="preserve"> </w:t>
      </w:r>
      <w:r>
        <w:rPr>
          <w:spacing w:val="-1"/>
        </w:rPr>
        <w:t>service)</w:t>
      </w:r>
    </w:p>
    <w:p w:rsidR="0044133A" w:rsidRDefault="0044133A">
      <w:pPr>
        <w:spacing w:before="4"/>
        <w:rPr>
          <w:rFonts w:ascii="Calibri" w:eastAsia="Calibri" w:hAnsi="Calibri" w:cs="Calibri"/>
          <w:sz w:val="16"/>
          <w:szCs w:val="16"/>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The</w:t>
      </w:r>
      <w:r>
        <w:t xml:space="preserve"> </w:t>
      </w:r>
      <w:r>
        <w:rPr>
          <w:spacing w:val="-1"/>
        </w:rPr>
        <w:t>location and/or</w:t>
      </w:r>
      <w:r>
        <w:rPr>
          <w:spacing w:val="-3"/>
        </w:rPr>
        <w:t xml:space="preserve"> </w:t>
      </w:r>
      <w:r>
        <w:rPr>
          <w:spacing w:val="-2"/>
        </w:rPr>
        <w:t>time</w:t>
      </w:r>
      <w:r>
        <w:t xml:space="preserve"> </w:t>
      </w:r>
      <w:r>
        <w:rPr>
          <w:spacing w:val="-1"/>
        </w:rPr>
        <w:t>aspects</w:t>
      </w:r>
      <w:r>
        <w:rPr>
          <w:spacing w:val="-2"/>
        </w:rPr>
        <w:t xml:space="preserve"> </w:t>
      </w:r>
      <w:r>
        <w:t xml:space="preserve">of </w:t>
      </w:r>
      <w:r>
        <w:rPr>
          <w:spacing w:val="-2"/>
        </w:rPr>
        <w:t>the</w:t>
      </w:r>
      <w:r>
        <w:t xml:space="preserve"> </w:t>
      </w:r>
      <w:r>
        <w:rPr>
          <w:spacing w:val="-1"/>
        </w:rPr>
        <w:t>problem/focus area</w:t>
      </w:r>
      <w:r>
        <w:t xml:space="preserve"> (i.e.,</w:t>
      </w:r>
      <w:r>
        <w:rPr>
          <w:spacing w:val="-2"/>
        </w:rPr>
        <w:t xml:space="preserve"> </w:t>
      </w:r>
      <w:r>
        <w:rPr>
          <w:spacing w:val="-1"/>
        </w:rPr>
        <w:t>mapping)</w:t>
      </w:r>
    </w:p>
    <w:p w:rsidR="0044133A" w:rsidRDefault="0044133A">
      <w:pPr>
        <w:rPr>
          <w:rFonts w:ascii="Calibri" w:eastAsia="Calibri" w:hAnsi="Calibri" w:cs="Calibri"/>
          <w:sz w:val="20"/>
          <w:szCs w:val="20"/>
        </w:rPr>
      </w:pPr>
    </w:p>
    <w:p w:rsidR="0044133A" w:rsidRDefault="0044133A">
      <w:pPr>
        <w:spacing w:before="2"/>
        <w:rPr>
          <w:rFonts w:ascii="Calibri" w:eastAsia="Calibri" w:hAnsi="Calibri" w:cs="Calibri"/>
          <w:sz w:val="14"/>
          <w:szCs w:val="14"/>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891"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892" name="Group 774"/>
                        <wpg:cNvGrpSpPr>
                          <a:grpSpLocks/>
                        </wpg:cNvGrpSpPr>
                        <wpg:grpSpPr bwMode="auto">
                          <a:xfrm>
                            <a:off x="23" y="23"/>
                            <a:ext cx="9419" cy="2"/>
                            <a:chOff x="23" y="23"/>
                            <a:chExt cx="9419" cy="2"/>
                          </a:xfrm>
                        </wpg:grpSpPr>
                        <wps:wsp>
                          <wps:cNvPr id="893" name="Freeform 77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7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NzE8kY0DAADmCAAADgAAAAAAAAAAAAAA&#10;AAAuAgAAZHJzL2Uyb0RvYy54bWxQSwECLQAUAAYACAAAACEAThYh19wAAAADAQAADwAAAAAAAAAA&#10;AAAAAADnBQAAZHJzL2Rvd25yZXYueG1sUEsFBgAAAAAEAAQA8wAAAPAGAAAAAA==&#10;">
                <v:group id="Group 77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77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WB8cA&#10;AADcAAAADwAAAGRycy9kb3ducmV2LnhtbESPQWvCQBSE7wX/w/KE3pqNtoiNrqJSqVAUtD3Y2yP7&#10;zAazb2N2G9N/3y0IHoeZ+YaZzjtbiZYaXzpWMEhSEMS50yUXCr4+109jED4ga6wck4Jf8jCf9R6m&#10;mGl35T21h1CICGGfoQITQp1J6XNDFn3iauLonVxjMUTZFFI3eI1wW8lhmo6kxZLjgsGaVoby8+HH&#10;Kng5tm87vfyo1tt38726bEx6HC6Veux3iwmIQF24h2/tjVYwfn2G/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Vgf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49</w:t>
      </w:r>
    </w:p>
    <w:p w:rsidR="0044133A" w:rsidRDefault="0044133A">
      <w:pPr>
        <w:jc w:val="right"/>
        <w:sectPr w:rsidR="0044133A">
          <w:pgSz w:w="12240" w:h="15840"/>
          <w:pgMar w:top="1360" w:right="1280" w:bottom="280" w:left="1280" w:header="761" w:footer="0" w:gutter="0"/>
          <w:cols w:space="720"/>
        </w:sectPr>
      </w:pPr>
    </w:p>
    <w:p w:rsidR="0044133A" w:rsidRDefault="0044133A">
      <w:pPr>
        <w:spacing w:before="10"/>
        <w:rPr>
          <w:rFonts w:ascii="Calibri" w:eastAsia="Calibri" w:hAnsi="Calibri" w:cs="Calibri"/>
          <w:sz w:val="9"/>
          <w:szCs w:val="9"/>
        </w:rPr>
      </w:pPr>
    </w:p>
    <w:p w:rsidR="0044133A" w:rsidRDefault="0091640E">
      <w:pPr>
        <w:pStyle w:val="BodyText"/>
        <w:spacing w:before="67"/>
      </w:pPr>
      <w:r>
        <w:rPr>
          <w:rFonts w:ascii="Webdings" w:eastAsia="Webdings" w:hAnsi="Webdings" w:cs="Webdings"/>
        </w:rPr>
        <w:t></w:t>
      </w:r>
      <w:r>
        <w:rPr>
          <w:rFonts w:ascii="Webdings" w:eastAsia="Webdings" w:hAnsi="Webdings" w:cs="Webdings"/>
          <w:spacing w:val="-60"/>
        </w:rPr>
        <w:t></w:t>
      </w:r>
      <w:r>
        <w:rPr>
          <w:spacing w:val="-1"/>
        </w:rPr>
        <w:t>The</w:t>
      </w:r>
      <w:r>
        <w:rPr>
          <w:spacing w:val="-2"/>
        </w:rPr>
        <w:t xml:space="preserve"> </w:t>
      </w:r>
      <w:r>
        <w:rPr>
          <w:spacing w:val="-1"/>
        </w:rPr>
        <w:t>conditions</w:t>
      </w:r>
      <w:r>
        <w:t xml:space="preserve"> and</w:t>
      </w:r>
      <w:r>
        <w:rPr>
          <w:spacing w:val="-4"/>
        </w:rPr>
        <w:t xml:space="preserve"> </w:t>
      </w:r>
      <w:r>
        <w:rPr>
          <w:spacing w:val="-1"/>
        </w:rPr>
        <w:t>environmental factors</w:t>
      </w:r>
      <w:r>
        <w:t xml:space="preserve"> </w:t>
      </w:r>
      <w:r>
        <w:rPr>
          <w:spacing w:val="-1"/>
        </w:rPr>
        <w:t>related to</w:t>
      </w:r>
      <w:r>
        <w:rPr>
          <w:spacing w:val="1"/>
        </w:rPr>
        <w:t xml:space="preserve"> </w:t>
      </w:r>
      <w:r>
        <w:rPr>
          <w:spacing w:val="-1"/>
        </w:rPr>
        <w:t>the</w:t>
      </w:r>
      <w:r>
        <w:rPr>
          <w:spacing w:val="-2"/>
        </w:rPr>
        <w:t xml:space="preserve"> </w:t>
      </w:r>
      <w:r>
        <w:rPr>
          <w:spacing w:val="-1"/>
        </w:rPr>
        <w:t>problem/focus area</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The</w:t>
      </w:r>
      <w:r>
        <w:rPr>
          <w:spacing w:val="-2"/>
        </w:rPr>
        <w:t xml:space="preserve"> </w:t>
      </w:r>
      <w:r>
        <w:rPr>
          <w:spacing w:val="-1"/>
        </w:rPr>
        <w:t>strengths</w:t>
      </w:r>
      <w:r>
        <w:rPr>
          <w:spacing w:val="-3"/>
        </w:rPr>
        <w:t xml:space="preserve"> </w:t>
      </w:r>
      <w:r>
        <w:t>and</w:t>
      </w:r>
      <w:r>
        <w:rPr>
          <w:spacing w:val="-2"/>
        </w:rPr>
        <w:t xml:space="preserve"> </w:t>
      </w:r>
      <w:r>
        <w:rPr>
          <w:spacing w:val="-1"/>
        </w:rPr>
        <w:t>limitations</w:t>
      </w:r>
      <w:r>
        <w:rPr>
          <w:spacing w:val="-2"/>
        </w:rPr>
        <w:t xml:space="preserve"> </w:t>
      </w:r>
      <w:r>
        <w:t xml:space="preserve">of </w:t>
      </w:r>
      <w:r>
        <w:rPr>
          <w:spacing w:val="-1"/>
        </w:rPr>
        <w:t xml:space="preserve">current </w:t>
      </w:r>
      <w:r>
        <w:rPr>
          <w:spacing w:val="-2"/>
        </w:rPr>
        <w:t xml:space="preserve">responses </w:t>
      </w:r>
      <w:r>
        <w:t>to</w:t>
      </w:r>
      <w:r>
        <w:rPr>
          <w:spacing w:val="-1"/>
        </w:rPr>
        <w:t xml:space="preserve"> </w:t>
      </w:r>
      <w:r>
        <w:t xml:space="preserve">the </w:t>
      </w:r>
      <w:r>
        <w:rPr>
          <w:spacing w:val="-1"/>
        </w:rPr>
        <w:t>problem/focus area</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right="303"/>
      </w:pPr>
      <w:r>
        <w:rPr>
          <w:rFonts w:ascii="Webdings" w:eastAsia="Webdings" w:hAnsi="Webdings" w:cs="Webdings"/>
        </w:rPr>
        <w:t></w:t>
      </w:r>
      <w:r>
        <w:rPr>
          <w:rFonts w:ascii="Webdings" w:eastAsia="Webdings" w:hAnsi="Webdings" w:cs="Webdings"/>
          <w:spacing w:val="-60"/>
        </w:rPr>
        <w:t></w:t>
      </w:r>
      <w:r>
        <w:rPr>
          <w:spacing w:val="-1"/>
        </w:rPr>
        <w:t>Non-law</w:t>
      </w:r>
      <w:r>
        <w:rPr>
          <w:spacing w:val="-3"/>
        </w:rPr>
        <w:t xml:space="preserve"> </w:t>
      </w:r>
      <w:r>
        <w:rPr>
          <w:spacing w:val="-1"/>
        </w:rPr>
        <w:t>enforcement</w:t>
      </w:r>
      <w:r>
        <w:rPr>
          <w:spacing w:val="-3"/>
        </w:rPr>
        <w:t xml:space="preserve"> </w:t>
      </w:r>
      <w:r>
        <w:rPr>
          <w:spacing w:val="-1"/>
        </w:rPr>
        <w:t>data/information related</w:t>
      </w:r>
      <w:r>
        <w:t xml:space="preserve"> </w:t>
      </w:r>
      <w:r>
        <w:rPr>
          <w:spacing w:val="-1"/>
        </w:rPr>
        <w:t xml:space="preserve">to </w:t>
      </w:r>
      <w:r>
        <w:t xml:space="preserve">the </w:t>
      </w:r>
      <w:r>
        <w:rPr>
          <w:spacing w:val="-1"/>
        </w:rPr>
        <w:t>problem/focus area</w:t>
      </w:r>
      <w:r>
        <w:t xml:space="preserve"> </w:t>
      </w:r>
      <w:r>
        <w:rPr>
          <w:spacing w:val="-1"/>
        </w:rPr>
        <w:t>(e.g.,</w:t>
      </w:r>
      <w:r>
        <w:t xml:space="preserve"> </w:t>
      </w:r>
      <w:r>
        <w:rPr>
          <w:spacing w:val="-1"/>
        </w:rPr>
        <w:t>insurance</w:t>
      </w:r>
      <w:r>
        <w:rPr>
          <w:spacing w:val="1"/>
        </w:rPr>
        <w:t xml:space="preserve"> </w:t>
      </w:r>
      <w:r>
        <w:t>crash</w:t>
      </w:r>
      <w:r>
        <w:rPr>
          <w:spacing w:val="67"/>
        </w:rPr>
        <w:t xml:space="preserve"> </w:t>
      </w:r>
      <w:r>
        <w:rPr>
          <w:spacing w:val="-1"/>
        </w:rPr>
        <w:t>data,</w:t>
      </w:r>
      <w:r>
        <w:t xml:space="preserve"> </w:t>
      </w:r>
      <w:r>
        <w:rPr>
          <w:spacing w:val="-1"/>
        </w:rPr>
        <w:t>other</w:t>
      </w:r>
      <w:r>
        <w:t xml:space="preserve"> </w:t>
      </w:r>
      <w:r>
        <w:rPr>
          <w:spacing w:val="-1"/>
        </w:rPr>
        <w:t>government agency</w:t>
      </w:r>
      <w:r>
        <w:t xml:space="preserve"> </w:t>
      </w:r>
      <w:r>
        <w:rPr>
          <w:spacing w:val="-1"/>
        </w:rPr>
        <w:t>data,</w:t>
      </w:r>
      <w:r>
        <w:t xml:space="preserve"> </w:t>
      </w:r>
      <w:r>
        <w:rPr>
          <w:spacing w:val="-1"/>
        </w:rPr>
        <w:t>census</w:t>
      </w:r>
      <w:r>
        <w:t xml:space="preserve"> </w:t>
      </w:r>
      <w:r>
        <w:rPr>
          <w:spacing w:val="-1"/>
        </w:rPr>
        <w:t>data,</w:t>
      </w:r>
      <w:r>
        <w:rPr>
          <w:spacing w:val="-2"/>
        </w:rPr>
        <w:t xml:space="preserve"> </w:t>
      </w:r>
      <w:r>
        <w:rPr>
          <w:spacing w:val="-1"/>
        </w:rPr>
        <w:t>survey data)</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rPr>
          <w:spacing w:val="-1"/>
        </w:rPr>
        <w:t xml:space="preserve">Existing research </w:t>
      </w:r>
      <w:r>
        <w:t>and</w:t>
      </w:r>
      <w:r>
        <w:rPr>
          <w:spacing w:val="-2"/>
        </w:rPr>
        <w:t xml:space="preserve"> best</w:t>
      </w:r>
      <w:r>
        <w:rPr>
          <w:spacing w:val="1"/>
        </w:rPr>
        <w:t xml:space="preserve"> </w:t>
      </w:r>
      <w:r>
        <w:rPr>
          <w:spacing w:val="-1"/>
        </w:rPr>
        <w:t>practices</w:t>
      </w:r>
      <w:r>
        <w:t xml:space="preserve"> </w:t>
      </w:r>
      <w:r>
        <w:rPr>
          <w:spacing w:val="-1"/>
        </w:rPr>
        <w:t>related</w:t>
      </w:r>
      <w:r>
        <w:rPr>
          <w:spacing w:val="-3"/>
        </w:rPr>
        <w:t xml:space="preserve"> </w:t>
      </w:r>
      <w:r>
        <w:t>to</w:t>
      </w:r>
      <w:r>
        <w:rPr>
          <w:spacing w:val="-1"/>
        </w:rPr>
        <w:t xml:space="preserve"> the</w:t>
      </w:r>
      <w:r>
        <w:rPr>
          <w:spacing w:val="-2"/>
        </w:rPr>
        <w:t xml:space="preserve"> </w:t>
      </w:r>
      <w:r>
        <w:rPr>
          <w:spacing w:val="-1"/>
        </w:rPr>
        <w:t>problem/focus area</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right="163"/>
      </w:pPr>
      <w:r>
        <w:rPr>
          <w:rFonts w:ascii="Webdings" w:eastAsia="Webdings" w:hAnsi="Webdings" w:cs="Webdings"/>
        </w:rPr>
        <w:t></w:t>
      </w:r>
      <w:r>
        <w:rPr>
          <w:rFonts w:ascii="Webdings" w:eastAsia="Webdings" w:hAnsi="Webdings" w:cs="Webdings"/>
          <w:spacing w:val="-60"/>
        </w:rPr>
        <w:t></w:t>
      </w:r>
      <w:r>
        <w:rPr>
          <w:spacing w:val="-1"/>
        </w:rPr>
        <w:t>Data/information from the</w:t>
      </w:r>
      <w:r>
        <w:t xml:space="preserve"> </w:t>
      </w:r>
      <w:r>
        <w:rPr>
          <w:spacing w:val="-1"/>
        </w:rPr>
        <w:t>community</w:t>
      </w:r>
      <w:r>
        <w:rPr>
          <w:spacing w:val="-2"/>
        </w:rPr>
        <w:t xml:space="preserve"> </w:t>
      </w:r>
      <w:r>
        <w:rPr>
          <w:spacing w:val="-1"/>
        </w:rPr>
        <w:t>related</w:t>
      </w:r>
      <w:r>
        <w:t xml:space="preserve"> </w:t>
      </w:r>
      <w:r>
        <w:rPr>
          <w:spacing w:val="-1"/>
        </w:rPr>
        <w:t>to</w:t>
      </w:r>
      <w:r>
        <w:rPr>
          <w:spacing w:val="4"/>
        </w:rPr>
        <w:t xml:space="preserve"> </w:t>
      </w:r>
      <w:r>
        <w:rPr>
          <w:spacing w:val="-1"/>
        </w:rPr>
        <w:t>the</w:t>
      </w:r>
      <w:r>
        <w:t xml:space="preserve"> </w:t>
      </w:r>
      <w:r>
        <w:rPr>
          <w:spacing w:val="-1"/>
        </w:rPr>
        <w:t>problem/focus</w:t>
      </w:r>
      <w:r>
        <w:rPr>
          <w:spacing w:val="-3"/>
        </w:rPr>
        <w:t xml:space="preserve"> </w:t>
      </w:r>
      <w:r>
        <w:t>area</w:t>
      </w:r>
      <w:r>
        <w:rPr>
          <w:spacing w:val="-2"/>
        </w:rPr>
        <w:t xml:space="preserve"> </w:t>
      </w:r>
      <w:r>
        <w:rPr>
          <w:spacing w:val="-1"/>
        </w:rPr>
        <w:t>(e.g.,</w:t>
      </w:r>
      <w:r>
        <w:t xml:space="preserve"> </w:t>
      </w:r>
      <w:r>
        <w:rPr>
          <w:spacing w:val="-1"/>
        </w:rPr>
        <w:t>resident</w:t>
      </w:r>
      <w:r>
        <w:rPr>
          <w:spacing w:val="-2"/>
        </w:rPr>
        <w:t xml:space="preserve"> </w:t>
      </w:r>
      <w:r>
        <w:rPr>
          <w:spacing w:val="-1"/>
        </w:rPr>
        <w:t>associations,</w:t>
      </w:r>
      <w:r>
        <w:rPr>
          <w:spacing w:val="66"/>
        </w:rPr>
        <w:t xml:space="preserve"> </w:t>
      </w:r>
      <w:r>
        <w:rPr>
          <w:spacing w:val="-1"/>
        </w:rPr>
        <w:t>business</w:t>
      </w:r>
      <w:r>
        <w:t xml:space="preserve"> </w:t>
      </w:r>
      <w:r>
        <w:rPr>
          <w:spacing w:val="-1"/>
        </w:rPr>
        <w:t>groups,</w:t>
      </w:r>
      <w:r>
        <w:t xml:space="preserve"> </w:t>
      </w:r>
      <w:r>
        <w:rPr>
          <w:spacing w:val="-1"/>
        </w:rPr>
        <w:t>nonprofit</w:t>
      </w:r>
      <w:r>
        <w:rPr>
          <w:spacing w:val="-5"/>
        </w:rPr>
        <w:t xml:space="preserve"> </w:t>
      </w:r>
      <w:r>
        <w:rPr>
          <w:spacing w:val="-1"/>
        </w:rPr>
        <w:t>community</w:t>
      </w:r>
      <w:r>
        <w:t xml:space="preserve"> </w:t>
      </w:r>
      <w:r>
        <w:rPr>
          <w:spacing w:val="-1"/>
        </w:rPr>
        <w:t>service</w:t>
      </w:r>
      <w:r>
        <w:rPr>
          <w:spacing w:val="-2"/>
        </w:rPr>
        <w:t xml:space="preserve"> </w:t>
      </w:r>
      <w:r>
        <w:rPr>
          <w:spacing w:val="-1"/>
        </w:rPr>
        <w:t>organizations)</w:t>
      </w:r>
    </w:p>
    <w:p w:rsidR="0044133A" w:rsidRDefault="0091640E">
      <w:pPr>
        <w:pStyle w:val="BodyText"/>
        <w:spacing w:before="196" w:line="278" w:lineRule="auto"/>
        <w:ind w:right="163"/>
      </w:pPr>
      <w:r>
        <w:rPr>
          <w:rFonts w:ascii="Webdings" w:eastAsia="Webdings" w:hAnsi="Webdings" w:cs="Webdings"/>
        </w:rPr>
        <w:t></w:t>
      </w:r>
      <w:r>
        <w:rPr>
          <w:rFonts w:ascii="Webdings" w:eastAsia="Webdings" w:hAnsi="Webdings" w:cs="Webdings"/>
          <w:spacing w:val="-60"/>
        </w:rPr>
        <w:t></w:t>
      </w:r>
      <w:r>
        <w:rPr>
          <w:spacing w:val="-1"/>
        </w:rPr>
        <w:t>Information about</w:t>
      </w:r>
      <w:r>
        <w:rPr>
          <w:spacing w:val="-2"/>
        </w:rPr>
        <w:t xml:space="preserve"> </w:t>
      </w:r>
      <w:r>
        <w:rPr>
          <w:spacing w:val="-1"/>
        </w:rPr>
        <w:t>offenders</w:t>
      </w:r>
      <w:r>
        <w:t xml:space="preserve"> </w:t>
      </w:r>
      <w:r>
        <w:rPr>
          <w:spacing w:val="-1"/>
        </w:rPr>
        <w:t>contributing to</w:t>
      </w:r>
      <w:r>
        <w:rPr>
          <w:spacing w:val="1"/>
        </w:rPr>
        <w:t xml:space="preserve"> </w:t>
      </w:r>
      <w:r>
        <w:rPr>
          <w:spacing w:val="-1"/>
        </w:rPr>
        <w:t>the</w:t>
      </w:r>
      <w:r>
        <w:rPr>
          <w:spacing w:val="-2"/>
        </w:rPr>
        <w:t xml:space="preserve"> </w:t>
      </w:r>
      <w:r>
        <w:rPr>
          <w:spacing w:val="-1"/>
        </w:rPr>
        <w:t>problem/focus area</w:t>
      </w:r>
      <w:r>
        <w:t xml:space="preserve"> </w:t>
      </w:r>
      <w:r>
        <w:rPr>
          <w:spacing w:val="-1"/>
        </w:rPr>
        <w:t>(e.g.,</w:t>
      </w:r>
      <w:r>
        <w:t xml:space="preserve"> </w:t>
      </w:r>
      <w:r>
        <w:rPr>
          <w:spacing w:val="-1"/>
        </w:rPr>
        <w:t>offender</w:t>
      </w:r>
      <w:r>
        <w:t xml:space="preserve"> </w:t>
      </w:r>
      <w:r>
        <w:rPr>
          <w:spacing w:val="-1"/>
        </w:rPr>
        <w:t>interviews,</w:t>
      </w:r>
      <w:r>
        <w:rPr>
          <w:spacing w:val="1"/>
        </w:rPr>
        <w:t xml:space="preserve"> </w:t>
      </w:r>
      <w:r>
        <w:rPr>
          <w:spacing w:val="-1"/>
        </w:rPr>
        <w:t>arrest</w:t>
      </w:r>
      <w:r>
        <w:rPr>
          <w:spacing w:val="69"/>
        </w:rPr>
        <w:t xml:space="preserve"> </w:t>
      </w:r>
      <w:r>
        <w:rPr>
          <w:spacing w:val="-1"/>
        </w:rPr>
        <w:t>records)</w:t>
      </w:r>
    </w:p>
    <w:p w:rsidR="0044133A" w:rsidRDefault="0091640E">
      <w:pPr>
        <w:pStyle w:val="BodyText"/>
        <w:spacing w:before="197"/>
      </w:pPr>
      <w:r>
        <w:rPr>
          <w:rFonts w:ascii="Webdings" w:eastAsia="Webdings" w:hAnsi="Webdings" w:cs="Webdings"/>
        </w:rPr>
        <w:t></w:t>
      </w:r>
      <w:r>
        <w:rPr>
          <w:rFonts w:ascii="Webdings" w:eastAsia="Webdings" w:hAnsi="Webdings" w:cs="Webdings"/>
          <w:spacing w:val="-60"/>
        </w:rPr>
        <w:t></w:t>
      </w:r>
      <w:r>
        <w:rPr>
          <w:spacing w:val="-1"/>
        </w:rPr>
        <w:t>Information about</w:t>
      </w:r>
      <w:r>
        <w:rPr>
          <w:spacing w:val="-2"/>
        </w:rPr>
        <w:t xml:space="preserve"> </w:t>
      </w:r>
      <w:r>
        <w:rPr>
          <w:spacing w:val="-1"/>
        </w:rPr>
        <w:t>victims</w:t>
      </w:r>
      <w:r>
        <w:rPr>
          <w:spacing w:val="2"/>
        </w:rPr>
        <w:t xml:space="preserve"> </w:t>
      </w:r>
      <w:r>
        <w:rPr>
          <w:spacing w:val="-1"/>
        </w:rPr>
        <w:t>affected</w:t>
      </w:r>
      <w:r>
        <w:t xml:space="preserve"> </w:t>
      </w:r>
      <w:r>
        <w:rPr>
          <w:spacing w:val="-1"/>
        </w:rPr>
        <w:t>by</w:t>
      </w:r>
      <w:r>
        <w:rPr>
          <w:spacing w:val="-2"/>
        </w:rPr>
        <w:t xml:space="preserve"> </w:t>
      </w:r>
      <w:r>
        <w:t xml:space="preserve">the </w:t>
      </w:r>
      <w:r>
        <w:rPr>
          <w:spacing w:val="-1"/>
        </w:rPr>
        <w:t>problem/focus</w:t>
      </w:r>
      <w:r>
        <w:rPr>
          <w:spacing w:val="-3"/>
        </w:rPr>
        <w:t xml:space="preserve"> </w:t>
      </w:r>
      <w:r>
        <w:t>area</w:t>
      </w:r>
      <w:r>
        <w:rPr>
          <w:spacing w:val="-2"/>
        </w:rPr>
        <w:t xml:space="preserve"> </w:t>
      </w:r>
      <w:r>
        <w:rPr>
          <w:spacing w:val="-1"/>
        </w:rPr>
        <w:t>(e.g.,</w:t>
      </w:r>
      <w:r>
        <w:t xml:space="preserve"> </w:t>
      </w:r>
      <w:r>
        <w:rPr>
          <w:spacing w:val="-1"/>
        </w:rPr>
        <w:t>crime</w:t>
      </w:r>
      <w:r>
        <w:rPr>
          <w:spacing w:val="-2"/>
        </w:rPr>
        <w:t xml:space="preserve"> </w:t>
      </w:r>
      <w:r>
        <w:rPr>
          <w:spacing w:val="-1"/>
        </w:rPr>
        <w:t>reports,</w:t>
      </w:r>
      <w:r>
        <w:rPr>
          <w:spacing w:val="-3"/>
        </w:rPr>
        <w:t xml:space="preserve"> </w:t>
      </w:r>
      <w:r>
        <w:rPr>
          <w:spacing w:val="-1"/>
        </w:rPr>
        <w:t>victim</w:t>
      </w:r>
      <w:r>
        <w:rPr>
          <w:spacing w:val="1"/>
        </w:rPr>
        <w:t xml:space="preserve"> </w:t>
      </w:r>
      <w:r>
        <w:rPr>
          <w:spacing w:val="-1"/>
        </w:rPr>
        <w:t>interviews)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Strengths</w:t>
      </w:r>
      <w:r>
        <w:rPr>
          <w:spacing w:val="-3"/>
        </w:rPr>
        <w:t xml:space="preserve"> </w:t>
      </w:r>
      <w:r>
        <w:rPr>
          <w:spacing w:val="-1"/>
        </w:rPr>
        <w:t>and weaknesses</w:t>
      </w:r>
      <w:r>
        <w:t xml:space="preserve"> of</w:t>
      </w:r>
      <w:r>
        <w:rPr>
          <w:spacing w:val="-3"/>
        </w:rPr>
        <w:t xml:space="preserve"> </w:t>
      </w:r>
      <w:r>
        <w:rPr>
          <w:spacing w:val="-1"/>
        </w:rPr>
        <w:t>previous</w:t>
      </w:r>
      <w:r>
        <w:rPr>
          <w:spacing w:val="-2"/>
        </w:rPr>
        <w:t xml:space="preserve"> </w:t>
      </w:r>
      <w:r>
        <w:rPr>
          <w:spacing w:val="-1"/>
        </w:rPr>
        <w:t xml:space="preserve">responses </w:t>
      </w:r>
      <w:r>
        <w:t>to</w:t>
      </w:r>
      <w:r>
        <w:rPr>
          <w:spacing w:val="-1"/>
        </w:rPr>
        <w:t xml:space="preserve"> the</w:t>
      </w:r>
      <w:r>
        <w:t xml:space="preserve"> </w:t>
      </w:r>
      <w:r>
        <w:rPr>
          <w:spacing w:val="-1"/>
        </w:rPr>
        <w:t>problem/focus area</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spacing w:before="6"/>
        <w:rPr>
          <w:rFonts w:ascii="Calibri" w:eastAsia="Calibri" w:hAnsi="Calibri" w:cs="Calibri"/>
          <w:sz w:val="19"/>
          <w:szCs w:val="19"/>
        </w:rPr>
      </w:pPr>
    </w:p>
    <w:p w:rsidR="0044133A" w:rsidRDefault="0091640E">
      <w:pPr>
        <w:pStyle w:val="BodyText"/>
        <w:numPr>
          <w:ilvl w:val="0"/>
          <w:numId w:val="21"/>
        </w:numPr>
        <w:tabs>
          <w:tab w:val="left" w:pos="391"/>
        </w:tabs>
        <w:spacing w:line="277" w:lineRule="auto"/>
        <w:ind w:left="160" w:right="275" w:firstLine="0"/>
        <w:jc w:val="left"/>
      </w:pPr>
      <w:r>
        <w:t xml:space="preserve">If </w:t>
      </w:r>
      <w:r>
        <w:rPr>
          <w:spacing w:val="-1"/>
        </w:rPr>
        <w:t>awarded funds,</w:t>
      </w:r>
      <w:r>
        <w:rPr>
          <w:spacing w:val="-2"/>
        </w:rPr>
        <w:t xml:space="preserve"> </w:t>
      </w:r>
      <w:r>
        <w:rPr>
          <w:spacing w:val="-1"/>
        </w:rPr>
        <w:t>my</w:t>
      </w:r>
      <w:r>
        <w:t xml:space="preserve"> </w:t>
      </w:r>
      <w:r>
        <w:rPr>
          <w:spacing w:val="-1"/>
        </w:rPr>
        <w:t>agency</w:t>
      </w:r>
      <w:r>
        <w:rPr>
          <w:spacing w:val="-2"/>
        </w:rPr>
        <w:t xml:space="preserve"> </w:t>
      </w:r>
      <w:r>
        <w:t xml:space="preserve">will </w:t>
      </w:r>
      <w:r>
        <w:rPr>
          <w:spacing w:val="-1"/>
        </w:rPr>
        <w:t>use</w:t>
      </w:r>
      <w:r>
        <w:rPr>
          <w:spacing w:val="-2"/>
        </w:rPr>
        <w:t xml:space="preserve"> </w:t>
      </w:r>
      <w:r>
        <w:rPr>
          <w:spacing w:val="-1"/>
        </w:rPr>
        <w:t>the</w:t>
      </w:r>
      <w:r>
        <w:t xml:space="preserve"> </w:t>
      </w:r>
      <w:r>
        <w:rPr>
          <w:spacing w:val="-1"/>
        </w:rPr>
        <w:t>following</w:t>
      </w:r>
      <w:r>
        <w:rPr>
          <w:spacing w:val="-4"/>
        </w:rPr>
        <w:t xml:space="preserve"> </w:t>
      </w:r>
      <w:r>
        <w:rPr>
          <w:spacing w:val="-1"/>
        </w:rPr>
        <w:t>information</w:t>
      </w:r>
      <w:r>
        <w:rPr>
          <w:spacing w:val="-3"/>
        </w:rPr>
        <w:t xml:space="preserve"> </w:t>
      </w:r>
      <w:r>
        <w:rPr>
          <w:spacing w:val="-1"/>
        </w:rPr>
        <w:t>sources</w:t>
      </w:r>
      <w:r>
        <w:t xml:space="preserve"> </w:t>
      </w:r>
      <w:r>
        <w:rPr>
          <w:spacing w:val="-1"/>
        </w:rPr>
        <w:t>to</w:t>
      </w:r>
      <w:r>
        <w:rPr>
          <w:spacing w:val="5"/>
        </w:rPr>
        <w:t xml:space="preserve"> </w:t>
      </w:r>
      <w:r>
        <w:rPr>
          <w:b/>
          <w:spacing w:val="-2"/>
        </w:rPr>
        <w:t>assess</w:t>
      </w:r>
      <w:r>
        <w:rPr>
          <w:b/>
          <w:spacing w:val="2"/>
        </w:rPr>
        <w:t xml:space="preserve"> </w:t>
      </w:r>
      <w:r>
        <w:rPr>
          <w:b/>
          <w:spacing w:val="-1"/>
        </w:rPr>
        <w:t>our</w:t>
      </w:r>
      <w:r>
        <w:rPr>
          <w:b/>
          <w:spacing w:val="-2"/>
        </w:rPr>
        <w:t xml:space="preserve"> </w:t>
      </w:r>
      <w:r>
        <w:rPr>
          <w:b/>
          <w:spacing w:val="-1"/>
        </w:rPr>
        <w:t>response</w:t>
      </w:r>
      <w:r>
        <w:rPr>
          <w:b/>
          <w:spacing w:val="1"/>
        </w:rPr>
        <w:t xml:space="preserve"> </w:t>
      </w:r>
      <w:r>
        <w:rPr>
          <w:spacing w:val="-1"/>
        </w:rPr>
        <w:t>to</w:t>
      </w:r>
      <w:r>
        <w:rPr>
          <w:spacing w:val="1"/>
        </w:rPr>
        <w:t xml:space="preserve"> </w:t>
      </w:r>
      <w:r>
        <w:rPr>
          <w:spacing w:val="-1"/>
        </w:rPr>
        <w:t>this</w:t>
      </w:r>
      <w:r>
        <w:rPr>
          <w:spacing w:val="77"/>
        </w:rPr>
        <w:t xml:space="preserve"> </w:t>
      </w:r>
      <w:r>
        <w:rPr>
          <w:spacing w:val="-1"/>
        </w:rPr>
        <w:t>problem/focus area</w:t>
      </w:r>
      <w:r>
        <w:t xml:space="preserve"> </w:t>
      </w:r>
      <w:r>
        <w:rPr>
          <w:spacing w:val="-1"/>
        </w:rPr>
        <w:t>to</w:t>
      </w:r>
      <w:r>
        <w:rPr>
          <w:spacing w:val="1"/>
        </w:rPr>
        <w:t xml:space="preserve"> </w:t>
      </w:r>
      <w:r>
        <w:rPr>
          <w:spacing w:val="-1"/>
        </w:rPr>
        <w:t>determine</w:t>
      </w:r>
      <w:r>
        <w:rPr>
          <w:spacing w:val="-2"/>
        </w:rPr>
        <w:t xml:space="preserve"> </w:t>
      </w:r>
      <w:r>
        <w:rPr>
          <w:spacing w:val="-1"/>
        </w:rPr>
        <w:t>whether</w:t>
      </w:r>
      <w:r>
        <w:t xml:space="preserve"> </w:t>
      </w:r>
      <w:r>
        <w:rPr>
          <w:spacing w:val="-2"/>
        </w:rPr>
        <w:t>the</w:t>
      </w:r>
      <w:r>
        <w:t xml:space="preserve"> </w:t>
      </w:r>
      <w:r>
        <w:rPr>
          <w:spacing w:val="-2"/>
        </w:rPr>
        <w:t>response</w:t>
      </w:r>
      <w:r>
        <w:rPr>
          <w:spacing w:val="1"/>
        </w:rPr>
        <w:t xml:space="preserve"> </w:t>
      </w:r>
      <w:r>
        <w:t>was</w:t>
      </w:r>
      <w:r>
        <w:rPr>
          <w:spacing w:val="-2"/>
        </w:rPr>
        <w:t xml:space="preserve"> </w:t>
      </w:r>
      <w:r>
        <w:rPr>
          <w:spacing w:val="-1"/>
        </w:rPr>
        <w:t xml:space="preserve">implemented </w:t>
      </w:r>
      <w:r>
        <w:t>and</w:t>
      </w:r>
      <w:r>
        <w:rPr>
          <w:spacing w:val="-4"/>
        </w:rPr>
        <w:t xml:space="preserve"> </w:t>
      </w:r>
      <w:r>
        <w:rPr>
          <w:spacing w:val="-1"/>
        </w:rPr>
        <w:t>achieved</w:t>
      </w:r>
      <w:r>
        <w:rPr>
          <w:spacing w:val="-3"/>
        </w:rPr>
        <w:t xml:space="preserve"> </w:t>
      </w:r>
      <w:r>
        <w:rPr>
          <w:spacing w:val="-1"/>
        </w:rPr>
        <w:t>the</w:t>
      </w:r>
      <w:r>
        <w:t xml:space="preserve"> </w:t>
      </w:r>
      <w:r>
        <w:rPr>
          <w:spacing w:val="-1"/>
        </w:rPr>
        <w:t>desired</w:t>
      </w:r>
      <w:r>
        <w:rPr>
          <w:spacing w:val="87"/>
        </w:rPr>
        <w:t xml:space="preserve"> </w:t>
      </w:r>
      <w:r>
        <w:rPr>
          <w:spacing w:val="-1"/>
        </w:rPr>
        <w:t>outcomes.</w:t>
      </w:r>
      <w:r>
        <w:t xml:space="preserve"> </w:t>
      </w:r>
      <w:r>
        <w:rPr>
          <w:spacing w:val="-1"/>
        </w:rPr>
        <w:t>(Please</w:t>
      </w:r>
      <w:r>
        <w:rPr>
          <w:spacing w:val="1"/>
        </w:rPr>
        <w:t xml:space="preserve"> </w:t>
      </w:r>
      <w:r>
        <w:rPr>
          <w:spacing w:val="-1"/>
        </w:rPr>
        <w:t>check</w:t>
      </w:r>
      <w:r>
        <w:rPr>
          <w:spacing w:val="-2"/>
        </w:rPr>
        <w:t xml:space="preserve"> </w:t>
      </w:r>
      <w:r>
        <w:t>all</w:t>
      </w:r>
      <w:r>
        <w:rPr>
          <w:spacing w:val="-3"/>
        </w:rPr>
        <w:t xml:space="preserve"> </w:t>
      </w:r>
      <w:r>
        <w:rPr>
          <w:spacing w:val="-1"/>
        </w:rPr>
        <w:t>that</w:t>
      </w:r>
      <w:r>
        <w:t xml:space="preserve"> </w:t>
      </w:r>
      <w:r>
        <w:rPr>
          <w:spacing w:val="-1"/>
        </w:rPr>
        <w:t>apply.)</w:t>
      </w:r>
    </w:p>
    <w:p w:rsidR="0044133A" w:rsidRDefault="0091640E">
      <w:pPr>
        <w:pStyle w:val="BodyText"/>
        <w:spacing w:before="195" w:line="276" w:lineRule="auto"/>
        <w:ind w:right="275"/>
      </w:pPr>
      <w:r>
        <w:rPr>
          <w:rFonts w:ascii="Webdings" w:eastAsia="Webdings" w:hAnsi="Webdings" w:cs="Webdings"/>
        </w:rPr>
        <w:t></w:t>
      </w:r>
      <w:r>
        <w:rPr>
          <w:rFonts w:ascii="Webdings" w:eastAsia="Webdings" w:hAnsi="Webdings" w:cs="Webdings"/>
          <w:spacing w:val="-60"/>
        </w:rPr>
        <w:t></w:t>
      </w:r>
      <w:r>
        <w:rPr>
          <w:spacing w:val="-1"/>
        </w:rPr>
        <w:t>Routinely</w:t>
      </w:r>
      <w:r>
        <w:rPr>
          <w:spacing w:val="-2"/>
        </w:rPr>
        <w:t xml:space="preserve"> </w:t>
      </w:r>
      <w:r>
        <w:rPr>
          <w:spacing w:val="-1"/>
        </w:rPr>
        <w:t>collected</w:t>
      </w:r>
      <w:r>
        <w:t xml:space="preserve"> law</w:t>
      </w:r>
      <w:r>
        <w:rPr>
          <w:spacing w:val="-5"/>
        </w:rPr>
        <w:t xml:space="preserve"> </w:t>
      </w:r>
      <w:r>
        <w:rPr>
          <w:spacing w:val="-1"/>
        </w:rPr>
        <w:t>enforcement data/information related</w:t>
      </w:r>
      <w:r>
        <w:rPr>
          <w:spacing w:val="-3"/>
        </w:rPr>
        <w:t xml:space="preserve"> </w:t>
      </w:r>
      <w:r>
        <w:t>to</w:t>
      </w:r>
      <w:r>
        <w:rPr>
          <w:spacing w:val="-1"/>
        </w:rPr>
        <w:t xml:space="preserve"> the</w:t>
      </w:r>
      <w:r>
        <w:t xml:space="preserve"> </w:t>
      </w:r>
      <w:r>
        <w:rPr>
          <w:spacing w:val="-1"/>
        </w:rPr>
        <w:t xml:space="preserve">problem/focus </w:t>
      </w:r>
      <w:r>
        <w:t>area</w:t>
      </w:r>
      <w:r>
        <w:rPr>
          <w:spacing w:val="-3"/>
        </w:rPr>
        <w:t xml:space="preserve"> </w:t>
      </w:r>
      <w:r>
        <w:t>(e.g.,</w:t>
      </w:r>
      <w:r>
        <w:rPr>
          <w:spacing w:val="61"/>
        </w:rPr>
        <w:t xml:space="preserve"> </w:t>
      </w:r>
      <w:r>
        <w:rPr>
          <w:spacing w:val="-1"/>
        </w:rPr>
        <w:t>arrests,</w:t>
      </w:r>
      <w:r>
        <w:rPr>
          <w:spacing w:val="-2"/>
        </w:rPr>
        <w:t xml:space="preserve"> </w:t>
      </w:r>
      <w:r>
        <w:rPr>
          <w:spacing w:val="-1"/>
        </w:rPr>
        <w:t>incident reports,</w:t>
      </w:r>
      <w:r>
        <w:t xml:space="preserve"> </w:t>
      </w:r>
      <w:r>
        <w:rPr>
          <w:spacing w:val="-1"/>
        </w:rPr>
        <w:t>calls</w:t>
      </w:r>
      <w:r>
        <w:t xml:space="preserve"> for </w:t>
      </w:r>
      <w:r>
        <w:rPr>
          <w:spacing w:val="-1"/>
        </w:rPr>
        <w:t>service)</w:t>
      </w:r>
    </w:p>
    <w:p w:rsidR="0044133A" w:rsidRDefault="0044133A">
      <w:pPr>
        <w:spacing w:before="4"/>
        <w:rPr>
          <w:rFonts w:ascii="Calibri" w:eastAsia="Calibri" w:hAnsi="Calibri" w:cs="Calibri"/>
          <w:sz w:val="16"/>
          <w:szCs w:val="16"/>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Data/information regarding whether</w:t>
      </w:r>
      <w:r>
        <w:rPr>
          <w:spacing w:val="-2"/>
        </w:rPr>
        <w:t xml:space="preserve"> </w:t>
      </w:r>
      <w:r>
        <w:t xml:space="preserve">the </w:t>
      </w:r>
      <w:r>
        <w:rPr>
          <w:spacing w:val="-1"/>
        </w:rPr>
        <w:t>response</w:t>
      </w:r>
      <w:r>
        <w:rPr>
          <w:spacing w:val="-4"/>
        </w:rPr>
        <w:t xml:space="preserve"> </w:t>
      </w:r>
      <w:r>
        <w:t xml:space="preserve">was </w:t>
      </w:r>
      <w:r>
        <w:rPr>
          <w:spacing w:val="-1"/>
        </w:rPr>
        <w:t>implemented</w:t>
      </w:r>
      <w:r>
        <w:t xml:space="preserve"> as </w:t>
      </w:r>
      <w:r>
        <w:rPr>
          <w:spacing w:val="-2"/>
        </w:rPr>
        <w:t>planned</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right="163"/>
      </w:pPr>
      <w:r>
        <w:rPr>
          <w:rFonts w:ascii="Webdings" w:eastAsia="Webdings" w:hAnsi="Webdings" w:cs="Webdings"/>
        </w:rPr>
        <w:t></w:t>
      </w:r>
      <w:r>
        <w:rPr>
          <w:rFonts w:ascii="Webdings" w:eastAsia="Webdings" w:hAnsi="Webdings" w:cs="Webdings"/>
          <w:spacing w:val="-60"/>
        </w:rPr>
        <w:t></w:t>
      </w:r>
      <w:r>
        <w:rPr>
          <w:spacing w:val="-1"/>
        </w:rPr>
        <w:t>Police</w:t>
      </w:r>
      <w:r>
        <w:rPr>
          <w:spacing w:val="-2"/>
        </w:rPr>
        <w:t xml:space="preserve"> </w:t>
      </w:r>
      <w:r>
        <w:rPr>
          <w:spacing w:val="-1"/>
        </w:rPr>
        <w:t>data</w:t>
      </w:r>
      <w:r>
        <w:rPr>
          <w:spacing w:val="-2"/>
        </w:rPr>
        <w:t xml:space="preserve"> </w:t>
      </w:r>
      <w:r>
        <w:rPr>
          <w:spacing w:val="-1"/>
        </w:rPr>
        <w:t>collected</w:t>
      </w:r>
      <w:r>
        <w:rPr>
          <w:spacing w:val="-3"/>
        </w:rPr>
        <w:t xml:space="preserve"> </w:t>
      </w:r>
      <w:r>
        <w:t>for</w:t>
      </w:r>
      <w:r>
        <w:rPr>
          <w:spacing w:val="-3"/>
        </w:rPr>
        <w:t xml:space="preserve"> </w:t>
      </w:r>
      <w:r>
        <w:rPr>
          <w:spacing w:val="-1"/>
        </w:rPr>
        <w:t>this</w:t>
      </w:r>
      <w:r>
        <w:t xml:space="preserve"> </w:t>
      </w:r>
      <w:r>
        <w:rPr>
          <w:spacing w:val="-2"/>
        </w:rPr>
        <w:t>specific</w:t>
      </w:r>
      <w:r>
        <w:t xml:space="preserve"> </w:t>
      </w:r>
      <w:r>
        <w:rPr>
          <w:spacing w:val="-1"/>
        </w:rPr>
        <w:t>problem/focus</w:t>
      </w:r>
      <w:r>
        <w:t xml:space="preserve"> area</w:t>
      </w:r>
      <w:r>
        <w:rPr>
          <w:spacing w:val="1"/>
        </w:rPr>
        <w:t xml:space="preserve"> </w:t>
      </w:r>
      <w:r>
        <w:rPr>
          <w:spacing w:val="-1"/>
        </w:rPr>
        <w:t>(problem-specific</w:t>
      </w:r>
      <w:r>
        <w:t xml:space="preserve"> </w:t>
      </w:r>
      <w:r>
        <w:rPr>
          <w:spacing w:val="-1"/>
        </w:rPr>
        <w:t>surveys,</w:t>
      </w:r>
      <w:r>
        <w:t xml:space="preserve"> </w:t>
      </w:r>
      <w:r>
        <w:rPr>
          <w:spacing w:val="-1"/>
        </w:rPr>
        <w:t>field</w:t>
      </w:r>
      <w:r>
        <w:rPr>
          <w:spacing w:val="-3"/>
        </w:rPr>
        <w:t xml:space="preserve"> </w:t>
      </w:r>
      <w:r>
        <w:rPr>
          <w:spacing w:val="-1"/>
        </w:rPr>
        <w:t>interview</w:t>
      </w:r>
      <w:r>
        <w:rPr>
          <w:spacing w:val="73"/>
        </w:rPr>
        <w:t xml:space="preserve"> </w:t>
      </w:r>
      <w:r>
        <w:rPr>
          <w:spacing w:val="-1"/>
        </w:rPr>
        <w:t>contact</w:t>
      </w:r>
      <w:r>
        <w:t xml:space="preserve"> </w:t>
      </w:r>
      <w:r>
        <w:rPr>
          <w:spacing w:val="-1"/>
        </w:rPr>
        <w:t>cards,</w:t>
      </w:r>
      <w:r>
        <w:rPr>
          <w:spacing w:val="-3"/>
        </w:rPr>
        <w:t xml:space="preserve"> </w:t>
      </w:r>
      <w:r>
        <w:rPr>
          <w:spacing w:val="-1"/>
        </w:rPr>
        <w:t>etc.)</w:t>
      </w:r>
    </w:p>
    <w:p w:rsidR="0044133A" w:rsidRDefault="0091640E">
      <w:pPr>
        <w:pStyle w:val="BodyText"/>
        <w:spacing w:before="194" w:line="278" w:lineRule="auto"/>
        <w:ind w:right="163"/>
      </w:pPr>
      <w:r>
        <w:rPr>
          <w:rFonts w:ascii="Webdings" w:eastAsia="Webdings" w:hAnsi="Webdings" w:cs="Webdings"/>
        </w:rPr>
        <w:t></w:t>
      </w:r>
      <w:r>
        <w:rPr>
          <w:rFonts w:ascii="Webdings" w:eastAsia="Webdings" w:hAnsi="Webdings" w:cs="Webdings"/>
          <w:spacing w:val="-60"/>
        </w:rPr>
        <w:t></w:t>
      </w:r>
      <w:r>
        <w:rPr>
          <w:spacing w:val="-1"/>
        </w:rPr>
        <w:t>Non-police</w:t>
      </w:r>
      <w:r>
        <w:rPr>
          <w:spacing w:val="1"/>
        </w:rPr>
        <w:t xml:space="preserve"> </w:t>
      </w:r>
      <w:r>
        <w:rPr>
          <w:spacing w:val="-1"/>
        </w:rPr>
        <w:t>data/information related</w:t>
      </w:r>
      <w:r>
        <w:rPr>
          <w:spacing w:val="-3"/>
        </w:rPr>
        <w:t xml:space="preserve"> </w:t>
      </w:r>
      <w:r>
        <w:t>to</w:t>
      </w:r>
      <w:r>
        <w:rPr>
          <w:spacing w:val="-1"/>
        </w:rPr>
        <w:t xml:space="preserve"> the</w:t>
      </w:r>
      <w:r>
        <w:t xml:space="preserve"> </w:t>
      </w:r>
      <w:r>
        <w:rPr>
          <w:spacing w:val="-1"/>
        </w:rPr>
        <w:t>problem/focus</w:t>
      </w:r>
      <w:r>
        <w:rPr>
          <w:spacing w:val="-3"/>
        </w:rPr>
        <w:t xml:space="preserve"> </w:t>
      </w:r>
      <w:r>
        <w:t>area</w:t>
      </w:r>
      <w:r>
        <w:rPr>
          <w:spacing w:val="-2"/>
        </w:rPr>
        <w:t xml:space="preserve"> </w:t>
      </w:r>
      <w:r>
        <w:rPr>
          <w:spacing w:val="-1"/>
        </w:rPr>
        <w:t>(e.g.,</w:t>
      </w:r>
      <w:r>
        <w:t xml:space="preserve"> </w:t>
      </w:r>
      <w:r>
        <w:rPr>
          <w:spacing w:val="-1"/>
        </w:rPr>
        <w:t>insurance</w:t>
      </w:r>
      <w:r>
        <w:rPr>
          <w:spacing w:val="1"/>
        </w:rPr>
        <w:t xml:space="preserve"> </w:t>
      </w:r>
      <w:r>
        <w:t>crash</w:t>
      </w:r>
      <w:r>
        <w:rPr>
          <w:spacing w:val="-4"/>
        </w:rPr>
        <w:t xml:space="preserve"> </w:t>
      </w:r>
      <w:r>
        <w:rPr>
          <w:spacing w:val="-1"/>
        </w:rPr>
        <w:t>data,</w:t>
      </w:r>
      <w:r>
        <w:rPr>
          <w:spacing w:val="-2"/>
        </w:rPr>
        <w:t xml:space="preserve"> </w:t>
      </w:r>
      <w:r>
        <w:t>other</w:t>
      </w:r>
      <w:r>
        <w:rPr>
          <w:spacing w:val="57"/>
        </w:rPr>
        <w:t xml:space="preserve"> </w:t>
      </w:r>
      <w:r>
        <w:rPr>
          <w:spacing w:val="-1"/>
        </w:rPr>
        <w:t>government agency</w:t>
      </w:r>
      <w:r>
        <w:t xml:space="preserve"> </w:t>
      </w:r>
      <w:r>
        <w:rPr>
          <w:spacing w:val="-2"/>
        </w:rPr>
        <w:t>data,</w:t>
      </w:r>
      <w:r>
        <w:t xml:space="preserve"> </w:t>
      </w:r>
      <w:r>
        <w:rPr>
          <w:spacing w:val="-1"/>
        </w:rPr>
        <w:t>census</w:t>
      </w:r>
      <w:r>
        <w:t xml:space="preserve"> </w:t>
      </w:r>
      <w:r>
        <w:rPr>
          <w:spacing w:val="-1"/>
        </w:rPr>
        <w:t>data,</w:t>
      </w:r>
      <w:r>
        <w:t xml:space="preserve"> </w:t>
      </w:r>
      <w:r>
        <w:rPr>
          <w:spacing w:val="-2"/>
        </w:rPr>
        <w:t>survey</w:t>
      </w:r>
      <w:r>
        <w:t xml:space="preserve"> </w:t>
      </w:r>
      <w:r>
        <w:rPr>
          <w:spacing w:val="-2"/>
        </w:rPr>
        <w:t>data)</w:t>
      </w:r>
    </w:p>
    <w:p w:rsidR="0044133A" w:rsidRDefault="0091640E">
      <w:pPr>
        <w:pStyle w:val="BodyText"/>
        <w:spacing w:before="194" w:line="276" w:lineRule="auto"/>
        <w:ind w:right="163"/>
      </w:pPr>
      <w:r>
        <w:rPr>
          <w:rFonts w:ascii="Webdings" w:eastAsia="Webdings" w:hAnsi="Webdings" w:cs="Webdings"/>
        </w:rPr>
        <w:t></w:t>
      </w:r>
      <w:r>
        <w:rPr>
          <w:rFonts w:ascii="Webdings" w:eastAsia="Webdings" w:hAnsi="Webdings" w:cs="Webdings"/>
          <w:spacing w:val="-60"/>
        </w:rPr>
        <w:t></w:t>
      </w:r>
      <w:r>
        <w:rPr>
          <w:spacing w:val="-1"/>
        </w:rPr>
        <w:t>Data/information from the</w:t>
      </w:r>
      <w:r>
        <w:t xml:space="preserve"> </w:t>
      </w:r>
      <w:r>
        <w:rPr>
          <w:spacing w:val="-1"/>
        </w:rPr>
        <w:t>community</w:t>
      </w:r>
      <w:r>
        <w:rPr>
          <w:spacing w:val="-2"/>
        </w:rPr>
        <w:t xml:space="preserve"> </w:t>
      </w:r>
      <w:r>
        <w:rPr>
          <w:spacing w:val="-1"/>
        </w:rPr>
        <w:t>related</w:t>
      </w:r>
      <w:r>
        <w:t xml:space="preserve"> </w:t>
      </w:r>
      <w:r>
        <w:rPr>
          <w:spacing w:val="-1"/>
        </w:rPr>
        <w:t>to</w:t>
      </w:r>
      <w:r>
        <w:rPr>
          <w:spacing w:val="1"/>
        </w:rPr>
        <w:t xml:space="preserve"> </w:t>
      </w:r>
      <w:r>
        <w:rPr>
          <w:spacing w:val="-1"/>
        </w:rPr>
        <w:t>the</w:t>
      </w:r>
      <w:r>
        <w:t xml:space="preserve"> </w:t>
      </w:r>
      <w:r>
        <w:rPr>
          <w:spacing w:val="-1"/>
        </w:rPr>
        <w:t>problem/focus</w:t>
      </w:r>
      <w:r>
        <w:rPr>
          <w:spacing w:val="-3"/>
        </w:rPr>
        <w:t xml:space="preserve"> </w:t>
      </w:r>
      <w:r>
        <w:t>area</w:t>
      </w:r>
      <w:r>
        <w:rPr>
          <w:spacing w:val="-2"/>
        </w:rPr>
        <w:t xml:space="preserve"> </w:t>
      </w:r>
      <w:r>
        <w:rPr>
          <w:spacing w:val="-1"/>
        </w:rPr>
        <w:t>(e.g.,</w:t>
      </w:r>
      <w:r>
        <w:t xml:space="preserve"> </w:t>
      </w:r>
      <w:r>
        <w:rPr>
          <w:spacing w:val="-1"/>
        </w:rPr>
        <w:t>resident</w:t>
      </w:r>
      <w:r>
        <w:rPr>
          <w:spacing w:val="-2"/>
        </w:rPr>
        <w:t xml:space="preserve"> </w:t>
      </w:r>
      <w:r>
        <w:rPr>
          <w:spacing w:val="-1"/>
        </w:rPr>
        <w:t>associations,</w:t>
      </w:r>
      <w:r>
        <w:rPr>
          <w:spacing w:val="70"/>
        </w:rPr>
        <w:t xml:space="preserve"> </w:t>
      </w:r>
      <w:r>
        <w:rPr>
          <w:spacing w:val="-1"/>
        </w:rPr>
        <w:t>business</w:t>
      </w:r>
      <w:r>
        <w:t xml:space="preserve"> </w:t>
      </w:r>
      <w:r>
        <w:rPr>
          <w:spacing w:val="-1"/>
        </w:rPr>
        <w:t>groups,</w:t>
      </w:r>
      <w:r>
        <w:rPr>
          <w:spacing w:val="1"/>
        </w:rPr>
        <w:t xml:space="preserve"> </w:t>
      </w:r>
      <w:r>
        <w:rPr>
          <w:spacing w:val="-1"/>
        </w:rPr>
        <w:t>nonprofit</w:t>
      </w:r>
      <w:r>
        <w:rPr>
          <w:spacing w:val="-5"/>
        </w:rPr>
        <w:t xml:space="preserve"> </w:t>
      </w:r>
      <w:r>
        <w:rPr>
          <w:spacing w:val="-1"/>
        </w:rPr>
        <w:t>community</w:t>
      </w:r>
      <w:r>
        <w:t xml:space="preserve"> </w:t>
      </w:r>
      <w:r>
        <w:rPr>
          <w:spacing w:val="-1"/>
        </w:rPr>
        <w:t>service</w:t>
      </w:r>
      <w:r>
        <w:rPr>
          <w:spacing w:val="-2"/>
        </w:rPr>
        <w:t xml:space="preserve"> </w:t>
      </w:r>
      <w:r>
        <w:rPr>
          <w:spacing w:val="-1"/>
        </w:rPr>
        <w:t>organizations)</w:t>
      </w:r>
    </w:p>
    <w:p w:rsidR="0044133A" w:rsidRDefault="0091640E">
      <w:pPr>
        <w:pStyle w:val="BodyText"/>
        <w:spacing w:before="196" w:line="279" w:lineRule="auto"/>
        <w:ind w:right="163"/>
      </w:pPr>
      <w:r>
        <w:rPr>
          <w:rFonts w:ascii="Webdings" w:eastAsia="Webdings" w:hAnsi="Webdings" w:cs="Webdings"/>
        </w:rPr>
        <w:t></w:t>
      </w:r>
      <w:r>
        <w:rPr>
          <w:rFonts w:ascii="Webdings" w:eastAsia="Webdings" w:hAnsi="Webdings" w:cs="Webdings"/>
          <w:spacing w:val="-60"/>
        </w:rPr>
        <w:t></w:t>
      </w:r>
      <w:r>
        <w:rPr>
          <w:spacing w:val="-1"/>
        </w:rPr>
        <w:t>Information about</w:t>
      </w:r>
      <w:r>
        <w:rPr>
          <w:spacing w:val="-2"/>
        </w:rPr>
        <w:t xml:space="preserve"> </w:t>
      </w:r>
      <w:r>
        <w:rPr>
          <w:spacing w:val="-1"/>
        </w:rPr>
        <w:t>offenders</w:t>
      </w:r>
      <w:r>
        <w:t xml:space="preserve"> </w:t>
      </w:r>
      <w:r>
        <w:rPr>
          <w:spacing w:val="-1"/>
        </w:rPr>
        <w:t>contributing to</w:t>
      </w:r>
      <w:r>
        <w:rPr>
          <w:spacing w:val="1"/>
        </w:rPr>
        <w:t xml:space="preserve"> </w:t>
      </w:r>
      <w:r>
        <w:rPr>
          <w:spacing w:val="-1"/>
        </w:rPr>
        <w:t>the</w:t>
      </w:r>
      <w:r>
        <w:rPr>
          <w:spacing w:val="-2"/>
        </w:rPr>
        <w:t xml:space="preserve"> </w:t>
      </w:r>
      <w:r>
        <w:rPr>
          <w:spacing w:val="-1"/>
        </w:rPr>
        <w:t>problem/focus area</w:t>
      </w:r>
      <w:r>
        <w:t xml:space="preserve"> </w:t>
      </w:r>
      <w:r>
        <w:rPr>
          <w:spacing w:val="-1"/>
        </w:rPr>
        <w:t>(e.g.,</w:t>
      </w:r>
      <w:r>
        <w:t xml:space="preserve"> </w:t>
      </w:r>
      <w:r>
        <w:rPr>
          <w:spacing w:val="-1"/>
        </w:rPr>
        <w:t>offender</w:t>
      </w:r>
      <w:r>
        <w:t xml:space="preserve"> </w:t>
      </w:r>
      <w:r>
        <w:rPr>
          <w:spacing w:val="-1"/>
        </w:rPr>
        <w:t>interviews,</w:t>
      </w:r>
      <w:r>
        <w:rPr>
          <w:spacing w:val="1"/>
        </w:rPr>
        <w:t xml:space="preserve"> </w:t>
      </w:r>
      <w:r>
        <w:rPr>
          <w:spacing w:val="-1"/>
        </w:rPr>
        <w:t>arrest</w:t>
      </w:r>
      <w:r>
        <w:rPr>
          <w:spacing w:val="69"/>
        </w:rPr>
        <w:t xml:space="preserve"> </w:t>
      </w:r>
      <w:r>
        <w:rPr>
          <w:spacing w:val="-1"/>
        </w:rPr>
        <w:t>records,</w:t>
      </w:r>
      <w:r>
        <w:rPr>
          <w:spacing w:val="-3"/>
        </w:rPr>
        <w:t xml:space="preserve"> </w:t>
      </w:r>
      <w:r>
        <w:rPr>
          <w:spacing w:val="-1"/>
        </w:rPr>
        <w:t>probation/parole</w:t>
      </w:r>
      <w:r>
        <w:rPr>
          <w:spacing w:val="-2"/>
        </w:rPr>
        <w:t xml:space="preserve"> </w:t>
      </w:r>
      <w:r>
        <w:rPr>
          <w:spacing w:val="-1"/>
        </w:rPr>
        <w:t>data)</w:t>
      </w:r>
    </w:p>
    <w:p w:rsidR="0044133A" w:rsidRDefault="0091640E">
      <w:pPr>
        <w:pStyle w:val="BodyText"/>
        <w:spacing w:before="194" w:line="278" w:lineRule="auto"/>
        <w:ind w:right="275"/>
      </w:pPr>
      <w:r>
        <w:rPr>
          <w:rFonts w:ascii="Webdings" w:eastAsia="Webdings" w:hAnsi="Webdings" w:cs="Webdings"/>
        </w:rPr>
        <w:t></w:t>
      </w:r>
      <w:r>
        <w:rPr>
          <w:rFonts w:ascii="Webdings" w:eastAsia="Webdings" w:hAnsi="Webdings" w:cs="Webdings"/>
          <w:spacing w:val="-60"/>
        </w:rPr>
        <w:t></w:t>
      </w:r>
      <w:r>
        <w:rPr>
          <w:spacing w:val="-1"/>
        </w:rPr>
        <w:t>Information about</w:t>
      </w:r>
      <w:r>
        <w:rPr>
          <w:spacing w:val="-2"/>
        </w:rPr>
        <w:t xml:space="preserve"> </w:t>
      </w:r>
      <w:r>
        <w:rPr>
          <w:spacing w:val="-1"/>
        </w:rPr>
        <w:t>victims</w:t>
      </w:r>
      <w:r>
        <w:t xml:space="preserve"> </w:t>
      </w:r>
      <w:r>
        <w:rPr>
          <w:spacing w:val="-1"/>
        </w:rPr>
        <w:t>and/or</w:t>
      </w:r>
      <w:r>
        <w:rPr>
          <w:spacing w:val="-3"/>
        </w:rPr>
        <w:t xml:space="preserve"> </w:t>
      </w:r>
      <w:r>
        <w:rPr>
          <w:spacing w:val="-1"/>
        </w:rPr>
        <w:t>stakeholders</w:t>
      </w:r>
      <w:r>
        <w:t xml:space="preserve"> </w:t>
      </w:r>
      <w:r>
        <w:rPr>
          <w:spacing w:val="-1"/>
        </w:rPr>
        <w:t>affected</w:t>
      </w:r>
      <w:r>
        <w:t xml:space="preserve"> </w:t>
      </w:r>
      <w:r>
        <w:rPr>
          <w:spacing w:val="-2"/>
        </w:rPr>
        <w:t>by</w:t>
      </w:r>
      <w:r>
        <w:t xml:space="preserve"> </w:t>
      </w:r>
      <w:r>
        <w:rPr>
          <w:spacing w:val="-2"/>
        </w:rPr>
        <w:t>the</w:t>
      </w:r>
      <w:r>
        <w:t xml:space="preserve"> </w:t>
      </w:r>
      <w:r>
        <w:rPr>
          <w:spacing w:val="-1"/>
        </w:rPr>
        <w:t>problem/focus</w:t>
      </w:r>
      <w:r>
        <w:rPr>
          <w:spacing w:val="5"/>
        </w:rPr>
        <w:t xml:space="preserve"> </w:t>
      </w:r>
      <w:r>
        <w:t xml:space="preserve">area </w:t>
      </w:r>
      <w:r>
        <w:rPr>
          <w:spacing w:val="-1"/>
        </w:rPr>
        <w:t>(e.g.,</w:t>
      </w:r>
      <w:r>
        <w:t xml:space="preserve"> </w:t>
      </w:r>
      <w:r>
        <w:rPr>
          <w:spacing w:val="-1"/>
        </w:rPr>
        <w:t>crime</w:t>
      </w:r>
      <w:r>
        <w:rPr>
          <w:spacing w:val="61"/>
        </w:rPr>
        <w:t xml:space="preserve"> </w:t>
      </w:r>
      <w:r>
        <w:rPr>
          <w:spacing w:val="-1"/>
        </w:rPr>
        <w:t>reports,</w:t>
      </w:r>
      <w:r>
        <w:t xml:space="preserve"> </w:t>
      </w:r>
      <w:r>
        <w:rPr>
          <w:spacing w:val="-1"/>
        </w:rPr>
        <w:t>victim</w:t>
      </w:r>
      <w:r>
        <w:rPr>
          <w:spacing w:val="1"/>
        </w:rPr>
        <w:t xml:space="preserve"> </w:t>
      </w:r>
      <w:r>
        <w:rPr>
          <w:spacing w:val="-1"/>
        </w:rPr>
        <w:t>interviews)</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4"/>
        <w:rPr>
          <w:rFonts w:ascii="Calibri" w:eastAsia="Calibri" w:hAnsi="Calibri" w:cs="Calibri"/>
          <w:sz w:val="24"/>
          <w:szCs w:val="24"/>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888"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889" name="Group 771"/>
                        <wpg:cNvGrpSpPr>
                          <a:grpSpLocks/>
                        </wpg:cNvGrpSpPr>
                        <wpg:grpSpPr bwMode="auto">
                          <a:xfrm>
                            <a:off x="23" y="23"/>
                            <a:ext cx="9419" cy="2"/>
                            <a:chOff x="23" y="23"/>
                            <a:chExt cx="9419" cy="2"/>
                          </a:xfrm>
                        </wpg:grpSpPr>
                        <wps:wsp>
                          <wps:cNvPr id="890" name="Freeform 772"/>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70"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">
                <v:group id="Group 771"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772"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IcMMA&#10;AADcAAAADwAAAGRycy9kb3ducmV2LnhtbERPz2vCMBS+D/Y/hDfYTdOJDFebiooyYSjoPOjt0Tyb&#10;YvPSNVnt/ntzEHb8+H5ns97WoqPWV44VvA0TEMSF0xWXCo7f68EEhA/IGmvHpOCPPMzy56cMU+1u&#10;vKfuEEoRQ9inqMCE0KRS+sKQRT90DXHkLq61GCJsS6lbvMVwW8tRkrxLixXHBoMNLQ0V18OvVTA+&#10;daudXnzV6+2nOS9/NiY5jRZKvb708ymIQH34Fz/cG61g8hHnxz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IcM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50</w:t>
      </w:r>
    </w:p>
    <w:p w:rsidR="0044133A" w:rsidRDefault="0044133A">
      <w:pPr>
        <w:sectPr w:rsidR="0044133A">
          <w:pgSz w:w="12240" w:h="15840"/>
          <w:pgMar w:top="1240" w:right="1280" w:bottom="280" w:left="1280" w:header="761" w:footer="0" w:gutter="0"/>
          <w:cols w:space="720"/>
        </w:sectPr>
      </w:pPr>
    </w:p>
    <w:p w:rsidR="0044133A" w:rsidRDefault="0044133A">
      <w:pPr>
        <w:spacing w:before="5"/>
        <w:rPr>
          <w:rFonts w:ascii="Calibri" w:eastAsia="Calibri" w:hAnsi="Calibri" w:cs="Calibri"/>
          <w:sz w:val="11"/>
          <w:szCs w:val="11"/>
        </w:rPr>
      </w:pPr>
    </w:p>
    <w:p w:rsidR="0044133A" w:rsidRDefault="0091640E">
      <w:pPr>
        <w:numPr>
          <w:ilvl w:val="0"/>
          <w:numId w:val="21"/>
        </w:numPr>
        <w:tabs>
          <w:tab w:val="left" w:pos="561"/>
        </w:tabs>
        <w:spacing w:before="56" w:line="278" w:lineRule="auto"/>
        <w:ind w:right="228" w:firstLine="0"/>
        <w:jc w:val="left"/>
        <w:rPr>
          <w:rFonts w:ascii="Calibri" w:eastAsia="Calibri" w:hAnsi="Calibri" w:cs="Calibri"/>
        </w:rPr>
      </w:pPr>
      <w:r>
        <w:rPr>
          <w:rFonts w:ascii="Calibri"/>
          <w:spacing w:val="-1"/>
        </w:rPr>
        <w:t>To</w:t>
      </w:r>
      <w:r>
        <w:rPr>
          <w:rFonts w:ascii="Calibri"/>
          <w:spacing w:val="1"/>
        </w:rPr>
        <w:t xml:space="preserve"> </w:t>
      </w:r>
      <w:r>
        <w:rPr>
          <w:rFonts w:ascii="Calibri"/>
          <w:spacing w:val="-1"/>
        </w:rPr>
        <w:t>the</w:t>
      </w:r>
      <w:r>
        <w:rPr>
          <w:rFonts w:ascii="Calibri"/>
          <w:spacing w:val="-2"/>
        </w:rPr>
        <w:t xml:space="preserve"> </w:t>
      </w:r>
      <w:r>
        <w:rPr>
          <w:rFonts w:ascii="Calibri"/>
          <w:spacing w:val="-1"/>
        </w:rPr>
        <w:t>best</w:t>
      </w:r>
      <w:r>
        <w:rPr>
          <w:rFonts w:ascii="Calibri"/>
          <w:spacing w:val="-2"/>
        </w:rPr>
        <w:t xml:space="preserve"> </w:t>
      </w:r>
      <w:r>
        <w:rPr>
          <w:rFonts w:ascii="Calibri"/>
        </w:rPr>
        <w:t>of</w:t>
      </w:r>
      <w:r>
        <w:rPr>
          <w:rFonts w:ascii="Calibri"/>
          <w:spacing w:val="-2"/>
        </w:rPr>
        <w:t xml:space="preserve"> </w:t>
      </w:r>
      <w:r>
        <w:rPr>
          <w:rFonts w:ascii="Calibri"/>
          <w:spacing w:val="-1"/>
        </w:rPr>
        <w:t>your</w:t>
      </w:r>
      <w:r>
        <w:rPr>
          <w:rFonts w:ascii="Calibri"/>
        </w:rPr>
        <w:t xml:space="preserve"> </w:t>
      </w:r>
      <w:r>
        <w:rPr>
          <w:rFonts w:ascii="Calibri"/>
          <w:spacing w:val="-1"/>
        </w:rPr>
        <w:t>ability</w:t>
      </w:r>
      <w:r>
        <w:rPr>
          <w:rFonts w:ascii="Calibri"/>
        </w:rPr>
        <w:t xml:space="preserve"> at</w:t>
      </w:r>
      <w:r>
        <w:rPr>
          <w:rFonts w:ascii="Calibri"/>
          <w:spacing w:val="-2"/>
        </w:rPr>
        <w:t xml:space="preserve"> </w:t>
      </w:r>
      <w:r>
        <w:rPr>
          <w:rFonts w:ascii="Calibri"/>
          <w:spacing w:val="-1"/>
        </w:rPr>
        <w:t>this</w:t>
      </w:r>
      <w:r>
        <w:rPr>
          <w:rFonts w:ascii="Calibri"/>
        </w:rPr>
        <w:t xml:space="preserve"> </w:t>
      </w:r>
      <w:r>
        <w:rPr>
          <w:rFonts w:ascii="Calibri"/>
          <w:spacing w:val="-1"/>
        </w:rPr>
        <w:t>time,</w:t>
      </w:r>
      <w:r>
        <w:rPr>
          <w:rFonts w:ascii="Calibri"/>
        </w:rPr>
        <w:t xml:space="preserve"> </w:t>
      </w:r>
      <w:r>
        <w:rPr>
          <w:rFonts w:ascii="Calibri"/>
          <w:spacing w:val="-1"/>
        </w:rPr>
        <w:t>please</w:t>
      </w:r>
      <w:r>
        <w:rPr>
          <w:rFonts w:ascii="Calibri"/>
        </w:rPr>
        <w:t xml:space="preserve"> </w:t>
      </w:r>
      <w:r>
        <w:rPr>
          <w:rFonts w:ascii="Calibri"/>
          <w:spacing w:val="-1"/>
        </w:rPr>
        <w:t>select</w:t>
      </w:r>
      <w:r>
        <w:rPr>
          <w:rFonts w:ascii="Calibri"/>
          <w:spacing w:val="1"/>
        </w:rPr>
        <w:t xml:space="preserve"> </w:t>
      </w:r>
      <w:r>
        <w:rPr>
          <w:rFonts w:ascii="Calibri"/>
          <w:spacing w:val="-1"/>
        </w:rPr>
        <w:t>from</w:t>
      </w:r>
      <w:r>
        <w:rPr>
          <w:rFonts w:ascii="Calibri"/>
          <w:spacing w:val="-2"/>
        </w:rPr>
        <w:t xml:space="preserve"> </w:t>
      </w:r>
      <w:r>
        <w:rPr>
          <w:rFonts w:ascii="Calibri"/>
          <w:spacing w:val="-1"/>
        </w:rPr>
        <w:t>the</w:t>
      </w:r>
      <w:r>
        <w:rPr>
          <w:rFonts w:ascii="Calibri"/>
        </w:rPr>
        <w:t xml:space="preserve"> </w:t>
      </w:r>
      <w:r>
        <w:rPr>
          <w:rFonts w:ascii="Calibri"/>
          <w:spacing w:val="-1"/>
        </w:rPr>
        <w:t>list</w:t>
      </w:r>
      <w:r>
        <w:rPr>
          <w:rFonts w:ascii="Calibri"/>
          <w:spacing w:val="5"/>
        </w:rPr>
        <w:t xml:space="preserve"> </w:t>
      </w:r>
      <w:r>
        <w:rPr>
          <w:rFonts w:ascii="Calibri"/>
          <w:spacing w:val="-1"/>
        </w:rPr>
        <w:t xml:space="preserve">below </w:t>
      </w:r>
      <w:r>
        <w:rPr>
          <w:rFonts w:ascii="Calibri"/>
        </w:rPr>
        <w:t>what</w:t>
      </w:r>
      <w:r>
        <w:rPr>
          <w:rFonts w:ascii="Calibri"/>
          <w:spacing w:val="-3"/>
        </w:rPr>
        <w:t xml:space="preserve"> </w:t>
      </w:r>
      <w:r>
        <w:rPr>
          <w:rFonts w:ascii="Calibri"/>
        </w:rPr>
        <w:t>your</w:t>
      </w:r>
      <w:r>
        <w:rPr>
          <w:rFonts w:ascii="Calibri"/>
          <w:spacing w:val="-2"/>
        </w:rPr>
        <w:t xml:space="preserve"> </w:t>
      </w:r>
      <w:r>
        <w:rPr>
          <w:rFonts w:ascii="Calibri"/>
          <w:b/>
          <w:spacing w:val="-1"/>
        </w:rPr>
        <w:t>primary goals</w:t>
      </w:r>
      <w:r>
        <w:rPr>
          <w:rFonts w:ascii="Calibri"/>
          <w:b/>
          <w:spacing w:val="2"/>
        </w:rPr>
        <w:t xml:space="preserve"> </w:t>
      </w:r>
      <w:r>
        <w:rPr>
          <w:rFonts w:ascii="Calibri"/>
        </w:rPr>
        <w:t>are</w:t>
      </w:r>
      <w:r>
        <w:rPr>
          <w:rFonts w:ascii="Calibri"/>
          <w:spacing w:val="45"/>
        </w:rPr>
        <w:t xml:space="preserve"> </w:t>
      </w:r>
      <w:r>
        <w:rPr>
          <w:rFonts w:ascii="Calibri"/>
        </w:rPr>
        <w:t>in</w:t>
      </w:r>
      <w:r>
        <w:rPr>
          <w:rFonts w:ascii="Calibri"/>
          <w:spacing w:val="-1"/>
        </w:rPr>
        <w:t xml:space="preserve"> responding to</w:t>
      </w:r>
      <w:r>
        <w:rPr>
          <w:rFonts w:ascii="Calibri"/>
          <w:spacing w:val="1"/>
        </w:rPr>
        <w:t xml:space="preserve"> </w:t>
      </w:r>
      <w:r>
        <w:rPr>
          <w:rFonts w:ascii="Calibri"/>
          <w:spacing w:val="-1"/>
        </w:rPr>
        <w:t>your</w:t>
      </w:r>
      <w:r>
        <w:rPr>
          <w:rFonts w:ascii="Calibri"/>
        </w:rPr>
        <w:t xml:space="preserve"> </w:t>
      </w:r>
      <w:r>
        <w:rPr>
          <w:rFonts w:ascii="Calibri"/>
          <w:spacing w:val="-1"/>
        </w:rPr>
        <w:t>selected problem/focus area.</w:t>
      </w:r>
      <w:r>
        <w:rPr>
          <w:rFonts w:ascii="Calibri"/>
        </w:rPr>
        <w:t xml:space="preserve"> </w:t>
      </w:r>
      <w:r>
        <w:rPr>
          <w:rFonts w:ascii="Calibri"/>
          <w:b/>
          <w:spacing w:val="-1"/>
        </w:rPr>
        <w:t>(Please</w:t>
      </w:r>
      <w:r>
        <w:rPr>
          <w:rFonts w:ascii="Calibri"/>
          <w:b/>
        </w:rPr>
        <w:t xml:space="preserve"> </w:t>
      </w:r>
      <w:r>
        <w:rPr>
          <w:rFonts w:ascii="Calibri"/>
          <w:b/>
          <w:spacing w:val="-1"/>
        </w:rPr>
        <w:t>select</w:t>
      </w:r>
      <w:r>
        <w:rPr>
          <w:rFonts w:ascii="Calibri"/>
          <w:b/>
        </w:rPr>
        <w:t xml:space="preserve"> </w:t>
      </w:r>
      <w:r>
        <w:rPr>
          <w:rFonts w:ascii="Calibri"/>
          <w:b/>
          <w:spacing w:val="-1"/>
        </w:rPr>
        <w:t xml:space="preserve">up </w:t>
      </w:r>
      <w:r>
        <w:rPr>
          <w:rFonts w:ascii="Calibri"/>
          <w:b/>
        </w:rPr>
        <w:t>to</w:t>
      </w:r>
      <w:r>
        <w:rPr>
          <w:rFonts w:ascii="Calibri"/>
          <w:b/>
          <w:spacing w:val="-3"/>
        </w:rPr>
        <w:t xml:space="preserve"> </w:t>
      </w:r>
      <w:r>
        <w:rPr>
          <w:rFonts w:ascii="Calibri"/>
          <w:b/>
        </w:rPr>
        <w:t>3.)</w:t>
      </w:r>
    </w:p>
    <w:p w:rsidR="0044133A" w:rsidRDefault="0091640E">
      <w:pPr>
        <w:pStyle w:val="BodyText"/>
        <w:spacing w:before="196"/>
        <w:ind w:left="220"/>
      </w:pPr>
      <w:r>
        <w:rPr>
          <w:rFonts w:ascii="Webdings" w:eastAsia="Webdings" w:hAnsi="Webdings" w:cs="Webdings"/>
        </w:rPr>
        <w:t></w:t>
      </w:r>
      <w:r>
        <w:rPr>
          <w:rFonts w:ascii="Webdings" w:eastAsia="Webdings" w:hAnsi="Webdings" w:cs="Webdings"/>
          <w:spacing w:val="-60"/>
        </w:rPr>
        <w:t></w:t>
      </w:r>
      <w:r>
        <w:rPr>
          <w:spacing w:val="-1"/>
        </w:rPr>
        <w:t>Eliminating the</w:t>
      </w:r>
      <w:r>
        <w:t xml:space="preserve"> </w:t>
      </w:r>
      <w:r>
        <w:rPr>
          <w:spacing w:val="-1"/>
        </w:rPr>
        <w:t xml:space="preserve">problem/focus </w:t>
      </w:r>
      <w:r>
        <w:t>area</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 xml:space="preserve">Reducing </w:t>
      </w:r>
      <w:r>
        <w:rPr>
          <w:spacing w:val="-2"/>
        </w:rPr>
        <w:t>the</w:t>
      </w:r>
      <w:r>
        <w:t xml:space="preserve"> </w:t>
      </w:r>
      <w:r>
        <w:rPr>
          <w:spacing w:val="-1"/>
        </w:rPr>
        <w:t>number</w:t>
      </w:r>
      <w:r>
        <w:t xml:space="preserve"> of</w:t>
      </w:r>
      <w:r>
        <w:rPr>
          <w:spacing w:val="-3"/>
        </w:rPr>
        <w:t xml:space="preserve"> </w:t>
      </w:r>
      <w:r>
        <w:rPr>
          <w:spacing w:val="-1"/>
        </w:rPr>
        <w:t>incidents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Increasing public</w:t>
      </w:r>
      <w:r>
        <w:t xml:space="preserve"> </w:t>
      </w:r>
      <w:r>
        <w:rPr>
          <w:spacing w:val="-1"/>
        </w:rPr>
        <w:t>trust</w:t>
      </w:r>
      <w:r>
        <w:t xml:space="preserve"> </w:t>
      </w:r>
      <w:r>
        <w:rPr>
          <w:spacing w:val="-2"/>
        </w:rPr>
        <w:t>in</w:t>
      </w:r>
      <w:r>
        <w:rPr>
          <w:spacing w:val="-1"/>
        </w:rPr>
        <w:t xml:space="preserve"> </w:t>
      </w:r>
      <w:r>
        <w:t>your</w:t>
      </w:r>
      <w:r>
        <w:rPr>
          <w:spacing w:val="-2"/>
        </w:rPr>
        <w:t xml:space="preserve"> </w:t>
      </w:r>
      <w:r>
        <w:rPr>
          <w:spacing w:val="-1"/>
        </w:rPr>
        <w:t>agency</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 xml:space="preserve">Reducing </w:t>
      </w:r>
      <w:r>
        <w:rPr>
          <w:spacing w:val="-2"/>
        </w:rPr>
        <w:t>the</w:t>
      </w:r>
      <w:r>
        <w:t xml:space="preserve"> </w:t>
      </w:r>
      <w:r>
        <w:rPr>
          <w:spacing w:val="-2"/>
        </w:rPr>
        <w:t>seriousness</w:t>
      </w:r>
      <w:r>
        <w:t xml:space="preserve"> of</w:t>
      </w:r>
      <w:r>
        <w:rPr>
          <w:spacing w:val="-2"/>
        </w:rPr>
        <w:t xml:space="preserve"> </w:t>
      </w:r>
      <w:r>
        <w:t xml:space="preserve">the </w:t>
      </w:r>
      <w:r>
        <w:rPr>
          <w:spacing w:val="-1"/>
        </w:rPr>
        <w:t>incidents</w:t>
      </w:r>
      <w:r>
        <w:rPr>
          <w:spacing w:val="-2"/>
        </w:rPr>
        <w:t xml:space="preserve"> </w:t>
      </w:r>
      <w:r>
        <w:t xml:space="preserve">or </w:t>
      </w:r>
      <w:r>
        <w:rPr>
          <w:spacing w:val="-1"/>
        </w:rPr>
        <w:t>the</w:t>
      </w:r>
      <w:r>
        <w:rPr>
          <w:spacing w:val="-2"/>
        </w:rPr>
        <w:t xml:space="preserve"> </w:t>
      </w:r>
      <w:r>
        <w:rPr>
          <w:spacing w:val="-1"/>
        </w:rPr>
        <w:t>amount</w:t>
      </w:r>
      <w:r>
        <w:rPr>
          <w:spacing w:val="-2"/>
        </w:rPr>
        <w:t xml:space="preserve"> </w:t>
      </w:r>
      <w:r>
        <w:t xml:space="preserve">of </w:t>
      </w:r>
      <w:r>
        <w:rPr>
          <w:spacing w:val="-2"/>
        </w:rPr>
        <w:t>harm</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 xml:space="preserve">Reducing </w:t>
      </w:r>
      <w:r>
        <w:rPr>
          <w:spacing w:val="-2"/>
        </w:rPr>
        <w:t>the</w:t>
      </w:r>
      <w:r>
        <w:t xml:space="preserve"> </w:t>
      </w:r>
      <w:r>
        <w:rPr>
          <w:spacing w:val="-1"/>
        </w:rPr>
        <w:t>number</w:t>
      </w:r>
      <w:r>
        <w:t xml:space="preserve"> of</w:t>
      </w:r>
      <w:r>
        <w:rPr>
          <w:spacing w:val="-3"/>
        </w:rPr>
        <w:t xml:space="preserve"> </w:t>
      </w:r>
      <w:r>
        <w:rPr>
          <w:spacing w:val="-1"/>
        </w:rPr>
        <w:t>victims</w:t>
      </w:r>
      <w:r>
        <w:rPr>
          <w:spacing w:val="-3"/>
        </w:rPr>
        <w:t xml:space="preserve"> </w:t>
      </w:r>
      <w:r>
        <w:rPr>
          <w:spacing w:val="-1"/>
        </w:rPr>
        <w:t>and/or</w:t>
      </w:r>
      <w:r>
        <w:t xml:space="preserve"> </w:t>
      </w:r>
      <w:r>
        <w:rPr>
          <w:spacing w:val="-1"/>
        </w:rPr>
        <w:t>repeat</w:t>
      </w:r>
      <w:r>
        <w:rPr>
          <w:spacing w:val="-2"/>
        </w:rPr>
        <w:t xml:space="preserve"> </w:t>
      </w:r>
      <w:r>
        <w:rPr>
          <w:spacing w:val="-1"/>
        </w:rPr>
        <w:t>victims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 xml:space="preserve">Reducing </w:t>
      </w:r>
      <w:r>
        <w:rPr>
          <w:spacing w:val="-2"/>
        </w:rPr>
        <w:t>the</w:t>
      </w:r>
      <w:r>
        <w:t xml:space="preserve"> </w:t>
      </w:r>
      <w:r>
        <w:rPr>
          <w:spacing w:val="-1"/>
        </w:rPr>
        <w:t>number</w:t>
      </w:r>
      <w:r>
        <w:t xml:space="preserve"> of</w:t>
      </w:r>
      <w:r>
        <w:rPr>
          <w:spacing w:val="-3"/>
        </w:rPr>
        <w:t xml:space="preserve"> </w:t>
      </w:r>
      <w:r>
        <w:rPr>
          <w:spacing w:val="-1"/>
        </w:rPr>
        <w:t>offenders</w:t>
      </w:r>
      <w:r>
        <w:t xml:space="preserve"> </w:t>
      </w:r>
      <w:r>
        <w:rPr>
          <w:spacing w:val="-1"/>
        </w:rPr>
        <w:t>and/or</w:t>
      </w:r>
      <w:r>
        <w:t xml:space="preserve"> </w:t>
      </w:r>
      <w:r>
        <w:rPr>
          <w:spacing w:val="-1"/>
        </w:rPr>
        <w:t>repeat</w:t>
      </w:r>
      <w:r>
        <w:rPr>
          <w:spacing w:val="-3"/>
        </w:rPr>
        <w:t xml:space="preserve"> </w:t>
      </w:r>
      <w:r>
        <w:rPr>
          <w:spacing w:val="-1"/>
        </w:rPr>
        <w:t>offenders</w:t>
      </w:r>
    </w:p>
    <w:p w:rsidR="0044133A" w:rsidRDefault="0044133A">
      <w:pPr>
        <w:spacing w:before="9"/>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Moving</w:t>
      </w:r>
      <w:r>
        <w:rPr>
          <w:spacing w:val="-3"/>
        </w:rPr>
        <w:t xml:space="preserve"> </w:t>
      </w:r>
      <w:r>
        <w:t xml:space="preserve">the </w:t>
      </w:r>
      <w:r>
        <w:rPr>
          <w:spacing w:val="-1"/>
        </w:rPr>
        <w:t xml:space="preserve">problem/focus </w:t>
      </w:r>
      <w:r>
        <w:t>area</w:t>
      </w:r>
      <w:r>
        <w:rPr>
          <w:spacing w:val="-2"/>
        </w:rPr>
        <w:t xml:space="preserve"> </w:t>
      </w:r>
      <w:r>
        <w:t>to</w:t>
      </w:r>
      <w:r>
        <w:rPr>
          <w:spacing w:val="-1"/>
        </w:rPr>
        <w:t xml:space="preserve"> another</w:t>
      </w:r>
      <w:r>
        <w:t xml:space="preserve"> </w:t>
      </w:r>
      <w:r>
        <w:rPr>
          <w:spacing w:val="-1"/>
        </w:rPr>
        <w:t>area</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Getting other</w:t>
      </w:r>
      <w:r>
        <w:t xml:space="preserve"> </w:t>
      </w:r>
      <w:r>
        <w:rPr>
          <w:spacing w:val="-1"/>
        </w:rPr>
        <w:t>agencies</w:t>
      </w:r>
      <w:r>
        <w:t xml:space="preserve"> </w:t>
      </w:r>
      <w:r>
        <w:rPr>
          <w:spacing w:val="-1"/>
        </w:rPr>
        <w:t>and/or</w:t>
      </w:r>
      <w:r>
        <w:t xml:space="preserve"> </w:t>
      </w:r>
      <w:r>
        <w:rPr>
          <w:spacing w:val="-1"/>
        </w:rPr>
        <w:t>stakeholders</w:t>
      </w:r>
      <w:r>
        <w:rPr>
          <w:spacing w:val="-3"/>
        </w:rPr>
        <w:t xml:space="preserve"> </w:t>
      </w:r>
      <w:r>
        <w:rPr>
          <w:spacing w:val="-1"/>
        </w:rPr>
        <w:t>to</w:t>
      </w:r>
      <w:r>
        <w:rPr>
          <w:spacing w:val="1"/>
        </w:rPr>
        <w:t xml:space="preserve"> </w:t>
      </w:r>
      <w:r>
        <w:rPr>
          <w:spacing w:val="-1"/>
        </w:rPr>
        <w:t>assume</w:t>
      </w:r>
      <w:r>
        <w:t xml:space="preserve"> </w:t>
      </w:r>
      <w:r>
        <w:rPr>
          <w:spacing w:val="-1"/>
        </w:rPr>
        <w:t>responsibility</w:t>
      </w:r>
      <w:r>
        <w:t xml:space="preserve"> </w:t>
      </w:r>
      <w:r>
        <w:rPr>
          <w:spacing w:val="-1"/>
        </w:rPr>
        <w:t>for</w:t>
      </w:r>
      <w:r>
        <w:rPr>
          <w:spacing w:val="-2"/>
        </w:rPr>
        <w:t xml:space="preserve"> </w:t>
      </w:r>
      <w:r>
        <w:t xml:space="preserve">the </w:t>
      </w:r>
      <w:r>
        <w:rPr>
          <w:spacing w:val="-1"/>
        </w:rPr>
        <w:t>problem/focus area</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left="220" w:right="154"/>
        <w:jc w:val="both"/>
      </w:pPr>
      <w:r>
        <w:rPr>
          <w:rFonts w:ascii="Webdings" w:eastAsia="Webdings" w:hAnsi="Webdings" w:cs="Webdings"/>
        </w:rPr>
        <w:t></w:t>
      </w:r>
      <w:r>
        <w:rPr>
          <w:rFonts w:ascii="Webdings" w:eastAsia="Webdings" w:hAnsi="Webdings" w:cs="Webdings"/>
          <w:spacing w:val="-60"/>
        </w:rPr>
        <w:t></w:t>
      </w:r>
      <w:r>
        <w:rPr>
          <w:spacing w:val="-1"/>
        </w:rPr>
        <w:t>Improving</w:t>
      </w:r>
      <w:r>
        <w:rPr>
          <w:spacing w:val="-3"/>
        </w:rPr>
        <w:t xml:space="preserve"> </w:t>
      </w:r>
      <w:r>
        <w:t xml:space="preserve">the </w:t>
      </w:r>
      <w:r>
        <w:rPr>
          <w:spacing w:val="-1"/>
        </w:rPr>
        <w:t>response</w:t>
      </w:r>
      <w:r>
        <w:rPr>
          <w:spacing w:val="-2"/>
        </w:rPr>
        <w:t xml:space="preserve"> </w:t>
      </w:r>
      <w:r>
        <w:t>to</w:t>
      </w:r>
      <w:r>
        <w:rPr>
          <w:spacing w:val="-1"/>
        </w:rPr>
        <w:t xml:space="preserve"> </w:t>
      </w:r>
      <w:r>
        <w:t xml:space="preserve">the </w:t>
      </w:r>
      <w:r>
        <w:rPr>
          <w:spacing w:val="-1"/>
        </w:rPr>
        <w:t>problem/focus area</w:t>
      </w:r>
      <w:r>
        <w:rPr>
          <w:spacing w:val="-2"/>
        </w:rPr>
        <w:t xml:space="preserve"> </w:t>
      </w:r>
      <w:r>
        <w:rPr>
          <w:spacing w:val="-1"/>
        </w:rPr>
        <w:t>(i.e.,</w:t>
      </w:r>
      <w:r>
        <w:t xml:space="preserve"> </w:t>
      </w:r>
      <w:r>
        <w:rPr>
          <w:spacing w:val="-1"/>
        </w:rPr>
        <w:t>more</w:t>
      </w:r>
      <w:r>
        <w:t xml:space="preserve"> </w:t>
      </w:r>
      <w:r>
        <w:rPr>
          <w:spacing w:val="-1"/>
        </w:rPr>
        <w:t>comprehensive</w:t>
      </w:r>
      <w:r>
        <w:rPr>
          <w:spacing w:val="-2"/>
        </w:rPr>
        <w:t xml:space="preserve"> </w:t>
      </w:r>
      <w:r>
        <w:t>and</w:t>
      </w:r>
      <w:r>
        <w:rPr>
          <w:spacing w:val="-1"/>
        </w:rPr>
        <w:t xml:space="preserve"> coordinated</w:t>
      </w:r>
      <w:r>
        <w:rPr>
          <w:spacing w:val="-3"/>
        </w:rPr>
        <w:t xml:space="preserve"> </w:t>
      </w:r>
      <w:r>
        <w:t>way</w:t>
      </w:r>
      <w:r>
        <w:rPr>
          <w:spacing w:val="-1"/>
        </w:rPr>
        <w:t xml:space="preserve"> </w:t>
      </w:r>
      <w:r>
        <w:t>of</w:t>
      </w:r>
      <w:r>
        <w:rPr>
          <w:spacing w:val="53"/>
        </w:rPr>
        <w:t xml:space="preserve"> </w:t>
      </w:r>
      <w:r>
        <w:rPr>
          <w:spacing w:val="-1"/>
        </w:rPr>
        <w:t xml:space="preserve">dealing </w:t>
      </w:r>
      <w:r>
        <w:t>with</w:t>
      </w:r>
      <w:r>
        <w:rPr>
          <w:spacing w:val="-1"/>
        </w:rPr>
        <w:t xml:space="preserve"> </w:t>
      </w:r>
      <w:r>
        <w:rPr>
          <w:spacing w:val="-2"/>
        </w:rPr>
        <w:t>the</w:t>
      </w:r>
      <w:r>
        <w:t xml:space="preserve"> </w:t>
      </w:r>
      <w:r>
        <w:rPr>
          <w:spacing w:val="-1"/>
        </w:rPr>
        <w:t>problem/focus area,</w:t>
      </w:r>
      <w:r>
        <w:t xml:space="preserve"> </w:t>
      </w:r>
      <w:r>
        <w:rPr>
          <w:spacing w:val="-1"/>
        </w:rPr>
        <w:t>providing better</w:t>
      </w:r>
      <w:r>
        <w:rPr>
          <w:spacing w:val="-2"/>
        </w:rPr>
        <w:t xml:space="preserve"> </w:t>
      </w:r>
      <w:r>
        <w:rPr>
          <w:spacing w:val="-1"/>
        </w:rPr>
        <w:t>services</w:t>
      </w:r>
      <w:r>
        <w:rPr>
          <w:spacing w:val="-2"/>
        </w:rPr>
        <w:t xml:space="preserve"> </w:t>
      </w:r>
      <w:r>
        <w:t>to</w:t>
      </w:r>
      <w:r>
        <w:rPr>
          <w:spacing w:val="-1"/>
        </w:rPr>
        <w:t xml:space="preserve"> victims,</w:t>
      </w:r>
      <w:r>
        <w:rPr>
          <w:spacing w:val="-2"/>
        </w:rPr>
        <w:t xml:space="preserve"> </w:t>
      </w:r>
      <w:r>
        <w:t xml:space="preserve">or </w:t>
      </w:r>
      <w:r>
        <w:rPr>
          <w:spacing w:val="-1"/>
        </w:rPr>
        <w:t>greater</w:t>
      </w:r>
      <w:r>
        <w:t xml:space="preserve"> </w:t>
      </w:r>
      <w:r>
        <w:rPr>
          <w:spacing w:val="-1"/>
        </w:rPr>
        <w:t>efficiency</w:t>
      </w:r>
      <w:r>
        <w:t xml:space="preserve"> in </w:t>
      </w:r>
      <w:r>
        <w:rPr>
          <w:spacing w:val="-1"/>
        </w:rPr>
        <w:t>dealing</w:t>
      </w:r>
      <w:r>
        <w:rPr>
          <w:spacing w:val="73"/>
        </w:rPr>
        <w:t xml:space="preserve"> </w:t>
      </w:r>
      <w:r>
        <w:t xml:space="preserve">with </w:t>
      </w:r>
      <w:r>
        <w:rPr>
          <w:spacing w:val="-1"/>
        </w:rPr>
        <w:t>the</w:t>
      </w:r>
      <w:r>
        <w:rPr>
          <w:spacing w:val="-2"/>
        </w:rPr>
        <w:t xml:space="preserve"> </w:t>
      </w:r>
      <w:r>
        <w:rPr>
          <w:spacing w:val="-1"/>
        </w:rPr>
        <w:t>problem/focus area)</w:t>
      </w:r>
    </w:p>
    <w:p w:rsidR="0044133A" w:rsidRDefault="0044133A">
      <w:pPr>
        <w:spacing w:before="4"/>
        <w:rPr>
          <w:rFonts w:ascii="Calibri" w:eastAsia="Calibri" w:hAnsi="Calibri" w:cs="Calibri"/>
          <w:sz w:val="16"/>
          <w:szCs w:val="16"/>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Improving</w:t>
      </w:r>
      <w:r>
        <w:rPr>
          <w:spacing w:val="-3"/>
        </w:rPr>
        <w:t xml:space="preserve"> </w:t>
      </w:r>
      <w:r>
        <w:rPr>
          <w:spacing w:val="-1"/>
        </w:rPr>
        <w:t>citizen</w:t>
      </w:r>
      <w:r>
        <w:t xml:space="preserve"> </w:t>
      </w:r>
      <w:r>
        <w:rPr>
          <w:spacing w:val="-1"/>
        </w:rPr>
        <w:t>perceptions</w:t>
      </w:r>
      <w:r>
        <w:rPr>
          <w:spacing w:val="-2"/>
        </w:rPr>
        <w:t xml:space="preserve"> </w:t>
      </w:r>
      <w:r>
        <w:t xml:space="preserve">of </w:t>
      </w:r>
      <w:r>
        <w:rPr>
          <w:spacing w:val="-1"/>
        </w:rPr>
        <w:t>the</w:t>
      </w:r>
      <w:r>
        <w:rPr>
          <w:spacing w:val="-2"/>
        </w:rPr>
        <w:t xml:space="preserve"> </w:t>
      </w:r>
      <w:r>
        <w:rPr>
          <w:spacing w:val="-1"/>
        </w:rPr>
        <w:t>problem/focus</w:t>
      </w:r>
      <w:r>
        <w:t xml:space="preserve"> area</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Increasing the</w:t>
      </w:r>
      <w:r>
        <w:t xml:space="preserve"> </w:t>
      </w:r>
      <w:r>
        <w:rPr>
          <w:spacing w:val="-1"/>
        </w:rPr>
        <w:t>number</w:t>
      </w:r>
      <w:r>
        <w:rPr>
          <w:spacing w:val="-2"/>
        </w:rPr>
        <w:t xml:space="preserve"> </w:t>
      </w:r>
      <w:r>
        <w:rPr>
          <w:spacing w:val="-1"/>
        </w:rPr>
        <w:t>of</w:t>
      </w:r>
      <w:r>
        <w:t xml:space="preserve"> </w:t>
      </w:r>
      <w:r>
        <w:rPr>
          <w:spacing w:val="-1"/>
        </w:rPr>
        <w:t>arrests/citations</w:t>
      </w:r>
    </w:p>
    <w:p w:rsidR="0044133A" w:rsidRDefault="0044133A">
      <w:pPr>
        <w:spacing w:before="9"/>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Reducing the</w:t>
      </w:r>
      <w:r>
        <w:t xml:space="preserve"> </w:t>
      </w:r>
      <w:r>
        <w:rPr>
          <w:spacing w:val="-1"/>
        </w:rPr>
        <w:t>number</w:t>
      </w:r>
      <w:r>
        <w:t xml:space="preserve"> of</w:t>
      </w:r>
      <w:r>
        <w:rPr>
          <w:spacing w:val="-3"/>
        </w:rPr>
        <w:t xml:space="preserve"> </w:t>
      </w:r>
      <w:r>
        <w:rPr>
          <w:spacing w:val="-1"/>
        </w:rPr>
        <w:t>calls</w:t>
      </w:r>
      <w:r>
        <w:t xml:space="preserve"> </w:t>
      </w:r>
      <w:r>
        <w:rPr>
          <w:spacing w:val="-1"/>
        </w:rPr>
        <w:t>for</w:t>
      </w:r>
      <w:r>
        <w:t xml:space="preserve"> </w:t>
      </w:r>
      <w:r>
        <w:rPr>
          <w:spacing w:val="-1"/>
        </w:rPr>
        <w:t>service</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spacing w:before="6"/>
        <w:rPr>
          <w:rFonts w:ascii="Calibri" w:eastAsia="Calibri" w:hAnsi="Calibri" w:cs="Calibri"/>
          <w:sz w:val="19"/>
          <w:szCs w:val="19"/>
        </w:rPr>
      </w:pPr>
    </w:p>
    <w:p w:rsidR="0044133A" w:rsidRDefault="0091640E">
      <w:pPr>
        <w:numPr>
          <w:ilvl w:val="0"/>
          <w:numId w:val="21"/>
        </w:numPr>
        <w:tabs>
          <w:tab w:val="left" w:pos="561"/>
        </w:tabs>
        <w:spacing w:line="276" w:lineRule="auto"/>
        <w:ind w:right="228" w:firstLine="0"/>
        <w:jc w:val="left"/>
        <w:rPr>
          <w:rFonts w:ascii="Calibri" w:eastAsia="Calibri" w:hAnsi="Calibri" w:cs="Calibri"/>
        </w:rPr>
      </w:pPr>
      <w:r>
        <w:rPr>
          <w:rFonts w:ascii="Calibri"/>
        </w:rPr>
        <w:t>An</w:t>
      </w:r>
      <w:r>
        <w:rPr>
          <w:rFonts w:ascii="Calibri"/>
          <w:spacing w:val="-1"/>
        </w:rPr>
        <w:t xml:space="preserve"> important</w:t>
      </w:r>
      <w:r>
        <w:rPr>
          <w:rFonts w:ascii="Calibri"/>
          <w:spacing w:val="-2"/>
        </w:rPr>
        <w:t xml:space="preserve"> </w:t>
      </w:r>
      <w:r>
        <w:rPr>
          <w:rFonts w:ascii="Calibri"/>
          <w:spacing w:val="-1"/>
        </w:rPr>
        <w:t>part</w:t>
      </w:r>
      <w:r>
        <w:rPr>
          <w:rFonts w:ascii="Calibri"/>
          <w:spacing w:val="-2"/>
        </w:rPr>
        <w:t xml:space="preserve"> </w:t>
      </w:r>
      <w:r>
        <w:rPr>
          <w:rFonts w:ascii="Calibri"/>
        </w:rPr>
        <w:t>of a</w:t>
      </w:r>
      <w:r>
        <w:rPr>
          <w:rFonts w:ascii="Calibri"/>
          <w:spacing w:val="-4"/>
        </w:rPr>
        <w:t xml:space="preserve"> </w:t>
      </w:r>
      <w:r>
        <w:rPr>
          <w:rFonts w:ascii="Calibri"/>
          <w:spacing w:val="-1"/>
        </w:rPr>
        <w:t>comprehensive</w:t>
      </w:r>
      <w:r>
        <w:rPr>
          <w:rFonts w:ascii="Calibri"/>
          <w:spacing w:val="-2"/>
        </w:rPr>
        <w:t xml:space="preserve"> </w:t>
      </w:r>
      <w:r>
        <w:rPr>
          <w:rFonts w:ascii="Calibri"/>
          <w:spacing w:val="-1"/>
        </w:rPr>
        <w:t>community</w:t>
      </w:r>
      <w:r>
        <w:rPr>
          <w:rFonts w:ascii="Calibri"/>
          <w:spacing w:val="-2"/>
        </w:rPr>
        <w:t xml:space="preserve"> </w:t>
      </w:r>
      <w:r>
        <w:rPr>
          <w:rFonts w:ascii="Calibri"/>
          <w:spacing w:val="-1"/>
        </w:rPr>
        <w:t>policing strategy</w:t>
      </w:r>
      <w:r>
        <w:rPr>
          <w:rFonts w:ascii="Calibri"/>
          <w:spacing w:val="-2"/>
        </w:rPr>
        <w:t xml:space="preserve"> </w:t>
      </w:r>
      <w:r>
        <w:rPr>
          <w:rFonts w:ascii="Calibri"/>
        </w:rPr>
        <w:t xml:space="preserve">is </w:t>
      </w:r>
      <w:r>
        <w:rPr>
          <w:rFonts w:ascii="Calibri"/>
          <w:spacing w:val="-1"/>
        </w:rPr>
        <w:t>the</w:t>
      </w:r>
      <w:r>
        <w:rPr>
          <w:rFonts w:ascii="Calibri"/>
        </w:rPr>
        <w:t xml:space="preserve"> </w:t>
      </w:r>
      <w:r>
        <w:rPr>
          <w:rFonts w:ascii="Calibri"/>
          <w:spacing w:val="-1"/>
        </w:rPr>
        <w:t>formation</w:t>
      </w:r>
      <w:r>
        <w:rPr>
          <w:rFonts w:ascii="Calibri"/>
          <w:spacing w:val="-3"/>
        </w:rPr>
        <w:t xml:space="preserve"> </w:t>
      </w:r>
      <w:r>
        <w:rPr>
          <w:rFonts w:ascii="Calibri"/>
        </w:rPr>
        <w:t xml:space="preserve">of </w:t>
      </w:r>
      <w:r>
        <w:rPr>
          <w:rFonts w:ascii="Calibri"/>
          <w:spacing w:val="-1"/>
        </w:rPr>
        <w:t>partnerships,</w:t>
      </w:r>
      <w:r>
        <w:rPr>
          <w:rFonts w:ascii="Calibri"/>
          <w:spacing w:val="66"/>
        </w:rPr>
        <w:t xml:space="preserve"> </w:t>
      </w:r>
      <w:r>
        <w:rPr>
          <w:rFonts w:ascii="Calibri"/>
          <w:spacing w:val="-1"/>
        </w:rPr>
        <w:t xml:space="preserve">such </w:t>
      </w:r>
      <w:r>
        <w:rPr>
          <w:rFonts w:ascii="Calibri"/>
        </w:rPr>
        <w:t xml:space="preserve">as </w:t>
      </w:r>
      <w:r>
        <w:rPr>
          <w:rFonts w:ascii="Calibri"/>
          <w:spacing w:val="-1"/>
        </w:rPr>
        <w:t>working</w:t>
      </w:r>
      <w:r>
        <w:rPr>
          <w:rFonts w:ascii="Calibri"/>
          <w:spacing w:val="-3"/>
        </w:rPr>
        <w:t xml:space="preserve"> </w:t>
      </w:r>
      <w:r>
        <w:rPr>
          <w:rFonts w:ascii="Calibri"/>
        </w:rPr>
        <w:t>with</w:t>
      </w:r>
      <w:r>
        <w:rPr>
          <w:rFonts w:ascii="Calibri"/>
          <w:spacing w:val="-2"/>
        </w:rPr>
        <w:t xml:space="preserve"> </w:t>
      </w:r>
      <w:r>
        <w:rPr>
          <w:rFonts w:ascii="Calibri"/>
        </w:rPr>
        <w:t>other</w:t>
      </w:r>
      <w:r>
        <w:rPr>
          <w:rFonts w:ascii="Calibri"/>
          <w:spacing w:val="-3"/>
        </w:rPr>
        <w:t xml:space="preserve"> </w:t>
      </w:r>
      <w:r>
        <w:rPr>
          <w:rFonts w:ascii="Calibri"/>
          <w:spacing w:val="-1"/>
        </w:rPr>
        <w:t>public</w:t>
      </w:r>
      <w:r>
        <w:rPr>
          <w:rFonts w:ascii="Calibri"/>
        </w:rPr>
        <w:t xml:space="preserve"> </w:t>
      </w:r>
      <w:r>
        <w:rPr>
          <w:rFonts w:ascii="Calibri"/>
          <w:spacing w:val="-1"/>
        </w:rPr>
        <w:t>agencies, private</w:t>
      </w:r>
      <w:r>
        <w:rPr>
          <w:rFonts w:ascii="Calibri"/>
          <w:spacing w:val="-2"/>
        </w:rPr>
        <w:t xml:space="preserve"> </w:t>
      </w:r>
      <w:r>
        <w:rPr>
          <w:rFonts w:ascii="Calibri"/>
          <w:spacing w:val="-1"/>
        </w:rPr>
        <w:t>organizations,</w:t>
      </w:r>
      <w:r>
        <w:rPr>
          <w:rFonts w:ascii="Calibri"/>
          <w:spacing w:val="-2"/>
        </w:rPr>
        <w:t xml:space="preserve"> </w:t>
      </w:r>
      <w:r>
        <w:rPr>
          <w:rFonts w:ascii="Calibri"/>
        </w:rPr>
        <w:t xml:space="preserve">or </w:t>
      </w:r>
      <w:r>
        <w:rPr>
          <w:rFonts w:ascii="Calibri"/>
          <w:spacing w:val="-1"/>
        </w:rPr>
        <w:t xml:space="preserve">participation </w:t>
      </w:r>
      <w:r>
        <w:rPr>
          <w:rFonts w:ascii="Calibri"/>
        </w:rPr>
        <w:t>in</w:t>
      </w:r>
      <w:r>
        <w:rPr>
          <w:rFonts w:ascii="Calibri"/>
          <w:spacing w:val="-1"/>
        </w:rPr>
        <w:t xml:space="preserve"> regional</w:t>
      </w:r>
      <w:r>
        <w:rPr>
          <w:rFonts w:ascii="Calibri"/>
        </w:rPr>
        <w:t xml:space="preserve"> </w:t>
      </w:r>
      <w:r>
        <w:rPr>
          <w:rFonts w:ascii="Calibri"/>
          <w:spacing w:val="-2"/>
        </w:rPr>
        <w:t>law</w:t>
      </w:r>
      <w:r>
        <w:rPr>
          <w:rFonts w:ascii="Calibri"/>
          <w:spacing w:val="81"/>
        </w:rPr>
        <w:t xml:space="preserve"> </w:t>
      </w:r>
      <w:r>
        <w:rPr>
          <w:rFonts w:ascii="Calibri"/>
          <w:spacing w:val="-1"/>
        </w:rPr>
        <w:t>enforcement partnerships.</w:t>
      </w:r>
      <w:r>
        <w:rPr>
          <w:rFonts w:ascii="Calibri"/>
          <w:spacing w:val="-3"/>
        </w:rPr>
        <w:t xml:space="preserve"> </w:t>
      </w:r>
      <w:r>
        <w:rPr>
          <w:rFonts w:ascii="Calibri"/>
        </w:rPr>
        <w:t xml:space="preserve">If </w:t>
      </w:r>
      <w:r>
        <w:rPr>
          <w:rFonts w:ascii="Calibri"/>
          <w:spacing w:val="-1"/>
        </w:rPr>
        <w:t>awarded</w:t>
      </w:r>
      <w:r>
        <w:rPr>
          <w:rFonts w:ascii="Calibri"/>
        </w:rPr>
        <w:t xml:space="preserve"> </w:t>
      </w:r>
      <w:r>
        <w:rPr>
          <w:rFonts w:ascii="Calibri"/>
          <w:spacing w:val="-1"/>
        </w:rPr>
        <w:t>funds,</w:t>
      </w:r>
      <w:r>
        <w:rPr>
          <w:rFonts w:ascii="Calibri"/>
          <w:spacing w:val="-2"/>
        </w:rPr>
        <w:t xml:space="preserve"> </w:t>
      </w:r>
      <w:r>
        <w:rPr>
          <w:rFonts w:ascii="Calibri"/>
          <w:b/>
          <w:spacing w:val="-1"/>
        </w:rPr>
        <w:t>will</w:t>
      </w:r>
      <w:r>
        <w:rPr>
          <w:rFonts w:ascii="Calibri"/>
          <w:b/>
          <w:spacing w:val="-2"/>
        </w:rPr>
        <w:t xml:space="preserve"> </w:t>
      </w:r>
      <w:r>
        <w:rPr>
          <w:rFonts w:ascii="Calibri"/>
          <w:b/>
          <w:spacing w:val="-1"/>
        </w:rPr>
        <w:t>your</w:t>
      </w:r>
      <w:r>
        <w:rPr>
          <w:rFonts w:ascii="Calibri"/>
          <w:b/>
          <w:spacing w:val="-4"/>
        </w:rPr>
        <w:t xml:space="preserve"> </w:t>
      </w:r>
      <w:r>
        <w:rPr>
          <w:rFonts w:ascii="Calibri"/>
          <w:b/>
          <w:spacing w:val="-1"/>
        </w:rPr>
        <w:t>agency</w:t>
      </w:r>
      <w:r>
        <w:rPr>
          <w:rFonts w:ascii="Calibri"/>
          <w:b/>
        </w:rPr>
        <w:t xml:space="preserve"> </w:t>
      </w:r>
      <w:r>
        <w:rPr>
          <w:rFonts w:ascii="Calibri"/>
          <w:b/>
          <w:spacing w:val="-1"/>
        </w:rPr>
        <w:t>and the</w:t>
      </w:r>
      <w:r>
        <w:rPr>
          <w:rFonts w:ascii="Calibri"/>
          <w:b/>
          <w:spacing w:val="-3"/>
        </w:rPr>
        <w:t xml:space="preserve"> </w:t>
      </w:r>
      <w:r>
        <w:rPr>
          <w:rFonts w:ascii="Calibri"/>
          <w:b/>
          <w:spacing w:val="-1"/>
        </w:rPr>
        <w:t>grant-funded officers</w:t>
      </w:r>
      <w:r>
        <w:rPr>
          <w:rFonts w:ascii="Calibri"/>
          <w:b/>
          <w:spacing w:val="-2"/>
        </w:rPr>
        <w:t xml:space="preserve"> </w:t>
      </w:r>
      <w:r>
        <w:rPr>
          <w:rFonts w:ascii="Calibri"/>
          <w:b/>
        </w:rPr>
        <w:t>(or</w:t>
      </w:r>
      <w:r>
        <w:rPr>
          <w:rFonts w:ascii="Calibri"/>
          <w:b/>
          <w:spacing w:val="-2"/>
        </w:rPr>
        <w:t xml:space="preserve"> </w:t>
      </w:r>
      <w:r>
        <w:rPr>
          <w:rFonts w:ascii="Calibri"/>
          <w:b/>
        </w:rPr>
        <w:t>an</w:t>
      </w:r>
      <w:r>
        <w:rPr>
          <w:rFonts w:ascii="Calibri"/>
          <w:b/>
          <w:spacing w:val="69"/>
        </w:rPr>
        <w:t xml:space="preserve"> </w:t>
      </w:r>
      <w:r>
        <w:rPr>
          <w:rFonts w:ascii="Calibri"/>
          <w:b/>
          <w:spacing w:val="-1"/>
        </w:rPr>
        <w:t>equivalent</w:t>
      </w:r>
      <w:r>
        <w:rPr>
          <w:rFonts w:ascii="Calibri"/>
          <w:b/>
        </w:rPr>
        <w:t xml:space="preserve"> </w:t>
      </w:r>
      <w:r>
        <w:rPr>
          <w:rFonts w:ascii="Calibri"/>
          <w:b/>
          <w:spacing w:val="-1"/>
        </w:rPr>
        <w:t>number</w:t>
      </w:r>
      <w:r>
        <w:rPr>
          <w:rFonts w:ascii="Calibri"/>
          <w:b/>
        </w:rPr>
        <w:t xml:space="preserve"> </w:t>
      </w:r>
      <w:r>
        <w:rPr>
          <w:rFonts w:ascii="Calibri"/>
          <w:b/>
          <w:spacing w:val="-1"/>
        </w:rPr>
        <w:t>of</w:t>
      </w:r>
      <w:r>
        <w:rPr>
          <w:rFonts w:ascii="Calibri"/>
          <w:b/>
          <w:spacing w:val="-2"/>
        </w:rPr>
        <w:t xml:space="preserve"> </w:t>
      </w:r>
      <w:r>
        <w:rPr>
          <w:rFonts w:ascii="Calibri"/>
          <w:b/>
          <w:spacing w:val="-1"/>
        </w:rPr>
        <w:t>redeployed veteran officers)</w:t>
      </w:r>
      <w:r>
        <w:rPr>
          <w:rFonts w:ascii="Calibri"/>
          <w:b/>
          <w:spacing w:val="-2"/>
        </w:rPr>
        <w:t xml:space="preserve"> </w:t>
      </w:r>
      <w:r>
        <w:rPr>
          <w:rFonts w:ascii="Calibri"/>
          <w:b/>
          <w:spacing w:val="-1"/>
        </w:rPr>
        <w:t>initiate</w:t>
      </w:r>
      <w:r>
        <w:rPr>
          <w:rFonts w:ascii="Calibri"/>
          <w:b/>
        </w:rPr>
        <w:t xml:space="preserve"> </w:t>
      </w:r>
      <w:r>
        <w:rPr>
          <w:rFonts w:ascii="Calibri"/>
          <w:b/>
          <w:spacing w:val="-1"/>
        </w:rPr>
        <w:t>or</w:t>
      </w:r>
      <w:r>
        <w:rPr>
          <w:rFonts w:ascii="Calibri"/>
          <w:b/>
        </w:rPr>
        <w:t xml:space="preserve"> </w:t>
      </w:r>
      <w:r>
        <w:rPr>
          <w:rFonts w:ascii="Calibri"/>
          <w:b/>
          <w:spacing w:val="-1"/>
        </w:rPr>
        <w:t>enhance</w:t>
      </w:r>
      <w:r>
        <w:rPr>
          <w:rFonts w:ascii="Calibri"/>
          <w:b/>
          <w:spacing w:val="2"/>
        </w:rPr>
        <w:t xml:space="preserve"> </w:t>
      </w:r>
      <w:r>
        <w:rPr>
          <w:rFonts w:ascii="Calibri"/>
        </w:rPr>
        <w:t xml:space="preserve">a </w:t>
      </w:r>
      <w:r>
        <w:rPr>
          <w:rFonts w:ascii="Calibri"/>
          <w:spacing w:val="-2"/>
        </w:rPr>
        <w:t>partnership</w:t>
      </w:r>
      <w:r>
        <w:rPr>
          <w:rFonts w:ascii="Calibri"/>
          <w:spacing w:val="-1"/>
        </w:rPr>
        <w:t xml:space="preserve"> </w:t>
      </w:r>
      <w:r>
        <w:rPr>
          <w:rFonts w:ascii="Calibri"/>
        </w:rPr>
        <w:t>with</w:t>
      </w:r>
      <w:r>
        <w:rPr>
          <w:rFonts w:ascii="Calibri"/>
          <w:spacing w:val="-1"/>
        </w:rPr>
        <w:t xml:space="preserve"> </w:t>
      </w:r>
      <w:r>
        <w:rPr>
          <w:rFonts w:ascii="Calibri"/>
        </w:rPr>
        <w:t xml:space="preserve">an </w:t>
      </w:r>
      <w:r>
        <w:rPr>
          <w:rFonts w:ascii="Calibri"/>
          <w:spacing w:val="-1"/>
        </w:rPr>
        <w:t>external</w:t>
      </w:r>
      <w:r>
        <w:rPr>
          <w:rFonts w:ascii="Calibri"/>
          <w:spacing w:val="73"/>
        </w:rPr>
        <w:t xml:space="preserve"> </w:t>
      </w:r>
      <w:r>
        <w:rPr>
          <w:rFonts w:ascii="Calibri"/>
          <w:spacing w:val="-1"/>
        </w:rPr>
        <w:t>group/organization to</w:t>
      </w:r>
      <w:r>
        <w:rPr>
          <w:rFonts w:ascii="Calibri"/>
          <w:spacing w:val="1"/>
        </w:rPr>
        <w:t xml:space="preserve"> </w:t>
      </w:r>
      <w:r>
        <w:rPr>
          <w:rFonts w:ascii="Calibri"/>
          <w:spacing w:val="-1"/>
        </w:rPr>
        <w:t>develop</w:t>
      </w:r>
      <w:r>
        <w:rPr>
          <w:rFonts w:ascii="Calibri"/>
          <w:spacing w:val="1"/>
        </w:rPr>
        <w:t xml:space="preserve"> </w:t>
      </w:r>
      <w:r>
        <w:rPr>
          <w:rFonts w:ascii="Calibri"/>
          <w:spacing w:val="-1"/>
        </w:rPr>
        <w:t>responses</w:t>
      </w:r>
      <w:r>
        <w:rPr>
          <w:rFonts w:ascii="Calibri"/>
          <w:spacing w:val="-2"/>
        </w:rPr>
        <w:t xml:space="preserve"> </w:t>
      </w:r>
      <w:r>
        <w:rPr>
          <w:rFonts w:ascii="Calibri"/>
          <w:spacing w:val="-1"/>
        </w:rPr>
        <w:t>to</w:t>
      </w:r>
      <w:r>
        <w:rPr>
          <w:rFonts w:ascii="Calibri"/>
          <w:spacing w:val="1"/>
        </w:rPr>
        <w:t xml:space="preserve"> </w:t>
      </w:r>
      <w:r>
        <w:rPr>
          <w:rFonts w:ascii="Calibri"/>
          <w:spacing w:val="-1"/>
        </w:rPr>
        <w:t>this</w:t>
      </w:r>
      <w:r>
        <w:rPr>
          <w:rFonts w:ascii="Calibri"/>
        </w:rPr>
        <w:t xml:space="preserve"> </w:t>
      </w:r>
      <w:r>
        <w:rPr>
          <w:rFonts w:ascii="Calibri"/>
          <w:spacing w:val="-1"/>
        </w:rPr>
        <w:t>problem/focus area?</w:t>
      </w:r>
    </w:p>
    <w:p w:rsidR="0044133A" w:rsidRDefault="0044133A">
      <w:pPr>
        <w:spacing w:before="4"/>
        <w:rPr>
          <w:rFonts w:ascii="Calibri" w:eastAsia="Calibri" w:hAnsi="Calibri" w:cs="Calibri"/>
          <w:sz w:val="16"/>
          <w:szCs w:val="16"/>
        </w:rPr>
      </w:pPr>
    </w:p>
    <w:p w:rsidR="0044133A" w:rsidRDefault="0091640E">
      <w:pPr>
        <w:pStyle w:val="BodyText"/>
        <w:tabs>
          <w:tab w:val="left" w:pos="1660"/>
        </w:tabs>
        <w:ind w:left="220"/>
      </w:pPr>
      <w:r>
        <w:rPr>
          <w:rFonts w:ascii="Webdings" w:eastAsia="Webdings" w:hAnsi="Webdings" w:cs="Webdings"/>
        </w:rPr>
        <w:t></w:t>
      </w:r>
      <w:r>
        <w:rPr>
          <w:rFonts w:ascii="Webdings" w:eastAsia="Webdings" w:hAnsi="Webdings" w:cs="Webdings"/>
          <w:spacing w:val="-60"/>
        </w:rPr>
        <w:t></w:t>
      </w:r>
      <w:r>
        <w:t>Yes</w:t>
      </w:r>
      <w:r>
        <w:tab/>
      </w: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ind w:left="220"/>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2"/>
        </w:rPr>
        <w:t xml:space="preserve"> </w:t>
      </w:r>
      <w:r>
        <w:rPr>
          <w:rFonts w:ascii="Calibri"/>
          <w:i/>
          <w:spacing w:val="-1"/>
        </w:rPr>
        <w:t>If</w:t>
      </w:r>
      <w:r>
        <w:rPr>
          <w:rFonts w:ascii="Calibri"/>
          <w:i/>
          <w:spacing w:val="-3"/>
        </w:rPr>
        <w:t xml:space="preserve"> </w:t>
      </w:r>
      <w:r>
        <w:rPr>
          <w:rFonts w:ascii="Calibri"/>
          <w:i/>
          <w:spacing w:val="-1"/>
        </w:rPr>
        <w:t>Yes,</w:t>
      </w:r>
      <w:r>
        <w:rPr>
          <w:rFonts w:ascii="Calibri"/>
          <w:i/>
        </w:rPr>
        <w:t xml:space="preserve"> </w:t>
      </w:r>
      <w:r>
        <w:rPr>
          <w:rFonts w:ascii="Calibri"/>
          <w:i/>
          <w:spacing w:val="-2"/>
        </w:rPr>
        <w:t>go</w:t>
      </w:r>
      <w:r>
        <w:rPr>
          <w:rFonts w:ascii="Calibri"/>
          <w:i/>
        </w:rPr>
        <w:t xml:space="preserve"> to </w:t>
      </w:r>
      <w:r>
        <w:rPr>
          <w:rFonts w:ascii="Calibri"/>
          <w:i/>
          <w:spacing w:val="-1"/>
        </w:rPr>
        <w:t>11a;</w:t>
      </w:r>
      <w:r>
        <w:rPr>
          <w:rFonts w:ascii="Calibri"/>
          <w:i/>
          <w:spacing w:val="1"/>
        </w:rPr>
        <w:t xml:space="preserve"> </w:t>
      </w:r>
      <w:r>
        <w:rPr>
          <w:rFonts w:ascii="Calibri"/>
          <w:i/>
        </w:rPr>
        <w:t>If</w:t>
      </w:r>
      <w:r>
        <w:rPr>
          <w:rFonts w:ascii="Calibri"/>
          <w:i/>
          <w:spacing w:val="-3"/>
        </w:rPr>
        <w:t xml:space="preserve"> </w:t>
      </w:r>
      <w:r>
        <w:rPr>
          <w:rFonts w:ascii="Calibri"/>
          <w:i/>
          <w:spacing w:val="-1"/>
        </w:rPr>
        <w:t>No,</w:t>
      </w:r>
      <w:r>
        <w:rPr>
          <w:rFonts w:ascii="Calibri"/>
          <w:i/>
        </w:rPr>
        <w:t xml:space="preserve"> </w:t>
      </w:r>
      <w:r>
        <w:rPr>
          <w:rFonts w:ascii="Calibri"/>
          <w:i/>
          <w:spacing w:val="-1"/>
        </w:rPr>
        <w:t xml:space="preserve">go </w:t>
      </w:r>
      <w:r>
        <w:rPr>
          <w:rFonts w:ascii="Calibri"/>
          <w:i/>
        </w:rPr>
        <w:t>to</w:t>
      </w:r>
      <w:r>
        <w:rPr>
          <w:rFonts w:ascii="Calibri"/>
          <w:i/>
          <w:spacing w:val="-3"/>
        </w:rPr>
        <w:t xml:space="preserve"> </w:t>
      </w:r>
      <w:r>
        <w:rPr>
          <w:rFonts w:ascii="Calibri"/>
          <w:i/>
          <w:spacing w:val="-1"/>
        </w:rPr>
        <w:t>12.</w:t>
      </w:r>
    </w:p>
    <w:p w:rsidR="0044133A" w:rsidRDefault="0044133A">
      <w:pPr>
        <w:spacing w:before="7"/>
        <w:rPr>
          <w:rFonts w:ascii="Calibri" w:eastAsia="Calibri" w:hAnsi="Calibri" w:cs="Calibri"/>
          <w:i/>
          <w:sz w:val="19"/>
          <w:szCs w:val="19"/>
        </w:rPr>
      </w:pPr>
    </w:p>
    <w:p w:rsidR="0044133A" w:rsidRDefault="0091640E">
      <w:pPr>
        <w:spacing w:line="278" w:lineRule="auto"/>
        <w:ind w:left="220" w:right="322"/>
        <w:rPr>
          <w:rFonts w:ascii="Calibri" w:eastAsia="Calibri" w:hAnsi="Calibri" w:cs="Calibri"/>
        </w:rPr>
      </w:pPr>
      <w:r>
        <w:rPr>
          <w:rFonts w:ascii="Calibri"/>
        </w:rPr>
        <w:t>11a)</w:t>
      </w:r>
      <w:r>
        <w:rPr>
          <w:rFonts w:ascii="Calibri"/>
          <w:spacing w:val="-3"/>
        </w:rPr>
        <w:t xml:space="preserve"> </w:t>
      </w:r>
      <w:r>
        <w:rPr>
          <w:rFonts w:ascii="Calibri"/>
        </w:rPr>
        <w:t xml:space="preserve">If </w:t>
      </w:r>
      <w:r>
        <w:rPr>
          <w:rFonts w:ascii="Calibri"/>
          <w:spacing w:val="-1"/>
        </w:rPr>
        <w:t>awarded</w:t>
      </w:r>
      <w:r>
        <w:rPr>
          <w:rFonts w:ascii="Calibri"/>
        </w:rPr>
        <w:t xml:space="preserve"> </w:t>
      </w:r>
      <w:r>
        <w:rPr>
          <w:rFonts w:ascii="Calibri"/>
          <w:spacing w:val="-1"/>
        </w:rPr>
        <w:t>funds,</w:t>
      </w:r>
      <w:r>
        <w:rPr>
          <w:rFonts w:ascii="Calibri"/>
        </w:rPr>
        <w:t xml:space="preserve"> </w:t>
      </w:r>
      <w:r>
        <w:rPr>
          <w:rFonts w:ascii="Calibri"/>
          <w:spacing w:val="-1"/>
        </w:rPr>
        <w:t>how</w:t>
      </w:r>
      <w:r>
        <w:rPr>
          <w:rFonts w:ascii="Calibri"/>
          <w:spacing w:val="-2"/>
        </w:rPr>
        <w:t xml:space="preserve"> </w:t>
      </w:r>
      <w:r>
        <w:rPr>
          <w:rFonts w:ascii="Calibri"/>
        </w:rPr>
        <w:t>many</w:t>
      </w:r>
      <w:r>
        <w:rPr>
          <w:rFonts w:ascii="Calibri"/>
          <w:spacing w:val="-2"/>
        </w:rPr>
        <w:t xml:space="preserve"> </w:t>
      </w:r>
      <w:r>
        <w:rPr>
          <w:rFonts w:ascii="Calibri"/>
          <w:spacing w:val="-1"/>
        </w:rPr>
        <w:t>external</w:t>
      </w:r>
      <w:r>
        <w:rPr>
          <w:rFonts w:ascii="Calibri"/>
        </w:rPr>
        <w:t xml:space="preserve"> </w:t>
      </w:r>
      <w:r>
        <w:rPr>
          <w:rFonts w:ascii="Calibri"/>
          <w:spacing w:val="-1"/>
        </w:rPr>
        <w:t>groups/organizations</w:t>
      </w:r>
      <w:r>
        <w:rPr>
          <w:rFonts w:ascii="Calibri"/>
        </w:rPr>
        <w:t xml:space="preserve"> </w:t>
      </w:r>
      <w:r>
        <w:rPr>
          <w:rFonts w:ascii="Calibri"/>
          <w:b/>
          <w:spacing w:val="-1"/>
        </w:rPr>
        <w:t>will</w:t>
      </w:r>
      <w:r>
        <w:rPr>
          <w:rFonts w:ascii="Calibri"/>
          <w:b/>
          <w:spacing w:val="-2"/>
        </w:rPr>
        <w:t xml:space="preserve"> </w:t>
      </w:r>
      <w:r>
        <w:rPr>
          <w:rFonts w:ascii="Calibri"/>
          <w:b/>
          <w:spacing w:val="-1"/>
        </w:rPr>
        <w:t>your</w:t>
      </w:r>
      <w:r>
        <w:rPr>
          <w:rFonts w:ascii="Calibri"/>
          <w:b/>
        </w:rPr>
        <w:t xml:space="preserve"> </w:t>
      </w:r>
      <w:r>
        <w:rPr>
          <w:rFonts w:ascii="Calibri"/>
          <w:b/>
          <w:spacing w:val="-1"/>
        </w:rPr>
        <w:t>agency</w:t>
      </w:r>
      <w:r>
        <w:rPr>
          <w:rFonts w:ascii="Calibri"/>
          <w:b/>
          <w:spacing w:val="-2"/>
        </w:rPr>
        <w:t xml:space="preserve"> </w:t>
      </w:r>
      <w:r>
        <w:rPr>
          <w:rFonts w:ascii="Calibri"/>
          <w:b/>
          <w:spacing w:val="-1"/>
        </w:rPr>
        <w:t>initiate</w:t>
      </w:r>
      <w:r>
        <w:rPr>
          <w:rFonts w:ascii="Calibri"/>
          <w:b/>
        </w:rPr>
        <w:t xml:space="preserve"> </w:t>
      </w:r>
      <w:r>
        <w:rPr>
          <w:rFonts w:ascii="Calibri"/>
          <w:b/>
          <w:spacing w:val="-1"/>
        </w:rPr>
        <w:t>or</w:t>
      </w:r>
      <w:r>
        <w:rPr>
          <w:rFonts w:ascii="Calibri"/>
          <w:b/>
        </w:rPr>
        <w:t xml:space="preserve"> </w:t>
      </w:r>
      <w:r>
        <w:rPr>
          <w:rFonts w:ascii="Calibri"/>
          <w:b/>
          <w:spacing w:val="-1"/>
        </w:rPr>
        <w:t>enhance</w:t>
      </w:r>
      <w:r>
        <w:rPr>
          <w:rFonts w:ascii="Calibri"/>
          <w:b/>
          <w:spacing w:val="2"/>
        </w:rPr>
        <w:t xml:space="preserve"> </w:t>
      </w:r>
      <w:r>
        <w:rPr>
          <w:rFonts w:ascii="Calibri"/>
        </w:rPr>
        <w:t>a</w:t>
      </w:r>
      <w:r>
        <w:rPr>
          <w:rFonts w:ascii="Calibri"/>
          <w:spacing w:val="51"/>
        </w:rPr>
        <w:t xml:space="preserve"> </w:t>
      </w:r>
      <w:r>
        <w:rPr>
          <w:rFonts w:ascii="Calibri"/>
          <w:spacing w:val="-1"/>
        </w:rPr>
        <w:t xml:space="preserve">partnership </w:t>
      </w:r>
      <w:r>
        <w:rPr>
          <w:rFonts w:ascii="Calibri"/>
        </w:rPr>
        <w:t>with</w:t>
      </w:r>
      <w:r>
        <w:rPr>
          <w:rFonts w:ascii="Calibri"/>
          <w:spacing w:val="-3"/>
        </w:rPr>
        <w:t xml:space="preserve"> </w:t>
      </w:r>
      <w:r>
        <w:rPr>
          <w:rFonts w:ascii="Calibri"/>
        </w:rPr>
        <w:t>to</w:t>
      </w:r>
      <w:r>
        <w:rPr>
          <w:rFonts w:ascii="Calibri"/>
          <w:spacing w:val="-1"/>
        </w:rPr>
        <w:t xml:space="preserve"> develop responses</w:t>
      </w:r>
      <w:r>
        <w:rPr>
          <w:rFonts w:ascii="Calibri"/>
        </w:rPr>
        <w:t xml:space="preserve"> </w:t>
      </w:r>
      <w:r>
        <w:rPr>
          <w:rFonts w:ascii="Calibri"/>
          <w:spacing w:val="-1"/>
        </w:rPr>
        <w:t>to</w:t>
      </w:r>
      <w:r>
        <w:rPr>
          <w:rFonts w:ascii="Calibri"/>
          <w:spacing w:val="1"/>
        </w:rPr>
        <w:t xml:space="preserve"> </w:t>
      </w:r>
      <w:r>
        <w:rPr>
          <w:rFonts w:ascii="Calibri"/>
          <w:spacing w:val="-1"/>
        </w:rPr>
        <w:t>this</w:t>
      </w:r>
      <w:r>
        <w:rPr>
          <w:rFonts w:ascii="Calibri"/>
          <w:spacing w:val="-3"/>
        </w:rPr>
        <w:t xml:space="preserve"> </w:t>
      </w:r>
      <w:r>
        <w:rPr>
          <w:rFonts w:ascii="Calibri"/>
          <w:spacing w:val="-1"/>
        </w:rPr>
        <w:t>problem/focus</w:t>
      </w:r>
      <w:r>
        <w:rPr>
          <w:rFonts w:ascii="Calibri"/>
          <w:spacing w:val="-3"/>
        </w:rPr>
        <w:t xml:space="preserve"> </w:t>
      </w:r>
      <w:r>
        <w:rPr>
          <w:rFonts w:ascii="Calibri"/>
          <w:spacing w:val="-1"/>
        </w:rPr>
        <w:t>area?</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397635" cy="311150"/>
                <wp:effectExtent l="9525" t="9525" r="2540" b="3175"/>
                <wp:docPr id="879"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635" cy="311150"/>
                          <a:chOff x="0" y="0"/>
                          <a:chExt cx="2201" cy="490"/>
                        </a:xfrm>
                      </wpg:grpSpPr>
                      <wpg:grpSp>
                        <wpg:cNvPr id="880" name="Group 768"/>
                        <wpg:cNvGrpSpPr>
                          <a:grpSpLocks/>
                        </wpg:cNvGrpSpPr>
                        <wpg:grpSpPr bwMode="auto">
                          <a:xfrm>
                            <a:off x="6" y="6"/>
                            <a:ext cx="2189" cy="2"/>
                            <a:chOff x="6" y="6"/>
                            <a:chExt cx="2189" cy="2"/>
                          </a:xfrm>
                        </wpg:grpSpPr>
                        <wps:wsp>
                          <wps:cNvPr id="881" name="Freeform 769"/>
                          <wps:cNvSpPr>
                            <a:spLocks/>
                          </wps:cNvSpPr>
                          <wps:spPr bwMode="auto">
                            <a:xfrm>
                              <a:off x="6" y="6"/>
                              <a:ext cx="2189" cy="2"/>
                            </a:xfrm>
                            <a:custGeom>
                              <a:avLst/>
                              <a:gdLst>
                                <a:gd name="T0" fmla="+- 0 6 6"/>
                                <a:gd name="T1" fmla="*/ T0 w 2189"/>
                                <a:gd name="T2" fmla="+- 0 2195 6"/>
                                <a:gd name="T3" fmla="*/ T2 w 2189"/>
                              </a:gdLst>
                              <a:ahLst/>
                              <a:cxnLst>
                                <a:cxn ang="0">
                                  <a:pos x="T1" y="0"/>
                                </a:cxn>
                                <a:cxn ang="0">
                                  <a:pos x="T3" y="0"/>
                                </a:cxn>
                              </a:cxnLst>
                              <a:rect l="0" t="0" r="r" b="b"/>
                              <a:pathLst>
                                <a:path w="2189">
                                  <a:moveTo>
                                    <a:pt x="0" y="0"/>
                                  </a:moveTo>
                                  <a:lnTo>
                                    <a:pt x="21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766"/>
                        <wpg:cNvGrpSpPr>
                          <a:grpSpLocks/>
                        </wpg:cNvGrpSpPr>
                        <wpg:grpSpPr bwMode="auto">
                          <a:xfrm>
                            <a:off x="11" y="11"/>
                            <a:ext cx="2" cy="468"/>
                            <a:chOff x="11" y="11"/>
                            <a:chExt cx="2" cy="468"/>
                          </a:xfrm>
                        </wpg:grpSpPr>
                        <wps:wsp>
                          <wps:cNvPr id="883" name="Freeform 767"/>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764"/>
                        <wpg:cNvGrpSpPr>
                          <a:grpSpLocks/>
                        </wpg:cNvGrpSpPr>
                        <wpg:grpSpPr bwMode="auto">
                          <a:xfrm>
                            <a:off x="6" y="483"/>
                            <a:ext cx="2189" cy="2"/>
                            <a:chOff x="6" y="483"/>
                            <a:chExt cx="2189" cy="2"/>
                          </a:xfrm>
                        </wpg:grpSpPr>
                        <wps:wsp>
                          <wps:cNvPr id="885" name="Freeform 765"/>
                          <wps:cNvSpPr>
                            <a:spLocks/>
                          </wps:cNvSpPr>
                          <wps:spPr bwMode="auto">
                            <a:xfrm>
                              <a:off x="6" y="483"/>
                              <a:ext cx="2189" cy="2"/>
                            </a:xfrm>
                            <a:custGeom>
                              <a:avLst/>
                              <a:gdLst>
                                <a:gd name="T0" fmla="+- 0 6 6"/>
                                <a:gd name="T1" fmla="*/ T0 w 2189"/>
                                <a:gd name="T2" fmla="+- 0 2195 6"/>
                                <a:gd name="T3" fmla="*/ T2 w 2189"/>
                              </a:gdLst>
                              <a:ahLst/>
                              <a:cxnLst>
                                <a:cxn ang="0">
                                  <a:pos x="T1" y="0"/>
                                </a:cxn>
                                <a:cxn ang="0">
                                  <a:pos x="T3" y="0"/>
                                </a:cxn>
                              </a:cxnLst>
                              <a:rect l="0" t="0" r="r" b="b"/>
                              <a:pathLst>
                                <a:path w="2189">
                                  <a:moveTo>
                                    <a:pt x="0" y="0"/>
                                  </a:moveTo>
                                  <a:lnTo>
                                    <a:pt x="21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762"/>
                        <wpg:cNvGrpSpPr>
                          <a:grpSpLocks/>
                        </wpg:cNvGrpSpPr>
                        <wpg:grpSpPr bwMode="auto">
                          <a:xfrm>
                            <a:off x="2190" y="11"/>
                            <a:ext cx="2" cy="468"/>
                            <a:chOff x="2190" y="11"/>
                            <a:chExt cx="2" cy="468"/>
                          </a:xfrm>
                        </wpg:grpSpPr>
                        <wps:wsp>
                          <wps:cNvPr id="887" name="Freeform 763"/>
                          <wps:cNvSpPr>
                            <a:spLocks/>
                          </wps:cNvSpPr>
                          <wps:spPr bwMode="auto">
                            <a:xfrm>
                              <a:off x="2190"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61" o:spid="_x0000_s1026" style="width:110.05pt;height:24.5pt;mso-position-horizontal-relative:char;mso-position-vertical-relative:line" coordsize="220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">
                <v:group id="Group 768" o:spid="_x0000_s1027" style="position:absolute;left:6;top:6;width:2189;height:2" coordorigin="6,6" coordsize="2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769" o:spid="_x0000_s1028" style="position:absolute;left:6;top:6;width:2189;height:2;visibility:visible;mso-wrap-style:square;v-text-anchor:top" coordsize="2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ADcIA&#10;AADcAAAADwAAAGRycy9kb3ducmV2LnhtbESPQYvCMBSE7wv+h/AEb2uqBy3VKCqriBd31R/waJ5N&#10;tXnpNlHrvzfCwh6HmfmGmc5bW4k7Nb50rGDQT0AQ506XXCg4HdefKQgfkDVWjknBkzzMZ52PKWba&#10;PfiH7odQiAhhn6ECE0KdSelzQxZ939XE0Tu7xmKIsimkbvAR4baSwyQZSYslxwWDNa0M5dfDzSrY&#10;1ViNnPn69Zfz92aftHLpxlKpXrddTEAEasN/+K+91QrSdAD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UANwgAAANwAAAAPAAAAAAAAAAAAAAAAAJgCAABkcnMvZG93&#10;bnJldi54bWxQSwUGAAAAAAQABAD1AAAAhwMAAAAA&#10;" path="m,l2189,e" filled="f" strokeweight=".58pt">
                    <v:path arrowok="t" o:connecttype="custom" o:connectlocs="0,0;2189,0" o:connectangles="0,0"/>
                  </v:shape>
                </v:group>
                <v:group id="Group 766"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767"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78MMA&#10;AADcAAAADwAAAGRycy9kb3ducmV2LnhtbESPQWsCMRSE7wX/Q3iCt5q1BVm2RhHBtkhbUIvnR/Lc&#10;LG5eliRd139vCoUeh5n5hlmsBteKnkJsPCuYTQsQxNqbhmsF38ftYwkiJmSDrWdScKMIq+XoYYGV&#10;8VfeU39ItcgQjhUqsCl1lZRRW3IYp74jzt7ZB4cpy1BLE/Ca4a6VT0Uxlw4bzgsWO9pY0pfDj1Mg&#10;dfxoXu1xluZfQ9D9fvd2+kSlJuNh/QIi0ZD+w3/td6OgLJ/h90w+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T78MMAAADcAAAADwAAAAAAAAAAAAAAAACYAgAAZHJzL2Rv&#10;d25yZXYueG1sUEsFBgAAAAAEAAQA9QAAAIgDAAAAAA==&#10;" path="m,l,468e" filled="f" strokeweight=".58pt">
                    <v:path arrowok="t" o:connecttype="custom" o:connectlocs="0,11;0,479" o:connectangles="0,0"/>
                  </v:shape>
                </v:group>
                <v:group id="Group 764" o:spid="_x0000_s1031" style="position:absolute;left:6;top:483;width:2189;height:2" coordorigin="6,483" coordsize="2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765" o:spid="_x0000_s1032" style="position:absolute;left:6;top:483;width:2189;height:2;visibility:visible;mso-wrap-style:square;v-text-anchor:top" coordsize="2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DsMA&#10;AADcAAAADwAAAGRycy9kb3ducmV2LnhtbESP0WrCQBRE3wX/YbmCb7qxoA3RVbRoKX1pG/2AS/aa&#10;jWbvxuyq6d93C4KPw8ycYRarztbiRq2vHCuYjBMQxIXTFZcKDvvdKAXhA7LG2jEp+CUPq2W/t8BM&#10;uzv/0C0PpYgQ9hkqMCE0mZS+MGTRj11DHL2jay2GKNtS6hbvEW5r+ZIkM2mx4rhgsKE3Q8U5v1oF&#10;nw3WM2e2F386fr9/JZ3cuFep1HDQrecgAnXhGX60P7SCNJ3C/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GDsMAAADcAAAADwAAAAAAAAAAAAAAAACYAgAAZHJzL2Rv&#10;d25yZXYueG1sUEsFBgAAAAAEAAQA9QAAAIgDAAAAAA==&#10;" path="m,l2189,e" filled="f" strokeweight=".58pt">
                    <v:path arrowok="t" o:connecttype="custom" o:connectlocs="0,0;2189,0" o:connectangles="0,0"/>
                  </v:shape>
                </v:group>
                <v:group id="Group 762" o:spid="_x0000_s1033" style="position:absolute;left:2190;top:11;width:2;height:468" coordorigin="2190,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763" o:spid="_x0000_s1034" style="position:absolute;left:2190;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88QA&#10;AADcAAAADwAAAGRycy9kb3ducmV2LnhtbESPT2sCMRTE7wW/Q3hCbzVrD3ZZjSKCbZG24B88P5Ln&#10;ZnHzsiTpun77plDocZiZ3zCL1eBa0VOIjWcF00kBglh703Ct4HTcPpUgYkI22HomBXeKsFqOHhZY&#10;GX/jPfWHVIsM4VihAptSV0kZtSWHceI74uxdfHCYsgy1NAFvGe5a+VwUM+mw4bxgsaONJX09fDsF&#10;UseP5tUep2n2NQTd73dv509U6nE8rOcgEg3pP/zXfjcKyvIF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fPEAAAA3AAAAA8AAAAAAAAAAAAAAAAAmAIAAGRycy9k&#10;b3ducmV2LnhtbFBLBQYAAAAABAAEAPUAAACJAwAAAAA=&#10;" path="m,l,468e" filled="f" strokeweight=".58pt">
                    <v:path arrowok="t" o:connecttype="custom" o:connectlocs="0,11;0,479"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10"/>
          <w:szCs w:val="10"/>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876"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877" name="Group 759"/>
                        <wpg:cNvGrpSpPr>
                          <a:grpSpLocks/>
                        </wpg:cNvGrpSpPr>
                        <wpg:grpSpPr bwMode="auto">
                          <a:xfrm>
                            <a:off x="23" y="23"/>
                            <a:ext cx="9419" cy="2"/>
                            <a:chOff x="23" y="23"/>
                            <a:chExt cx="9419" cy="2"/>
                          </a:xfrm>
                        </wpg:grpSpPr>
                        <wps:wsp>
                          <wps:cNvPr id="878" name="Freeform 76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5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Cf4pUTjAMAAOYIAAAOAAAAAAAAAAAAAAAA&#10;AC4CAABkcnMvZTJvRG9jLnhtbFBLAQItABQABgAIAAAAIQBOFiHX3AAAAAMBAAAPAAAAAAAAAAAA&#10;AAAAAOYFAABkcnMvZG93bnJldi54bWxQSwUGAAAAAAQABADzAAAA7wYAAAAA&#10;">
                <v:group id="Group 75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76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ijMQA&#10;AADcAAAADwAAAGRycy9kb3ducmV2LnhtbERPz2vCMBS+C/sfwht4m+lEZqmNMmUyQRR0O9Tbo3lr&#10;ypqXrslq99+bw8Djx/c7Xw22ET11vnas4HmSgCAuna65UvD5sX1KQfiArLFxTAr+yMNq+TDKMdPu&#10;yifqz6ESMYR9hgpMCG0mpS8NWfQT1xJH7st1FkOEXSV1h9cYbhs5TZIXabHm2GCwpY2h8vv8axXM&#10;iv7tqNf7Znt4N5fNz84kxXSt1PhxeF2ACDSEu/jfvdMK0nlcG8/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IozEAAAA3A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51</w:t>
      </w:r>
    </w:p>
    <w:p w:rsidR="0044133A" w:rsidRDefault="0044133A">
      <w:pPr>
        <w:jc w:val="right"/>
        <w:sectPr w:rsidR="0044133A">
          <w:pgSz w:w="12240" w:h="15840"/>
          <w:pgMar w:top="1360" w:right="1280" w:bottom="280" w:left="1220" w:header="761" w:footer="0" w:gutter="0"/>
          <w:cols w:space="720"/>
        </w:sectPr>
      </w:pPr>
    </w:p>
    <w:p w:rsidR="0044133A" w:rsidRDefault="0044133A">
      <w:pPr>
        <w:spacing w:before="6"/>
        <w:rPr>
          <w:rFonts w:ascii="Calibri" w:eastAsia="Calibri" w:hAnsi="Calibri" w:cs="Calibri"/>
          <w:sz w:val="10"/>
          <w:szCs w:val="10"/>
        </w:rPr>
      </w:pPr>
    </w:p>
    <w:p w:rsidR="0044133A" w:rsidRDefault="0091640E">
      <w:pPr>
        <w:pStyle w:val="BodyText"/>
        <w:spacing w:before="56" w:line="276" w:lineRule="auto"/>
        <w:ind w:right="313"/>
      </w:pPr>
      <w:r>
        <w:rPr>
          <w:spacing w:val="-1"/>
        </w:rPr>
        <w:t>11b)</w:t>
      </w:r>
      <w:r>
        <w:t xml:space="preserve"> </w:t>
      </w:r>
      <w:r>
        <w:rPr>
          <w:spacing w:val="-1"/>
        </w:rPr>
        <w:t>Name</w:t>
      </w:r>
      <w:r>
        <w:rPr>
          <w:spacing w:val="-2"/>
        </w:rPr>
        <w:t xml:space="preserve"> </w:t>
      </w:r>
      <w:r>
        <w:rPr>
          <w:spacing w:val="-1"/>
        </w:rPr>
        <w:t>the</w:t>
      </w:r>
      <w:r>
        <w:rPr>
          <w:spacing w:val="-2"/>
        </w:rPr>
        <w:t xml:space="preserve"> </w:t>
      </w:r>
      <w:r>
        <w:rPr>
          <w:spacing w:val="-1"/>
        </w:rPr>
        <w:t>most</w:t>
      </w:r>
      <w:r>
        <w:rPr>
          <w:spacing w:val="-2"/>
        </w:rPr>
        <w:t xml:space="preserve"> </w:t>
      </w:r>
      <w:r>
        <w:rPr>
          <w:spacing w:val="-1"/>
        </w:rPr>
        <w:t>important</w:t>
      </w:r>
      <w:r>
        <w:t xml:space="preserve"> </w:t>
      </w:r>
      <w:r>
        <w:rPr>
          <w:spacing w:val="-1"/>
        </w:rPr>
        <w:t>external</w:t>
      </w:r>
      <w:r>
        <w:t xml:space="preserve"> </w:t>
      </w:r>
      <w:r>
        <w:rPr>
          <w:spacing w:val="-1"/>
        </w:rPr>
        <w:t>groups/organizations</w:t>
      </w:r>
      <w:r>
        <w:t xml:space="preserve"> </w:t>
      </w:r>
      <w:r>
        <w:rPr>
          <w:spacing w:val="-1"/>
        </w:rPr>
        <w:t>that</w:t>
      </w:r>
      <w:r>
        <w:t xml:space="preserve"> </w:t>
      </w:r>
      <w:r>
        <w:rPr>
          <w:spacing w:val="-1"/>
        </w:rPr>
        <w:t>your</w:t>
      </w:r>
      <w:r>
        <w:t xml:space="preserve"> </w:t>
      </w:r>
      <w:r>
        <w:rPr>
          <w:spacing w:val="-1"/>
        </w:rPr>
        <w:t>agency</w:t>
      </w:r>
      <w:r>
        <w:rPr>
          <w:spacing w:val="-2"/>
        </w:rPr>
        <w:t xml:space="preserve"> </w:t>
      </w:r>
      <w:r>
        <w:rPr>
          <w:spacing w:val="-1"/>
        </w:rPr>
        <w:t>will</w:t>
      </w:r>
      <w:r>
        <w:t xml:space="preserve"> </w:t>
      </w:r>
      <w:r>
        <w:rPr>
          <w:spacing w:val="-1"/>
        </w:rPr>
        <w:t>initiate</w:t>
      </w:r>
      <w:r>
        <w:rPr>
          <w:spacing w:val="-3"/>
        </w:rPr>
        <w:t xml:space="preserve"> </w:t>
      </w:r>
      <w:r>
        <w:t>or</w:t>
      </w:r>
      <w:r>
        <w:rPr>
          <w:spacing w:val="-2"/>
        </w:rPr>
        <w:t xml:space="preserve"> </w:t>
      </w:r>
      <w:r>
        <w:rPr>
          <w:spacing w:val="-1"/>
        </w:rPr>
        <w:t>enhance</w:t>
      </w:r>
      <w:r>
        <w:rPr>
          <w:spacing w:val="1"/>
        </w:rPr>
        <w:t xml:space="preserve"> </w:t>
      </w:r>
      <w:r>
        <w:t>a</w:t>
      </w:r>
      <w:r>
        <w:rPr>
          <w:spacing w:val="77"/>
        </w:rPr>
        <w:t xml:space="preserve"> </w:t>
      </w:r>
      <w:r>
        <w:rPr>
          <w:spacing w:val="-1"/>
        </w:rPr>
        <w:t xml:space="preserve">partnership </w:t>
      </w:r>
      <w:r>
        <w:t>with</w:t>
      </w:r>
      <w:r>
        <w:rPr>
          <w:spacing w:val="-3"/>
        </w:rPr>
        <w:t xml:space="preserve"> </w:t>
      </w:r>
      <w:r>
        <w:t>to</w:t>
      </w:r>
      <w:r>
        <w:rPr>
          <w:spacing w:val="-1"/>
        </w:rPr>
        <w:t xml:space="preserve"> develop responses</w:t>
      </w:r>
      <w:r>
        <w:t xml:space="preserve"> </w:t>
      </w:r>
      <w:r>
        <w:rPr>
          <w:spacing w:val="-1"/>
        </w:rPr>
        <w:t>to</w:t>
      </w:r>
      <w:r>
        <w:rPr>
          <w:spacing w:val="1"/>
        </w:rPr>
        <w:t xml:space="preserve"> </w:t>
      </w:r>
      <w:r>
        <w:rPr>
          <w:spacing w:val="-1"/>
        </w:rPr>
        <w:t>this</w:t>
      </w:r>
      <w:r>
        <w:rPr>
          <w:spacing w:val="-3"/>
        </w:rPr>
        <w:t xml:space="preserve"> </w:t>
      </w:r>
      <w:r>
        <w:rPr>
          <w:spacing w:val="-1"/>
        </w:rPr>
        <w:t>problem/focus</w:t>
      </w:r>
      <w:r>
        <w:rPr>
          <w:spacing w:val="-3"/>
        </w:rPr>
        <w:t xml:space="preserve"> </w:t>
      </w:r>
      <w:r>
        <w:t>area</w:t>
      </w:r>
      <w:r>
        <w:rPr>
          <w:spacing w:val="-2"/>
        </w:rPr>
        <w:t xml:space="preserve"> </w:t>
      </w:r>
      <w:r>
        <w:rPr>
          <w:spacing w:val="-1"/>
        </w:rPr>
        <w:t xml:space="preserve">(maximum </w:t>
      </w:r>
      <w:r>
        <w:t>of</w:t>
      </w:r>
      <w:r>
        <w:rPr>
          <w:spacing w:val="1"/>
        </w:rPr>
        <w:t xml:space="preserve"> </w:t>
      </w:r>
      <w:r>
        <w:t>3</w:t>
      </w:r>
      <w:r>
        <w:rPr>
          <w:spacing w:val="1"/>
        </w:rPr>
        <w:t xml:space="preserve"> </w:t>
      </w:r>
      <w:r>
        <w:rPr>
          <w:spacing w:val="-1"/>
        </w:rPr>
        <w:t>partners). Note:</w:t>
      </w:r>
      <w:r>
        <w:t xml:space="preserve"> </w:t>
      </w:r>
      <w:r>
        <w:rPr>
          <w:spacing w:val="-1"/>
        </w:rPr>
        <w:t>you</w:t>
      </w:r>
      <w:r>
        <w:rPr>
          <w:spacing w:val="57"/>
        </w:rPr>
        <w:t xml:space="preserve"> </w:t>
      </w:r>
      <w:r>
        <w:t>may</w:t>
      </w:r>
      <w:r>
        <w:rPr>
          <w:spacing w:val="-2"/>
        </w:rPr>
        <w:t xml:space="preserve"> </w:t>
      </w:r>
      <w:r>
        <w:rPr>
          <w:spacing w:val="-1"/>
        </w:rPr>
        <w:t>attach</w:t>
      </w:r>
      <w:r>
        <w:t xml:space="preserve"> </w:t>
      </w:r>
      <w:r>
        <w:rPr>
          <w:spacing w:val="-1"/>
        </w:rPr>
        <w:t>optional</w:t>
      </w:r>
      <w:r>
        <w:t xml:space="preserve"> </w:t>
      </w:r>
      <w:r>
        <w:rPr>
          <w:spacing w:val="-1"/>
        </w:rPr>
        <w:t>letters</w:t>
      </w:r>
      <w:r>
        <w:rPr>
          <w:spacing w:val="-3"/>
        </w:rPr>
        <w:t xml:space="preserve"> </w:t>
      </w:r>
      <w:r>
        <w:t>of</w:t>
      </w:r>
      <w:r>
        <w:rPr>
          <w:spacing w:val="-2"/>
        </w:rPr>
        <w:t xml:space="preserve"> </w:t>
      </w:r>
      <w:r>
        <w:rPr>
          <w:spacing w:val="-1"/>
        </w:rPr>
        <w:t>this</w:t>
      </w:r>
      <w:r>
        <w:t xml:space="preserve"> </w:t>
      </w:r>
      <w:r>
        <w:rPr>
          <w:spacing w:val="-1"/>
        </w:rPr>
        <w:t>support</w:t>
      </w:r>
      <w:r>
        <w:rPr>
          <w:spacing w:val="-2"/>
        </w:rPr>
        <w:t xml:space="preserve"> </w:t>
      </w:r>
      <w:r>
        <w:rPr>
          <w:spacing w:val="-1"/>
        </w:rPr>
        <w:t>from any</w:t>
      </w:r>
      <w:r>
        <w:rPr>
          <w:spacing w:val="-2"/>
        </w:rPr>
        <w:t xml:space="preserve"> </w:t>
      </w:r>
      <w:r>
        <w:t>or</w:t>
      </w:r>
      <w:r>
        <w:rPr>
          <w:spacing w:val="-3"/>
        </w:rPr>
        <w:t xml:space="preserve"> </w:t>
      </w:r>
      <w:r>
        <w:t>all of</w:t>
      </w:r>
      <w:r>
        <w:rPr>
          <w:spacing w:val="-3"/>
        </w:rPr>
        <w:t xml:space="preserve"> </w:t>
      </w:r>
      <w:r>
        <w:rPr>
          <w:spacing w:val="-1"/>
        </w:rPr>
        <w:t>these</w:t>
      </w:r>
      <w:r>
        <w:t xml:space="preserve"> </w:t>
      </w:r>
      <w:r>
        <w:rPr>
          <w:spacing w:val="-1"/>
        </w:rPr>
        <w:t>prospective</w:t>
      </w:r>
      <w:r>
        <w:t xml:space="preserve"> </w:t>
      </w:r>
      <w:r>
        <w:rPr>
          <w:spacing w:val="-1"/>
        </w:rPr>
        <w:t xml:space="preserve">partners </w:t>
      </w:r>
      <w:r>
        <w:t>in</w:t>
      </w:r>
      <w:r>
        <w:rPr>
          <w:spacing w:val="2"/>
        </w:rPr>
        <w:t xml:space="preserve"> </w:t>
      </w:r>
      <w:r>
        <w:rPr>
          <w:spacing w:val="-1"/>
        </w:rPr>
        <w:t>section</w:t>
      </w:r>
      <w:r>
        <w:t xml:space="preserve"> </w:t>
      </w:r>
      <w:r>
        <w:rPr>
          <w:spacing w:val="-1"/>
        </w:rPr>
        <w:t>13</w:t>
      </w:r>
      <w:r>
        <w:rPr>
          <w:spacing w:val="-2"/>
        </w:rPr>
        <w:t xml:space="preserve"> </w:t>
      </w:r>
      <w:r>
        <w:t>of</w:t>
      </w:r>
      <w:r>
        <w:rPr>
          <w:spacing w:val="67"/>
        </w:rPr>
        <w:t xml:space="preserve"> </w:t>
      </w:r>
      <w:r>
        <w:t xml:space="preserve">the </w:t>
      </w:r>
      <w:r>
        <w:rPr>
          <w:spacing w:val="-1"/>
        </w:rPr>
        <w:t>application.</w:t>
      </w:r>
      <w:r>
        <w:t xml:space="preserve"> </w:t>
      </w:r>
      <w:r>
        <w:rPr>
          <w:spacing w:val="-1"/>
        </w:rPr>
        <w:t>You will</w:t>
      </w:r>
      <w:r>
        <w:t xml:space="preserve"> </w:t>
      </w:r>
      <w:r>
        <w:rPr>
          <w:spacing w:val="-2"/>
        </w:rPr>
        <w:t xml:space="preserve">be </w:t>
      </w:r>
      <w:r>
        <w:rPr>
          <w:spacing w:val="-1"/>
        </w:rPr>
        <w:t>limited</w:t>
      </w:r>
      <w:r>
        <w:t xml:space="preserve"> </w:t>
      </w:r>
      <w:r>
        <w:rPr>
          <w:spacing w:val="-1"/>
        </w:rPr>
        <w:t>to</w:t>
      </w:r>
      <w:r>
        <w:rPr>
          <w:spacing w:val="1"/>
        </w:rPr>
        <w:t xml:space="preserve"> </w:t>
      </w:r>
      <w:r>
        <w:rPr>
          <w:spacing w:val="-1"/>
        </w:rPr>
        <w:t xml:space="preserve">listing </w:t>
      </w:r>
      <w:r>
        <w:rPr>
          <w:spacing w:val="-2"/>
        </w:rPr>
        <w:t>no</w:t>
      </w:r>
      <w:r>
        <w:rPr>
          <w:spacing w:val="-1"/>
        </w:rPr>
        <w:t xml:space="preserve"> more</w:t>
      </w:r>
      <w:r>
        <w:t xml:space="preserve"> </w:t>
      </w:r>
      <w:r>
        <w:rPr>
          <w:spacing w:val="-1"/>
        </w:rPr>
        <w:t>than</w:t>
      </w:r>
      <w:r>
        <w:rPr>
          <w:spacing w:val="2"/>
        </w:rPr>
        <w:t xml:space="preserve"> </w:t>
      </w:r>
      <w:r>
        <w:t>3</w:t>
      </w:r>
      <w:r>
        <w:rPr>
          <w:spacing w:val="1"/>
        </w:rPr>
        <w:t xml:space="preserve"> </w:t>
      </w:r>
      <w:r>
        <w:rPr>
          <w:spacing w:val="-1"/>
        </w:rPr>
        <w:t>partners</w:t>
      </w:r>
      <w:r>
        <w:t xml:space="preserve"> </w:t>
      </w:r>
      <w:r>
        <w:rPr>
          <w:spacing w:val="-1"/>
        </w:rPr>
        <w:t>per</w:t>
      </w:r>
      <w:r>
        <w:t xml:space="preserve"> </w:t>
      </w:r>
      <w:r>
        <w:rPr>
          <w:spacing w:val="-1"/>
        </w:rPr>
        <w:t>public</w:t>
      </w:r>
      <w:r>
        <w:t xml:space="preserve"> </w:t>
      </w:r>
      <w:r>
        <w:rPr>
          <w:spacing w:val="-1"/>
        </w:rPr>
        <w:t>safety problem/focus</w:t>
      </w:r>
      <w:r>
        <w:rPr>
          <w:spacing w:val="73"/>
        </w:rPr>
        <w:t xml:space="preserve"> </w:t>
      </w:r>
      <w:r>
        <w:t>area.</w:t>
      </w:r>
    </w:p>
    <w:p w:rsidR="0044133A" w:rsidRDefault="0044133A">
      <w:pPr>
        <w:spacing w:before="2"/>
        <w:rPr>
          <w:rFonts w:ascii="Calibri" w:eastAsia="Calibri" w:hAnsi="Calibri" w:cs="Calibri"/>
          <w:sz w:val="25"/>
          <w:szCs w:val="25"/>
        </w:rPr>
      </w:pPr>
    </w:p>
    <w:p w:rsidR="0044133A" w:rsidRDefault="001D5142">
      <w:pPr>
        <w:pStyle w:val="BodyText"/>
      </w:pPr>
      <w:r>
        <w:rPr>
          <w:noProof/>
        </w:rPr>
        <mc:AlternateContent>
          <mc:Choice Requires="wpg">
            <w:drawing>
              <wp:anchor distT="0" distB="0" distL="114300" distR="114300" simplePos="0" relativeHeight="503117264" behindDoc="1" locked="0" layoutInCell="1" allowOverlap="1">
                <wp:simplePos x="0" y="0"/>
                <wp:positionH relativeFrom="page">
                  <wp:posOffset>3879850</wp:posOffset>
                </wp:positionH>
                <wp:positionV relativeFrom="paragraph">
                  <wp:posOffset>-68580</wp:posOffset>
                </wp:positionV>
                <wp:extent cx="3054985" cy="918845"/>
                <wp:effectExtent l="3175" t="7620" r="8890" b="6985"/>
                <wp:wrapNone/>
                <wp:docPr id="863"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985" cy="918845"/>
                          <a:chOff x="6110" y="-108"/>
                          <a:chExt cx="4811" cy="1447"/>
                        </a:xfrm>
                      </wpg:grpSpPr>
                      <wpg:grpSp>
                        <wpg:cNvPr id="864" name="Group 756"/>
                        <wpg:cNvGrpSpPr>
                          <a:grpSpLocks/>
                        </wpg:cNvGrpSpPr>
                        <wpg:grpSpPr bwMode="auto">
                          <a:xfrm>
                            <a:off x="6116" y="-103"/>
                            <a:ext cx="4799" cy="2"/>
                            <a:chOff x="6116" y="-103"/>
                            <a:chExt cx="4799" cy="2"/>
                          </a:xfrm>
                        </wpg:grpSpPr>
                        <wps:wsp>
                          <wps:cNvPr id="865" name="Freeform 757"/>
                          <wps:cNvSpPr>
                            <a:spLocks/>
                          </wps:cNvSpPr>
                          <wps:spPr bwMode="auto">
                            <a:xfrm>
                              <a:off x="6116" y="-103"/>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754"/>
                        <wpg:cNvGrpSpPr>
                          <a:grpSpLocks/>
                        </wpg:cNvGrpSpPr>
                        <wpg:grpSpPr bwMode="auto">
                          <a:xfrm>
                            <a:off x="6121" y="-98"/>
                            <a:ext cx="2" cy="1426"/>
                            <a:chOff x="6121" y="-98"/>
                            <a:chExt cx="2" cy="1426"/>
                          </a:xfrm>
                        </wpg:grpSpPr>
                        <wps:wsp>
                          <wps:cNvPr id="867" name="Freeform 755"/>
                          <wps:cNvSpPr>
                            <a:spLocks/>
                          </wps:cNvSpPr>
                          <wps:spPr bwMode="auto">
                            <a:xfrm>
                              <a:off x="6121" y="-98"/>
                              <a:ext cx="2" cy="1426"/>
                            </a:xfrm>
                            <a:custGeom>
                              <a:avLst/>
                              <a:gdLst>
                                <a:gd name="T0" fmla="+- 0 -98 -98"/>
                                <a:gd name="T1" fmla="*/ -98 h 1426"/>
                                <a:gd name="T2" fmla="+- 0 1328 -98"/>
                                <a:gd name="T3" fmla="*/ 1328 h 1426"/>
                              </a:gdLst>
                              <a:ahLst/>
                              <a:cxnLst>
                                <a:cxn ang="0">
                                  <a:pos x="0" y="T1"/>
                                </a:cxn>
                                <a:cxn ang="0">
                                  <a:pos x="0" y="T3"/>
                                </a:cxn>
                              </a:cxnLst>
                              <a:rect l="0" t="0" r="r" b="b"/>
                              <a:pathLst>
                                <a:path h="1426">
                                  <a:moveTo>
                                    <a:pt x="0" y="0"/>
                                  </a:moveTo>
                                  <a:lnTo>
                                    <a:pt x="0" y="14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752"/>
                        <wpg:cNvGrpSpPr>
                          <a:grpSpLocks/>
                        </wpg:cNvGrpSpPr>
                        <wpg:grpSpPr bwMode="auto">
                          <a:xfrm>
                            <a:off x="10910" y="-98"/>
                            <a:ext cx="2" cy="1426"/>
                            <a:chOff x="10910" y="-98"/>
                            <a:chExt cx="2" cy="1426"/>
                          </a:xfrm>
                        </wpg:grpSpPr>
                        <wps:wsp>
                          <wps:cNvPr id="869" name="Freeform 753"/>
                          <wps:cNvSpPr>
                            <a:spLocks/>
                          </wps:cNvSpPr>
                          <wps:spPr bwMode="auto">
                            <a:xfrm>
                              <a:off x="10910" y="-98"/>
                              <a:ext cx="2" cy="1426"/>
                            </a:xfrm>
                            <a:custGeom>
                              <a:avLst/>
                              <a:gdLst>
                                <a:gd name="T0" fmla="+- 0 -98 -98"/>
                                <a:gd name="T1" fmla="*/ -98 h 1426"/>
                                <a:gd name="T2" fmla="+- 0 1328 -98"/>
                                <a:gd name="T3" fmla="*/ 1328 h 1426"/>
                              </a:gdLst>
                              <a:ahLst/>
                              <a:cxnLst>
                                <a:cxn ang="0">
                                  <a:pos x="0" y="T1"/>
                                </a:cxn>
                                <a:cxn ang="0">
                                  <a:pos x="0" y="T3"/>
                                </a:cxn>
                              </a:cxnLst>
                              <a:rect l="0" t="0" r="r" b="b"/>
                              <a:pathLst>
                                <a:path h="1426">
                                  <a:moveTo>
                                    <a:pt x="0" y="0"/>
                                  </a:moveTo>
                                  <a:lnTo>
                                    <a:pt x="0" y="14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750"/>
                        <wpg:cNvGrpSpPr>
                          <a:grpSpLocks/>
                        </wpg:cNvGrpSpPr>
                        <wpg:grpSpPr bwMode="auto">
                          <a:xfrm>
                            <a:off x="6116" y="375"/>
                            <a:ext cx="4799" cy="2"/>
                            <a:chOff x="6116" y="375"/>
                            <a:chExt cx="4799" cy="2"/>
                          </a:xfrm>
                        </wpg:grpSpPr>
                        <wps:wsp>
                          <wps:cNvPr id="871" name="Freeform 751"/>
                          <wps:cNvSpPr>
                            <a:spLocks/>
                          </wps:cNvSpPr>
                          <wps:spPr bwMode="auto">
                            <a:xfrm>
                              <a:off x="6116" y="375"/>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748"/>
                        <wpg:cNvGrpSpPr>
                          <a:grpSpLocks/>
                        </wpg:cNvGrpSpPr>
                        <wpg:grpSpPr bwMode="auto">
                          <a:xfrm>
                            <a:off x="6116" y="855"/>
                            <a:ext cx="4799" cy="2"/>
                            <a:chOff x="6116" y="855"/>
                            <a:chExt cx="4799" cy="2"/>
                          </a:xfrm>
                        </wpg:grpSpPr>
                        <wps:wsp>
                          <wps:cNvPr id="873" name="Freeform 749"/>
                          <wps:cNvSpPr>
                            <a:spLocks/>
                          </wps:cNvSpPr>
                          <wps:spPr bwMode="auto">
                            <a:xfrm>
                              <a:off x="6116" y="855"/>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746"/>
                        <wpg:cNvGrpSpPr>
                          <a:grpSpLocks/>
                        </wpg:cNvGrpSpPr>
                        <wpg:grpSpPr bwMode="auto">
                          <a:xfrm>
                            <a:off x="6116" y="1333"/>
                            <a:ext cx="4799" cy="2"/>
                            <a:chOff x="6116" y="1333"/>
                            <a:chExt cx="4799" cy="2"/>
                          </a:xfrm>
                        </wpg:grpSpPr>
                        <wps:wsp>
                          <wps:cNvPr id="875" name="Freeform 747"/>
                          <wps:cNvSpPr>
                            <a:spLocks/>
                          </wps:cNvSpPr>
                          <wps:spPr bwMode="auto">
                            <a:xfrm>
                              <a:off x="6116" y="1333"/>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5" o:spid="_x0000_s1026" style="position:absolute;margin-left:305.5pt;margin-top:-5.4pt;width:240.55pt;height:72.35pt;z-index:-199216;mso-position-horizontal-relative:page" coordorigin="6110,-108" coordsize="4811,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">
                <v:group id="Group 756" o:spid="_x0000_s1027" style="position:absolute;left:6116;top:-103;width:4799;height:2" coordorigin="6116,-103"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757" o:spid="_x0000_s1028" style="position:absolute;left:6116;top:-103;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gMQA&#10;AADcAAAADwAAAGRycy9kb3ducmV2LnhtbESPQWvCQBSE74X+h+UVvNVNlYqNrlJErXgzzcHjM/tM&#10;gtm3YXfV+O9dQfA4zMw3zHTemUZcyPnasoKvfgKCuLC65lJB/r/6HIPwAVljY5kU3MjDfPb+NsVU&#10;2yvv6JKFUkQI+xQVVCG0qZS+qMig79uWOHpH6wyGKF0ptcNrhJtGDpJkJA3WHBcqbGlRUXHKzkZB&#10;lm+2Lh96eXBJtx+s//Ld4WepVO+j+52ACNSFV/jZ3mgF49E3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7oDEAAAA3AAAAA8AAAAAAAAAAAAAAAAAmAIAAGRycy9k&#10;b3ducmV2LnhtbFBLBQYAAAAABAAEAPUAAACJAwAAAAA=&#10;" path="m,l4799,e" filled="f" strokeweight=".58pt">
                    <v:path arrowok="t" o:connecttype="custom" o:connectlocs="0,0;4799,0" o:connectangles="0,0"/>
                  </v:shape>
                </v:group>
                <v:group id="Group 754" o:spid="_x0000_s1029" style="position:absolute;left:6121;top:-98;width:2;height:1426" coordorigin="6121,-98" coordsize="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755" o:spid="_x0000_s1030" style="position:absolute;left:6121;top:-98;width:2;height:1426;visibility:visible;mso-wrap-style:square;v-text-anchor:top" coordsize="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C9cUA&#10;AADcAAAADwAAAGRycy9kb3ducmV2LnhtbESPQWvCQBSE74X+h+UJvdWNRVKJrhKsoniqWkFvj+wz&#10;G8y+TbNbjf++WxB6HGbmG2Yy62wtrtT6yrGCQT8BQVw4XXGp4Gu/fB2B8AFZY+2YFNzJw2z6/DTB&#10;TLsbb+m6C6WIEPYZKjAhNJmUvjBk0fddQxy9s2sthijbUuoWbxFua/mWJKm0WHFcMNjQ3FBx2f1Y&#10;BavTMP3QebpZ5Pt5aQ7b4fenPyr10uvyMYhAXfgPP9prrWCUvsPf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gL1xQAAANwAAAAPAAAAAAAAAAAAAAAAAJgCAABkcnMv&#10;ZG93bnJldi54bWxQSwUGAAAAAAQABAD1AAAAigMAAAAA&#10;" path="m,l,1426e" filled="f" strokeweight=".58pt">
                    <v:path arrowok="t" o:connecttype="custom" o:connectlocs="0,-98;0,1328" o:connectangles="0,0"/>
                  </v:shape>
                </v:group>
                <v:group id="Group 752" o:spid="_x0000_s1031" style="position:absolute;left:10910;top:-98;width:2;height:1426" coordorigin="10910,-98" coordsize="2,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753" o:spid="_x0000_s1032" style="position:absolute;left:10910;top:-98;width:2;height:1426;visibility:visible;mso-wrap-style:square;v-text-anchor:top" coordsize="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zHMYA&#10;AADcAAAADwAAAGRycy9kb3ducmV2LnhtbESPT2vCQBTE7wW/w/KE3urGIsFGVwnW0uKp/gO9PbLP&#10;bDD7Nma3mn77riD0OMzMb5jpvLO1uFLrK8cKhoMEBHHhdMWlgt3242UMwgdkjbVjUvBLHuaz3tMU&#10;M+1uvKbrJpQiQthnqMCE0GRS+sKQRT9wDXH0Tq61GKJsS6lbvEW4reVrkqTSYsVxwWBDC0PFefNj&#10;FXweR+m7ztPVMt8uSrNfjy7f/qDUc7/LJyACdeE//Gh/aQXj9A3u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UzHMYAAADcAAAADwAAAAAAAAAAAAAAAACYAgAAZHJz&#10;L2Rvd25yZXYueG1sUEsFBgAAAAAEAAQA9QAAAIsDAAAAAA==&#10;" path="m,l,1426e" filled="f" strokeweight=".58pt">
                    <v:path arrowok="t" o:connecttype="custom" o:connectlocs="0,-98;0,1328" o:connectangles="0,0"/>
                  </v:shape>
                </v:group>
                <v:group id="Group 750" o:spid="_x0000_s1033" style="position:absolute;left:6116;top:375;width:4799;height:2" coordorigin="6116,375"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751" o:spid="_x0000_s1034" style="position:absolute;left:6116;top:375;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1+XsQA&#10;AADcAAAADwAAAGRycy9kb3ducmV2LnhtbESPQWvCQBSE7wX/w/IEb3Wjgo2pq4iold6MOfT4zL4m&#10;odm3YXfV9N+7hYLHYWa+YZbr3rTiRs43lhVMxgkI4tLqhisFxXn/moLwAVlja5kU/JKH9WrwssRM&#10;2zuf6JaHSkQI+wwV1CF0mZS+rMmgH9uOOHrf1hkMUbpKaof3CDetnCbJXBpsOC7U2NG2pvInvxoF&#10;eXH8dMXMy4tL+q/p4aM4XRY7pUbDfvMOIlAfnuH/9lErSN8m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fl7EAAAA3AAAAA8AAAAAAAAAAAAAAAAAmAIAAGRycy9k&#10;b3ducmV2LnhtbFBLBQYAAAAABAAEAPUAAACJAwAAAAA=&#10;" path="m,l4799,e" filled="f" strokeweight=".58pt">
                    <v:path arrowok="t" o:connecttype="custom" o:connectlocs="0,0;4799,0" o:connectangles="0,0"/>
                  </v:shape>
                </v:group>
                <v:group id="Group 748" o:spid="_x0000_s1035" style="position:absolute;left:6116;top:855;width:4799;height:2" coordorigin="6116,855"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749" o:spid="_x0000_s1036" style="position:absolute;left:6116;top:855;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FssQA&#10;AADcAAAADwAAAGRycy9kb3ducmV2LnhtbESPQWvCQBSE7wX/w/IEb3Wjgo2pq4hYld6MOfT4zL4m&#10;odm3YXer8d+7hYLHYWa+YZbr3rTiSs43lhVMxgkI4tLqhisFxfnjNQXhA7LG1jIpuJOH9WrwssRM&#10;2xuf6JqHSkQI+wwV1CF0mZS+rMmgH9uOOHrf1hkMUbpKaoe3CDetnCbJXBpsOC7U2NG2pvIn/zUK&#10;8uL46YqZlxeX9F/T/aE4XRY7pUbDfvMOIlAfnuH/9lErSN9m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TRbLEAAAA3AAAAA8AAAAAAAAAAAAAAAAAmAIAAGRycy9k&#10;b3ducmV2LnhtbFBLBQYAAAAABAAEAPUAAACJAwAAAAA=&#10;" path="m,l4799,e" filled="f" strokeweight=".58pt">
                    <v:path arrowok="t" o:connecttype="custom" o:connectlocs="0,0;4799,0" o:connectangles="0,0"/>
                  </v:shape>
                </v:group>
                <v:group id="Group 746" o:spid="_x0000_s1037" style="position:absolute;left:6116;top:1333;width:4799;height:2" coordorigin="6116,1333"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747" o:spid="_x0000_s1038" style="position:absolute;left:6116;top:1333;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4XcQA&#10;AADcAAAADwAAAGRycy9kb3ducmV2LnhtbESPQWvCQBSE70L/w/IK3upGi61GVxFpq3gzzcHjM/tM&#10;gtm3YXfV+O/dQsHjMDPfMPNlZxpxJedrywqGgwQEcWF1zaWC/Pf7bQLCB2SNjWVScCcPy8VLb46p&#10;tjfe0zULpYgQ9ikqqEJoUyl9UZFBP7AtcfRO1hkMUbpSaoe3CDeNHCXJhzRYc1yosKV1RcU5uxgF&#10;Wb7dufzdy6NLusPoZ5Pvj9Mvpfqv3WoGIlAXnuH/9lYrmHyO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2eF3EAAAA3AAAAA8AAAAAAAAAAAAAAAAAmAIAAGRycy9k&#10;b3ducmV2LnhtbFBLBQYAAAAABAAEAPUAAACJAwAAAAA=&#10;" path="m,l4799,e" filled="f" strokeweight=".58pt">
                    <v:path arrowok="t" o:connecttype="custom" o:connectlocs="0,0;4799,0" o:connectangles="0,0"/>
                  </v:shape>
                </v:group>
                <w10:wrap anchorx="page"/>
              </v:group>
            </w:pict>
          </mc:Fallback>
        </mc:AlternateContent>
      </w:r>
      <w:r w:rsidR="0091640E">
        <w:rPr>
          <w:spacing w:val="-1"/>
        </w:rPr>
        <w:t>Partner</w:t>
      </w:r>
      <w:r w:rsidR="0091640E">
        <w:rPr>
          <w:spacing w:val="-2"/>
        </w:rPr>
        <w:t xml:space="preserve"> </w:t>
      </w:r>
      <w:r w:rsidR="0091640E">
        <w:t>1</w:t>
      </w:r>
    </w:p>
    <w:p w:rsidR="0044133A" w:rsidRDefault="0044133A">
      <w:pPr>
        <w:spacing w:before="6"/>
        <w:rPr>
          <w:rFonts w:ascii="Calibri" w:eastAsia="Calibri" w:hAnsi="Calibri" w:cs="Calibri"/>
          <w:sz w:val="12"/>
          <w:szCs w:val="12"/>
        </w:rPr>
      </w:pPr>
    </w:p>
    <w:p w:rsidR="0044133A" w:rsidRDefault="0091640E">
      <w:pPr>
        <w:pStyle w:val="BodyText"/>
        <w:spacing w:before="56"/>
      </w:pPr>
      <w:r>
        <w:rPr>
          <w:spacing w:val="-1"/>
        </w:rPr>
        <w:t>Partner</w:t>
      </w:r>
      <w:r>
        <w:rPr>
          <w:spacing w:val="-2"/>
        </w:rPr>
        <w:t xml:space="preserve"> </w:t>
      </w:r>
      <w:r>
        <w:t>2</w:t>
      </w:r>
    </w:p>
    <w:p w:rsidR="0044133A" w:rsidRDefault="0044133A">
      <w:pPr>
        <w:spacing w:before="9"/>
        <w:rPr>
          <w:rFonts w:ascii="Calibri" w:eastAsia="Calibri" w:hAnsi="Calibri" w:cs="Calibri"/>
          <w:sz w:val="12"/>
          <w:szCs w:val="12"/>
        </w:rPr>
      </w:pPr>
    </w:p>
    <w:p w:rsidR="0044133A" w:rsidRDefault="0091640E">
      <w:pPr>
        <w:pStyle w:val="BodyText"/>
        <w:spacing w:before="56"/>
      </w:pPr>
      <w:r>
        <w:rPr>
          <w:spacing w:val="-1"/>
        </w:rPr>
        <w:t>Partner</w:t>
      </w:r>
      <w:r>
        <w:rPr>
          <w:spacing w:val="-2"/>
        </w:rPr>
        <w:t xml:space="preserve"> </w:t>
      </w:r>
      <w:r>
        <w:t>3</w:t>
      </w:r>
    </w:p>
    <w:p w:rsidR="0044133A" w:rsidRDefault="0091640E">
      <w:pPr>
        <w:spacing w:before="110"/>
        <w:ind w:left="160"/>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2"/>
        </w:rPr>
        <w:t xml:space="preserve"> </w:t>
      </w:r>
      <w:r>
        <w:rPr>
          <w:rFonts w:ascii="Calibri"/>
          <w:i/>
          <w:spacing w:val="-2"/>
        </w:rPr>
        <w:t>Answer</w:t>
      </w:r>
      <w:r>
        <w:rPr>
          <w:rFonts w:ascii="Calibri"/>
          <w:i/>
          <w:spacing w:val="1"/>
        </w:rPr>
        <w:t xml:space="preserve"> </w:t>
      </w:r>
      <w:r>
        <w:rPr>
          <w:rFonts w:ascii="Calibri"/>
          <w:i/>
          <w:spacing w:val="-1"/>
        </w:rPr>
        <w:t>the</w:t>
      </w:r>
      <w:r>
        <w:rPr>
          <w:rFonts w:ascii="Calibri"/>
          <w:i/>
        </w:rPr>
        <w:t xml:space="preserve"> </w:t>
      </w:r>
      <w:r>
        <w:rPr>
          <w:rFonts w:ascii="Calibri"/>
          <w:i/>
          <w:spacing w:val="-1"/>
        </w:rPr>
        <w:t>following for</w:t>
      </w:r>
      <w:r>
        <w:rPr>
          <w:rFonts w:ascii="Calibri"/>
          <w:i/>
          <w:spacing w:val="-2"/>
        </w:rPr>
        <w:t xml:space="preserve"> </w:t>
      </w:r>
      <w:r>
        <w:rPr>
          <w:rFonts w:ascii="Calibri"/>
          <w:i/>
          <w:spacing w:val="-1"/>
        </w:rPr>
        <w:t>each</w:t>
      </w:r>
      <w:r>
        <w:rPr>
          <w:rFonts w:ascii="Calibri"/>
          <w:i/>
          <w:spacing w:val="1"/>
        </w:rPr>
        <w:t xml:space="preserve"> </w:t>
      </w:r>
      <w:r>
        <w:rPr>
          <w:rFonts w:ascii="Calibri"/>
          <w:i/>
          <w:spacing w:val="-1"/>
        </w:rPr>
        <w:t>partner</w:t>
      </w:r>
      <w:r>
        <w:rPr>
          <w:rFonts w:ascii="Calibri"/>
          <w:i/>
          <w:spacing w:val="1"/>
        </w:rPr>
        <w:t xml:space="preserve"> </w:t>
      </w:r>
      <w:r>
        <w:rPr>
          <w:rFonts w:ascii="Calibri"/>
          <w:i/>
          <w:spacing w:val="-1"/>
        </w:rPr>
        <w:t>identified.</w:t>
      </w:r>
    </w:p>
    <w:p w:rsidR="0044133A" w:rsidRDefault="0044133A">
      <w:pPr>
        <w:spacing w:before="9"/>
        <w:rPr>
          <w:rFonts w:ascii="Calibri" w:eastAsia="Calibri" w:hAnsi="Calibri" w:cs="Calibri"/>
          <w:i/>
          <w:sz w:val="19"/>
          <w:szCs w:val="19"/>
        </w:rPr>
      </w:pPr>
    </w:p>
    <w:p w:rsidR="0044133A" w:rsidRDefault="0091640E">
      <w:pPr>
        <w:pStyle w:val="BodyText"/>
      </w:pPr>
      <w:r>
        <w:rPr>
          <w:spacing w:val="-1"/>
        </w:rPr>
        <w:t>11c)</w:t>
      </w:r>
      <w:r>
        <w:t xml:space="preserve"> </w:t>
      </w:r>
      <w:r>
        <w:rPr>
          <w:spacing w:val="-1"/>
        </w:rPr>
        <w:t>For</w:t>
      </w:r>
      <w:r>
        <w:rPr>
          <w:spacing w:val="-3"/>
        </w:rPr>
        <w:t xml:space="preserve"> </w:t>
      </w:r>
      <w:r>
        <w:rPr>
          <w:spacing w:val="-1"/>
        </w:rPr>
        <w:t>this</w:t>
      </w:r>
      <w:r>
        <w:t xml:space="preserve"> </w:t>
      </w:r>
      <w:r>
        <w:rPr>
          <w:spacing w:val="-1"/>
        </w:rPr>
        <w:t>partner,</w:t>
      </w:r>
      <w:r>
        <w:t xml:space="preserve"> </w:t>
      </w:r>
      <w:r>
        <w:rPr>
          <w:spacing w:val="-1"/>
        </w:rPr>
        <w:t>please</w:t>
      </w:r>
      <w:r>
        <w:t xml:space="preserve"> </w:t>
      </w:r>
      <w:r>
        <w:rPr>
          <w:spacing w:val="-1"/>
        </w:rPr>
        <w:t>indicate</w:t>
      </w:r>
      <w:r>
        <w:rPr>
          <w:spacing w:val="-2"/>
        </w:rPr>
        <w:t xml:space="preserve"> </w:t>
      </w:r>
      <w:r>
        <w:rPr>
          <w:spacing w:val="-1"/>
        </w:rPr>
        <w:t>the</w:t>
      </w:r>
      <w:r>
        <w:t xml:space="preserve"> </w:t>
      </w:r>
      <w:r>
        <w:rPr>
          <w:spacing w:val="-1"/>
        </w:rPr>
        <w:t>statement that</w:t>
      </w:r>
      <w:r>
        <w:t xml:space="preserve"> </w:t>
      </w:r>
      <w:r>
        <w:rPr>
          <w:spacing w:val="-1"/>
        </w:rPr>
        <w:t>best</w:t>
      </w:r>
      <w:r>
        <w:rPr>
          <w:spacing w:val="-2"/>
        </w:rPr>
        <w:t xml:space="preserve"> </w:t>
      </w:r>
      <w:r>
        <w:rPr>
          <w:spacing w:val="-1"/>
        </w:rPr>
        <w:t>characterizes</w:t>
      </w:r>
      <w:r>
        <w:rPr>
          <w:spacing w:val="-2"/>
        </w:rPr>
        <w:t xml:space="preserve"> </w:t>
      </w:r>
      <w:r>
        <w:rPr>
          <w:spacing w:val="-1"/>
        </w:rPr>
        <w:t>this</w:t>
      </w:r>
      <w:r>
        <w:t xml:space="preserve"> </w:t>
      </w:r>
      <w:r>
        <w:rPr>
          <w:spacing w:val="-1"/>
        </w:rPr>
        <w:t>partner:</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right="278"/>
      </w:pPr>
      <w:r>
        <w:rPr>
          <w:rFonts w:ascii="Webdings" w:eastAsia="Webdings" w:hAnsi="Webdings" w:cs="Webdings"/>
        </w:rPr>
        <w:t></w:t>
      </w:r>
      <w:r>
        <w:rPr>
          <w:rFonts w:ascii="Webdings" w:eastAsia="Webdings" w:hAnsi="Webdings" w:cs="Webdings"/>
          <w:spacing w:val="-60"/>
        </w:rPr>
        <w:t></w:t>
      </w:r>
      <w:r>
        <w:rPr>
          <w:spacing w:val="-1"/>
        </w:rPr>
        <w:t>Local</w:t>
      </w:r>
      <w:r>
        <w:t xml:space="preserve"> </w:t>
      </w:r>
      <w:r>
        <w:rPr>
          <w:spacing w:val="-1"/>
        </w:rPr>
        <w:t>government agencies (non-law</w:t>
      </w:r>
      <w:r>
        <w:rPr>
          <w:spacing w:val="1"/>
        </w:rPr>
        <w:t xml:space="preserve"> </w:t>
      </w:r>
      <w:r>
        <w:rPr>
          <w:spacing w:val="-1"/>
        </w:rPr>
        <w:t>enforcement,</w:t>
      </w:r>
      <w:r>
        <w:rPr>
          <w:spacing w:val="-3"/>
        </w:rPr>
        <w:t xml:space="preserve"> </w:t>
      </w:r>
      <w:r>
        <w:rPr>
          <w:spacing w:val="-1"/>
        </w:rPr>
        <w:t>e.g.,</w:t>
      </w:r>
      <w:r>
        <w:rPr>
          <w:spacing w:val="1"/>
        </w:rPr>
        <w:t xml:space="preserve"> </w:t>
      </w:r>
      <w:r>
        <w:rPr>
          <w:spacing w:val="-1"/>
        </w:rPr>
        <w:t>probation/parole,</w:t>
      </w:r>
      <w:r>
        <w:rPr>
          <w:spacing w:val="-3"/>
        </w:rPr>
        <w:t xml:space="preserve"> </w:t>
      </w:r>
      <w:r>
        <w:rPr>
          <w:spacing w:val="-1"/>
        </w:rPr>
        <w:t>parks</w:t>
      </w:r>
      <w:r>
        <w:t xml:space="preserve"> and</w:t>
      </w:r>
      <w:r>
        <w:rPr>
          <w:spacing w:val="-2"/>
        </w:rPr>
        <w:t xml:space="preserve"> </w:t>
      </w:r>
      <w:r>
        <w:rPr>
          <w:spacing w:val="-1"/>
        </w:rPr>
        <w:t>recreation,</w:t>
      </w:r>
      <w:r>
        <w:t xml:space="preserve"> </w:t>
      </w:r>
      <w:r>
        <w:rPr>
          <w:spacing w:val="-1"/>
        </w:rPr>
        <w:t>code</w:t>
      </w:r>
      <w:r>
        <w:rPr>
          <w:spacing w:val="77"/>
        </w:rPr>
        <w:t xml:space="preserve"> </w:t>
      </w:r>
      <w:r>
        <w:rPr>
          <w:spacing w:val="-1"/>
        </w:rPr>
        <w:t>enforcement)</w:t>
      </w:r>
    </w:p>
    <w:p w:rsidR="0044133A" w:rsidRDefault="0091640E">
      <w:pPr>
        <w:pStyle w:val="BodyText"/>
        <w:spacing w:before="194" w:line="278" w:lineRule="auto"/>
        <w:ind w:right="387"/>
      </w:pPr>
      <w:r>
        <w:rPr>
          <w:rFonts w:ascii="Webdings" w:eastAsia="Webdings" w:hAnsi="Webdings" w:cs="Webdings"/>
        </w:rPr>
        <w:t></w:t>
      </w:r>
      <w:r>
        <w:rPr>
          <w:rFonts w:ascii="Webdings" w:eastAsia="Webdings" w:hAnsi="Webdings" w:cs="Webdings"/>
          <w:spacing w:val="-60"/>
        </w:rPr>
        <w:t></w:t>
      </w:r>
      <w:r>
        <w:rPr>
          <w:spacing w:val="-1"/>
        </w:rPr>
        <w:t>Community</w:t>
      </w:r>
      <w:r>
        <w:rPr>
          <w:spacing w:val="-2"/>
        </w:rPr>
        <w:t xml:space="preserve"> </w:t>
      </w:r>
      <w:r>
        <w:rPr>
          <w:spacing w:val="-1"/>
        </w:rPr>
        <w:t>based</w:t>
      </w:r>
      <w:r>
        <w:rPr>
          <w:spacing w:val="-2"/>
        </w:rPr>
        <w:t xml:space="preserve"> </w:t>
      </w:r>
      <w:r>
        <w:rPr>
          <w:spacing w:val="-1"/>
        </w:rPr>
        <w:t>organizations</w:t>
      </w:r>
      <w:r>
        <w:rPr>
          <w:spacing w:val="1"/>
        </w:rPr>
        <w:t xml:space="preserve"> </w:t>
      </w:r>
      <w:r>
        <w:rPr>
          <w:spacing w:val="-1"/>
        </w:rPr>
        <w:t>(e.g.,</w:t>
      </w:r>
      <w:r>
        <w:t xml:space="preserve"> </w:t>
      </w:r>
      <w:r>
        <w:rPr>
          <w:spacing w:val="-1"/>
        </w:rPr>
        <w:t>faith-based,</w:t>
      </w:r>
      <w:r>
        <w:rPr>
          <w:spacing w:val="-3"/>
        </w:rPr>
        <w:t xml:space="preserve"> </w:t>
      </w:r>
      <w:r>
        <w:rPr>
          <w:spacing w:val="-1"/>
        </w:rPr>
        <w:t>community</w:t>
      </w:r>
      <w:r>
        <w:t xml:space="preserve"> </w:t>
      </w:r>
      <w:r>
        <w:rPr>
          <w:spacing w:val="-1"/>
        </w:rPr>
        <w:t>redevelopment groups,</w:t>
      </w:r>
      <w:r>
        <w:t xml:space="preserve"> </w:t>
      </w:r>
      <w:r>
        <w:rPr>
          <w:spacing w:val="-1"/>
        </w:rPr>
        <w:t>social</w:t>
      </w:r>
      <w:r>
        <w:rPr>
          <w:spacing w:val="-3"/>
        </w:rPr>
        <w:t xml:space="preserve"> </w:t>
      </w:r>
      <w:r>
        <w:rPr>
          <w:spacing w:val="-1"/>
        </w:rPr>
        <w:t>service</w:t>
      </w:r>
      <w:r>
        <w:rPr>
          <w:spacing w:val="67"/>
        </w:rPr>
        <w:t xml:space="preserve"> </w:t>
      </w:r>
      <w:r>
        <w:rPr>
          <w:spacing w:val="-1"/>
        </w:rPr>
        <w:t>providers,</w:t>
      </w:r>
      <w:r>
        <w:rPr>
          <w:spacing w:val="1"/>
        </w:rPr>
        <w:t xml:space="preserve"> </w:t>
      </w:r>
      <w:r>
        <w:rPr>
          <w:spacing w:val="-1"/>
        </w:rPr>
        <w:t>resident associations)</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rPr>
          <w:spacing w:val="-1"/>
        </w:rPr>
        <w:t>Businesses</w:t>
      </w:r>
      <w:r>
        <w:rPr>
          <w:spacing w:val="-2"/>
        </w:rPr>
        <w:t xml:space="preserve"> </w:t>
      </w:r>
      <w:r>
        <w:t>operating</w:t>
      </w:r>
      <w:r>
        <w:rPr>
          <w:spacing w:val="-2"/>
        </w:rPr>
        <w:t xml:space="preserve"> </w:t>
      </w:r>
      <w:r>
        <w:t>in</w:t>
      </w:r>
      <w:r>
        <w:rPr>
          <w:spacing w:val="-3"/>
        </w:rPr>
        <w:t xml:space="preserve"> </w:t>
      </w:r>
      <w:r>
        <w:t xml:space="preserve">the </w:t>
      </w:r>
      <w:r>
        <w:rPr>
          <w:spacing w:val="-1"/>
        </w:rPr>
        <w:t>community</w:t>
      </w:r>
    </w:p>
    <w:p w:rsidR="0044133A" w:rsidRDefault="0044133A">
      <w:pPr>
        <w:spacing w:before="8"/>
        <w:rPr>
          <w:rFonts w:ascii="Calibri" w:eastAsia="Calibri" w:hAnsi="Calibri" w:cs="Calibri"/>
          <w:sz w:val="19"/>
          <w:szCs w:val="19"/>
        </w:rPr>
      </w:pPr>
    </w:p>
    <w:p w:rsidR="0044133A" w:rsidRDefault="0091640E">
      <w:pPr>
        <w:ind w:left="160"/>
        <w:rPr>
          <w:rFonts w:ascii="Calibri" w:eastAsia="Calibri" w:hAnsi="Calibri" w:cs="Calibri"/>
        </w:rPr>
      </w:pPr>
      <w:r>
        <w:rPr>
          <w:rFonts w:ascii="Webdings" w:eastAsia="Webdings" w:hAnsi="Webdings" w:cs="Webdings"/>
        </w:rPr>
        <w:t></w:t>
      </w:r>
      <w:r>
        <w:rPr>
          <w:rFonts w:ascii="Webdings" w:eastAsia="Webdings" w:hAnsi="Webdings" w:cs="Webdings"/>
          <w:spacing w:val="-60"/>
        </w:rPr>
        <w:t></w:t>
      </w:r>
      <w:r>
        <w:rPr>
          <w:rFonts w:ascii="Calibri" w:eastAsia="Calibri" w:hAnsi="Calibri" w:cs="Calibri"/>
          <w:spacing w:val="-1"/>
        </w:rPr>
        <w:t>Tribal</w:t>
      </w:r>
      <w:r>
        <w:rPr>
          <w:rFonts w:ascii="Calibri" w:eastAsia="Calibri" w:hAnsi="Calibri" w:cs="Calibri"/>
        </w:rPr>
        <w:t xml:space="preserve"> </w:t>
      </w:r>
      <w:r>
        <w:rPr>
          <w:rFonts w:ascii="Calibri" w:eastAsia="Calibri" w:hAnsi="Calibri" w:cs="Calibri"/>
          <w:spacing w:val="-2"/>
        </w:rPr>
        <w:t>law</w:t>
      </w:r>
      <w:r>
        <w:rPr>
          <w:rFonts w:ascii="Calibri" w:eastAsia="Calibri" w:hAnsi="Calibri" w:cs="Calibri"/>
          <w:spacing w:val="1"/>
        </w:rPr>
        <w:t xml:space="preserve"> </w:t>
      </w:r>
      <w:r>
        <w:rPr>
          <w:rFonts w:ascii="Calibri" w:eastAsia="Calibri" w:hAnsi="Calibri" w:cs="Calibri"/>
          <w:spacing w:val="-1"/>
        </w:rPr>
        <w:t>enforcement</w:t>
      </w:r>
      <w:r>
        <w:rPr>
          <w:rFonts w:ascii="Calibri" w:eastAsia="Calibri" w:hAnsi="Calibri" w:cs="Calibri"/>
          <w:spacing w:val="-2"/>
        </w:rPr>
        <w:t xml:space="preserve"> </w:t>
      </w:r>
      <w:r>
        <w:rPr>
          <w:rFonts w:ascii="Calibri" w:eastAsia="Calibri" w:hAnsi="Calibri" w:cs="Calibri"/>
          <w:spacing w:val="-1"/>
        </w:rPr>
        <w:t>agencies</w:t>
      </w:r>
      <w:r>
        <w:rPr>
          <w:rFonts w:ascii="Calibri" w:eastAsia="Calibri" w:hAnsi="Calibri" w:cs="Calibri"/>
        </w:rPr>
        <w:t xml:space="preserve"> </w:t>
      </w:r>
      <w:r>
        <w:rPr>
          <w:rFonts w:ascii="Calibri" w:eastAsia="Calibri" w:hAnsi="Calibri" w:cs="Calibri"/>
          <w:i/>
          <w:spacing w:val="-2"/>
        </w:rPr>
        <w:t>Note</w:t>
      </w:r>
      <w:r>
        <w:rPr>
          <w:rFonts w:ascii="Calibri" w:eastAsia="Calibri" w:hAnsi="Calibri" w:cs="Calibri"/>
          <w:i/>
        </w:rPr>
        <w:t xml:space="preserve"> to </w:t>
      </w:r>
      <w:r>
        <w:rPr>
          <w:rFonts w:ascii="Calibri" w:eastAsia="Calibri" w:hAnsi="Calibri" w:cs="Calibri"/>
          <w:i/>
          <w:spacing w:val="-1"/>
        </w:rPr>
        <w:t>applicant: If</w:t>
      </w:r>
      <w:r>
        <w:rPr>
          <w:rFonts w:ascii="Calibri" w:eastAsia="Calibri" w:hAnsi="Calibri" w:cs="Calibri"/>
          <w:i/>
        </w:rPr>
        <w:t xml:space="preserve"> this </w:t>
      </w:r>
      <w:r>
        <w:rPr>
          <w:rFonts w:ascii="Calibri" w:eastAsia="Calibri" w:hAnsi="Calibri" w:cs="Calibri"/>
          <w:i/>
          <w:spacing w:val="-1"/>
        </w:rPr>
        <w:t>box</w:t>
      </w:r>
      <w:r>
        <w:rPr>
          <w:rFonts w:ascii="Calibri" w:eastAsia="Calibri" w:hAnsi="Calibri" w:cs="Calibri"/>
          <w:i/>
          <w:spacing w:val="-2"/>
        </w:rPr>
        <w:t xml:space="preserve"> </w:t>
      </w:r>
      <w:r>
        <w:rPr>
          <w:rFonts w:ascii="Calibri" w:eastAsia="Calibri" w:hAnsi="Calibri" w:cs="Calibri"/>
          <w:i/>
        </w:rPr>
        <w:t>is</w:t>
      </w:r>
      <w:r>
        <w:rPr>
          <w:rFonts w:ascii="Calibri" w:eastAsia="Calibri" w:hAnsi="Calibri" w:cs="Calibri"/>
          <w:i/>
          <w:spacing w:val="1"/>
        </w:rPr>
        <w:t xml:space="preserve"> </w:t>
      </w:r>
      <w:r>
        <w:rPr>
          <w:rFonts w:ascii="Calibri" w:eastAsia="Calibri" w:hAnsi="Calibri" w:cs="Calibri"/>
          <w:i/>
          <w:spacing w:val="-1"/>
        </w:rPr>
        <w:t>selected,</w:t>
      </w:r>
      <w:r>
        <w:rPr>
          <w:rFonts w:ascii="Calibri" w:eastAsia="Calibri" w:hAnsi="Calibri" w:cs="Calibri"/>
          <w:i/>
          <w:spacing w:val="-3"/>
        </w:rPr>
        <w:t xml:space="preserve"> </w:t>
      </w:r>
      <w:r>
        <w:rPr>
          <w:rFonts w:ascii="Calibri" w:eastAsia="Calibri" w:hAnsi="Calibri" w:cs="Calibri"/>
          <w:i/>
          <w:spacing w:val="-1"/>
        </w:rPr>
        <w:t xml:space="preserve">question </w:t>
      </w:r>
      <w:r>
        <w:rPr>
          <w:rFonts w:ascii="Calibri" w:eastAsia="Calibri" w:hAnsi="Calibri" w:cs="Calibri"/>
          <w:i/>
        </w:rPr>
        <w:t>11d</w:t>
      </w:r>
      <w:r>
        <w:rPr>
          <w:rFonts w:ascii="Calibri" w:eastAsia="Calibri" w:hAnsi="Calibri" w:cs="Calibri"/>
          <w:i/>
          <w:spacing w:val="-3"/>
        </w:rPr>
        <w:t xml:space="preserve"> </w:t>
      </w:r>
      <w:r>
        <w:rPr>
          <w:rFonts w:ascii="Calibri" w:eastAsia="Calibri" w:hAnsi="Calibri" w:cs="Calibri"/>
          <w:i/>
          <w:spacing w:val="-1"/>
        </w:rPr>
        <w:t>will</w:t>
      </w:r>
      <w:r>
        <w:rPr>
          <w:rFonts w:ascii="Calibri" w:eastAsia="Calibri" w:hAnsi="Calibri" w:cs="Calibri"/>
          <w:i/>
        </w:rPr>
        <w:t xml:space="preserve"> </w:t>
      </w:r>
      <w:r>
        <w:rPr>
          <w:rFonts w:ascii="Calibri" w:eastAsia="Calibri" w:hAnsi="Calibri" w:cs="Calibri"/>
          <w:i/>
          <w:spacing w:val="-1"/>
        </w:rPr>
        <w:t>be</w:t>
      </w:r>
      <w:r>
        <w:rPr>
          <w:rFonts w:ascii="Calibri" w:eastAsia="Calibri" w:hAnsi="Calibri" w:cs="Calibri"/>
          <w:i/>
          <w:spacing w:val="-3"/>
        </w:rPr>
        <w:t xml:space="preserve"> </w:t>
      </w:r>
      <w:r>
        <w:rPr>
          <w:rFonts w:ascii="Calibri" w:eastAsia="Calibri" w:hAnsi="Calibri" w:cs="Calibri"/>
          <w:i/>
          <w:spacing w:val="-1"/>
        </w:rPr>
        <w:t>asked.</w:t>
      </w:r>
    </w:p>
    <w:p w:rsidR="0044133A" w:rsidRDefault="0044133A">
      <w:pPr>
        <w:spacing w:before="6"/>
        <w:rPr>
          <w:rFonts w:ascii="Calibri" w:eastAsia="Calibri" w:hAnsi="Calibri" w:cs="Calibri"/>
          <w:i/>
          <w:sz w:val="19"/>
          <w:szCs w:val="19"/>
        </w:rPr>
      </w:pPr>
    </w:p>
    <w:p w:rsidR="0044133A" w:rsidRDefault="0091640E">
      <w:pPr>
        <w:pStyle w:val="BodyText"/>
        <w:spacing w:line="276" w:lineRule="auto"/>
        <w:ind w:right="387"/>
      </w:pPr>
      <w:r>
        <w:rPr>
          <w:rFonts w:ascii="Webdings" w:eastAsia="Webdings" w:hAnsi="Webdings" w:cs="Webdings"/>
        </w:rPr>
        <w:t></w:t>
      </w:r>
      <w:r>
        <w:rPr>
          <w:rFonts w:ascii="Webdings" w:eastAsia="Webdings" w:hAnsi="Webdings" w:cs="Webdings"/>
          <w:spacing w:val="-60"/>
        </w:rPr>
        <w:t></w:t>
      </w:r>
      <w:r>
        <w:rPr>
          <w:spacing w:val="-1"/>
        </w:rPr>
        <w:t>Federal,</w:t>
      </w:r>
      <w:r>
        <w:rPr>
          <w:spacing w:val="-3"/>
        </w:rPr>
        <w:t xml:space="preserve"> </w:t>
      </w:r>
      <w:r>
        <w:rPr>
          <w:spacing w:val="-1"/>
        </w:rPr>
        <w:t>state,</w:t>
      </w:r>
      <w:r>
        <w:rPr>
          <w:spacing w:val="-2"/>
        </w:rPr>
        <w:t xml:space="preserve"> </w:t>
      </w:r>
      <w:r>
        <w:t xml:space="preserve">or </w:t>
      </w:r>
      <w:r>
        <w:rPr>
          <w:spacing w:val="-1"/>
        </w:rPr>
        <w:t>local</w:t>
      </w:r>
      <w:r>
        <w:t xml:space="preserve"> </w:t>
      </w:r>
      <w:r>
        <w:rPr>
          <w:spacing w:val="-1"/>
        </w:rPr>
        <w:t>law</w:t>
      </w:r>
      <w:r>
        <w:t xml:space="preserve"> </w:t>
      </w:r>
      <w:r>
        <w:rPr>
          <w:spacing w:val="-1"/>
        </w:rPr>
        <w:t>enforcement agencies</w:t>
      </w:r>
      <w:r>
        <w:t xml:space="preserve"> </w:t>
      </w:r>
      <w:r>
        <w:rPr>
          <w:spacing w:val="-1"/>
        </w:rPr>
        <w:t>(non-tribal)</w:t>
      </w:r>
      <w:r>
        <w:t xml:space="preserve"> </w:t>
      </w:r>
      <w:r>
        <w:rPr>
          <w:spacing w:val="-1"/>
        </w:rPr>
        <w:t>including through</w:t>
      </w:r>
      <w:r>
        <w:rPr>
          <w:spacing w:val="67"/>
        </w:rPr>
        <w:t xml:space="preserve"> </w:t>
      </w:r>
      <w:r>
        <w:rPr>
          <w:spacing w:val="-1"/>
        </w:rPr>
        <w:t>multijurisdictional/regional</w:t>
      </w:r>
      <w:r>
        <w:rPr>
          <w:spacing w:val="-3"/>
        </w:rPr>
        <w:t xml:space="preserve"> </w:t>
      </w:r>
      <w:r>
        <w:rPr>
          <w:spacing w:val="-1"/>
        </w:rPr>
        <w:t>partnerships</w:t>
      </w:r>
    </w:p>
    <w:p w:rsidR="0044133A" w:rsidRDefault="0044133A">
      <w:pPr>
        <w:spacing w:before="4"/>
        <w:rPr>
          <w:rFonts w:ascii="Calibri" w:eastAsia="Calibri" w:hAnsi="Calibri" w:cs="Calibri"/>
          <w:sz w:val="16"/>
          <w:szCs w:val="16"/>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Local</w:t>
      </w:r>
      <w:r>
        <w:rPr>
          <w:spacing w:val="-2"/>
        </w:rPr>
        <w:t xml:space="preserve"> </w:t>
      </w:r>
      <w:r>
        <w:rPr>
          <w:spacing w:val="-1"/>
        </w:rPr>
        <w:t>educational</w:t>
      </w:r>
      <w:r>
        <w:t xml:space="preserve"> </w:t>
      </w:r>
      <w:r>
        <w:rPr>
          <w:spacing w:val="-1"/>
        </w:rPr>
        <w:t>institutions</w:t>
      </w:r>
      <w:r>
        <w:t xml:space="preserve"> </w:t>
      </w:r>
      <w:r>
        <w:rPr>
          <w:spacing w:val="-1"/>
        </w:rPr>
        <w:t>(schools/colleges/universities)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Individual</w:t>
      </w:r>
      <w:r>
        <w:t xml:space="preserve"> </w:t>
      </w:r>
      <w:r>
        <w:rPr>
          <w:spacing w:val="-1"/>
        </w:rPr>
        <w:t>stakeholders</w:t>
      </w:r>
      <w:r>
        <w:t xml:space="preserve"> </w:t>
      </w:r>
      <w:r>
        <w:rPr>
          <w:spacing w:val="-1"/>
        </w:rPr>
        <w:t>(persons</w:t>
      </w:r>
      <w:r>
        <w:t xml:space="preserve"> </w:t>
      </w:r>
      <w:r>
        <w:rPr>
          <w:spacing w:val="-1"/>
        </w:rPr>
        <w:t>residing,</w:t>
      </w:r>
      <w:r>
        <w:t xml:space="preserve"> </w:t>
      </w:r>
      <w:r>
        <w:rPr>
          <w:spacing w:val="-1"/>
        </w:rPr>
        <w:t>working,</w:t>
      </w:r>
      <w:r>
        <w:rPr>
          <w:spacing w:val="-2"/>
        </w:rPr>
        <w:t xml:space="preserve"> </w:t>
      </w:r>
      <w:r>
        <w:t xml:space="preserve">or </w:t>
      </w:r>
      <w:r>
        <w:rPr>
          <w:spacing w:val="-1"/>
        </w:rPr>
        <w:t>with</w:t>
      </w:r>
      <w:r>
        <w:t xml:space="preserve"> an</w:t>
      </w:r>
      <w:r>
        <w:rPr>
          <w:spacing w:val="-1"/>
        </w:rPr>
        <w:t xml:space="preserve"> interest</w:t>
      </w:r>
      <w:r>
        <w:rPr>
          <w:spacing w:val="1"/>
        </w:rPr>
        <w:t xml:space="preserve"> </w:t>
      </w:r>
      <w:r>
        <w:t>in</w:t>
      </w:r>
      <w:r>
        <w:rPr>
          <w:spacing w:val="-1"/>
        </w:rPr>
        <w:t xml:space="preserve"> the</w:t>
      </w:r>
      <w:r>
        <w:rPr>
          <w:spacing w:val="-2"/>
        </w:rPr>
        <w:t xml:space="preserve"> </w:t>
      </w:r>
      <w:r>
        <w:rPr>
          <w:spacing w:val="-1"/>
        </w:rPr>
        <w:t>community</w:t>
      </w:r>
      <w:r>
        <w:rPr>
          <w:spacing w:val="-2"/>
        </w:rPr>
        <w:t xml:space="preserve"> </w:t>
      </w:r>
      <w:r>
        <w:t xml:space="preserve">or </w:t>
      </w:r>
      <w:r>
        <w:rPr>
          <w:spacing w:val="-1"/>
        </w:rPr>
        <w:t>problem)</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right="387"/>
      </w:pPr>
      <w:r>
        <w:rPr>
          <w:spacing w:val="-1"/>
        </w:rPr>
        <w:t>11d)</w:t>
      </w:r>
      <w:r>
        <w:t xml:space="preserve"> </w:t>
      </w:r>
      <w:r>
        <w:rPr>
          <w:spacing w:val="-1"/>
        </w:rPr>
        <w:t>For</w:t>
      </w:r>
      <w:r>
        <w:rPr>
          <w:spacing w:val="-2"/>
        </w:rPr>
        <w:t xml:space="preserve"> </w:t>
      </w:r>
      <w:r>
        <w:t>your</w:t>
      </w:r>
      <w:r>
        <w:rPr>
          <w:spacing w:val="-2"/>
        </w:rPr>
        <w:t xml:space="preserve"> </w:t>
      </w:r>
      <w:r>
        <w:rPr>
          <w:spacing w:val="-1"/>
        </w:rPr>
        <w:t>tribal</w:t>
      </w:r>
      <w:r>
        <w:t xml:space="preserve"> </w:t>
      </w:r>
      <w:r>
        <w:rPr>
          <w:spacing w:val="-1"/>
        </w:rPr>
        <w:t>law</w:t>
      </w:r>
      <w:r>
        <w:rPr>
          <w:spacing w:val="1"/>
        </w:rPr>
        <w:t xml:space="preserve"> </w:t>
      </w:r>
      <w:r>
        <w:rPr>
          <w:spacing w:val="-1"/>
        </w:rPr>
        <w:t>enforcement</w:t>
      </w:r>
      <w:r>
        <w:t xml:space="preserve"> </w:t>
      </w:r>
      <w:r>
        <w:rPr>
          <w:spacing w:val="-1"/>
        </w:rPr>
        <w:t>agency</w:t>
      </w:r>
      <w:r>
        <w:t xml:space="preserve"> </w:t>
      </w:r>
      <w:r>
        <w:rPr>
          <w:spacing w:val="-1"/>
        </w:rPr>
        <w:t>partner,</w:t>
      </w:r>
      <w:r>
        <w:rPr>
          <w:spacing w:val="-2"/>
        </w:rPr>
        <w:t xml:space="preserve"> </w:t>
      </w:r>
      <w:r>
        <w:rPr>
          <w:spacing w:val="-1"/>
        </w:rPr>
        <w:t>please</w:t>
      </w:r>
      <w:r>
        <w:t xml:space="preserve"> </w:t>
      </w:r>
      <w:r>
        <w:rPr>
          <w:spacing w:val="-1"/>
        </w:rPr>
        <w:t>indicate</w:t>
      </w:r>
      <w:r>
        <w:t xml:space="preserve"> if</w:t>
      </w:r>
      <w:r>
        <w:rPr>
          <w:spacing w:val="-3"/>
        </w:rPr>
        <w:t xml:space="preserve"> </w:t>
      </w:r>
      <w:r>
        <w:t>you</w:t>
      </w:r>
      <w:r>
        <w:rPr>
          <w:spacing w:val="-1"/>
        </w:rPr>
        <w:t xml:space="preserve"> have</w:t>
      </w:r>
      <w:r>
        <w:rPr>
          <w:spacing w:val="-4"/>
        </w:rPr>
        <w:t xml:space="preserve"> </w:t>
      </w:r>
      <w:r>
        <w:t xml:space="preserve">a </w:t>
      </w:r>
      <w:r>
        <w:rPr>
          <w:spacing w:val="-1"/>
        </w:rPr>
        <w:t>formalized</w:t>
      </w:r>
      <w:r>
        <w:rPr>
          <w:spacing w:val="53"/>
        </w:rPr>
        <w:t xml:space="preserve"> </w:t>
      </w:r>
      <w:r>
        <w:rPr>
          <w:spacing w:val="-1"/>
        </w:rPr>
        <w:t>MOU/MOA</w:t>
      </w:r>
      <w:r>
        <w:t xml:space="preserve"> </w:t>
      </w:r>
      <w:r>
        <w:rPr>
          <w:spacing w:val="-1"/>
        </w:rPr>
        <w:t>signed</w:t>
      </w:r>
      <w:r>
        <w:t xml:space="preserve"> </w:t>
      </w:r>
      <w:r>
        <w:rPr>
          <w:spacing w:val="-1"/>
        </w:rPr>
        <w:t>by</w:t>
      </w:r>
      <w:r>
        <w:rPr>
          <w:spacing w:val="-2"/>
        </w:rPr>
        <w:t xml:space="preserve"> </w:t>
      </w:r>
      <w:r>
        <w:rPr>
          <w:spacing w:val="-1"/>
        </w:rPr>
        <w:t>both</w:t>
      </w:r>
      <w:r>
        <w:rPr>
          <w:spacing w:val="-3"/>
        </w:rPr>
        <w:t xml:space="preserve"> </w:t>
      </w:r>
      <w:r>
        <w:rPr>
          <w:spacing w:val="-1"/>
        </w:rPr>
        <w:t>partners</w:t>
      </w:r>
      <w:r>
        <w:rPr>
          <w:spacing w:val="1"/>
        </w:rPr>
        <w:t xml:space="preserve"> </w:t>
      </w:r>
      <w:r>
        <w:t>that</w:t>
      </w:r>
      <w:r>
        <w:rPr>
          <w:spacing w:val="-2"/>
        </w:rPr>
        <w:t xml:space="preserve"> </w:t>
      </w:r>
      <w:r>
        <w:rPr>
          <w:spacing w:val="-1"/>
        </w:rPr>
        <w:t>governs</w:t>
      </w:r>
      <w:r>
        <w:rPr>
          <w:spacing w:val="-3"/>
        </w:rPr>
        <w:t xml:space="preserve"> </w:t>
      </w:r>
      <w:r>
        <w:rPr>
          <w:spacing w:val="-1"/>
        </w:rPr>
        <w:t>partnership activities,</w:t>
      </w:r>
      <w:r>
        <w:rPr>
          <w:spacing w:val="-2"/>
        </w:rPr>
        <w:t xml:space="preserve"> </w:t>
      </w:r>
      <w:r>
        <w:rPr>
          <w:spacing w:val="-1"/>
        </w:rPr>
        <w:t>roles,</w:t>
      </w:r>
      <w:r>
        <w:t xml:space="preserve"> </w:t>
      </w:r>
      <w:r>
        <w:rPr>
          <w:spacing w:val="-2"/>
        </w:rPr>
        <w:t>and</w:t>
      </w:r>
      <w:r>
        <w:rPr>
          <w:spacing w:val="-1"/>
        </w:rPr>
        <w:t xml:space="preserve"> responsibilities:</w:t>
      </w:r>
    </w:p>
    <w:p w:rsidR="0044133A" w:rsidRDefault="0091640E">
      <w:pPr>
        <w:pStyle w:val="BodyText"/>
        <w:tabs>
          <w:tab w:val="left" w:pos="1600"/>
        </w:tabs>
        <w:spacing w:before="196"/>
      </w:pPr>
      <w:r>
        <w:rPr>
          <w:rFonts w:ascii="Webdings" w:eastAsia="Webdings" w:hAnsi="Webdings" w:cs="Webdings"/>
        </w:rPr>
        <w:t></w:t>
      </w:r>
      <w:r>
        <w:rPr>
          <w:rFonts w:ascii="Webdings" w:eastAsia="Webdings" w:hAnsi="Webdings" w:cs="Webdings"/>
          <w:spacing w:val="-60"/>
        </w:rPr>
        <w:t></w:t>
      </w:r>
      <w:r>
        <w:t>Yes</w:t>
      </w:r>
      <w:r>
        <w:tab/>
      </w: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1"/>
          <w:szCs w:val="11"/>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860"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861" name="Group 743"/>
                        <wpg:cNvGrpSpPr>
                          <a:grpSpLocks/>
                        </wpg:cNvGrpSpPr>
                        <wpg:grpSpPr bwMode="auto">
                          <a:xfrm>
                            <a:off x="23" y="23"/>
                            <a:ext cx="9419" cy="2"/>
                            <a:chOff x="23" y="23"/>
                            <a:chExt cx="9419" cy="2"/>
                          </a:xfrm>
                        </wpg:grpSpPr>
                        <wps:wsp>
                          <wps:cNvPr id="862" name="Freeform 74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4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DHGz2ljAMAAOYIAAAOAAAAAAAAAAAAAAAA&#10;AC4CAABkcnMvZTJvRG9jLnhtbFBLAQItABQABgAIAAAAIQBOFiHX3AAAAAMBAAAPAAAAAAAAAAAA&#10;AAAAAOYFAABkcnMvZG93bnJldi54bWxQSwUGAAAAAAQABADzAAAA7wYAAAAA&#10;">
                <v:group id="Group 74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74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Du8UA&#10;AADcAAAADwAAAGRycy9kb3ducmV2LnhtbESPQWvCQBSE7wX/w/IEb3VjEJHUVaooFcSC2oPeHtln&#10;NjT7Ns2uMf33XaHgcZiZb5jZorOVaKnxpWMFo2ECgjh3uuRCwddp8zoF4QOyxsoxKfglD4t572WG&#10;mXZ3PlB7DIWIEPYZKjAh1JmUPjdk0Q9dTRy9q2sshiibQuoG7xFuK5kmyURaLDkuGKxpZSj/Pt6s&#10;gvG5XX/q5a7a7D/MZfWzNck5XSo16HfvbyACdeEZ/m9vtYLpJIX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4O7xQAAANw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52</w:t>
      </w:r>
    </w:p>
    <w:p w:rsidR="0044133A" w:rsidRDefault="0044133A">
      <w:pPr>
        <w:sectPr w:rsidR="0044133A">
          <w:pgSz w:w="12240" w:h="15840"/>
          <w:pgMar w:top="1240" w:right="1200" w:bottom="280" w:left="1280" w:header="761" w:footer="0" w:gutter="0"/>
          <w:cols w:space="720"/>
        </w:sectPr>
      </w:pPr>
    </w:p>
    <w:p w:rsidR="0044133A" w:rsidRDefault="0044133A">
      <w:pPr>
        <w:spacing w:before="5"/>
        <w:rPr>
          <w:rFonts w:ascii="Calibri" w:eastAsia="Calibri" w:hAnsi="Calibri" w:cs="Calibri"/>
          <w:sz w:val="11"/>
          <w:szCs w:val="11"/>
        </w:rPr>
      </w:pPr>
    </w:p>
    <w:p w:rsidR="0044133A" w:rsidRDefault="0091640E">
      <w:pPr>
        <w:spacing w:before="56" w:line="278" w:lineRule="auto"/>
        <w:ind w:left="160" w:right="163"/>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2"/>
        </w:rPr>
        <w:t xml:space="preserve"> </w:t>
      </w:r>
      <w:r>
        <w:rPr>
          <w:rFonts w:ascii="Calibri"/>
          <w:i/>
          <w:spacing w:val="-2"/>
        </w:rPr>
        <w:t>Questions</w:t>
      </w:r>
      <w:r>
        <w:rPr>
          <w:rFonts w:ascii="Calibri"/>
          <w:i/>
          <w:spacing w:val="1"/>
        </w:rPr>
        <w:t xml:space="preserve"> </w:t>
      </w:r>
      <w:r>
        <w:rPr>
          <w:rFonts w:ascii="Calibri"/>
          <w:i/>
          <w:spacing w:val="-1"/>
        </w:rPr>
        <w:t>are</w:t>
      </w:r>
      <w:r>
        <w:rPr>
          <w:rFonts w:ascii="Calibri"/>
          <w:i/>
        </w:rPr>
        <w:t xml:space="preserve"> </w:t>
      </w:r>
      <w:r>
        <w:rPr>
          <w:rFonts w:ascii="Calibri"/>
          <w:i/>
          <w:spacing w:val="-1"/>
        </w:rPr>
        <w:t>no</w:t>
      </w:r>
      <w:r>
        <w:rPr>
          <w:rFonts w:ascii="Calibri"/>
          <w:i/>
        </w:rPr>
        <w:t xml:space="preserve"> </w:t>
      </w:r>
      <w:r>
        <w:rPr>
          <w:rFonts w:ascii="Calibri"/>
          <w:i/>
          <w:spacing w:val="-1"/>
        </w:rPr>
        <w:t>longer</w:t>
      </w:r>
      <w:r>
        <w:rPr>
          <w:rFonts w:ascii="Calibri"/>
          <w:i/>
          <w:spacing w:val="1"/>
        </w:rPr>
        <w:t xml:space="preserve"> </w:t>
      </w:r>
      <w:r>
        <w:rPr>
          <w:rFonts w:ascii="Calibri"/>
          <w:i/>
          <w:spacing w:val="-1"/>
        </w:rPr>
        <w:t>problem</w:t>
      </w:r>
      <w:r>
        <w:rPr>
          <w:rFonts w:ascii="Calibri"/>
          <w:i/>
          <w:spacing w:val="-2"/>
        </w:rPr>
        <w:t xml:space="preserve"> </w:t>
      </w:r>
      <w:r>
        <w:rPr>
          <w:rFonts w:ascii="Calibri"/>
          <w:i/>
          <w:spacing w:val="-1"/>
        </w:rPr>
        <w:t>specific;</w:t>
      </w:r>
      <w:r>
        <w:rPr>
          <w:rFonts w:ascii="Calibri"/>
          <w:i/>
        </w:rPr>
        <w:t xml:space="preserve"> </w:t>
      </w:r>
      <w:r>
        <w:rPr>
          <w:rFonts w:ascii="Calibri"/>
          <w:i/>
          <w:spacing w:val="-1"/>
        </w:rPr>
        <w:t>please</w:t>
      </w:r>
      <w:r>
        <w:rPr>
          <w:rFonts w:ascii="Calibri"/>
          <w:i/>
          <w:spacing w:val="1"/>
        </w:rPr>
        <w:t xml:space="preserve"> </w:t>
      </w:r>
      <w:r>
        <w:rPr>
          <w:rFonts w:ascii="Calibri"/>
          <w:i/>
          <w:spacing w:val="-2"/>
        </w:rPr>
        <w:t>answer</w:t>
      </w:r>
      <w:r>
        <w:rPr>
          <w:rFonts w:ascii="Calibri"/>
          <w:i/>
          <w:spacing w:val="1"/>
        </w:rPr>
        <w:t xml:space="preserve"> </w:t>
      </w:r>
      <w:r>
        <w:rPr>
          <w:rFonts w:ascii="Calibri"/>
          <w:i/>
          <w:spacing w:val="-1"/>
        </w:rPr>
        <w:t>the</w:t>
      </w:r>
      <w:r>
        <w:rPr>
          <w:rFonts w:ascii="Calibri"/>
          <w:i/>
          <w:spacing w:val="-2"/>
        </w:rPr>
        <w:t xml:space="preserve"> </w:t>
      </w:r>
      <w:r>
        <w:rPr>
          <w:rFonts w:ascii="Calibri"/>
          <w:i/>
          <w:spacing w:val="-1"/>
        </w:rPr>
        <w:t>following</w:t>
      </w:r>
      <w:r>
        <w:rPr>
          <w:rFonts w:ascii="Calibri"/>
          <w:i/>
          <w:spacing w:val="-2"/>
        </w:rPr>
        <w:t xml:space="preserve"> </w:t>
      </w:r>
      <w:r>
        <w:rPr>
          <w:rFonts w:ascii="Calibri"/>
          <w:i/>
          <w:spacing w:val="-1"/>
        </w:rPr>
        <w:t>questions</w:t>
      </w:r>
      <w:r>
        <w:rPr>
          <w:rFonts w:ascii="Calibri"/>
          <w:i/>
          <w:spacing w:val="1"/>
        </w:rPr>
        <w:t xml:space="preserve"> </w:t>
      </w:r>
      <w:r>
        <w:rPr>
          <w:rFonts w:ascii="Calibri"/>
          <w:i/>
          <w:spacing w:val="-1"/>
        </w:rPr>
        <w:t>once</w:t>
      </w:r>
      <w:r>
        <w:rPr>
          <w:rFonts w:ascii="Calibri"/>
          <w:i/>
          <w:spacing w:val="69"/>
        </w:rPr>
        <w:t xml:space="preserve"> </w:t>
      </w:r>
      <w:r>
        <w:rPr>
          <w:rFonts w:ascii="Calibri"/>
          <w:i/>
          <w:spacing w:val="-1"/>
        </w:rPr>
        <w:t>per respondent.</w:t>
      </w:r>
    </w:p>
    <w:p w:rsidR="0044133A" w:rsidRDefault="0044133A">
      <w:pPr>
        <w:spacing w:before="5"/>
        <w:rPr>
          <w:rFonts w:ascii="Calibri" w:eastAsia="Calibri" w:hAnsi="Calibri" w:cs="Calibri"/>
          <w:i/>
          <w:sz w:val="19"/>
          <w:szCs w:val="19"/>
        </w:rPr>
      </w:pPr>
    </w:p>
    <w:p w:rsidR="0044133A" w:rsidRDefault="0091640E">
      <w:pPr>
        <w:pStyle w:val="Heading2"/>
        <w:spacing w:before="0" w:line="274" w:lineRule="auto"/>
        <w:ind w:left="160" w:right="163"/>
      </w:pPr>
      <w:bookmarkStart w:id="358" w:name="II(b)._Proposed_community_policing_strat"/>
      <w:bookmarkStart w:id="359" w:name="_bookmark37"/>
      <w:bookmarkEnd w:id="358"/>
      <w:bookmarkEnd w:id="359"/>
      <w:r>
        <w:rPr>
          <w:spacing w:val="-1"/>
        </w:rPr>
        <w:t>II(b).</w:t>
      </w:r>
      <w:r>
        <w:rPr>
          <w:spacing w:val="-18"/>
        </w:rPr>
        <w:t xml:space="preserve"> </w:t>
      </w:r>
      <w:r>
        <w:t>Proposed</w:t>
      </w:r>
      <w:r>
        <w:rPr>
          <w:spacing w:val="-16"/>
        </w:rPr>
        <w:t xml:space="preserve"> </w:t>
      </w:r>
      <w:r>
        <w:rPr>
          <w:spacing w:val="-1"/>
        </w:rPr>
        <w:t>community</w:t>
      </w:r>
      <w:r>
        <w:rPr>
          <w:spacing w:val="-14"/>
        </w:rPr>
        <w:t xml:space="preserve"> </w:t>
      </w:r>
      <w:r>
        <w:rPr>
          <w:spacing w:val="-1"/>
        </w:rPr>
        <w:t>policing</w:t>
      </w:r>
      <w:r>
        <w:rPr>
          <w:spacing w:val="-14"/>
        </w:rPr>
        <w:t xml:space="preserve"> </w:t>
      </w:r>
      <w:r>
        <w:rPr>
          <w:spacing w:val="-1"/>
        </w:rPr>
        <w:t>strategy:</w:t>
      </w:r>
      <w:r>
        <w:rPr>
          <w:spacing w:val="-15"/>
        </w:rPr>
        <w:t xml:space="preserve"> </w:t>
      </w:r>
      <w:r>
        <w:rPr>
          <w:spacing w:val="-1"/>
        </w:rPr>
        <w:t>Organizational</w:t>
      </w:r>
      <w:r>
        <w:rPr>
          <w:spacing w:val="56"/>
          <w:w w:val="99"/>
        </w:rPr>
        <w:t xml:space="preserve"> </w:t>
      </w:r>
      <w:r>
        <w:rPr>
          <w:spacing w:val="-1"/>
        </w:rPr>
        <w:t>transformation</w:t>
      </w:r>
    </w:p>
    <w:p w:rsidR="0044133A" w:rsidRDefault="0091640E">
      <w:pPr>
        <w:pStyle w:val="BodyText"/>
        <w:spacing w:before="121" w:line="276" w:lineRule="auto"/>
        <w:ind w:right="252"/>
      </w:pPr>
      <w:r>
        <w:rPr>
          <w:spacing w:val="-1"/>
        </w:rPr>
        <w:t>COPS</w:t>
      </w:r>
      <w:r>
        <w:t xml:space="preserve"> </w:t>
      </w:r>
      <w:r>
        <w:rPr>
          <w:spacing w:val="-1"/>
        </w:rPr>
        <w:t>grants</w:t>
      </w:r>
      <w:r>
        <w:rPr>
          <w:spacing w:val="-4"/>
        </w:rPr>
        <w:t xml:space="preserve"> </w:t>
      </w:r>
      <w:r>
        <w:rPr>
          <w:spacing w:val="-1"/>
        </w:rPr>
        <w:t>must</w:t>
      </w:r>
      <w:r>
        <w:rPr>
          <w:spacing w:val="1"/>
        </w:rPr>
        <w:t xml:space="preserve"> </w:t>
      </w:r>
      <w:r>
        <w:rPr>
          <w:spacing w:val="-1"/>
        </w:rPr>
        <w:t>be</w:t>
      </w:r>
      <w:r>
        <w:rPr>
          <w:spacing w:val="-2"/>
        </w:rPr>
        <w:t xml:space="preserve"> </w:t>
      </w:r>
      <w:r>
        <w:rPr>
          <w:spacing w:val="-1"/>
        </w:rPr>
        <w:t>used</w:t>
      </w:r>
      <w:r>
        <w:rPr>
          <w:spacing w:val="-2"/>
        </w:rPr>
        <w:t xml:space="preserve"> </w:t>
      </w:r>
      <w:r>
        <w:t>to</w:t>
      </w:r>
      <w:r>
        <w:rPr>
          <w:spacing w:val="1"/>
        </w:rPr>
        <w:t xml:space="preserve"> </w:t>
      </w:r>
      <w:r>
        <w:rPr>
          <w:spacing w:val="-1"/>
        </w:rPr>
        <w:t>initiate</w:t>
      </w:r>
      <w:r>
        <w:rPr>
          <w:spacing w:val="-2"/>
        </w:rPr>
        <w:t xml:space="preserve"> </w:t>
      </w:r>
      <w:r>
        <w:t>or</w:t>
      </w:r>
      <w:r>
        <w:rPr>
          <w:spacing w:val="-2"/>
        </w:rPr>
        <w:t xml:space="preserve"> </w:t>
      </w:r>
      <w:r>
        <w:rPr>
          <w:spacing w:val="-1"/>
        </w:rPr>
        <w:t>enhance</w:t>
      </w:r>
      <w:r>
        <w:rPr>
          <w:spacing w:val="1"/>
        </w:rPr>
        <w:t xml:space="preserve"> </w:t>
      </w:r>
      <w:r>
        <w:rPr>
          <w:spacing w:val="-1"/>
        </w:rPr>
        <w:t>community</w:t>
      </w:r>
      <w:r>
        <w:t xml:space="preserve"> </w:t>
      </w:r>
      <w:r>
        <w:rPr>
          <w:spacing w:val="-1"/>
        </w:rPr>
        <w:t xml:space="preserve">policing activities. </w:t>
      </w:r>
      <w:r>
        <w:t>In</w:t>
      </w:r>
      <w:r>
        <w:rPr>
          <w:spacing w:val="-1"/>
        </w:rPr>
        <w:t xml:space="preserve"> this</w:t>
      </w:r>
      <w:r>
        <w:t xml:space="preserve"> </w:t>
      </w:r>
      <w:r>
        <w:rPr>
          <w:spacing w:val="-1"/>
        </w:rPr>
        <w:t>section</w:t>
      </w:r>
      <w:r>
        <w:rPr>
          <w:spacing w:val="-3"/>
        </w:rPr>
        <w:t xml:space="preserve"> </w:t>
      </w:r>
      <w:r>
        <w:rPr>
          <w:spacing w:val="-1"/>
        </w:rPr>
        <w:t>you will</w:t>
      </w:r>
      <w:r>
        <w:t xml:space="preserve"> </w:t>
      </w:r>
      <w:r>
        <w:rPr>
          <w:spacing w:val="-2"/>
        </w:rPr>
        <w:t>be</w:t>
      </w:r>
      <w:r>
        <w:rPr>
          <w:spacing w:val="85"/>
        </w:rPr>
        <w:t xml:space="preserve"> </w:t>
      </w:r>
      <w:r>
        <w:t>asked</w:t>
      </w:r>
      <w:r>
        <w:rPr>
          <w:spacing w:val="-1"/>
        </w:rPr>
        <w:t xml:space="preserve"> to</w:t>
      </w:r>
      <w:r>
        <w:rPr>
          <w:spacing w:val="1"/>
        </w:rPr>
        <w:t xml:space="preserve"> </w:t>
      </w:r>
      <w:r>
        <w:rPr>
          <w:spacing w:val="-1"/>
        </w:rPr>
        <w:t>identify</w:t>
      </w:r>
      <w:r>
        <w:rPr>
          <w:spacing w:val="-2"/>
        </w:rPr>
        <w:t xml:space="preserve"> </w:t>
      </w:r>
      <w:r>
        <w:t>the</w:t>
      </w:r>
      <w:r>
        <w:rPr>
          <w:spacing w:val="1"/>
        </w:rPr>
        <w:t xml:space="preserve"> </w:t>
      </w:r>
      <w:r>
        <w:rPr>
          <w:rFonts w:cs="Calibri"/>
          <w:b/>
          <w:bCs/>
          <w:spacing w:val="-1"/>
        </w:rPr>
        <w:t>organizational</w:t>
      </w:r>
      <w:r>
        <w:rPr>
          <w:rFonts w:cs="Calibri"/>
          <w:b/>
          <w:bCs/>
          <w:spacing w:val="-2"/>
        </w:rPr>
        <w:t xml:space="preserve"> </w:t>
      </w:r>
      <w:r>
        <w:rPr>
          <w:rFonts w:cs="Calibri"/>
          <w:b/>
          <w:bCs/>
          <w:spacing w:val="-1"/>
        </w:rPr>
        <w:t>change(s)</w:t>
      </w:r>
      <w:r>
        <w:rPr>
          <w:rFonts w:cs="Calibri"/>
          <w:b/>
          <w:bCs/>
          <w:spacing w:val="1"/>
        </w:rPr>
        <w:t xml:space="preserve"> </w:t>
      </w:r>
      <w:r>
        <w:t>that</w:t>
      </w:r>
      <w:r>
        <w:rPr>
          <w:spacing w:val="-2"/>
        </w:rPr>
        <w:t xml:space="preserve"> </w:t>
      </w:r>
      <w:r>
        <w:rPr>
          <w:spacing w:val="-1"/>
        </w:rPr>
        <w:t>your</w:t>
      </w:r>
      <w:r>
        <w:t xml:space="preserve"> </w:t>
      </w:r>
      <w:r>
        <w:rPr>
          <w:spacing w:val="-1"/>
        </w:rPr>
        <w:t>agency</w:t>
      </w:r>
      <w:r>
        <w:t xml:space="preserve"> </w:t>
      </w:r>
      <w:r>
        <w:rPr>
          <w:spacing w:val="-1"/>
        </w:rPr>
        <w:t>plans</w:t>
      </w:r>
      <w:r>
        <w:rPr>
          <w:spacing w:val="-2"/>
        </w:rPr>
        <w:t xml:space="preserve"> </w:t>
      </w:r>
      <w:r>
        <w:t>to</w:t>
      </w:r>
      <w:r>
        <w:rPr>
          <w:spacing w:val="-1"/>
        </w:rPr>
        <w:t xml:space="preserve"> focus</w:t>
      </w:r>
      <w:r>
        <w:rPr>
          <w:spacing w:val="-3"/>
        </w:rPr>
        <w:t xml:space="preserve"> </w:t>
      </w:r>
      <w:r>
        <w:t>on</w:t>
      </w:r>
      <w:r>
        <w:rPr>
          <w:spacing w:val="-1"/>
        </w:rPr>
        <w:t xml:space="preserve"> through your</w:t>
      </w:r>
      <w:r>
        <w:rPr>
          <w:spacing w:val="53"/>
        </w:rPr>
        <w:t xml:space="preserve"> </w:t>
      </w:r>
      <w:r>
        <w:rPr>
          <w:spacing w:val="-1"/>
        </w:rPr>
        <w:t>requested</w:t>
      </w:r>
      <w:r>
        <w:rPr>
          <w:spacing w:val="-3"/>
        </w:rPr>
        <w:t xml:space="preserve"> </w:t>
      </w:r>
      <w:r>
        <w:rPr>
          <w:spacing w:val="-1"/>
        </w:rPr>
        <w:t>COPS</w:t>
      </w:r>
      <w:r>
        <w:rPr>
          <w:spacing w:val="-3"/>
        </w:rPr>
        <w:t xml:space="preserve"> </w:t>
      </w:r>
      <w:r>
        <w:rPr>
          <w:spacing w:val="-1"/>
        </w:rPr>
        <w:t>funding.</w:t>
      </w:r>
      <w:r>
        <w:t xml:space="preserve"> </w:t>
      </w:r>
      <w:r>
        <w:rPr>
          <w:spacing w:val="-1"/>
        </w:rPr>
        <w:t>Identifying the</w:t>
      </w:r>
      <w:r>
        <w:rPr>
          <w:spacing w:val="-2"/>
        </w:rPr>
        <w:t xml:space="preserve"> specific</w:t>
      </w:r>
      <w:r>
        <w:rPr>
          <w:spacing w:val="2"/>
        </w:rPr>
        <w:t xml:space="preserve"> </w:t>
      </w:r>
      <w:r>
        <w:rPr>
          <w:rFonts w:cs="Calibri"/>
          <w:b/>
          <w:bCs/>
          <w:spacing w:val="-1"/>
        </w:rPr>
        <w:t>organizational</w:t>
      </w:r>
      <w:r>
        <w:rPr>
          <w:rFonts w:cs="Calibri"/>
          <w:b/>
          <w:bCs/>
          <w:spacing w:val="-2"/>
        </w:rPr>
        <w:t xml:space="preserve"> </w:t>
      </w:r>
      <w:r>
        <w:rPr>
          <w:rFonts w:cs="Calibri"/>
          <w:b/>
          <w:bCs/>
          <w:spacing w:val="-1"/>
        </w:rPr>
        <w:t>change(s)</w:t>
      </w:r>
      <w:r>
        <w:rPr>
          <w:rFonts w:cs="Calibri"/>
          <w:b/>
          <w:bCs/>
          <w:spacing w:val="1"/>
        </w:rPr>
        <w:t xml:space="preserve"> </w:t>
      </w:r>
      <w:r>
        <w:t>that</w:t>
      </w:r>
      <w:r>
        <w:rPr>
          <w:spacing w:val="-2"/>
        </w:rPr>
        <w:t xml:space="preserve"> </w:t>
      </w:r>
      <w:r>
        <w:rPr>
          <w:spacing w:val="-1"/>
        </w:rPr>
        <w:t>your</w:t>
      </w:r>
      <w:r>
        <w:t xml:space="preserve"> </w:t>
      </w:r>
      <w:r>
        <w:rPr>
          <w:spacing w:val="-1"/>
        </w:rPr>
        <w:t>agency</w:t>
      </w:r>
      <w:r>
        <w:t xml:space="preserve"> </w:t>
      </w:r>
      <w:r>
        <w:rPr>
          <w:spacing w:val="-1"/>
        </w:rPr>
        <w:t>plans</w:t>
      </w:r>
      <w:r>
        <w:rPr>
          <w:spacing w:val="-2"/>
        </w:rPr>
        <w:t xml:space="preserve"> </w:t>
      </w:r>
      <w:r>
        <w:t>to</w:t>
      </w:r>
      <w:r>
        <w:rPr>
          <w:spacing w:val="75"/>
        </w:rPr>
        <w:t xml:space="preserve"> </w:t>
      </w:r>
      <w:r>
        <w:rPr>
          <w:spacing w:val="-1"/>
        </w:rPr>
        <w:t>focus</w:t>
      </w:r>
      <w:r>
        <w:rPr>
          <w:spacing w:val="-3"/>
        </w:rPr>
        <w:t xml:space="preserve"> </w:t>
      </w:r>
      <w:r>
        <w:t>on</w:t>
      </w:r>
      <w:r>
        <w:rPr>
          <w:spacing w:val="-1"/>
        </w:rPr>
        <w:t xml:space="preserve"> </w:t>
      </w:r>
      <w:r>
        <w:t xml:space="preserve">is </w:t>
      </w:r>
      <w:r>
        <w:rPr>
          <w:spacing w:val="-1"/>
        </w:rPr>
        <w:t>important</w:t>
      </w:r>
      <w:r>
        <w:rPr>
          <w:spacing w:val="-2"/>
        </w:rPr>
        <w:t xml:space="preserve"> </w:t>
      </w:r>
      <w:r>
        <w:t>to</w:t>
      </w:r>
      <w:r>
        <w:rPr>
          <w:spacing w:val="-1"/>
        </w:rPr>
        <w:t xml:space="preserve"> </w:t>
      </w:r>
      <w:r>
        <w:rPr>
          <w:spacing w:val="-2"/>
        </w:rPr>
        <w:t>ensure</w:t>
      </w:r>
      <w:r>
        <w:t xml:space="preserve"> that</w:t>
      </w:r>
      <w:r>
        <w:rPr>
          <w:spacing w:val="-2"/>
        </w:rPr>
        <w:t xml:space="preserve"> </w:t>
      </w:r>
      <w:r>
        <w:rPr>
          <w:spacing w:val="-1"/>
        </w:rPr>
        <w:t>you satisfy</w:t>
      </w:r>
      <w:r>
        <w:t xml:space="preserve"> </w:t>
      </w:r>
      <w:r>
        <w:rPr>
          <w:spacing w:val="-2"/>
        </w:rPr>
        <w:t>the</w:t>
      </w:r>
      <w:r>
        <w:t xml:space="preserve"> </w:t>
      </w:r>
      <w:r>
        <w:rPr>
          <w:spacing w:val="-1"/>
        </w:rPr>
        <w:t>requirements</w:t>
      </w:r>
      <w:r>
        <w:rPr>
          <w:spacing w:val="-3"/>
        </w:rPr>
        <w:t xml:space="preserve"> </w:t>
      </w:r>
      <w:r>
        <w:t>for</w:t>
      </w:r>
      <w:r>
        <w:rPr>
          <w:spacing w:val="-3"/>
        </w:rPr>
        <w:t xml:space="preserve"> </w:t>
      </w:r>
      <w:r>
        <w:rPr>
          <w:spacing w:val="-1"/>
        </w:rPr>
        <w:t>COPS</w:t>
      </w:r>
      <w:r>
        <w:t xml:space="preserve"> </w:t>
      </w:r>
      <w:r>
        <w:rPr>
          <w:spacing w:val="-1"/>
        </w:rPr>
        <w:t>funding under</w:t>
      </w:r>
      <w:r>
        <w:t xml:space="preserve"> </w:t>
      </w:r>
      <w:r>
        <w:rPr>
          <w:spacing w:val="-1"/>
        </w:rPr>
        <w:t>this</w:t>
      </w:r>
      <w:r>
        <w:t xml:space="preserve"> </w:t>
      </w:r>
      <w:r>
        <w:rPr>
          <w:spacing w:val="-1"/>
        </w:rPr>
        <w:t>program,</w:t>
      </w:r>
      <w:r>
        <w:rPr>
          <w:spacing w:val="69"/>
        </w:rPr>
        <w:t xml:space="preserve"> </w:t>
      </w:r>
      <w:r>
        <w:rPr>
          <w:rFonts w:cs="Calibri"/>
          <w:spacing w:val="-1"/>
        </w:rPr>
        <w:t xml:space="preserve">and </w:t>
      </w:r>
      <w:r>
        <w:rPr>
          <w:rFonts w:cs="Calibri"/>
        </w:rPr>
        <w:t>to</w:t>
      </w:r>
      <w:r>
        <w:rPr>
          <w:rFonts w:cs="Calibri"/>
          <w:spacing w:val="-1"/>
        </w:rPr>
        <w:t xml:space="preserve"> ensure</w:t>
      </w:r>
      <w:r>
        <w:rPr>
          <w:rFonts w:cs="Calibri"/>
        </w:rPr>
        <w:t xml:space="preserve"> </w:t>
      </w:r>
      <w:r>
        <w:rPr>
          <w:rFonts w:cs="Calibri"/>
          <w:spacing w:val="-1"/>
        </w:rPr>
        <w:t>that</w:t>
      </w:r>
      <w:r>
        <w:rPr>
          <w:rFonts w:cs="Calibri"/>
        </w:rPr>
        <w:t xml:space="preserve"> </w:t>
      </w:r>
      <w:r>
        <w:rPr>
          <w:rFonts w:cs="Calibri"/>
          <w:spacing w:val="-1"/>
        </w:rPr>
        <w:t>ultimately</w:t>
      </w:r>
      <w:r>
        <w:rPr>
          <w:rFonts w:cs="Calibri"/>
        </w:rPr>
        <w:t xml:space="preserve"> </w:t>
      </w:r>
      <w:r>
        <w:rPr>
          <w:rFonts w:cs="Calibri"/>
          <w:spacing w:val="-2"/>
        </w:rPr>
        <w:t>the</w:t>
      </w:r>
      <w:r>
        <w:rPr>
          <w:rFonts w:cs="Calibri"/>
        </w:rPr>
        <w:t xml:space="preserve"> </w:t>
      </w:r>
      <w:r>
        <w:rPr>
          <w:rFonts w:cs="Calibri"/>
          <w:spacing w:val="-1"/>
        </w:rPr>
        <w:t>use</w:t>
      </w:r>
      <w:r>
        <w:rPr>
          <w:rFonts w:cs="Calibri"/>
          <w:spacing w:val="-2"/>
        </w:rPr>
        <w:t xml:space="preserve"> </w:t>
      </w:r>
      <w:r>
        <w:rPr>
          <w:rFonts w:cs="Calibri"/>
        </w:rPr>
        <w:t>of</w:t>
      </w:r>
      <w:r>
        <w:rPr>
          <w:rFonts w:cs="Calibri"/>
          <w:spacing w:val="-3"/>
        </w:rPr>
        <w:t xml:space="preserve"> </w:t>
      </w:r>
      <w:r>
        <w:rPr>
          <w:rFonts w:cs="Calibri"/>
          <w:spacing w:val="-1"/>
        </w:rPr>
        <w:t>these</w:t>
      </w:r>
      <w:r>
        <w:rPr>
          <w:rFonts w:cs="Calibri"/>
        </w:rPr>
        <w:t xml:space="preserve"> </w:t>
      </w:r>
      <w:r>
        <w:rPr>
          <w:rFonts w:cs="Calibri"/>
          <w:spacing w:val="-1"/>
        </w:rPr>
        <w:t>funds</w:t>
      </w:r>
      <w:r>
        <w:rPr>
          <w:rFonts w:cs="Calibri"/>
          <w:spacing w:val="-2"/>
        </w:rPr>
        <w:t xml:space="preserve"> </w:t>
      </w:r>
      <w:r>
        <w:rPr>
          <w:rFonts w:cs="Calibri"/>
        </w:rPr>
        <w:t xml:space="preserve">will </w:t>
      </w:r>
      <w:r>
        <w:rPr>
          <w:rFonts w:cs="Calibri"/>
          <w:spacing w:val="-1"/>
        </w:rPr>
        <w:t>initiate</w:t>
      </w:r>
      <w:r>
        <w:rPr>
          <w:rFonts w:cs="Calibri"/>
          <w:spacing w:val="-2"/>
        </w:rPr>
        <w:t xml:space="preserve"> </w:t>
      </w:r>
      <w:r>
        <w:rPr>
          <w:rFonts w:cs="Calibri"/>
        </w:rPr>
        <w:t>or</w:t>
      </w:r>
      <w:r>
        <w:rPr>
          <w:rFonts w:cs="Calibri"/>
          <w:spacing w:val="-3"/>
        </w:rPr>
        <w:t xml:space="preserve"> </w:t>
      </w:r>
      <w:r>
        <w:rPr>
          <w:rFonts w:cs="Calibri"/>
          <w:spacing w:val="-1"/>
        </w:rPr>
        <w:t>enhance</w:t>
      </w:r>
      <w:r>
        <w:rPr>
          <w:rFonts w:cs="Calibri"/>
          <w:spacing w:val="-2"/>
        </w:rPr>
        <w:t xml:space="preserve"> your</w:t>
      </w:r>
      <w:r>
        <w:rPr>
          <w:rFonts w:cs="Calibri"/>
        </w:rPr>
        <w:t xml:space="preserve"> </w:t>
      </w:r>
      <w:r>
        <w:rPr>
          <w:rFonts w:cs="Calibri"/>
          <w:spacing w:val="-1"/>
        </w:rPr>
        <w:t>agency’s</w:t>
      </w:r>
      <w:r>
        <w:rPr>
          <w:rFonts w:cs="Calibri"/>
          <w:spacing w:val="-3"/>
        </w:rPr>
        <w:t xml:space="preserve"> </w:t>
      </w:r>
      <w:r>
        <w:rPr>
          <w:rFonts w:cs="Calibri"/>
          <w:spacing w:val="-1"/>
        </w:rPr>
        <w:t>capacity</w:t>
      </w:r>
      <w:r>
        <w:rPr>
          <w:rFonts w:cs="Calibri"/>
          <w:spacing w:val="-2"/>
        </w:rPr>
        <w:t xml:space="preserve"> </w:t>
      </w:r>
      <w:r>
        <w:rPr>
          <w:rFonts w:cs="Calibri"/>
        </w:rPr>
        <w:t>to</w:t>
      </w:r>
      <w:r>
        <w:rPr>
          <w:rFonts w:cs="Calibri"/>
          <w:spacing w:val="91"/>
        </w:rPr>
        <w:t xml:space="preserve"> </w:t>
      </w:r>
      <w:r>
        <w:rPr>
          <w:spacing w:val="-1"/>
        </w:rPr>
        <w:t>implement</w:t>
      </w:r>
      <w:r>
        <w:rPr>
          <w:spacing w:val="-2"/>
        </w:rPr>
        <w:t xml:space="preserve"> </w:t>
      </w:r>
      <w:r>
        <w:rPr>
          <w:spacing w:val="-1"/>
        </w:rPr>
        <w:t>community</w:t>
      </w:r>
      <w:r>
        <w:rPr>
          <w:spacing w:val="-2"/>
        </w:rPr>
        <w:t xml:space="preserve"> </w:t>
      </w:r>
      <w:r>
        <w:rPr>
          <w:spacing w:val="-1"/>
        </w:rPr>
        <w:t>policing approaches.</w:t>
      </w:r>
    </w:p>
    <w:p w:rsidR="0044133A" w:rsidRDefault="0091640E">
      <w:pPr>
        <w:pStyle w:val="BodyText"/>
        <w:numPr>
          <w:ilvl w:val="0"/>
          <w:numId w:val="21"/>
        </w:numPr>
        <w:tabs>
          <w:tab w:val="left" w:pos="501"/>
        </w:tabs>
        <w:spacing w:before="198" w:line="277" w:lineRule="auto"/>
        <w:ind w:left="160" w:right="472" w:firstLine="0"/>
        <w:jc w:val="left"/>
      </w:pPr>
      <w:r>
        <w:t xml:space="preserve">If </w:t>
      </w:r>
      <w:r>
        <w:rPr>
          <w:spacing w:val="-1"/>
        </w:rPr>
        <w:t>awarded</w:t>
      </w:r>
      <w:r>
        <w:t xml:space="preserve"> </w:t>
      </w:r>
      <w:r>
        <w:rPr>
          <w:spacing w:val="-1"/>
        </w:rPr>
        <w:t>funds,</w:t>
      </w:r>
      <w:r>
        <w:t xml:space="preserve"> </w:t>
      </w:r>
      <w:r>
        <w:rPr>
          <w:spacing w:val="-1"/>
        </w:rPr>
        <w:t>will</w:t>
      </w:r>
      <w:r>
        <w:rPr>
          <w:spacing w:val="-2"/>
        </w:rPr>
        <w:t xml:space="preserve"> </w:t>
      </w:r>
      <w:r>
        <w:rPr>
          <w:spacing w:val="-1"/>
        </w:rPr>
        <w:t>your</w:t>
      </w:r>
      <w:r>
        <w:t xml:space="preserve"> </w:t>
      </w:r>
      <w:r>
        <w:rPr>
          <w:spacing w:val="-1"/>
        </w:rPr>
        <w:t>agency</w:t>
      </w:r>
      <w:r>
        <w:t xml:space="preserve"> </w:t>
      </w:r>
      <w:r>
        <w:rPr>
          <w:spacing w:val="-1"/>
        </w:rPr>
        <w:t>initiate</w:t>
      </w:r>
      <w:r>
        <w:rPr>
          <w:spacing w:val="-2"/>
        </w:rPr>
        <w:t xml:space="preserve"> </w:t>
      </w:r>
      <w:r>
        <w:t xml:space="preserve">or </w:t>
      </w:r>
      <w:r>
        <w:rPr>
          <w:spacing w:val="-1"/>
        </w:rPr>
        <w:t>enhance</w:t>
      </w:r>
      <w:r>
        <w:rPr>
          <w:spacing w:val="1"/>
        </w:rPr>
        <w:t xml:space="preserve"> </w:t>
      </w:r>
      <w:r>
        <w:rPr>
          <w:spacing w:val="-1"/>
        </w:rPr>
        <w:t>any</w:t>
      </w:r>
      <w:r>
        <w:rPr>
          <w:spacing w:val="-2"/>
        </w:rPr>
        <w:t xml:space="preserve"> </w:t>
      </w:r>
      <w:r>
        <w:t>of</w:t>
      </w:r>
      <w:r>
        <w:rPr>
          <w:spacing w:val="-2"/>
        </w:rPr>
        <w:t xml:space="preserve"> </w:t>
      </w:r>
      <w:r>
        <w:t xml:space="preserve">the </w:t>
      </w:r>
      <w:r>
        <w:rPr>
          <w:spacing w:val="-1"/>
        </w:rPr>
        <w:t>following</w:t>
      </w:r>
      <w:r>
        <w:t xml:space="preserve"> </w:t>
      </w:r>
      <w:r>
        <w:rPr>
          <w:b/>
          <w:spacing w:val="-1"/>
        </w:rPr>
        <w:t>internal</w:t>
      </w:r>
      <w:r>
        <w:rPr>
          <w:b/>
        </w:rPr>
        <w:t xml:space="preserve"> </w:t>
      </w:r>
      <w:r>
        <w:rPr>
          <w:b/>
          <w:spacing w:val="-1"/>
        </w:rPr>
        <w:t>changes</w:t>
      </w:r>
      <w:r>
        <w:rPr>
          <w:b/>
          <w:spacing w:val="-2"/>
        </w:rPr>
        <w:t xml:space="preserve"> </w:t>
      </w:r>
      <w:r>
        <w:rPr>
          <w:b/>
        </w:rPr>
        <w:t>to</w:t>
      </w:r>
      <w:r>
        <w:rPr>
          <w:b/>
          <w:spacing w:val="55"/>
        </w:rPr>
        <w:t xml:space="preserve"> </w:t>
      </w:r>
      <w:r>
        <w:rPr>
          <w:b/>
          <w:spacing w:val="-1"/>
        </w:rPr>
        <w:t>personnel</w:t>
      </w:r>
      <w:r>
        <w:rPr>
          <w:b/>
        </w:rPr>
        <w:t xml:space="preserve"> </w:t>
      </w:r>
      <w:r>
        <w:rPr>
          <w:b/>
          <w:spacing w:val="-1"/>
        </w:rPr>
        <w:t>management</w:t>
      </w:r>
      <w:r>
        <w:rPr>
          <w:spacing w:val="-1"/>
        </w:rPr>
        <w:t>?</w:t>
      </w:r>
      <w:r>
        <w:rPr>
          <w:spacing w:val="-2"/>
        </w:rPr>
        <w:t xml:space="preserve"> </w:t>
      </w:r>
      <w:r>
        <w:rPr>
          <w:spacing w:val="-1"/>
        </w:rPr>
        <w:t>(Select</w:t>
      </w:r>
      <w:r>
        <w:rPr>
          <w:spacing w:val="2"/>
        </w:rPr>
        <w:t xml:space="preserve"> </w:t>
      </w:r>
      <w:r>
        <w:rPr>
          <w:spacing w:val="-2"/>
        </w:rPr>
        <w:t>no</w:t>
      </w:r>
      <w:r>
        <w:rPr>
          <w:spacing w:val="-1"/>
        </w:rPr>
        <w:t xml:space="preserve"> more</w:t>
      </w:r>
      <w:r>
        <w:rPr>
          <w:spacing w:val="-2"/>
        </w:rPr>
        <w:t xml:space="preserve"> </w:t>
      </w:r>
      <w:r>
        <w:t>than</w:t>
      </w:r>
      <w:r>
        <w:rPr>
          <w:spacing w:val="-2"/>
        </w:rPr>
        <w:t xml:space="preserve"> </w:t>
      </w:r>
      <w:r>
        <w:t>2</w:t>
      </w:r>
      <w:r>
        <w:rPr>
          <w:spacing w:val="1"/>
        </w:rPr>
        <w:t xml:space="preserve"> </w:t>
      </w:r>
      <w:r>
        <w:rPr>
          <w:spacing w:val="-1"/>
        </w:rPr>
        <w:t>internal</w:t>
      </w:r>
      <w:r>
        <w:t xml:space="preserve"> </w:t>
      </w:r>
      <w:r>
        <w:rPr>
          <w:spacing w:val="-1"/>
        </w:rPr>
        <w:t>changes</w:t>
      </w:r>
      <w:r>
        <w:t xml:space="preserve"> </w:t>
      </w:r>
      <w:r>
        <w:rPr>
          <w:spacing w:val="-1"/>
        </w:rPr>
        <w:t>to</w:t>
      </w:r>
      <w:r>
        <w:rPr>
          <w:spacing w:val="1"/>
        </w:rPr>
        <w:t xml:space="preserve"> </w:t>
      </w:r>
      <w:r>
        <w:rPr>
          <w:spacing w:val="-1"/>
        </w:rPr>
        <w:t>personnel</w:t>
      </w:r>
      <w:r>
        <w:rPr>
          <w:spacing w:val="-2"/>
        </w:rPr>
        <w:t xml:space="preserve"> </w:t>
      </w:r>
      <w:r>
        <w:rPr>
          <w:spacing w:val="-1"/>
        </w:rPr>
        <w:t>management</w:t>
      </w:r>
      <w:r>
        <w:rPr>
          <w:spacing w:val="-3"/>
        </w:rPr>
        <w:t xml:space="preserve"> </w:t>
      </w:r>
      <w:r>
        <w:rPr>
          <w:spacing w:val="-1"/>
        </w:rPr>
        <w:t>that</w:t>
      </w:r>
      <w:r>
        <w:rPr>
          <w:spacing w:val="-2"/>
        </w:rPr>
        <w:t xml:space="preserve"> </w:t>
      </w:r>
      <w:r>
        <w:t>will</w:t>
      </w:r>
      <w:r>
        <w:rPr>
          <w:spacing w:val="49"/>
        </w:rPr>
        <w:t xml:space="preserve"> </w:t>
      </w:r>
      <w:r>
        <w:rPr>
          <w:spacing w:val="-1"/>
        </w:rPr>
        <w:t>be</w:t>
      </w:r>
      <w:r>
        <w:t xml:space="preserve"> </w:t>
      </w:r>
      <w:r>
        <w:rPr>
          <w:spacing w:val="-1"/>
        </w:rPr>
        <w:t>addressed</w:t>
      </w:r>
      <w:r>
        <w:rPr>
          <w:spacing w:val="-3"/>
        </w:rPr>
        <w:t xml:space="preserve"> </w:t>
      </w:r>
      <w:r>
        <w:t>with</w:t>
      </w:r>
      <w:r>
        <w:rPr>
          <w:spacing w:val="-2"/>
        </w:rPr>
        <w:t xml:space="preserve"> </w:t>
      </w:r>
      <w:r>
        <w:t>these</w:t>
      </w:r>
      <w:r>
        <w:rPr>
          <w:spacing w:val="-2"/>
        </w:rPr>
        <w:t xml:space="preserve"> </w:t>
      </w:r>
      <w:r>
        <w:rPr>
          <w:spacing w:val="-1"/>
        </w:rPr>
        <w:t>grant</w:t>
      </w:r>
      <w:r>
        <w:t xml:space="preserve"> </w:t>
      </w:r>
      <w:r>
        <w:rPr>
          <w:spacing w:val="-1"/>
        </w:rPr>
        <w:t>funds.)</w:t>
      </w:r>
    </w:p>
    <w:p w:rsidR="0044133A" w:rsidRDefault="0044133A">
      <w:pPr>
        <w:spacing w:before="3"/>
        <w:rPr>
          <w:rFonts w:ascii="Calibri" w:eastAsia="Calibri" w:hAnsi="Calibri" w:cs="Calibri"/>
          <w:sz w:val="16"/>
          <w:szCs w:val="16"/>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Flexibility</w:t>
      </w:r>
      <w:r>
        <w:t xml:space="preserve"> in</w:t>
      </w:r>
      <w:r>
        <w:rPr>
          <w:spacing w:val="-3"/>
        </w:rPr>
        <w:t xml:space="preserve"> </w:t>
      </w:r>
      <w:r>
        <w:rPr>
          <w:spacing w:val="-1"/>
        </w:rPr>
        <w:t>officer</w:t>
      </w:r>
      <w:r>
        <w:rPr>
          <w:spacing w:val="-2"/>
        </w:rPr>
        <w:t xml:space="preserve"> </w:t>
      </w:r>
      <w:r>
        <w:rPr>
          <w:spacing w:val="-1"/>
        </w:rPr>
        <w:t>shift</w:t>
      </w:r>
      <w:r>
        <w:rPr>
          <w:spacing w:val="-2"/>
        </w:rPr>
        <w:t xml:space="preserve"> </w:t>
      </w:r>
      <w:r>
        <w:rPr>
          <w:spacing w:val="-1"/>
        </w:rPr>
        <w:t>assignments</w:t>
      </w:r>
      <w:r>
        <w:rPr>
          <w:spacing w:val="-3"/>
        </w:rPr>
        <w:t xml:space="preserve"> </w:t>
      </w:r>
      <w:r>
        <w:rPr>
          <w:spacing w:val="-1"/>
        </w:rPr>
        <w:t>to</w:t>
      </w:r>
      <w:r>
        <w:rPr>
          <w:spacing w:val="1"/>
        </w:rPr>
        <w:t xml:space="preserve"> </w:t>
      </w:r>
      <w:r>
        <w:rPr>
          <w:spacing w:val="-1"/>
        </w:rPr>
        <w:t>facilitate</w:t>
      </w:r>
      <w:r>
        <w:rPr>
          <w:spacing w:val="-2"/>
        </w:rPr>
        <w:t xml:space="preserve"> </w:t>
      </w:r>
      <w:r>
        <w:rPr>
          <w:spacing w:val="-1"/>
        </w:rPr>
        <w:t>addressing specific</w:t>
      </w:r>
      <w:r>
        <w:rPr>
          <w:spacing w:val="-3"/>
        </w:rPr>
        <w:t xml:space="preserve"> </w:t>
      </w:r>
      <w:r>
        <w:rPr>
          <w:spacing w:val="-1"/>
        </w:rPr>
        <w:t>problems</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right="163"/>
      </w:pPr>
      <w:r>
        <w:rPr>
          <w:rFonts w:ascii="Webdings" w:eastAsia="Webdings" w:hAnsi="Webdings" w:cs="Webdings"/>
        </w:rPr>
        <w:t></w:t>
      </w:r>
      <w:r>
        <w:rPr>
          <w:rFonts w:ascii="Webdings" w:eastAsia="Webdings" w:hAnsi="Webdings" w:cs="Webdings"/>
          <w:spacing w:val="-60"/>
        </w:rPr>
        <w:t></w:t>
      </w:r>
      <w:r>
        <w:rPr>
          <w:spacing w:val="-1"/>
        </w:rPr>
        <w:t>Assignment</w:t>
      </w:r>
      <w:r>
        <w:rPr>
          <w:spacing w:val="-2"/>
        </w:rPr>
        <w:t xml:space="preserve"> </w:t>
      </w:r>
      <w:r>
        <w:t>of</w:t>
      </w:r>
      <w:r>
        <w:rPr>
          <w:spacing w:val="-2"/>
        </w:rPr>
        <w:t xml:space="preserve"> </w:t>
      </w:r>
      <w:r>
        <w:rPr>
          <w:spacing w:val="-1"/>
        </w:rPr>
        <w:t>officers</w:t>
      </w:r>
      <w:r>
        <w:rPr>
          <w:spacing w:val="-2"/>
        </w:rPr>
        <w:t xml:space="preserve"> </w:t>
      </w:r>
      <w:r>
        <w:rPr>
          <w:spacing w:val="-1"/>
        </w:rPr>
        <w:t>to</w:t>
      </w:r>
      <w:r>
        <w:rPr>
          <w:spacing w:val="1"/>
        </w:rPr>
        <w:t xml:space="preserve"> </w:t>
      </w:r>
      <w:r>
        <w:rPr>
          <w:spacing w:val="-1"/>
        </w:rPr>
        <w:t>specific</w:t>
      </w:r>
      <w:r>
        <w:t xml:space="preserve"> </w:t>
      </w:r>
      <w:r>
        <w:rPr>
          <w:spacing w:val="-1"/>
        </w:rPr>
        <w:t>neighborhoods</w:t>
      </w:r>
      <w:r>
        <w:t xml:space="preserve"> </w:t>
      </w:r>
      <w:r>
        <w:rPr>
          <w:spacing w:val="-1"/>
        </w:rPr>
        <w:t xml:space="preserve">or </w:t>
      </w:r>
      <w:r>
        <w:t>areas</w:t>
      </w:r>
      <w:r>
        <w:rPr>
          <w:spacing w:val="1"/>
        </w:rPr>
        <w:t xml:space="preserve"> </w:t>
      </w:r>
      <w:r>
        <w:rPr>
          <w:spacing w:val="-1"/>
        </w:rPr>
        <w:t>for</w:t>
      </w:r>
      <w:r>
        <w:t xml:space="preserve"> </w:t>
      </w:r>
      <w:r>
        <w:rPr>
          <w:spacing w:val="-1"/>
        </w:rPr>
        <w:t>longer</w:t>
      </w:r>
      <w:r>
        <w:t xml:space="preserve"> </w:t>
      </w:r>
      <w:r>
        <w:rPr>
          <w:spacing w:val="-1"/>
        </w:rPr>
        <w:t>periods</w:t>
      </w:r>
      <w:r>
        <w:rPr>
          <w:spacing w:val="-2"/>
        </w:rPr>
        <w:t xml:space="preserve"> </w:t>
      </w:r>
      <w:r>
        <w:rPr>
          <w:spacing w:val="-1"/>
        </w:rPr>
        <w:t>of</w:t>
      </w:r>
      <w:r>
        <w:t xml:space="preserve"> </w:t>
      </w:r>
      <w:r>
        <w:rPr>
          <w:spacing w:val="-1"/>
        </w:rPr>
        <w:t>time</w:t>
      </w:r>
      <w:r>
        <w:t xml:space="preserve"> </w:t>
      </w:r>
      <w:r>
        <w:rPr>
          <w:spacing w:val="-1"/>
        </w:rPr>
        <w:t>to enhance</w:t>
      </w:r>
      <w:r>
        <w:rPr>
          <w:spacing w:val="61"/>
        </w:rPr>
        <w:t xml:space="preserve"> </w:t>
      </w:r>
      <w:r>
        <w:rPr>
          <w:spacing w:val="-1"/>
        </w:rPr>
        <w:t>customer</w:t>
      </w:r>
      <w:r>
        <w:rPr>
          <w:spacing w:val="-2"/>
        </w:rPr>
        <w:t xml:space="preserve"> </w:t>
      </w:r>
      <w:r>
        <w:rPr>
          <w:spacing w:val="-1"/>
        </w:rPr>
        <w:t>service</w:t>
      </w:r>
      <w:r>
        <w:rPr>
          <w:spacing w:val="-2"/>
        </w:rPr>
        <w:t xml:space="preserve"> </w:t>
      </w:r>
      <w:r>
        <w:t>and</w:t>
      </w:r>
      <w:r>
        <w:rPr>
          <w:spacing w:val="-2"/>
        </w:rPr>
        <w:t xml:space="preserve"> </w:t>
      </w:r>
      <w:r>
        <w:rPr>
          <w:spacing w:val="-1"/>
        </w:rPr>
        <w:t>facilitate</w:t>
      </w:r>
      <w:r>
        <w:rPr>
          <w:spacing w:val="-2"/>
        </w:rPr>
        <w:t xml:space="preserve"> </w:t>
      </w:r>
      <w:r>
        <w:rPr>
          <w:spacing w:val="-1"/>
        </w:rPr>
        <w:t>more</w:t>
      </w:r>
      <w:r>
        <w:t xml:space="preserve"> </w:t>
      </w:r>
      <w:r>
        <w:rPr>
          <w:spacing w:val="-1"/>
        </w:rPr>
        <w:t>contact</w:t>
      </w:r>
      <w:r>
        <w:rPr>
          <w:spacing w:val="1"/>
        </w:rPr>
        <w:t xml:space="preserve"> </w:t>
      </w:r>
      <w:r>
        <w:rPr>
          <w:spacing w:val="-1"/>
        </w:rPr>
        <w:t>between</w:t>
      </w:r>
      <w:r>
        <w:rPr>
          <w:spacing w:val="-3"/>
        </w:rPr>
        <w:t xml:space="preserve"> </w:t>
      </w:r>
      <w:r>
        <w:rPr>
          <w:spacing w:val="-1"/>
        </w:rPr>
        <w:t>police</w:t>
      </w:r>
      <w:r>
        <w:rPr>
          <w:spacing w:val="1"/>
        </w:rPr>
        <w:t xml:space="preserve"> </w:t>
      </w:r>
      <w:r>
        <w:rPr>
          <w:spacing w:val="-1"/>
        </w:rPr>
        <w:t>and</w:t>
      </w:r>
      <w:r>
        <w:rPr>
          <w:spacing w:val="-3"/>
        </w:rPr>
        <w:t xml:space="preserve"> </w:t>
      </w:r>
      <w:r>
        <w:rPr>
          <w:spacing w:val="-1"/>
        </w:rPr>
        <w:t>citizens</w:t>
      </w:r>
    </w:p>
    <w:p w:rsidR="0044133A" w:rsidRDefault="0091640E">
      <w:pPr>
        <w:pStyle w:val="BodyText"/>
        <w:spacing w:before="196" w:line="278" w:lineRule="auto"/>
        <w:ind w:right="163"/>
      </w:pPr>
      <w:r>
        <w:rPr>
          <w:rFonts w:ascii="Webdings" w:eastAsia="Webdings" w:hAnsi="Webdings" w:cs="Webdings"/>
        </w:rPr>
        <w:t></w:t>
      </w:r>
      <w:r>
        <w:rPr>
          <w:rFonts w:ascii="Webdings" w:eastAsia="Webdings" w:hAnsi="Webdings" w:cs="Webdings"/>
          <w:spacing w:val="-60"/>
        </w:rPr>
        <w:t></w:t>
      </w:r>
      <w:r>
        <w:rPr>
          <w:spacing w:val="-1"/>
        </w:rPr>
        <w:t xml:space="preserve">Recruitment </w:t>
      </w:r>
      <w:r>
        <w:t>and</w:t>
      </w:r>
      <w:r>
        <w:rPr>
          <w:spacing w:val="-1"/>
        </w:rPr>
        <w:t xml:space="preserve"> hiring</w:t>
      </w:r>
      <w:r>
        <w:rPr>
          <w:spacing w:val="-3"/>
        </w:rPr>
        <w:t xml:space="preserve"> </w:t>
      </w:r>
      <w:r>
        <w:rPr>
          <w:spacing w:val="-1"/>
        </w:rPr>
        <w:t>practices</w:t>
      </w:r>
      <w:r>
        <w:rPr>
          <w:spacing w:val="-2"/>
        </w:rPr>
        <w:t xml:space="preserve"> </w:t>
      </w:r>
      <w:r>
        <w:t xml:space="preserve">that </w:t>
      </w:r>
      <w:r>
        <w:rPr>
          <w:spacing w:val="-1"/>
        </w:rPr>
        <w:t>reflect</w:t>
      </w:r>
      <w:r>
        <w:t xml:space="preserve"> an</w:t>
      </w:r>
      <w:r>
        <w:rPr>
          <w:spacing w:val="-3"/>
        </w:rPr>
        <w:t xml:space="preserve"> </w:t>
      </w:r>
      <w:r>
        <w:rPr>
          <w:spacing w:val="-1"/>
        </w:rPr>
        <w:t>orientation</w:t>
      </w:r>
      <w:r>
        <w:rPr>
          <w:spacing w:val="1"/>
        </w:rPr>
        <w:t xml:space="preserve"> </w:t>
      </w:r>
      <w:r>
        <w:rPr>
          <w:spacing w:val="-1"/>
        </w:rPr>
        <w:t xml:space="preserve">towards problem </w:t>
      </w:r>
      <w:r>
        <w:t>solving</w:t>
      </w:r>
      <w:r>
        <w:rPr>
          <w:spacing w:val="-2"/>
        </w:rPr>
        <w:t xml:space="preserve"> </w:t>
      </w:r>
      <w:r>
        <w:t>and</w:t>
      </w:r>
      <w:r>
        <w:rPr>
          <w:spacing w:val="-4"/>
        </w:rPr>
        <w:t xml:space="preserve"> </w:t>
      </w:r>
      <w:r>
        <w:rPr>
          <w:spacing w:val="-1"/>
        </w:rPr>
        <w:t>community</w:t>
      </w:r>
      <w:r>
        <w:rPr>
          <w:spacing w:val="69"/>
        </w:rPr>
        <w:t xml:space="preserve"> </w:t>
      </w:r>
      <w:r>
        <w:rPr>
          <w:spacing w:val="-1"/>
        </w:rPr>
        <w:t>engagement</w:t>
      </w:r>
    </w:p>
    <w:p w:rsidR="0044133A" w:rsidRDefault="0091640E">
      <w:pPr>
        <w:pStyle w:val="BodyText"/>
        <w:spacing w:before="197"/>
      </w:pPr>
      <w:r>
        <w:rPr>
          <w:rFonts w:ascii="Webdings" w:eastAsia="Webdings" w:hAnsi="Webdings" w:cs="Webdings"/>
        </w:rPr>
        <w:t></w:t>
      </w:r>
      <w:r>
        <w:rPr>
          <w:rFonts w:ascii="Webdings" w:eastAsia="Webdings" w:hAnsi="Webdings" w:cs="Webdings"/>
          <w:spacing w:val="-60"/>
        </w:rPr>
        <w:t></w:t>
      </w:r>
      <w:r>
        <w:rPr>
          <w:spacing w:val="-1"/>
        </w:rPr>
        <w:t>In-service</w:t>
      </w:r>
      <w:r>
        <w:rPr>
          <w:spacing w:val="-2"/>
        </w:rPr>
        <w:t xml:space="preserve"> </w:t>
      </w:r>
      <w:r>
        <w:rPr>
          <w:spacing w:val="-1"/>
        </w:rPr>
        <w:t xml:space="preserve">training </w:t>
      </w:r>
      <w:r>
        <w:t>for</w:t>
      </w:r>
      <w:r>
        <w:rPr>
          <w:spacing w:val="-2"/>
        </w:rPr>
        <w:t xml:space="preserve"> </w:t>
      </w:r>
      <w:r>
        <w:rPr>
          <w:spacing w:val="-1"/>
        </w:rPr>
        <w:t>officers</w:t>
      </w:r>
      <w:r>
        <w:rPr>
          <w:spacing w:val="-2"/>
        </w:rPr>
        <w:t xml:space="preserve"> </w:t>
      </w:r>
      <w:r>
        <w:t>on</w:t>
      </w:r>
      <w:r>
        <w:rPr>
          <w:spacing w:val="-1"/>
        </w:rPr>
        <w:t xml:space="preserve"> basic</w:t>
      </w:r>
      <w:r>
        <w:t xml:space="preserve"> </w:t>
      </w:r>
      <w:r>
        <w:rPr>
          <w:spacing w:val="-1"/>
        </w:rPr>
        <w:t>and advanced community</w:t>
      </w:r>
      <w:r>
        <w:t xml:space="preserve"> </w:t>
      </w:r>
      <w:r>
        <w:rPr>
          <w:spacing w:val="-1"/>
        </w:rPr>
        <w:t>policing principles</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right="275"/>
      </w:pPr>
      <w:r>
        <w:rPr>
          <w:rFonts w:ascii="Webdings" w:eastAsia="Webdings" w:hAnsi="Webdings" w:cs="Webdings"/>
        </w:rPr>
        <w:t></w:t>
      </w:r>
      <w:r>
        <w:rPr>
          <w:rFonts w:ascii="Webdings" w:eastAsia="Webdings" w:hAnsi="Webdings" w:cs="Webdings"/>
          <w:spacing w:val="-60"/>
        </w:rPr>
        <w:t></w:t>
      </w:r>
      <w:r>
        <w:rPr>
          <w:spacing w:val="-1"/>
        </w:rPr>
        <w:t>Field training</w:t>
      </w:r>
      <w:r>
        <w:rPr>
          <w:spacing w:val="-3"/>
        </w:rPr>
        <w:t xml:space="preserve"> </w:t>
      </w:r>
      <w:r>
        <w:rPr>
          <w:spacing w:val="-1"/>
        </w:rPr>
        <w:t>officer</w:t>
      </w:r>
      <w:r>
        <w:rPr>
          <w:spacing w:val="-2"/>
        </w:rPr>
        <w:t xml:space="preserve"> </w:t>
      </w:r>
      <w:r>
        <w:rPr>
          <w:spacing w:val="-1"/>
        </w:rPr>
        <w:t>(FTO)</w:t>
      </w:r>
      <w:r>
        <w:rPr>
          <w:spacing w:val="1"/>
        </w:rPr>
        <w:t xml:space="preserve"> </w:t>
      </w:r>
      <w:r>
        <w:rPr>
          <w:spacing w:val="-1"/>
        </w:rPr>
        <w:t>programs</w:t>
      </w:r>
      <w:r>
        <w:rPr>
          <w:spacing w:val="-2"/>
        </w:rPr>
        <w:t xml:space="preserve"> </w:t>
      </w:r>
      <w:r>
        <w:t>that</w:t>
      </w:r>
      <w:r>
        <w:rPr>
          <w:spacing w:val="-2"/>
        </w:rPr>
        <w:t xml:space="preserve"> </w:t>
      </w:r>
      <w:r>
        <w:t>teach</w:t>
      </w:r>
      <w:r>
        <w:rPr>
          <w:spacing w:val="-1"/>
        </w:rPr>
        <w:t xml:space="preserve"> and </w:t>
      </w:r>
      <w:r>
        <w:t>test</w:t>
      </w:r>
      <w:r>
        <w:rPr>
          <w:spacing w:val="-2"/>
        </w:rPr>
        <w:t xml:space="preserve"> </w:t>
      </w:r>
      <w:r>
        <w:rPr>
          <w:spacing w:val="-1"/>
        </w:rPr>
        <w:t>problem</w:t>
      </w:r>
      <w:r>
        <w:rPr>
          <w:spacing w:val="1"/>
        </w:rPr>
        <w:t xml:space="preserve"> </w:t>
      </w:r>
      <w:r>
        <w:rPr>
          <w:spacing w:val="-1"/>
        </w:rPr>
        <w:t>solving,</w:t>
      </w:r>
      <w:r>
        <w:t xml:space="preserve"> </w:t>
      </w:r>
      <w:r>
        <w:rPr>
          <w:spacing w:val="-1"/>
        </w:rPr>
        <w:t>community</w:t>
      </w:r>
      <w:r>
        <w:rPr>
          <w:spacing w:val="-2"/>
        </w:rPr>
        <w:t xml:space="preserve"> </w:t>
      </w:r>
      <w:r>
        <w:rPr>
          <w:spacing w:val="-1"/>
        </w:rPr>
        <w:t>engagement,</w:t>
      </w:r>
      <w:r>
        <w:rPr>
          <w:spacing w:val="51"/>
        </w:rPr>
        <w:t xml:space="preserve"> </w:t>
      </w:r>
      <w:r>
        <w:rPr>
          <w:spacing w:val="-1"/>
        </w:rPr>
        <w:t xml:space="preserve">and </w:t>
      </w:r>
      <w:r>
        <w:t>critical</w:t>
      </w:r>
      <w:r>
        <w:rPr>
          <w:spacing w:val="-1"/>
        </w:rPr>
        <w:t xml:space="preserve"> thinking</w:t>
      </w:r>
      <w:r>
        <w:t xml:space="preserve"> </w:t>
      </w:r>
      <w:r>
        <w:rPr>
          <w:spacing w:val="-1"/>
        </w:rPr>
        <w:t>skills</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rPr>
          <w:spacing w:val="-1"/>
        </w:rPr>
        <w:t xml:space="preserve">Further </w:t>
      </w:r>
      <w:r>
        <w:rPr>
          <w:spacing w:val="-2"/>
        </w:rPr>
        <w:t>define</w:t>
      </w:r>
      <w:r>
        <w:t xml:space="preserve"> </w:t>
      </w:r>
      <w:r>
        <w:rPr>
          <w:spacing w:val="-1"/>
        </w:rPr>
        <w:t>and clarify</w:t>
      </w:r>
      <w:r>
        <w:t xml:space="preserve"> </w:t>
      </w:r>
      <w:r>
        <w:rPr>
          <w:spacing w:val="-1"/>
        </w:rPr>
        <w:t>community</w:t>
      </w:r>
      <w:r>
        <w:t xml:space="preserve"> </w:t>
      </w:r>
      <w:r>
        <w:rPr>
          <w:spacing w:val="-1"/>
        </w:rPr>
        <w:t>policing roles</w:t>
      </w:r>
      <w:r>
        <w:rPr>
          <w:spacing w:val="-2"/>
        </w:rPr>
        <w:t xml:space="preserve"> </w:t>
      </w:r>
      <w:r>
        <w:rPr>
          <w:spacing w:val="-1"/>
        </w:rPr>
        <w:t>and expectations</w:t>
      </w:r>
      <w:r>
        <w:rPr>
          <w:spacing w:val="-3"/>
        </w:rPr>
        <w:t xml:space="preserve"> </w:t>
      </w:r>
      <w:r>
        <w:t>for</w:t>
      </w:r>
      <w:r>
        <w:rPr>
          <w:spacing w:val="-3"/>
        </w:rPr>
        <w:t xml:space="preserve"> </w:t>
      </w:r>
      <w:r>
        <w:rPr>
          <w:spacing w:val="-1"/>
        </w:rPr>
        <w:t>officers</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right="275"/>
      </w:pPr>
      <w:r>
        <w:rPr>
          <w:rFonts w:ascii="Webdings" w:eastAsia="Webdings" w:hAnsi="Webdings" w:cs="Webdings"/>
        </w:rPr>
        <w:t></w:t>
      </w:r>
      <w:r>
        <w:rPr>
          <w:rFonts w:ascii="Webdings" w:eastAsia="Webdings" w:hAnsi="Webdings" w:cs="Webdings"/>
          <w:spacing w:val="-60"/>
        </w:rPr>
        <w:t></w:t>
      </w:r>
      <w:r>
        <w:rPr>
          <w:spacing w:val="-1"/>
        </w:rPr>
        <w:t>Personnel</w:t>
      </w:r>
      <w:r>
        <w:t xml:space="preserve"> </w:t>
      </w:r>
      <w:r>
        <w:rPr>
          <w:spacing w:val="-1"/>
        </w:rPr>
        <w:t>evaluation systems</w:t>
      </w:r>
      <w:r>
        <w:t xml:space="preserve"> </w:t>
      </w:r>
      <w:r>
        <w:rPr>
          <w:spacing w:val="-1"/>
        </w:rPr>
        <w:t>that</w:t>
      </w:r>
      <w:r>
        <w:t xml:space="preserve"> </w:t>
      </w:r>
      <w:r>
        <w:rPr>
          <w:spacing w:val="-1"/>
        </w:rPr>
        <w:t>assess</w:t>
      </w:r>
      <w:r>
        <w:rPr>
          <w:spacing w:val="-2"/>
        </w:rPr>
        <w:t xml:space="preserve"> </w:t>
      </w:r>
      <w:r>
        <w:rPr>
          <w:spacing w:val="-1"/>
        </w:rPr>
        <w:t>officer</w:t>
      </w:r>
      <w:r>
        <w:rPr>
          <w:spacing w:val="-2"/>
        </w:rPr>
        <w:t xml:space="preserve"> </w:t>
      </w:r>
      <w:r>
        <w:rPr>
          <w:spacing w:val="-1"/>
        </w:rPr>
        <w:t>activities,</w:t>
      </w:r>
      <w:r>
        <w:t xml:space="preserve"> </w:t>
      </w:r>
      <w:r>
        <w:rPr>
          <w:spacing w:val="-1"/>
        </w:rPr>
        <w:t>accomplishments,</w:t>
      </w:r>
      <w:r>
        <w:rPr>
          <w:spacing w:val="-5"/>
        </w:rPr>
        <w:t xml:space="preserve"> </w:t>
      </w:r>
      <w:r>
        <w:rPr>
          <w:spacing w:val="-1"/>
        </w:rPr>
        <w:t>and performance</w:t>
      </w:r>
      <w:r>
        <w:rPr>
          <w:spacing w:val="69"/>
        </w:rPr>
        <w:t xml:space="preserve"> </w:t>
      </w:r>
      <w:r>
        <w:t>related</w:t>
      </w:r>
      <w:r>
        <w:rPr>
          <w:spacing w:val="-3"/>
        </w:rPr>
        <w:t xml:space="preserve"> </w:t>
      </w:r>
      <w:r>
        <w:t>to</w:t>
      </w:r>
      <w:r>
        <w:rPr>
          <w:spacing w:val="1"/>
        </w:rPr>
        <w:t xml:space="preserve"> </w:t>
      </w:r>
      <w:r>
        <w:rPr>
          <w:spacing w:val="-1"/>
        </w:rPr>
        <w:t>problem</w:t>
      </w:r>
      <w:r>
        <w:rPr>
          <w:spacing w:val="1"/>
        </w:rPr>
        <w:t xml:space="preserve"> </w:t>
      </w:r>
      <w:r>
        <w:rPr>
          <w:spacing w:val="-1"/>
        </w:rPr>
        <w:t>solving</w:t>
      </w:r>
      <w:r>
        <w:rPr>
          <w:spacing w:val="-3"/>
        </w:rPr>
        <w:t xml:space="preserve"> </w:t>
      </w:r>
      <w:r>
        <w:rPr>
          <w:spacing w:val="-1"/>
        </w:rPr>
        <w:t>and community</w:t>
      </w:r>
      <w:r>
        <w:rPr>
          <w:spacing w:val="-2"/>
        </w:rPr>
        <w:t xml:space="preserve"> </w:t>
      </w:r>
      <w:r>
        <w:rPr>
          <w:spacing w:val="-1"/>
        </w:rPr>
        <w:t>engagement</w:t>
      </w:r>
    </w:p>
    <w:p w:rsidR="0044133A" w:rsidRDefault="0091640E">
      <w:pPr>
        <w:pStyle w:val="BodyText"/>
        <w:spacing w:before="194" w:line="276" w:lineRule="auto"/>
        <w:ind w:right="163"/>
      </w:pPr>
      <w:r>
        <w:rPr>
          <w:rFonts w:ascii="Webdings" w:eastAsia="Webdings" w:hAnsi="Webdings" w:cs="Webdings"/>
        </w:rPr>
        <w:t></w:t>
      </w:r>
      <w:r>
        <w:rPr>
          <w:rFonts w:ascii="Webdings" w:eastAsia="Webdings" w:hAnsi="Webdings" w:cs="Webdings"/>
          <w:spacing w:val="-60"/>
        </w:rPr>
        <w:t></w:t>
      </w:r>
      <w:r>
        <w:rPr>
          <w:spacing w:val="-1"/>
        </w:rPr>
        <w:t>Early</w:t>
      </w:r>
      <w:r>
        <w:rPr>
          <w:spacing w:val="-2"/>
        </w:rPr>
        <w:t xml:space="preserve"> </w:t>
      </w:r>
      <w:r>
        <w:rPr>
          <w:spacing w:val="-1"/>
        </w:rPr>
        <w:t>intervention systems</w:t>
      </w:r>
      <w:r>
        <w:t xml:space="preserve"> </w:t>
      </w:r>
      <w:r>
        <w:rPr>
          <w:spacing w:val="-1"/>
        </w:rPr>
        <w:t>that</w:t>
      </w:r>
      <w:r>
        <w:t xml:space="preserve"> </w:t>
      </w:r>
      <w:r>
        <w:rPr>
          <w:spacing w:val="-1"/>
        </w:rPr>
        <w:t>help identify</w:t>
      </w:r>
      <w:r>
        <w:rPr>
          <w:spacing w:val="-2"/>
        </w:rPr>
        <w:t xml:space="preserve"> </w:t>
      </w:r>
      <w:r>
        <w:rPr>
          <w:spacing w:val="-1"/>
        </w:rPr>
        <w:t>officers</w:t>
      </w:r>
      <w:r>
        <w:t xml:space="preserve"> </w:t>
      </w:r>
      <w:r>
        <w:rPr>
          <w:spacing w:val="-1"/>
        </w:rPr>
        <w:t>who may</w:t>
      </w:r>
      <w:r>
        <w:rPr>
          <w:spacing w:val="1"/>
        </w:rPr>
        <w:t xml:space="preserve"> </w:t>
      </w:r>
      <w:r>
        <w:rPr>
          <w:spacing w:val="-2"/>
        </w:rPr>
        <w:t>be</w:t>
      </w:r>
      <w:r>
        <w:t xml:space="preserve"> </w:t>
      </w:r>
      <w:r>
        <w:rPr>
          <w:spacing w:val="-1"/>
        </w:rPr>
        <w:t>showing</w:t>
      </w:r>
      <w:r>
        <w:rPr>
          <w:spacing w:val="-2"/>
        </w:rPr>
        <w:t xml:space="preserve"> </w:t>
      </w:r>
      <w:r>
        <w:rPr>
          <w:spacing w:val="-1"/>
        </w:rPr>
        <w:t>early</w:t>
      </w:r>
      <w:r>
        <w:t xml:space="preserve"> </w:t>
      </w:r>
      <w:r>
        <w:rPr>
          <w:spacing w:val="-1"/>
        </w:rPr>
        <w:t>signs</w:t>
      </w:r>
      <w:r>
        <w:rPr>
          <w:spacing w:val="-2"/>
        </w:rPr>
        <w:t xml:space="preserve"> </w:t>
      </w:r>
      <w:r>
        <w:t xml:space="preserve">of </w:t>
      </w:r>
      <w:r>
        <w:rPr>
          <w:spacing w:val="-1"/>
        </w:rPr>
        <w:t>stress,</w:t>
      </w:r>
      <w:r>
        <w:rPr>
          <w:spacing w:val="59"/>
        </w:rPr>
        <w:t xml:space="preserve"> </w:t>
      </w:r>
      <w:r>
        <w:rPr>
          <w:spacing w:val="-1"/>
        </w:rPr>
        <w:t>personal</w:t>
      </w:r>
      <w:r>
        <w:t xml:space="preserve"> </w:t>
      </w:r>
      <w:r>
        <w:rPr>
          <w:spacing w:val="-1"/>
        </w:rPr>
        <w:t>problems,</w:t>
      </w:r>
      <w:r>
        <w:t xml:space="preserve"> and</w:t>
      </w:r>
      <w:r>
        <w:rPr>
          <w:spacing w:val="-2"/>
        </w:rPr>
        <w:t xml:space="preserve"> </w:t>
      </w:r>
      <w:r>
        <w:rPr>
          <w:spacing w:val="-1"/>
        </w:rPr>
        <w:t>questionable</w:t>
      </w:r>
      <w:r>
        <w:t xml:space="preserve"> </w:t>
      </w:r>
      <w:r>
        <w:rPr>
          <w:spacing w:val="-1"/>
        </w:rPr>
        <w:t>work</w:t>
      </w:r>
      <w:r>
        <w:rPr>
          <w:spacing w:val="-3"/>
        </w:rPr>
        <w:t xml:space="preserve"> </w:t>
      </w:r>
      <w:r>
        <w:rPr>
          <w:spacing w:val="-1"/>
        </w:rPr>
        <w:t>conduct</w:t>
      </w:r>
    </w:p>
    <w:p w:rsidR="0044133A" w:rsidRDefault="0044133A">
      <w:pPr>
        <w:spacing w:before="4"/>
        <w:rPr>
          <w:rFonts w:ascii="Calibri" w:eastAsia="Calibri" w:hAnsi="Calibri" w:cs="Calibri"/>
          <w:sz w:val="16"/>
          <w:szCs w:val="16"/>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First-line</w:t>
      </w:r>
      <w:r>
        <w:t xml:space="preserve"> </w:t>
      </w:r>
      <w:r>
        <w:rPr>
          <w:spacing w:val="-1"/>
        </w:rPr>
        <w:t>supervisory</w:t>
      </w:r>
      <w:r>
        <w:rPr>
          <w:spacing w:val="-2"/>
        </w:rPr>
        <w:t xml:space="preserve"> </w:t>
      </w:r>
      <w:r>
        <w:rPr>
          <w:spacing w:val="-1"/>
        </w:rPr>
        <w:t>skills</w:t>
      </w:r>
      <w:r>
        <w:t xml:space="preserve"> to</w:t>
      </w:r>
      <w:r>
        <w:rPr>
          <w:spacing w:val="-1"/>
        </w:rPr>
        <w:t xml:space="preserve"> support</w:t>
      </w:r>
      <w:r>
        <w:rPr>
          <w:spacing w:val="-2"/>
        </w:rPr>
        <w:t xml:space="preserve"> </w:t>
      </w:r>
      <w:r>
        <w:rPr>
          <w:spacing w:val="-1"/>
        </w:rPr>
        <w:t>officer</w:t>
      </w:r>
      <w:r>
        <w:t xml:space="preserve"> </w:t>
      </w:r>
      <w:r>
        <w:rPr>
          <w:spacing w:val="-1"/>
        </w:rPr>
        <w:t>problem</w:t>
      </w:r>
      <w:r>
        <w:rPr>
          <w:spacing w:val="1"/>
        </w:rPr>
        <w:t xml:space="preserve"> </w:t>
      </w:r>
      <w:r>
        <w:rPr>
          <w:spacing w:val="-1"/>
        </w:rPr>
        <w:t>solving</w:t>
      </w:r>
      <w:r>
        <w:rPr>
          <w:spacing w:val="-2"/>
        </w:rPr>
        <w:t xml:space="preserve"> </w:t>
      </w:r>
      <w:r>
        <w:t>and</w:t>
      </w:r>
      <w:r>
        <w:rPr>
          <w:spacing w:val="-4"/>
        </w:rPr>
        <w:t xml:space="preserve"> </w:t>
      </w:r>
      <w:r>
        <w:rPr>
          <w:spacing w:val="-1"/>
        </w:rPr>
        <w:t>community</w:t>
      </w:r>
      <w:r>
        <w:rPr>
          <w:spacing w:val="-2"/>
        </w:rPr>
        <w:t xml:space="preserve"> </w:t>
      </w:r>
      <w:r>
        <w:rPr>
          <w:spacing w:val="-1"/>
        </w:rPr>
        <w:t>engagement activities</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right="163"/>
      </w:pPr>
      <w:r>
        <w:rPr>
          <w:rFonts w:ascii="Webdings" w:eastAsia="Webdings" w:hAnsi="Webdings" w:cs="Webdings"/>
        </w:rPr>
        <w:t></w:t>
      </w:r>
      <w:r>
        <w:rPr>
          <w:rFonts w:ascii="Webdings" w:eastAsia="Webdings" w:hAnsi="Webdings" w:cs="Webdings"/>
          <w:spacing w:val="-60"/>
        </w:rPr>
        <w:t></w:t>
      </w:r>
      <w:r>
        <w:rPr>
          <w:spacing w:val="-1"/>
        </w:rPr>
        <w:t>Career</w:t>
      </w:r>
      <w:r>
        <w:t xml:space="preserve"> </w:t>
      </w:r>
      <w:r>
        <w:rPr>
          <w:spacing w:val="-1"/>
        </w:rPr>
        <w:t>development</w:t>
      </w:r>
      <w:r>
        <w:t xml:space="preserve"> </w:t>
      </w:r>
      <w:r>
        <w:rPr>
          <w:spacing w:val="-1"/>
        </w:rPr>
        <w:t>and/or</w:t>
      </w:r>
      <w:r>
        <w:t xml:space="preserve"> </w:t>
      </w:r>
      <w:r>
        <w:rPr>
          <w:spacing w:val="-1"/>
        </w:rPr>
        <w:t>promotional</w:t>
      </w:r>
      <w:r>
        <w:t xml:space="preserve"> </w:t>
      </w:r>
      <w:r>
        <w:rPr>
          <w:spacing w:val="-1"/>
        </w:rPr>
        <w:t>processes</w:t>
      </w:r>
      <w:r>
        <w:t xml:space="preserve"> </w:t>
      </w:r>
      <w:r>
        <w:rPr>
          <w:spacing w:val="-1"/>
        </w:rPr>
        <w:t>that</w:t>
      </w:r>
      <w:r>
        <w:t xml:space="preserve"> </w:t>
      </w:r>
      <w:r>
        <w:rPr>
          <w:spacing w:val="-1"/>
        </w:rPr>
        <w:t>reinforce</w:t>
      </w:r>
      <w:r>
        <w:t xml:space="preserve"> </w:t>
      </w:r>
      <w:r>
        <w:rPr>
          <w:spacing w:val="-1"/>
        </w:rPr>
        <w:t>problem</w:t>
      </w:r>
      <w:r>
        <w:rPr>
          <w:spacing w:val="1"/>
        </w:rPr>
        <w:t xml:space="preserve"> </w:t>
      </w:r>
      <w:r>
        <w:rPr>
          <w:spacing w:val="-1"/>
        </w:rPr>
        <w:t>solving</w:t>
      </w:r>
      <w:r>
        <w:rPr>
          <w:spacing w:val="-2"/>
        </w:rPr>
        <w:t xml:space="preserve"> </w:t>
      </w:r>
      <w:r>
        <w:t>and</w:t>
      </w:r>
      <w:r>
        <w:rPr>
          <w:spacing w:val="-2"/>
        </w:rPr>
        <w:t xml:space="preserve"> </w:t>
      </w:r>
      <w:r>
        <w:rPr>
          <w:spacing w:val="-1"/>
        </w:rPr>
        <w:t>community</w:t>
      </w:r>
      <w:r>
        <w:rPr>
          <w:spacing w:val="39"/>
        </w:rPr>
        <w:t xml:space="preserve"> </w:t>
      </w:r>
      <w:r>
        <w:rPr>
          <w:spacing w:val="-1"/>
        </w:rPr>
        <w:t>engagement</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5"/>
        <w:rPr>
          <w:rFonts w:ascii="Calibri" w:eastAsia="Calibri" w:hAnsi="Calibri" w:cs="Calibri"/>
          <w:sz w:val="21"/>
          <w:szCs w:val="21"/>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857"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858" name="Group 740"/>
                        <wpg:cNvGrpSpPr>
                          <a:grpSpLocks/>
                        </wpg:cNvGrpSpPr>
                        <wpg:grpSpPr bwMode="auto">
                          <a:xfrm>
                            <a:off x="23" y="23"/>
                            <a:ext cx="9419" cy="2"/>
                            <a:chOff x="23" y="23"/>
                            <a:chExt cx="9419" cy="2"/>
                          </a:xfrm>
                        </wpg:grpSpPr>
                        <wps:wsp>
                          <wps:cNvPr id="859" name="Freeform 74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3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">
                <v:group id="Group 74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74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d8cA&#10;AADcAAAADwAAAGRycy9kb3ducmV2LnhtbESPQWvCQBSE7wX/w/KE3pqN0oqNrqJSqVAUtD3Y2yP7&#10;zAazb2N2G9N/3y0IHoeZ+YaZzjtbiZYaXzpWMEhSEMS50yUXCr4+109jED4ga6wck4Jf8jCf9R6m&#10;mGl35T21h1CICGGfoQITQp1J6XNDFn3iauLonVxjMUTZFFI3eI1wW8lhmo6kxZLjgsGaVoby8+HH&#10;Kng+tm87vfyo1tt38726bEx6HC6Veux3iwmIQF24h2/tjVYwfnmF/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v23f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53</w:t>
      </w:r>
    </w:p>
    <w:p w:rsidR="0044133A" w:rsidRDefault="0044133A">
      <w:pPr>
        <w:jc w:val="right"/>
        <w:sectPr w:rsidR="0044133A">
          <w:pgSz w:w="12240" w:h="15840"/>
          <w:pgMar w:top="1360" w:right="1280" w:bottom="280" w:left="1280" w:header="761" w:footer="0" w:gutter="0"/>
          <w:cols w:space="720"/>
        </w:sectPr>
      </w:pPr>
    </w:p>
    <w:p w:rsidR="0044133A" w:rsidRDefault="0044133A">
      <w:pPr>
        <w:spacing w:before="6"/>
        <w:rPr>
          <w:rFonts w:ascii="Calibri" w:eastAsia="Calibri" w:hAnsi="Calibri" w:cs="Calibri"/>
          <w:sz w:val="10"/>
          <w:szCs w:val="10"/>
        </w:rPr>
      </w:pPr>
    </w:p>
    <w:p w:rsidR="0044133A" w:rsidRDefault="0091640E">
      <w:pPr>
        <w:spacing w:before="56" w:line="279" w:lineRule="auto"/>
        <w:ind w:left="220" w:right="324"/>
        <w:rPr>
          <w:rFonts w:ascii="Calibri" w:eastAsia="Calibri" w:hAnsi="Calibri" w:cs="Calibri"/>
        </w:rPr>
      </w:pPr>
      <w:r>
        <w:rPr>
          <w:rFonts w:ascii="Calibri"/>
          <w:i/>
          <w:spacing w:val="-1"/>
        </w:rPr>
        <w:t>Note</w:t>
      </w:r>
      <w:r>
        <w:rPr>
          <w:rFonts w:ascii="Calibri"/>
          <w:i/>
        </w:rPr>
        <w:t xml:space="preserve"> to </w:t>
      </w:r>
      <w:r>
        <w:rPr>
          <w:rFonts w:ascii="Calibri"/>
          <w:i/>
          <w:spacing w:val="-1"/>
        </w:rPr>
        <w:t>applicant: Please</w:t>
      </w:r>
      <w:r>
        <w:rPr>
          <w:rFonts w:ascii="Calibri"/>
          <w:i/>
        </w:rPr>
        <w:t xml:space="preserve"> </w:t>
      </w:r>
      <w:r>
        <w:rPr>
          <w:rFonts w:ascii="Calibri"/>
          <w:i/>
          <w:spacing w:val="-1"/>
        </w:rPr>
        <w:t>provide</w:t>
      </w:r>
      <w:r>
        <w:rPr>
          <w:rFonts w:ascii="Calibri"/>
          <w:i/>
        </w:rPr>
        <w:t xml:space="preserve"> a </w:t>
      </w:r>
      <w:r>
        <w:rPr>
          <w:rFonts w:ascii="Calibri"/>
          <w:i/>
          <w:spacing w:val="-1"/>
        </w:rPr>
        <w:t>narrative</w:t>
      </w:r>
      <w:r>
        <w:rPr>
          <w:rFonts w:ascii="Calibri"/>
          <w:i/>
          <w:spacing w:val="-2"/>
        </w:rPr>
        <w:t xml:space="preserve"> </w:t>
      </w:r>
      <w:r>
        <w:rPr>
          <w:rFonts w:ascii="Calibri"/>
          <w:i/>
          <w:spacing w:val="-1"/>
        </w:rPr>
        <w:t>for</w:t>
      </w:r>
      <w:r>
        <w:rPr>
          <w:rFonts w:ascii="Calibri"/>
          <w:i/>
          <w:spacing w:val="-2"/>
        </w:rPr>
        <w:t xml:space="preserve"> </w:t>
      </w:r>
      <w:r>
        <w:rPr>
          <w:rFonts w:ascii="Calibri"/>
          <w:i/>
          <w:spacing w:val="-1"/>
        </w:rPr>
        <w:t>each</w:t>
      </w:r>
      <w:r>
        <w:rPr>
          <w:rFonts w:ascii="Calibri"/>
          <w:i/>
          <w:spacing w:val="-3"/>
        </w:rPr>
        <w:t xml:space="preserve"> </w:t>
      </w:r>
      <w:r>
        <w:rPr>
          <w:rFonts w:ascii="Calibri"/>
          <w:i/>
          <w:spacing w:val="-1"/>
        </w:rPr>
        <w:t>internal</w:t>
      </w:r>
      <w:r>
        <w:rPr>
          <w:rFonts w:ascii="Calibri"/>
          <w:i/>
        </w:rPr>
        <w:t xml:space="preserve"> </w:t>
      </w:r>
      <w:r>
        <w:rPr>
          <w:rFonts w:ascii="Calibri"/>
          <w:i/>
          <w:spacing w:val="-1"/>
        </w:rPr>
        <w:t>change</w:t>
      </w:r>
      <w:r>
        <w:rPr>
          <w:rFonts w:ascii="Calibri"/>
          <w:i/>
        </w:rPr>
        <w:t xml:space="preserve"> to </w:t>
      </w:r>
      <w:r>
        <w:rPr>
          <w:rFonts w:ascii="Calibri"/>
          <w:i/>
          <w:spacing w:val="-2"/>
        </w:rPr>
        <w:t>personnel</w:t>
      </w:r>
      <w:r>
        <w:rPr>
          <w:rFonts w:ascii="Calibri"/>
          <w:i/>
        </w:rPr>
        <w:t xml:space="preserve"> </w:t>
      </w:r>
      <w:r>
        <w:rPr>
          <w:rFonts w:ascii="Calibri"/>
          <w:i/>
          <w:spacing w:val="-1"/>
        </w:rPr>
        <w:t>management</w:t>
      </w:r>
      <w:r>
        <w:rPr>
          <w:rFonts w:ascii="Calibri"/>
          <w:i/>
          <w:spacing w:val="61"/>
        </w:rPr>
        <w:t xml:space="preserve"> </w:t>
      </w:r>
      <w:r>
        <w:rPr>
          <w:rFonts w:ascii="Calibri"/>
          <w:i/>
          <w:spacing w:val="-1"/>
        </w:rPr>
        <w:t>identified (2,000</w:t>
      </w:r>
      <w:r>
        <w:rPr>
          <w:rFonts w:ascii="Calibri"/>
          <w:i/>
        </w:rPr>
        <w:t xml:space="preserve"> </w:t>
      </w:r>
      <w:r>
        <w:rPr>
          <w:rFonts w:ascii="Calibri"/>
          <w:i/>
          <w:spacing w:val="-1"/>
        </w:rPr>
        <w:t>characters</w:t>
      </w:r>
      <w:r>
        <w:rPr>
          <w:rFonts w:ascii="Calibri"/>
          <w:i/>
          <w:spacing w:val="-2"/>
        </w:rPr>
        <w:t xml:space="preserve"> </w:t>
      </w:r>
      <w:r>
        <w:rPr>
          <w:rFonts w:ascii="Calibri"/>
          <w:i/>
          <w:spacing w:val="-1"/>
        </w:rPr>
        <w:t>or</w:t>
      </w:r>
      <w:r>
        <w:rPr>
          <w:rFonts w:ascii="Calibri"/>
          <w:i/>
          <w:spacing w:val="1"/>
        </w:rPr>
        <w:t xml:space="preserve"> </w:t>
      </w:r>
      <w:r>
        <w:rPr>
          <w:rFonts w:ascii="Calibri"/>
          <w:i/>
          <w:spacing w:val="-1"/>
        </w:rPr>
        <w:t>less).</w:t>
      </w:r>
    </w:p>
    <w:p w:rsidR="0044133A" w:rsidRDefault="0044133A">
      <w:pPr>
        <w:spacing w:before="1"/>
        <w:rPr>
          <w:rFonts w:ascii="Calibri" w:eastAsia="Calibri" w:hAnsi="Calibri" w:cs="Calibri"/>
          <w: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3460"/>
                <wp:effectExtent l="9525" t="9525" r="10160" b="5715"/>
                <wp:docPr id="848"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3460"/>
                          <a:chOff x="0" y="0"/>
                          <a:chExt cx="9599" cy="1596"/>
                        </a:xfrm>
                      </wpg:grpSpPr>
                      <wpg:grpSp>
                        <wpg:cNvPr id="849" name="Group 737"/>
                        <wpg:cNvGrpSpPr>
                          <a:grpSpLocks/>
                        </wpg:cNvGrpSpPr>
                        <wpg:grpSpPr bwMode="auto">
                          <a:xfrm>
                            <a:off x="6" y="6"/>
                            <a:ext cx="9588" cy="2"/>
                            <a:chOff x="6" y="6"/>
                            <a:chExt cx="9588" cy="2"/>
                          </a:xfrm>
                        </wpg:grpSpPr>
                        <wps:wsp>
                          <wps:cNvPr id="850" name="Freeform 738"/>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735"/>
                        <wpg:cNvGrpSpPr>
                          <a:grpSpLocks/>
                        </wpg:cNvGrpSpPr>
                        <wpg:grpSpPr bwMode="auto">
                          <a:xfrm>
                            <a:off x="11" y="11"/>
                            <a:ext cx="2" cy="1575"/>
                            <a:chOff x="11" y="11"/>
                            <a:chExt cx="2" cy="1575"/>
                          </a:xfrm>
                        </wpg:grpSpPr>
                        <wps:wsp>
                          <wps:cNvPr id="852" name="Freeform 736"/>
                          <wps:cNvSpPr>
                            <a:spLocks/>
                          </wps:cNvSpPr>
                          <wps:spPr bwMode="auto">
                            <a:xfrm>
                              <a:off x="11"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733"/>
                        <wpg:cNvGrpSpPr>
                          <a:grpSpLocks/>
                        </wpg:cNvGrpSpPr>
                        <wpg:grpSpPr bwMode="auto">
                          <a:xfrm>
                            <a:off x="6" y="1590"/>
                            <a:ext cx="9588" cy="2"/>
                            <a:chOff x="6" y="1590"/>
                            <a:chExt cx="9588" cy="2"/>
                          </a:xfrm>
                        </wpg:grpSpPr>
                        <wps:wsp>
                          <wps:cNvPr id="854" name="Freeform 734"/>
                          <wps:cNvSpPr>
                            <a:spLocks/>
                          </wps:cNvSpPr>
                          <wps:spPr bwMode="auto">
                            <a:xfrm>
                              <a:off x="6" y="1590"/>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731"/>
                        <wpg:cNvGrpSpPr>
                          <a:grpSpLocks/>
                        </wpg:cNvGrpSpPr>
                        <wpg:grpSpPr bwMode="auto">
                          <a:xfrm>
                            <a:off x="9588" y="11"/>
                            <a:ext cx="2" cy="1575"/>
                            <a:chOff x="9588" y="11"/>
                            <a:chExt cx="2" cy="1575"/>
                          </a:xfrm>
                        </wpg:grpSpPr>
                        <wps:wsp>
                          <wps:cNvPr id="856" name="Freeform 732"/>
                          <wps:cNvSpPr>
                            <a:spLocks/>
                          </wps:cNvSpPr>
                          <wps:spPr bwMode="auto">
                            <a:xfrm>
                              <a:off x="9588"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30" o:spid="_x0000_s1026" style="width:479.95pt;height:79.8pt;mso-position-horizontal-relative:char;mso-position-vertical-relative:line" coordsize="9599,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">
                <v:group id="Group 737"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738"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8ocAA&#10;AADcAAAADwAAAGRycy9kb3ducmV2LnhtbERPPWvDMBDdC/kP4gLdGjmFGONECaW0kLFOkyHbYV0t&#10;U+lkfIrj/vtqKHR8vO/dYQ5eTTRKH9nAelWAIm6j7bkzcP58f6pASUK26COTgR8SOOwXDzusbbxz&#10;Q9MpdSqHsNRowKU01FpL6yigrOJAnLmvOAZMGY6dtiPec3jw+rkoSh2w59zgcKBXR+336RYMbJqL&#10;rPl4K/3HdXLnxldvpYgxj8v5ZQsq0Zz+xX/uozVQbfL8fCYf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r8ocAAAADcAAAADwAAAAAAAAAAAAAAAACYAgAAZHJzL2Rvd25y&#10;ZXYueG1sUEsFBgAAAAAEAAQA9QAAAIUDAAAAAA==&#10;" path="m,l9587,e" filled="f" strokeweight=".58pt">
                    <v:path arrowok="t" o:connecttype="custom" o:connectlocs="0,0;9587,0" o:connectangles="0,0"/>
                  </v:shape>
                </v:group>
                <v:group id="Group 735" o:spid="_x0000_s1029" style="position:absolute;left:11;top:11;width:2;height:1575" coordorigin="11,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736" o:spid="_x0000_s1030" style="position:absolute;left:11;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xcYA&#10;AADcAAAADwAAAGRycy9kb3ducmV2LnhtbESP0UrDQBRE34X+w3KFvhS7MaQSYjalCgW1KjT1Ay7Z&#10;axLM3o27axv/3i0UfBxm5gxTricziCM531tWcLtMQBA3VvfcKvg4bG9yED4gaxwsk4Jf8rCuZlcl&#10;FtqeeE/HOrQiQtgXqKALYSyk9E1HBv3SjsTR+7TOYIjStVI7PEW4GWSaJHfSYM9xocORHjtqvuof&#10;o2CXveSHh6nefUuX7vvFW/b8/popNb+eNvcgAk3hP3xpP2kF+SqF85l4BGT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lxcYAAADcAAAADwAAAAAAAAAAAAAAAACYAgAAZHJz&#10;L2Rvd25yZXYueG1sUEsFBgAAAAAEAAQA9QAAAIsDAAAAAA==&#10;" path="m,l,1574e" filled="f" strokeweight=".58pt">
                    <v:path arrowok="t" o:connecttype="custom" o:connectlocs="0,11;0,1585" o:connectangles="0,0"/>
                  </v:shape>
                </v:group>
                <v:group id="Group 733" o:spid="_x0000_s1031" style="position:absolute;left:6;top:1590;width:9588;height:2" coordorigin="6,15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734" o:spid="_x0000_s1032" style="position:absolute;left:6;top:15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6osMA&#10;AADcAAAADwAAAGRycy9kb3ducmV2LnhtbESPQUvDQBSE74L/YXmCN7up2BBit0VEocemtgdvj+wz&#10;G9x9G/K2afz3XUHwOMzMN8x6OwevJhqlj2xguShAEbfR9twZOH68P1SgJCFb9JHJwA8JbDe3N2us&#10;bbxwQ9MhdSpDWGo04FIaaq2ldRRQFnEgzt5XHAOmLMdO2xEvGR68fiyKUgfsOS84HOjVUft9OAcD&#10;q+YkS96dS7//nNyx8dVbKWLM/d388gwq0Zz+w3/tnTVQrZ7g90w+Anp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H6osMAAADcAAAADwAAAAAAAAAAAAAAAACYAgAAZHJzL2Rv&#10;d25yZXYueG1sUEsFBgAAAAAEAAQA9QAAAIgDAAAAAA==&#10;" path="m,l9587,e" filled="f" strokeweight=".58pt">
                    <v:path arrowok="t" o:connecttype="custom" o:connectlocs="0,0;9587,0" o:connectangles="0,0"/>
                  </v:shape>
                </v:group>
                <v:group id="Group 731" o:spid="_x0000_s1033" style="position:absolute;left:9588;top:11;width:2;height:1575" coordorigin="9588,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732" o:spid="_x0000_s1034" style="position:absolute;left:9588;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jxsYA&#10;AADcAAAADwAAAGRycy9kb3ducmV2LnhtbESP0WrCQBRE34X+w3ILvkjdKKmE1FW0UGirFoz9gEv2&#10;NgnN3o27q6Z/7woFH4eZOcPMl71pxZmcbywrmIwTEMSl1Q1XCr4Pb08ZCB+QNbaWScEfeVguHgZz&#10;zLW98J7ORahEhLDPUUEdQpdL6cuaDPqx7Yij92OdwRClq6R2eIlw08ppksykwYbjQo0dvdZU/hYn&#10;o2CTfmaHdV9sjtJN981ol358bVOlho/96gVEoD7cw//td60ge57B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kjxsYAAADcAAAADwAAAAAAAAAAAAAAAACYAgAAZHJz&#10;L2Rvd25yZXYueG1sUEsFBgAAAAAEAAQA9QAAAIsDAAAAAA==&#10;" path="m,l,1574e" filled="f" strokeweight=".58pt">
                    <v:path arrowok="t" o:connecttype="custom" o:connectlocs="0,11;0,1585" o:connectangles="0,0"/>
                  </v:shape>
                </v:group>
                <w10:anchorlock/>
              </v:group>
            </w:pict>
          </mc:Fallback>
        </mc:AlternateContent>
      </w:r>
    </w:p>
    <w:p w:rsidR="0044133A" w:rsidRDefault="0091640E">
      <w:pPr>
        <w:pStyle w:val="BodyText"/>
        <w:numPr>
          <w:ilvl w:val="0"/>
          <w:numId w:val="21"/>
        </w:numPr>
        <w:tabs>
          <w:tab w:val="left" w:pos="561"/>
        </w:tabs>
        <w:spacing w:line="276" w:lineRule="auto"/>
        <w:ind w:right="555" w:firstLine="0"/>
        <w:jc w:val="left"/>
      </w:pPr>
      <w:r>
        <w:t xml:space="preserve">If </w:t>
      </w:r>
      <w:r>
        <w:rPr>
          <w:spacing w:val="-1"/>
        </w:rPr>
        <w:t>awarded</w:t>
      </w:r>
      <w:r>
        <w:t xml:space="preserve"> </w:t>
      </w:r>
      <w:r>
        <w:rPr>
          <w:spacing w:val="-1"/>
        </w:rPr>
        <w:t>funds,</w:t>
      </w:r>
      <w:r>
        <w:t xml:space="preserve"> </w:t>
      </w:r>
      <w:r>
        <w:rPr>
          <w:spacing w:val="-1"/>
        </w:rPr>
        <w:t>will</w:t>
      </w:r>
      <w:r>
        <w:rPr>
          <w:spacing w:val="-2"/>
        </w:rPr>
        <w:t xml:space="preserve"> </w:t>
      </w:r>
      <w:r>
        <w:rPr>
          <w:spacing w:val="-1"/>
        </w:rPr>
        <w:t>your</w:t>
      </w:r>
      <w:r>
        <w:t xml:space="preserve"> </w:t>
      </w:r>
      <w:r>
        <w:rPr>
          <w:spacing w:val="-1"/>
        </w:rPr>
        <w:t>agency</w:t>
      </w:r>
      <w:r>
        <w:t xml:space="preserve"> </w:t>
      </w:r>
      <w:r>
        <w:rPr>
          <w:spacing w:val="-1"/>
        </w:rPr>
        <w:t>initiate</w:t>
      </w:r>
      <w:r>
        <w:rPr>
          <w:spacing w:val="-2"/>
        </w:rPr>
        <w:t xml:space="preserve"> </w:t>
      </w:r>
      <w:r>
        <w:t xml:space="preserve">or </w:t>
      </w:r>
      <w:r>
        <w:rPr>
          <w:spacing w:val="-1"/>
        </w:rPr>
        <w:t>enhance</w:t>
      </w:r>
      <w:r>
        <w:rPr>
          <w:spacing w:val="1"/>
        </w:rPr>
        <w:t xml:space="preserve"> </w:t>
      </w:r>
      <w:r>
        <w:rPr>
          <w:spacing w:val="-1"/>
        </w:rPr>
        <w:t>any</w:t>
      </w:r>
      <w:r>
        <w:rPr>
          <w:spacing w:val="-2"/>
        </w:rPr>
        <w:t xml:space="preserve"> </w:t>
      </w:r>
      <w:r>
        <w:t>of</w:t>
      </w:r>
      <w:r>
        <w:rPr>
          <w:spacing w:val="-2"/>
        </w:rPr>
        <w:t xml:space="preserve"> </w:t>
      </w:r>
      <w:r>
        <w:t xml:space="preserve">the </w:t>
      </w:r>
      <w:r>
        <w:rPr>
          <w:spacing w:val="-1"/>
        </w:rPr>
        <w:t>following</w:t>
      </w:r>
      <w:r>
        <w:rPr>
          <w:spacing w:val="-2"/>
        </w:rPr>
        <w:t xml:space="preserve"> </w:t>
      </w:r>
      <w:r>
        <w:rPr>
          <w:spacing w:val="-1"/>
        </w:rPr>
        <w:t>internal</w:t>
      </w:r>
      <w:r>
        <w:rPr>
          <w:spacing w:val="2"/>
        </w:rPr>
        <w:t xml:space="preserve"> </w:t>
      </w:r>
      <w:r>
        <w:rPr>
          <w:b/>
          <w:spacing w:val="-1"/>
        </w:rPr>
        <w:t>changes</w:t>
      </w:r>
      <w:r>
        <w:rPr>
          <w:b/>
          <w:spacing w:val="-2"/>
        </w:rPr>
        <w:t xml:space="preserve"> </w:t>
      </w:r>
      <w:r>
        <w:rPr>
          <w:b/>
        </w:rPr>
        <w:t>to</w:t>
      </w:r>
      <w:r>
        <w:rPr>
          <w:b/>
          <w:spacing w:val="63"/>
        </w:rPr>
        <w:t xml:space="preserve"> </w:t>
      </w:r>
      <w:r>
        <w:rPr>
          <w:b/>
          <w:spacing w:val="-1"/>
        </w:rPr>
        <w:t>agency</w:t>
      </w:r>
      <w:r>
        <w:rPr>
          <w:b/>
          <w:spacing w:val="-2"/>
        </w:rPr>
        <w:t xml:space="preserve"> </w:t>
      </w:r>
      <w:r>
        <w:rPr>
          <w:b/>
          <w:spacing w:val="-1"/>
        </w:rPr>
        <w:t>management</w:t>
      </w:r>
      <w:r>
        <w:rPr>
          <w:spacing w:val="-1"/>
        </w:rPr>
        <w:t>?</w:t>
      </w:r>
      <w:r>
        <w:rPr>
          <w:spacing w:val="-2"/>
        </w:rPr>
        <w:t xml:space="preserve"> </w:t>
      </w:r>
      <w:r>
        <w:rPr>
          <w:spacing w:val="-1"/>
        </w:rPr>
        <w:t>(Select</w:t>
      </w:r>
      <w:r>
        <w:rPr>
          <w:spacing w:val="1"/>
        </w:rPr>
        <w:t xml:space="preserve"> </w:t>
      </w:r>
      <w:r>
        <w:rPr>
          <w:spacing w:val="-1"/>
        </w:rPr>
        <w:t xml:space="preserve">up to </w:t>
      </w:r>
      <w:r>
        <w:t xml:space="preserve">2 </w:t>
      </w:r>
      <w:r>
        <w:rPr>
          <w:spacing w:val="-1"/>
        </w:rPr>
        <w:t>internal</w:t>
      </w:r>
      <w:r>
        <w:t xml:space="preserve"> </w:t>
      </w:r>
      <w:r>
        <w:rPr>
          <w:spacing w:val="-1"/>
        </w:rPr>
        <w:t>changes</w:t>
      </w:r>
      <w:r>
        <w:t xml:space="preserve"> to</w:t>
      </w:r>
      <w:r>
        <w:rPr>
          <w:spacing w:val="-1"/>
        </w:rPr>
        <w:t xml:space="preserve"> agency</w:t>
      </w:r>
      <w:r>
        <w:rPr>
          <w:spacing w:val="-2"/>
        </w:rPr>
        <w:t xml:space="preserve"> </w:t>
      </w:r>
      <w:r>
        <w:rPr>
          <w:spacing w:val="-1"/>
        </w:rPr>
        <w:t>management</w:t>
      </w:r>
      <w:r>
        <w:rPr>
          <w:spacing w:val="-2"/>
        </w:rPr>
        <w:t xml:space="preserve"> </w:t>
      </w:r>
      <w:r>
        <w:rPr>
          <w:spacing w:val="-1"/>
        </w:rPr>
        <w:t>that</w:t>
      </w:r>
      <w:r>
        <w:t xml:space="preserve"> will </w:t>
      </w:r>
      <w:r>
        <w:rPr>
          <w:spacing w:val="-1"/>
        </w:rPr>
        <w:t>be</w:t>
      </w:r>
      <w:r>
        <w:rPr>
          <w:spacing w:val="-2"/>
        </w:rPr>
        <w:t xml:space="preserve"> </w:t>
      </w:r>
      <w:r>
        <w:rPr>
          <w:spacing w:val="-1"/>
        </w:rPr>
        <w:t>addressed</w:t>
      </w:r>
      <w:r>
        <w:rPr>
          <w:spacing w:val="63"/>
        </w:rPr>
        <w:t xml:space="preserve"> </w:t>
      </w:r>
      <w:r>
        <w:t xml:space="preserve">with </w:t>
      </w:r>
      <w:r>
        <w:rPr>
          <w:spacing w:val="-1"/>
        </w:rPr>
        <w:t>these</w:t>
      </w:r>
      <w:r>
        <w:t xml:space="preserve"> </w:t>
      </w:r>
      <w:r>
        <w:rPr>
          <w:spacing w:val="-1"/>
        </w:rPr>
        <w:t>grant</w:t>
      </w:r>
      <w:r>
        <w:rPr>
          <w:spacing w:val="-2"/>
        </w:rPr>
        <w:t xml:space="preserve"> funds.)</w:t>
      </w:r>
    </w:p>
    <w:p w:rsidR="0044133A" w:rsidRDefault="0044133A">
      <w:pPr>
        <w:spacing w:before="4"/>
        <w:rPr>
          <w:rFonts w:ascii="Calibri" w:eastAsia="Calibri" w:hAnsi="Calibri" w:cs="Calibri"/>
          <w:sz w:val="16"/>
          <w:szCs w:val="16"/>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Agency</w:t>
      </w:r>
      <w:r>
        <w:rPr>
          <w:spacing w:val="-2"/>
        </w:rPr>
        <w:t xml:space="preserve"> </w:t>
      </w:r>
      <w:r>
        <w:rPr>
          <w:spacing w:val="-1"/>
        </w:rPr>
        <w:t>mission</w:t>
      </w:r>
      <w:r>
        <w:rPr>
          <w:spacing w:val="-3"/>
        </w:rPr>
        <w:t xml:space="preserve"> </w:t>
      </w:r>
      <w:r>
        <w:rPr>
          <w:spacing w:val="-1"/>
        </w:rPr>
        <w:t>statement,</w:t>
      </w:r>
      <w:r>
        <w:t xml:space="preserve"> </w:t>
      </w:r>
      <w:r>
        <w:rPr>
          <w:spacing w:val="-1"/>
        </w:rPr>
        <w:t>vision,</w:t>
      </w:r>
      <w:r>
        <w:t xml:space="preserve"> </w:t>
      </w:r>
      <w:r>
        <w:rPr>
          <w:spacing w:val="-1"/>
        </w:rPr>
        <w:t>and/or</w:t>
      </w:r>
      <w:r>
        <w:t xml:space="preserve"> </w:t>
      </w:r>
      <w:r>
        <w:rPr>
          <w:spacing w:val="-1"/>
        </w:rPr>
        <w:t>goals</w:t>
      </w:r>
      <w:r>
        <w:rPr>
          <w:spacing w:val="-2"/>
        </w:rPr>
        <w:t xml:space="preserve"> </w:t>
      </w:r>
      <w:r>
        <w:rPr>
          <w:spacing w:val="-1"/>
        </w:rPr>
        <w:t>that</w:t>
      </w:r>
      <w:r>
        <w:t xml:space="preserve"> </w:t>
      </w:r>
      <w:r>
        <w:rPr>
          <w:spacing w:val="-1"/>
        </w:rPr>
        <w:t>reflect</w:t>
      </w:r>
      <w:r>
        <w:rPr>
          <w:spacing w:val="1"/>
        </w:rPr>
        <w:t xml:space="preserve"> </w:t>
      </w:r>
      <w:r>
        <w:rPr>
          <w:spacing w:val="-1"/>
        </w:rPr>
        <w:t>the</w:t>
      </w:r>
      <w:r>
        <w:t xml:space="preserve"> </w:t>
      </w:r>
      <w:r>
        <w:rPr>
          <w:spacing w:val="-1"/>
        </w:rPr>
        <w:t>core</w:t>
      </w:r>
      <w:r>
        <w:rPr>
          <w:spacing w:val="-2"/>
        </w:rPr>
        <w:t xml:space="preserve"> </w:t>
      </w:r>
      <w:r>
        <w:rPr>
          <w:spacing w:val="-1"/>
        </w:rPr>
        <w:t>values</w:t>
      </w:r>
      <w:r>
        <w:t xml:space="preserve"> </w:t>
      </w:r>
      <w:r>
        <w:rPr>
          <w:spacing w:val="-1"/>
        </w:rPr>
        <w:t>of</w:t>
      </w:r>
      <w:r>
        <w:rPr>
          <w:spacing w:val="-3"/>
        </w:rPr>
        <w:t xml:space="preserve"> </w:t>
      </w:r>
      <w:r>
        <w:rPr>
          <w:spacing w:val="-1"/>
        </w:rPr>
        <w:t>community</w:t>
      </w:r>
      <w:r>
        <w:t xml:space="preserve"> </w:t>
      </w:r>
      <w:r>
        <w:rPr>
          <w:spacing w:val="-1"/>
        </w:rPr>
        <w:t>policing</w:t>
      </w:r>
    </w:p>
    <w:p w:rsidR="0044133A" w:rsidRDefault="0044133A">
      <w:pPr>
        <w:spacing w:before="7"/>
        <w:rPr>
          <w:rFonts w:ascii="Calibri" w:eastAsia="Calibri" w:hAnsi="Calibri" w:cs="Calibri"/>
          <w:sz w:val="19"/>
          <w:szCs w:val="19"/>
        </w:rPr>
      </w:pPr>
    </w:p>
    <w:p w:rsidR="0044133A" w:rsidRDefault="0091640E">
      <w:pPr>
        <w:pStyle w:val="BodyText"/>
        <w:spacing w:line="278" w:lineRule="auto"/>
        <w:ind w:left="220" w:right="324"/>
      </w:pPr>
      <w:r>
        <w:rPr>
          <w:rFonts w:ascii="Webdings" w:eastAsia="Webdings" w:hAnsi="Webdings" w:cs="Webdings"/>
        </w:rPr>
        <w:t></w:t>
      </w:r>
      <w:r>
        <w:rPr>
          <w:rFonts w:ascii="Webdings" w:eastAsia="Webdings" w:hAnsi="Webdings" w:cs="Webdings"/>
          <w:spacing w:val="-60"/>
        </w:rPr>
        <w:t></w:t>
      </w:r>
      <w:r>
        <w:rPr>
          <w:spacing w:val="-1"/>
        </w:rPr>
        <w:t>Agency</w:t>
      </w:r>
      <w:r>
        <w:rPr>
          <w:spacing w:val="-2"/>
        </w:rPr>
        <w:t xml:space="preserve"> </w:t>
      </w:r>
      <w:r>
        <w:rPr>
          <w:spacing w:val="-1"/>
        </w:rPr>
        <w:t>strategic</w:t>
      </w:r>
      <w:r>
        <w:t xml:space="preserve"> </w:t>
      </w:r>
      <w:r>
        <w:rPr>
          <w:spacing w:val="-1"/>
        </w:rPr>
        <w:t>plan that</w:t>
      </w:r>
      <w:r>
        <w:t xml:space="preserve"> </w:t>
      </w:r>
      <w:r>
        <w:rPr>
          <w:spacing w:val="-1"/>
        </w:rPr>
        <w:t>outlines</w:t>
      </w:r>
      <w:r>
        <w:t xml:space="preserve"> </w:t>
      </w:r>
      <w:r>
        <w:rPr>
          <w:spacing w:val="-1"/>
        </w:rPr>
        <w:t>the</w:t>
      </w:r>
      <w:r>
        <w:t xml:space="preserve"> goals</w:t>
      </w:r>
      <w:r>
        <w:rPr>
          <w:spacing w:val="-3"/>
        </w:rPr>
        <w:t xml:space="preserve"> </w:t>
      </w:r>
      <w:r>
        <w:t>and</w:t>
      </w:r>
      <w:r>
        <w:rPr>
          <w:spacing w:val="-2"/>
        </w:rPr>
        <w:t xml:space="preserve"> </w:t>
      </w:r>
      <w:r>
        <w:rPr>
          <w:spacing w:val="-1"/>
        </w:rPr>
        <w:t>objectives</w:t>
      </w:r>
      <w:r>
        <w:t xml:space="preserve"> </w:t>
      </w:r>
      <w:r>
        <w:rPr>
          <w:spacing w:val="-1"/>
        </w:rPr>
        <w:t>around community</w:t>
      </w:r>
      <w:r>
        <w:t xml:space="preserve"> </w:t>
      </w:r>
      <w:r>
        <w:rPr>
          <w:spacing w:val="-1"/>
        </w:rPr>
        <w:t xml:space="preserve">policing </w:t>
      </w:r>
      <w:r>
        <w:rPr>
          <w:spacing w:val="1"/>
        </w:rPr>
        <w:t>and</w:t>
      </w:r>
      <w:r>
        <w:rPr>
          <w:spacing w:val="-3"/>
        </w:rPr>
        <w:t xml:space="preserve"> </w:t>
      </w:r>
      <w:r>
        <w:rPr>
          <w:spacing w:val="-1"/>
        </w:rPr>
        <w:t>other</w:t>
      </w:r>
      <w:r>
        <w:rPr>
          <w:spacing w:val="61"/>
        </w:rPr>
        <w:t xml:space="preserve"> </w:t>
      </w:r>
      <w:r>
        <w:rPr>
          <w:spacing w:val="-1"/>
        </w:rPr>
        <w:t>departmental priorities</w:t>
      </w:r>
    </w:p>
    <w:p w:rsidR="0044133A" w:rsidRDefault="0091640E">
      <w:pPr>
        <w:pStyle w:val="BodyText"/>
        <w:spacing w:before="194" w:line="278" w:lineRule="auto"/>
        <w:ind w:left="220" w:right="324"/>
      </w:pPr>
      <w:r>
        <w:rPr>
          <w:rFonts w:ascii="Webdings" w:eastAsia="Webdings" w:hAnsi="Webdings" w:cs="Webdings"/>
        </w:rPr>
        <w:t></w:t>
      </w:r>
      <w:r>
        <w:rPr>
          <w:rFonts w:ascii="Webdings" w:eastAsia="Webdings" w:hAnsi="Webdings" w:cs="Webdings"/>
          <w:spacing w:val="-60"/>
        </w:rPr>
        <w:t></w:t>
      </w:r>
      <w:r>
        <w:rPr>
          <w:spacing w:val="-1"/>
        </w:rPr>
        <w:t>Organizational</w:t>
      </w:r>
      <w:r>
        <w:rPr>
          <w:spacing w:val="-3"/>
        </w:rPr>
        <w:t xml:space="preserve"> </w:t>
      </w:r>
      <w:r>
        <w:rPr>
          <w:spacing w:val="-1"/>
        </w:rPr>
        <w:t>performance</w:t>
      </w:r>
      <w:r>
        <w:rPr>
          <w:spacing w:val="-2"/>
        </w:rPr>
        <w:t xml:space="preserve"> </w:t>
      </w:r>
      <w:r>
        <w:rPr>
          <w:spacing w:val="-1"/>
        </w:rPr>
        <w:t>measurement systems</w:t>
      </w:r>
      <w:r>
        <w:t xml:space="preserve"> </w:t>
      </w:r>
      <w:r>
        <w:rPr>
          <w:spacing w:val="-1"/>
        </w:rPr>
        <w:t>that</w:t>
      </w:r>
      <w:r>
        <w:t xml:space="preserve"> </w:t>
      </w:r>
      <w:r>
        <w:rPr>
          <w:spacing w:val="-1"/>
        </w:rPr>
        <w:t>include</w:t>
      </w:r>
      <w:r>
        <w:rPr>
          <w:spacing w:val="-2"/>
        </w:rPr>
        <w:t xml:space="preserve"> </w:t>
      </w:r>
      <w:r>
        <w:rPr>
          <w:spacing w:val="-1"/>
        </w:rPr>
        <w:t>community</w:t>
      </w:r>
      <w:r>
        <w:rPr>
          <w:spacing w:val="-2"/>
        </w:rPr>
        <w:t xml:space="preserve"> </w:t>
      </w:r>
      <w:r>
        <w:rPr>
          <w:spacing w:val="-1"/>
        </w:rPr>
        <w:t>policing</w:t>
      </w:r>
      <w:r>
        <w:t xml:space="preserve"> </w:t>
      </w:r>
      <w:r>
        <w:rPr>
          <w:spacing w:val="-1"/>
        </w:rPr>
        <w:t>metrics,</w:t>
      </w:r>
      <w:r>
        <w:t xml:space="preserve"> and</w:t>
      </w:r>
      <w:r>
        <w:rPr>
          <w:spacing w:val="69"/>
        </w:rPr>
        <w:t xml:space="preserve"> </w:t>
      </w:r>
      <w:r>
        <w:rPr>
          <w:spacing w:val="-1"/>
        </w:rPr>
        <w:t>conduct</w:t>
      </w:r>
      <w:r>
        <w:rPr>
          <w:spacing w:val="1"/>
        </w:rPr>
        <w:t xml:space="preserve"> </w:t>
      </w:r>
      <w:r>
        <w:rPr>
          <w:spacing w:val="-1"/>
        </w:rPr>
        <w:t>annual</w:t>
      </w:r>
      <w:r>
        <w:t xml:space="preserve"> </w:t>
      </w:r>
      <w:r>
        <w:rPr>
          <w:spacing w:val="-1"/>
        </w:rPr>
        <w:t>assessments</w:t>
      </w:r>
      <w:r>
        <w:rPr>
          <w:spacing w:val="1"/>
        </w:rPr>
        <w:t xml:space="preserve"> </w:t>
      </w:r>
      <w:r>
        <w:t>of</w:t>
      </w:r>
      <w:r>
        <w:rPr>
          <w:spacing w:val="-3"/>
        </w:rPr>
        <w:t xml:space="preserve"> </w:t>
      </w:r>
      <w:r>
        <w:rPr>
          <w:spacing w:val="-1"/>
        </w:rPr>
        <w:t>agency</w:t>
      </w:r>
      <w:r>
        <w:t xml:space="preserve"> </w:t>
      </w:r>
      <w:r>
        <w:rPr>
          <w:spacing w:val="-1"/>
        </w:rPr>
        <w:t>performance</w:t>
      </w:r>
    </w:p>
    <w:p w:rsidR="0044133A" w:rsidRDefault="0091640E">
      <w:pPr>
        <w:pStyle w:val="BodyText"/>
        <w:spacing w:before="194" w:line="276" w:lineRule="auto"/>
        <w:ind w:left="220" w:right="808"/>
      </w:pPr>
      <w:r>
        <w:rPr>
          <w:rFonts w:ascii="Webdings" w:eastAsia="Webdings" w:hAnsi="Webdings" w:cs="Webdings"/>
        </w:rPr>
        <w:t></w:t>
      </w:r>
      <w:r>
        <w:rPr>
          <w:rFonts w:ascii="Webdings" w:eastAsia="Webdings" w:hAnsi="Webdings" w:cs="Webdings"/>
          <w:spacing w:val="-60"/>
        </w:rPr>
        <w:t></w:t>
      </w:r>
      <w:r>
        <w:rPr>
          <w:spacing w:val="-1"/>
        </w:rPr>
        <w:t>Technology</w:t>
      </w:r>
      <w:r>
        <w:t xml:space="preserve"> </w:t>
      </w:r>
      <w:r>
        <w:rPr>
          <w:spacing w:val="-1"/>
        </w:rPr>
        <w:t>systems</w:t>
      </w:r>
      <w:r>
        <w:t xml:space="preserve"> </w:t>
      </w:r>
      <w:r>
        <w:rPr>
          <w:spacing w:val="-1"/>
        </w:rPr>
        <w:t>that</w:t>
      </w:r>
      <w:r>
        <w:t xml:space="preserve"> </w:t>
      </w:r>
      <w:r>
        <w:rPr>
          <w:spacing w:val="-1"/>
        </w:rPr>
        <w:t>provide</w:t>
      </w:r>
      <w:r>
        <w:rPr>
          <w:spacing w:val="-2"/>
        </w:rPr>
        <w:t xml:space="preserve"> </w:t>
      </w:r>
      <w:r>
        <w:rPr>
          <w:spacing w:val="-1"/>
        </w:rPr>
        <w:t>officers,</w:t>
      </w:r>
      <w:r>
        <w:t xml:space="preserve"> </w:t>
      </w:r>
      <w:r>
        <w:rPr>
          <w:spacing w:val="-1"/>
        </w:rPr>
        <w:t>analysts, and the</w:t>
      </w:r>
      <w:r>
        <w:t xml:space="preserve"> </w:t>
      </w:r>
      <w:r>
        <w:rPr>
          <w:spacing w:val="-1"/>
        </w:rPr>
        <w:t>community</w:t>
      </w:r>
      <w:r>
        <w:t xml:space="preserve"> </w:t>
      </w:r>
      <w:r>
        <w:rPr>
          <w:spacing w:val="-1"/>
        </w:rPr>
        <w:t>better</w:t>
      </w:r>
      <w:r>
        <w:rPr>
          <w:spacing w:val="-2"/>
        </w:rPr>
        <w:t xml:space="preserve"> </w:t>
      </w:r>
      <w:r>
        <w:rPr>
          <w:spacing w:val="-1"/>
        </w:rPr>
        <w:t>and more</w:t>
      </w:r>
      <w:r>
        <w:t xml:space="preserve"> </w:t>
      </w:r>
      <w:r>
        <w:rPr>
          <w:spacing w:val="-1"/>
        </w:rPr>
        <w:t>timely</w:t>
      </w:r>
      <w:r>
        <w:rPr>
          <w:spacing w:val="47"/>
        </w:rPr>
        <w:t xml:space="preserve"> </w:t>
      </w:r>
      <w:r>
        <w:rPr>
          <w:spacing w:val="-1"/>
        </w:rPr>
        <w:t>access</w:t>
      </w:r>
      <w:r>
        <w:rPr>
          <w:spacing w:val="-3"/>
        </w:rPr>
        <w:t xml:space="preserve"> </w:t>
      </w:r>
      <w:r>
        <w:t>to</w:t>
      </w:r>
      <w:r>
        <w:rPr>
          <w:spacing w:val="-1"/>
        </w:rPr>
        <w:t xml:space="preserve"> data</w:t>
      </w:r>
      <w:r>
        <w:t xml:space="preserve"> and</w:t>
      </w:r>
      <w:r>
        <w:rPr>
          <w:spacing w:val="-2"/>
        </w:rPr>
        <w:t xml:space="preserve"> </w:t>
      </w:r>
      <w:r>
        <w:rPr>
          <w:spacing w:val="-1"/>
        </w:rPr>
        <w:t>information</w:t>
      </w:r>
    </w:p>
    <w:p w:rsidR="0044133A" w:rsidRDefault="0044133A">
      <w:pPr>
        <w:spacing w:before="4"/>
        <w:rPr>
          <w:rFonts w:ascii="Calibri" w:eastAsia="Calibri" w:hAnsi="Calibri" w:cs="Calibri"/>
          <w:sz w:val="16"/>
          <w:szCs w:val="16"/>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Mediation</w:t>
      </w:r>
      <w:r>
        <w:rPr>
          <w:spacing w:val="-3"/>
        </w:rPr>
        <w:t xml:space="preserve"> </w:t>
      </w:r>
      <w:r>
        <w:rPr>
          <w:spacing w:val="-1"/>
        </w:rPr>
        <w:t>strategies</w:t>
      </w:r>
      <w:r>
        <w:rPr>
          <w:spacing w:val="-2"/>
        </w:rPr>
        <w:t xml:space="preserve"> </w:t>
      </w:r>
      <w:r>
        <w:t>to</w:t>
      </w:r>
      <w:r>
        <w:rPr>
          <w:spacing w:val="-3"/>
        </w:rPr>
        <w:t xml:space="preserve"> </w:t>
      </w:r>
      <w:r>
        <w:rPr>
          <w:spacing w:val="-1"/>
        </w:rPr>
        <w:t>resolve</w:t>
      </w:r>
      <w:r>
        <w:rPr>
          <w:spacing w:val="-2"/>
        </w:rPr>
        <w:t xml:space="preserve"> </w:t>
      </w:r>
      <w:r>
        <w:rPr>
          <w:spacing w:val="-1"/>
        </w:rPr>
        <w:t>citizen</w:t>
      </w:r>
      <w:r>
        <w:t xml:space="preserve"> </w:t>
      </w:r>
      <w:r>
        <w:rPr>
          <w:spacing w:val="-1"/>
        </w:rPr>
        <w:t>complaints</w:t>
      </w:r>
    </w:p>
    <w:p w:rsidR="0044133A" w:rsidRDefault="0044133A">
      <w:pPr>
        <w:spacing w:before="9"/>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Collection,</w:t>
      </w:r>
      <w:r>
        <w:rPr>
          <w:spacing w:val="1"/>
        </w:rPr>
        <w:t xml:space="preserve"> </w:t>
      </w:r>
      <w:r>
        <w:rPr>
          <w:spacing w:val="-1"/>
        </w:rPr>
        <w:t>analysis,</w:t>
      </w:r>
      <w:r>
        <w:t xml:space="preserve"> and</w:t>
      </w:r>
      <w:r>
        <w:rPr>
          <w:spacing w:val="-4"/>
        </w:rPr>
        <w:t xml:space="preserve"> </w:t>
      </w:r>
      <w:r>
        <w:rPr>
          <w:spacing w:val="-1"/>
        </w:rPr>
        <w:t>use</w:t>
      </w:r>
      <w:r>
        <w:rPr>
          <w:spacing w:val="-2"/>
        </w:rPr>
        <w:t xml:space="preserve"> </w:t>
      </w:r>
      <w:r>
        <w:t xml:space="preserve">of </w:t>
      </w:r>
      <w:r>
        <w:rPr>
          <w:spacing w:val="-1"/>
        </w:rPr>
        <w:t>crime</w:t>
      </w:r>
      <w:r>
        <w:rPr>
          <w:spacing w:val="-2"/>
        </w:rPr>
        <w:t xml:space="preserve"> </w:t>
      </w:r>
      <w:r>
        <w:rPr>
          <w:spacing w:val="-1"/>
        </w:rPr>
        <w:t>data</w:t>
      </w:r>
      <w:r>
        <w:t xml:space="preserve"> and</w:t>
      </w:r>
      <w:r>
        <w:rPr>
          <w:spacing w:val="-2"/>
        </w:rPr>
        <w:t xml:space="preserve"> </w:t>
      </w:r>
      <w:r>
        <w:rPr>
          <w:spacing w:val="-1"/>
        </w:rPr>
        <w:t xml:space="preserve">information </w:t>
      </w:r>
      <w:r>
        <w:t xml:space="preserve">in </w:t>
      </w:r>
      <w:r>
        <w:rPr>
          <w:spacing w:val="-1"/>
        </w:rPr>
        <w:t>support</w:t>
      </w:r>
      <w:r>
        <w:rPr>
          <w:spacing w:val="-2"/>
        </w:rPr>
        <w:t xml:space="preserve"> </w:t>
      </w:r>
      <w:r>
        <w:t xml:space="preserve">of </w:t>
      </w:r>
      <w:r>
        <w:rPr>
          <w:spacing w:val="-1"/>
        </w:rPr>
        <w:t xml:space="preserve">problem solving </w:t>
      </w:r>
      <w:r>
        <w:t>goals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Formal</w:t>
      </w:r>
      <w:r>
        <w:t xml:space="preserve"> </w:t>
      </w:r>
      <w:r>
        <w:rPr>
          <w:spacing w:val="-1"/>
        </w:rPr>
        <w:t>accreditation process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2"/>
        </w:rPr>
        <w:t>System</w:t>
      </w:r>
      <w:r>
        <w:rPr>
          <w:spacing w:val="1"/>
        </w:rPr>
        <w:t xml:space="preserve"> </w:t>
      </w:r>
      <w:r>
        <w:rPr>
          <w:spacing w:val="-1"/>
        </w:rPr>
        <w:t>to</w:t>
      </w:r>
      <w:r>
        <w:rPr>
          <w:spacing w:val="1"/>
        </w:rPr>
        <w:t xml:space="preserve"> </w:t>
      </w:r>
      <w:r>
        <w:rPr>
          <w:spacing w:val="-1"/>
        </w:rPr>
        <w:t>capture</w:t>
      </w:r>
      <w:r>
        <w:t xml:space="preserve"> and</w:t>
      </w:r>
      <w:r>
        <w:rPr>
          <w:spacing w:val="-2"/>
        </w:rPr>
        <w:t xml:space="preserve"> </w:t>
      </w:r>
      <w:r>
        <w:rPr>
          <w:spacing w:val="-1"/>
        </w:rPr>
        <w:t>track problem solving</w:t>
      </w:r>
      <w:r>
        <w:rPr>
          <w:spacing w:val="-2"/>
        </w:rPr>
        <w:t xml:space="preserve"> </w:t>
      </w:r>
      <w:r>
        <w:t>and</w:t>
      </w:r>
      <w:r>
        <w:rPr>
          <w:spacing w:val="-2"/>
        </w:rPr>
        <w:t xml:space="preserve"> </w:t>
      </w:r>
      <w:r>
        <w:rPr>
          <w:spacing w:val="-1"/>
        </w:rPr>
        <w:t>partnership efforts</w:t>
      </w:r>
      <w:r>
        <w:rPr>
          <w:spacing w:val="-3"/>
        </w:rPr>
        <w:t xml:space="preserve"> </w:t>
      </w:r>
      <w:r>
        <w:t>and</w:t>
      </w:r>
      <w:r>
        <w:rPr>
          <w:spacing w:val="-2"/>
        </w:rPr>
        <w:t xml:space="preserve"> </w:t>
      </w:r>
      <w:r>
        <w:rPr>
          <w:spacing w:val="-1"/>
        </w:rPr>
        <w:t>activities</w:t>
      </w:r>
    </w:p>
    <w:p w:rsidR="0044133A" w:rsidRDefault="0044133A">
      <w:pPr>
        <w:spacing w:before="11"/>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t>An</w:t>
      </w:r>
      <w:r>
        <w:rPr>
          <w:spacing w:val="-2"/>
        </w:rPr>
        <w:t xml:space="preserve"> </w:t>
      </w:r>
      <w:r>
        <w:rPr>
          <w:spacing w:val="-1"/>
        </w:rPr>
        <w:t>organizational</w:t>
      </w:r>
      <w:r>
        <w:t xml:space="preserve"> </w:t>
      </w:r>
      <w:r>
        <w:rPr>
          <w:spacing w:val="-1"/>
        </w:rPr>
        <w:t>assessment</w:t>
      </w:r>
      <w:r>
        <w:rPr>
          <w:spacing w:val="-3"/>
        </w:rPr>
        <w:t xml:space="preserve"> </w:t>
      </w:r>
      <w:r>
        <w:t>of</w:t>
      </w:r>
      <w:r>
        <w:rPr>
          <w:spacing w:val="-3"/>
        </w:rPr>
        <w:t xml:space="preserve"> </w:t>
      </w:r>
      <w:r>
        <w:rPr>
          <w:spacing w:val="-1"/>
        </w:rPr>
        <w:t>community</w:t>
      </w:r>
      <w:r>
        <w:rPr>
          <w:spacing w:val="-2"/>
        </w:rPr>
        <w:t xml:space="preserve"> </w:t>
      </w:r>
      <w:r>
        <w:rPr>
          <w:spacing w:val="-1"/>
        </w:rPr>
        <w:t>policing</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left="220" w:right="324"/>
      </w:pPr>
      <w:r>
        <w:rPr>
          <w:rFonts w:ascii="Webdings" w:eastAsia="Webdings" w:hAnsi="Webdings" w:cs="Webdings"/>
        </w:rPr>
        <w:t></w:t>
      </w:r>
      <w:r>
        <w:rPr>
          <w:rFonts w:ascii="Webdings" w:eastAsia="Webdings" w:hAnsi="Webdings" w:cs="Webdings"/>
          <w:spacing w:val="-60"/>
        </w:rPr>
        <w:t></w:t>
      </w:r>
      <w:r>
        <w:rPr>
          <w:spacing w:val="-1"/>
        </w:rPr>
        <w:t>Level</w:t>
      </w:r>
      <w:r>
        <w:rPr>
          <w:spacing w:val="-3"/>
        </w:rPr>
        <w:t xml:space="preserve"> </w:t>
      </w:r>
      <w:r>
        <w:t>and</w:t>
      </w:r>
      <w:r>
        <w:rPr>
          <w:spacing w:val="-2"/>
        </w:rPr>
        <w:t xml:space="preserve"> </w:t>
      </w:r>
      <w:r>
        <w:rPr>
          <w:spacing w:val="-1"/>
        </w:rPr>
        <w:t>frequency</w:t>
      </w:r>
      <w:r>
        <w:rPr>
          <w:spacing w:val="-2"/>
        </w:rPr>
        <w:t xml:space="preserve"> </w:t>
      </w:r>
      <w:r>
        <w:t xml:space="preserve">of </w:t>
      </w:r>
      <w:r>
        <w:rPr>
          <w:spacing w:val="-1"/>
        </w:rPr>
        <w:t>communication</w:t>
      </w:r>
      <w:r>
        <w:rPr>
          <w:spacing w:val="-3"/>
        </w:rPr>
        <w:t xml:space="preserve"> </w:t>
      </w:r>
      <w:r>
        <w:t xml:space="preserve">with </w:t>
      </w:r>
      <w:r>
        <w:rPr>
          <w:spacing w:val="-2"/>
        </w:rPr>
        <w:t>the</w:t>
      </w:r>
      <w:r>
        <w:t xml:space="preserve"> </w:t>
      </w:r>
      <w:r>
        <w:rPr>
          <w:spacing w:val="-1"/>
        </w:rPr>
        <w:t>community</w:t>
      </w:r>
      <w:r>
        <w:rPr>
          <w:spacing w:val="-2"/>
        </w:rPr>
        <w:t xml:space="preserve"> </w:t>
      </w:r>
      <w:r>
        <w:t>on</w:t>
      </w:r>
      <w:r>
        <w:rPr>
          <w:spacing w:val="-1"/>
        </w:rPr>
        <w:t xml:space="preserve"> crime</w:t>
      </w:r>
      <w:r>
        <w:rPr>
          <w:spacing w:val="-2"/>
        </w:rPr>
        <w:t xml:space="preserve"> </w:t>
      </w:r>
      <w:r>
        <w:rPr>
          <w:spacing w:val="-1"/>
        </w:rPr>
        <w:t>problems</w:t>
      </w:r>
      <w:r>
        <w:t xml:space="preserve"> and</w:t>
      </w:r>
      <w:r>
        <w:rPr>
          <w:spacing w:val="-2"/>
        </w:rPr>
        <w:t xml:space="preserve"> </w:t>
      </w:r>
      <w:r>
        <w:rPr>
          <w:spacing w:val="-1"/>
        </w:rPr>
        <w:t>agency</w:t>
      </w:r>
      <w:r>
        <w:rPr>
          <w:spacing w:val="-2"/>
        </w:rPr>
        <w:t xml:space="preserve"> </w:t>
      </w:r>
      <w:r>
        <w:rPr>
          <w:spacing w:val="-1"/>
        </w:rPr>
        <w:t>activities</w:t>
      </w:r>
      <w:r>
        <w:rPr>
          <w:spacing w:val="51"/>
        </w:rPr>
        <w:t xml:space="preserve"> </w:t>
      </w:r>
      <w:r>
        <w:t>to</w:t>
      </w:r>
      <w:r>
        <w:rPr>
          <w:spacing w:val="-1"/>
        </w:rPr>
        <w:t xml:space="preserve"> enhance</w:t>
      </w:r>
      <w:r>
        <w:rPr>
          <w:spacing w:val="1"/>
        </w:rPr>
        <w:t xml:space="preserve"> </w:t>
      </w:r>
      <w:r>
        <w:rPr>
          <w:spacing w:val="-1"/>
        </w:rPr>
        <w:t>transparency</w:t>
      </w:r>
    </w:p>
    <w:p w:rsidR="0044133A" w:rsidRDefault="0044133A">
      <w:pPr>
        <w:spacing w:before="4"/>
        <w:rPr>
          <w:rFonts w:ascii="Calibri" w:eastAsia="Calibri" w:hAnsi="Calibri" w:cs="Calibri"/>
          <w:sz w:val="16"/>
          <w:szCs w:val="16"/>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spacing w:before="6"/>
        <w:rPr>
          <w:rFonts w:ascii="Calibri" w:eastAsia="Calibri" w:hAnsi="Calibri" w:cs="Calibri"/>
          <w:sz w:val="19"/>
          <w:szCs w:val="19"/>
        </w:rPr>
      </w:pPr>
    </w:p>
    <w:p w:rsidR="0044133A" w:rsidRDefault="0091640E">
      <w:pPr>
        <w:spacing w:line="279" w:lineRule="auto"/>
        <w:ind w:left="220" w:right="324"/>
        <w:rPr>
          <w:rFonts w:ascii="Calibri" w:eastAsia="Calibri" w:hAnsi="Calibri" w:cs="Calibri"/>
        </w:rPr>
      </w:pPr>
      <w:r>
        <w:rPr>
          <w:rFonts w:ascii="Calibri"/>
          <w:i/>
          <w:spacing w:val="-1"/>
        </w:rPr>
        <w:t>Note</w:t>
      </w:r>
      <w:r>
        <w:rPr>
          <w:rFonts w:ascii="Calibri"/>
          <w:i/>
        </w:rPr>
        <w:t xml:space="preserve"> to </w:t>
      </w:r>
      <w:r>
        <w:rPr>
          <w:rFonts w:ascii="Calibri"/>
          <w:i/>
          <w:spacing w:val="-1"/>
        </w:rPr>
        <w:t>applicant: Please</w:t>
      </w:r>
      <w:r>
        <w:rPr>
          <w:rFonts w:ascii="Calibri"/>
          <w:i/>
        </w:rPr>
        <w:t xml:space="preserve"> </w:t>
      </w:r>
      <w:r>
        <w:rPr>
          <w:rFonts w:ascii="Calibri"/>
          <w:i/>
          <w:spacing w:val="-1"/>
        </w:rPr>
        <w:t>provide</w:t>
      </w:r>
      <w:r>
        <w:rPr>
          <w:rFonts w:ascii="Calibri"/>
          <w:i/>
        </w:rPr>
        <w:t xml:space="preserve"> a </w:t>
      </w:r>
      <w:r>
        <w:rPr>
          <w:rFonts w:ascii="Calibri"/>
          <w:i/>
          <w:spacing w:val="-1"/>
        </w:rPr>
        <w:t>narrative</w:t>
      </w:r>
      <w:r>
        <w:rPr>
          <w:rFonts w:ascii="Calibri"/>
          <w:i/>
          <w:spacing w:val="-2"/>
        </w:rPr>
        <w:t xml:space="preserve"> </w:t>
      </w:r>
      <w:r>
        <w:rPr>
          <w:rFonts w:ascii="Calibri"/>
          <w:i/>
          <w:spacing w:val="-1"/>
        </w:rPr>
        <w:t>for</w:t>
      </w:r>
      <w:r>
        <w:rPr>
          <w:rFonts w:ascii="Calibri"/>
          <w:i/>
          <w:spacing w:val="-2"/>
        </w:rPr>
        <w:t xml:space="preserve"> </w:t>
      </w:r>
      <w:r>
        <w:rPr>
          <w:rFonts w:ascii="Calibri"/>
          <w:i/>
          <w:spacing w:val="-1"/>
        </w:rPr>
        <w:t>each</w:t>
      </w:r>
      <w:r>
        <w:rPr>
          <w:rFonts w:ascii="Calibri"/>
          <w:i/>
          <w:spacing w:val="-3"/>
        </w:rPr>
        <w:t xml:space="preserve"> </w:t>
      </w:r>
      <w:r>
        <w:rPr>
          <w:rFonts w:ascii="Calibri"/>
          <w:i/>
          <w:spacing w:val="-1"/>
        </w:rPr>
        <w:t>internal</w:t>
      </w:r>
      <w:r>
        <w:rPr>
          <w:rFonts w:ascii="Calibri"/>
          <w:i/>
        </w:rPr>
        <w:t xml:space="preserve"> </w:t>
      </w:r>
      <w:r>
        <w:rPr>
          <w:rFonts w:ascii="Calibri"/>
          <w:i/>
          <w:spacing w:val="-1"/>
        </w:rPr>
        <w:t>change</w:t>
      </w:r>
      <w:r>
        <w:rPr>
          <w:rFonts w:ascii="Calibri"/>
          <w:i/>
        </w:rPr>
        <w:t xml:space="preserve"> to </w:t>
      </w:r>
      <w:r>
        <w:rPr>
          <w:rFonts w:ascii="Calibri"/>
          <w:i/>
          <w:spacing w:val="-2"/>
        </w:rPr>
        <w:t>personnel</w:t>
      </w:r>
      <w:r>
        <w:rPr>
          <w:rFonts w:ascii="Calibri"/>
          <w:i/>
        </w:rPr>
        <w:t xml:space="preserve"> </w:t>
      </w:r>
      <w:r>
        <w:rPr>
          <w:rFonts w:ascii="Calibri"/>
          <w:i/>
          <w:spacing w:val="-1"/>
        </w:rPr>
        <w:t>management</w:t>
      </w:r>
      <w:r>
        <w:rPr>
          <w:rFonts w:ascii="Calibri"/>
          <w:i/>
          <w:spacing w:val="61"/>
        </w:rPr>
        <w:t xml:space="preserve"> </w:t>
      </w:r>
      <w:r>
        <w:rPr>
          <w:rFonts w:ascii="Calibri"/>
          <w:i/>
          <w:spacing w:val="-1"/>
        </w:rPr>
        <w:t>identified (2,000</w:t>
      </w:r>
      <w:r>
        <w:rPr>
          <w:rFonts w:ascii="Calibri"/>
          <w:i/>
        </w:rPr>
        <w:t xml:space="preserve"> </w:t>
      </w:r>
      <w:r>
        <w:rPr>
          <w:rFonts w:ascii="Calibri"/>
          <w:i/>
          <w:spacing w:val="-1"/>
        </w:rPr>
        <w:t>characters</w:t>
      </w:r>
      <w:r>
        <w:rPr>
          <w:rFonts w:ascii="Calibri"/>
          <w:i/>
          <w:spacing w:val="-2"/>
        </w:rPr>
        <w:t xml:space="preserve"> </w:t>
      </w:r>
      <w:r>
        <w:rPr>
          <w:rFonts w:ascii="Calibri"/>
          <w:i/>
          <w:spacing w:val="-1"/>
        </w:rPr>
        <w:t>or</w:t>
      </w:r>
      <w:r>
        <w:rPr>
          <w:rFonts w:ascii="Calibri"/>
          <w:i/>
          <w:spacing w:val="1"/>
        </w:rPr>
        <w:t xml:space="preserve"> </w:t>
      </w:r>
      <w:r>
        <w:rPr>
          <w:rFonts w:ascii="Calibri"/>
          <w:i/>
          <w:spacing w:val="-1"/>
        </w:rPr>
        <w:t>less).</w:t>
      </w:r>
    </w:p>
    <w:p w:rsidR="0044133A" w:rsidRDefault="0044133A">
      <w:pPr>
        <w:spacing w:before="1"/>
        <w:rPr>
          <w:rFonts w:ascii="Calibri" w:eastAsia="Calibri" w:hAnsi="Calibri" w:cs="Calibri"/>
          <w: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3460"/>
                <wp:effectExtent l="9525" t="9525" r="10160" b="5715"/>
                <wp:docPr id="839"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3460"/>
                          <a:chOff x="0" y="0"/>
                          <a:chExt cx="9599" cy="1596"/>
                        </a:xfrm>
                      </wpg:grpSpPr>
                      <wpg:grpSp>
                        <wpg:cNvPr id="840" name="Group 728"/>
                        <wpg:cNvGrpSpPr>
                          <a:grpSpLocks/>
                        </wpg:cNvGrpSpPr>
                        <wpg:grpSpPr bwMode="auto">
                          <a:xfrm>
                            <a:off x="6" y="6"/>
                            <a:ext cx="9588" cy="2"/>
                            <a:chOff x="6" y="6"/>
                            <a:chExt cx="9588" cy="2"/>
                          </a:xfrm>
                        </wpg:grpSpPr>
                        <wps:wsp>
                          <wps:cNvPr id="841" name="Freeform 729"/>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726"/>
                        <wpg:cNvGrpSpPr>
                          <a:grpSpLocks/>
                        </wpg:cNvGrpSpPr>
                        <wpg:grpSpPr bwMode="auto">
                          <a:xfrm>
                            <a:off x="11" y="11"/>
                            <a:ext cx="2" cy="1575"/>
                            <a:chOff x="11" y="11"/>
                            <a:chExt cx="2" cy="1575"/>
                          </a:xfrm>
                        </wpg:grpSpPr>
                        <wps:wsp>
                          <wps:cNvPr id="843" name="Freeform 727"/>
                          <wps:cNvSpPr>
                            <a:spLocks/>
                          </wps:cNvSpPr>
                          <wps:spPr bwMode="auto">
                            <a:xfrm>
                              <a:off x="11"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724"/>
                        <wpg:cNvGrpSpPr>
                          <a:grpSpLocks/>
                        </wpg:cNvGrpSpPr>
                        <wpg:grpSpPr bwMode="auto">
                          <a:xfrm>
                            <a:off x="6" y="1590"/>
                            <a:ext cx="9588" cy="2"/>
                            <a:chOff x="6" y="1590"/>
                            <a:chExt cx="9588" cy="2"/>
                          </a:xfrm>
                        </wpg:grpSpPr>
                        <wps:wsp>
                          <wps:cNvPr id="845" name="Freeform 725"/>
                          <wps:cNvSpPr>
                            <a:spLocks/>
                          </wps:cNvSpPr>
                          <wps:spPr bwMode="auto">
                            <a:xfrm>
                              <a:off x="6" y="1590"/>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722"/>
                        <wpg:cNvGrpSpPr>
                          <a:grpSpLocks/>
                        </wpg:cNvGrpSpPr>
                        <wpg:grpSpPr bwMode="auto">
                          <a:xfrm>
                            <a:off x="9588" y="11"/>
                            <a:ext cx="2" cy="1575"/>
                            <a:chOff x="9588" y="11"/>
                            <a:chExt cx="2" cy="1575"/>
                          </a:xfrm>
                        </wpg:grpSpPr>
                        <wps:wsp>
                          <wps:cNvPr id="847" name="Freeform 723"/>
                          <wps:cNvSpPr>
                            <a:spLocks/>
                          </wps:cNvSpPr>
                          <wps:spPr bwMode="auto">
                            <a:xfrm>
                              <a:off x="9588"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21" o:spid="_x0000_s1026" style="width:479.95pt;height:79.8pt;mso-position-horizontal-relative:char;mso-position-vertical-relative:line" coordsize="9599,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">
                <v:group id="Group 728"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729"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58MA&#10;AADcAAAADwAAAGRycy9kb3ducmV2LnhtbESPQUvDQBSE74L/YXmCN7uJaAix21JEoUdT68HbI/vM&#10;hu6+DXnbNP57VxA8DjPzDbPeLsGrmSYZIhsoVwUo4i7agXsDx/fXuxqUJGSLPjIZ+CaB7eb6ao2N&#10;jRduaT6kXmUIS4MGXEpjo7V0jgLKKo7E2fuKU8CU5dRrO+Elw4PX90VR6YAD5wWHIz076k6HczDw&#10;2H5Iyftz5d8+Z3dsff1SiRhze7PsnkAlWtJ/+K+9twbqhxJ+z+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58MAAADcAAAADwAAAAAAAAAAAAAAAACYAgAAZHJzL2Rv&#10;d25yZXYueG1sUEsFBgAAAAAEAAQA9QAAAIgDAAAAAA==&#10;" path="m,l9587,e" filled="f" strokeweight=".58pt">
                    <v:path arrowok="t" o:connecttype="custom" o:connectlocs="0,0;9587,0" o:connectangles="0,0"/>
                  </v:shape>
                </v:group>
                <v:group id="Group 726" o:spid="_x0000_s1029" style="position:absolute;left:11;top:11;width:2;height:1575" coordorigin="11,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727" o:spid="_x0000_s1030" style="position:absolute;left:11;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Wg8YA&#10;AADcAAAADwAAAGRycy9kb3ducmV2LnhtbESP0WrCQBRE3wv+w3IFX4puaoOE6Cq2ILS1FYx+wCV7&#10;TYLZu+nuVtO/d4VCH4eZOcMsVr1pxYWcbywreJokIIhLqxuuFBwPm3EGwgdkja1lUvBLHlbLwcMC&#10;c22vvKdLESoRIexzVFCH0OVS+rImg35iO+LonawzGKJ0ldQOrxFuWjlNkpk02HBcqLGj15rKc/Fj&#10;FGzTj+zw0hfbb+mm++bxK33ffaZKjYb9eg4iUB/+w3/tN60gS5/h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cWg8YAAADcAAAADwAAAAAAAAAAAAAAAACYAgAAZHJz&#10;L2Rvd25yZXYueG1sUEsFBgAAAAAEAAQA9QAAAIsDAAAAAA==&#10;" path="m,l,1574e" filled="f" strokeweight=".58pt">
                    <v:path arrowok="t" o:connecttype="custom" o:connectlocs="0,11;0,1585" o:connectangles="0,0"/>
                  </v:shape>
                </v:group>
                <v:group id="Group 724" o:spid="_x0000_s1031" style="position:absolute;left:6;top:1590;width:9588;height:2" coordorigin="6,15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725" o:spid="_x0000_s1032" style="position:absolute;left:6;top:15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J5MMA&#10;AADcAAAADwAAAGRycy9kb3ducmV2LnhtbESPQUvDQBSE74L/YXmCN7up2BBit0VEocemtgdvj+wz&#10;G9x9G/K2afz3XUHwOMzMN8x6OwevJhqlj2xguShAEbfR9twZOH68P1SgJCFb9JHJwA8JbDe3N2us&#10;bbxwQ9MhdSpDWGo04FIaaq2ldRRQFnEgzt5XHAOmLMdO2xEvGR68fiyKUgfsOS84HOjVUft9OAcD&#10;q+YkS96dS7//nNyx8dVbKWLM/d388gwq0Zz+w3/tnTVQPa3g90w+Anp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TJ5MMAAADcAAAADwAAAAAAAAAAAAAAAACYAgAAZHJzL2Rv&#10;d25yZXYueG1sUEsFBgAAAAAEAAQA9QAAAIgDAAAAAA==&#10;" path="m,l9587,e" filled="f" strokeweight=".58pt">
                    <v:path arrowok="t" o:connecttype="custom" o:connectlocs="0,0;9587,0" o:connectangles="0,0"/>
                  </v:shape>
                </v:group>
                <v:group id="Group 722" o:spid="_x0000_s1033" style="position:absolute;left:9588;top:11;width:2;height:1575" coordorigin="9588,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723" o:spid="_x0000_s1034" style="position:absolute;left:9588;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QgMYA&#10;AADcAAAADwAAAGRycy9kb3ducmV2LnhtbESP0WrCQBRE3wX/YblCX0rdKKEN0VW0ULDaFoz9gEv2&#10;mgSzd9PdVdO/dwsFH4eZOcPMl71pxYWcbywrmIwTEMSl1Q1XCr4Pb08ZCB+QNbaWScEveVguhoM5&#10;5tpeeU+XIlQiQtjnqKAOocul9GVNBv3YdsTRO1pnMETpKqkdXiPctHKaJM/SYMNxocaOXmsqT8XZ&#10;KNil2+yw7ovdj3TTffP4mb5/faRKPYz61QxEoD7cw//tjVaQpS/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wQgMYAAADcAAAADwAAAAAAAAAAAAAAAACYAgAAZHJz&#10;L2Rvd25yZXYueG1sUEsFBgAAAAAEAAQA9QAAAIsDAAAAAA==&#10;" path="m,l,1574e" filled="f" strokeweight=".58pt">
                    <v:path arrowok="t" o:connecttype="custom" o:connectlocs="0,11;0,1585" o:connectangles="0,0"/>
                  </v:shape>
                </v:group>
                <w10:anchorlock/>
              </v:group>
            </w:pict>
          </mc:Fallback>
        </mc:AlternateContent>
      </w:r>
    </w:p>
    <w:p w:rsidR="0044133A" w:rsidRDefault="0044133A">
      <w:pPr>
        <w:rPr>
          <w:rFonts w:ascii="Calibri" w:eastAsia="Calibri" w:hAnsi="Calibri" w:cs="Calibri"/>
          <w:i/>
          <w:sz w:val="20"/>
          <w:szCs w:val="20"/>
        </w:rPr>
      </w:pPr>
    </w:p>
    <w:p w:rsidR="0044133A" w:rsidRDefault="0044133A">
      <w:pPr>
        <w:rPr>
          <w:rFonts w:ascii="Calibri" w:eastAsia="Calibri" w:hAnsi="Calibri" w:cs="Calibri"/>
          <w:i/>
          <w:sz w:val="26"/>
          <w:szCs w:val="26"/>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836"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837" name="Group 719"/>
                        <wpg:cNvGrpSpPr>
                          <a:grpSpLocks/>
                        </wpg:cNvGrpSpPr>
                        <wpg:grpSpPr bwMode="auto">
                          <a:xfrm>
                            <a:off x="23" y="23"/>
                            <a:ext cx="9419" cy="2"/>
                            <a:chOff x="23" y="23"/>
                            <a:chExt cx="9419" cy="2"/>
                          </a:xfrm>
                        </wpg:grpSpPr>
                        <wps:wsp>
                          <wps:cNvPr id="838" name="Freeform 72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1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A3Eg+rjAMAAOYIAAAOAAAAAAAAAAAAAAAA&#10;AC4CAABkcnMvZTJvRG9jLnhtbFBLAQItABQABgAIAAAAIQBOFiHX3AAAAAMBAAAPAAAAAAAAAAAA&#10;AAAAAOYFAABkcnMvZG93bnJldi54bWxQSwUGAAAAAAQABADzAAAA7wYAAAAA&#10;">
                <v:group id="Group 71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72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bTMQA&#10;AADcAAAADwAAAGRycy9kb3ducmV2LnhtbERPz2vCMBS+C/sfwht4m+l0SKmNMmUyQRR0O9Tbo3lr&#10;ypqXrslq99+bw8Djx/c7Xw22ET11vnas4HmSgCAuna65UvD5sX1KQfiArLFxTAr+yMNq+TDKMdPu&#10;yifqz6ESMYR9hgpMCG0mpS8NWfQT1xJH7st1FkOEXSV1h9cYbhs5TZK5tFhzbDDY0sZQ+X3+tQpe&#10;iv7tqNf7Znt4N5fNz84kxXSt1PhxeF2ACDSEu/jfvdMK0llcG8/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8m0zEAAAA3A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54</w:t>
      </w:r>
    </w:p>
    <w:p w:rsidR="0044133A" w:rsidRDefault="0044133A">
      <w:pPr>
        <w:sectPr w:rsidR="0044133A">
          <w:pgSz w:w="12240" w:h="15840"/>
          <w:pgMar w:top="1240" w:right="1200" w:bottom="280" w:left="122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Heading2"/>
        <w:ind w:left="160"/>
      </w:pPr>
      <w:bookmarkStart w:id="360" w:name="III._General_community_support_and_engag"/>
      <w:bookmarkStart w:id="361" w:name="_bookmark38"/>
      <w:bookmarkEnd w:id="360"/>
      <w:bookmarkEnd w:id="361"/>
      <w:r>
        <w:rPr>
          <w:spacing w:val="-1"/>
        </w:rPr>
        <w:t>III.</w:t>
      </w:r>
      <w:r>
        <w:rPr>
          <w:spacing w:val="-13"/>
        </w:rPr>
        <w:t xml:space="preserve"> </w:t>
      </w:r>
      <w:r>
        <w:t>General</w:t>
      </w:r>
      <w:r>
        <w:rPr>
          <w:spacing w:val="-13"/>
        </w:rPr>
        <w:t xml:space="preserve"> </w:t>
      </w:r>
      <w:r>
        <w:rPr>
          <w:spacing w:val="-1"/>
        </w:rPr>
        <w:t>community</w:t>
      </w:r>
      <w:r>
        <w:rPr>
          <w:spacing w:val="-11"/>
        </w:rPr>
        <w:t xml:space="preserve"> </w:t>
      </w:r>
      <w:r>
        <w:rPr>
          <w:spacing w:val="-1"/>
        </w:rPr>
        <w:t>support</w:t>
      </w:r>
      <w:r>
        <w:rPr>
          <w:spacing w:val="-11"/>
        </w:rPr>
        <w:t xml:space="preserve"> </w:t>
      </w:r>
      <w:r>
        <w:rPr>
          <w:spacing w:val="-1"/>
        </w:rPr>
        <w:t>and</w:t>
      </w:r>
      <w:r>
        <w:rPr>
          <w:spacing w:val="-12"/>
        </w:rPr>
        <w:t xml:space="preserve"> </w:t>
      </w:r>
      <w:r>
        <w:rPr>
          <w:spacing w:val="-1"/>
        </w:rPr>
        <w:t>engagement</w:t>
      </w:r>
    </w:p>
    <w:p w:rsidR="0044133A" w:rsidRDefault="0091640E">
      <w:pPr>
        <w:pStyle w:val="BodyText"/>
        <w:numPr>
          <w:ilvl w:val="0"/>
          <w:numId w:val="21"/>
        </w:numPr>
        <w:tabs>
          <w:tab w:val="left" w:pos="501"/>
        </w:tabs>
        <w:spacing w:before="175" w:line="276" w:lineRule="auto"/>
        <w:ind w:left="160" w:right="472" w:firstLine="0"/>
        <w:jc w:val="left"/>
      </w:pPr>
      <w:r>
        <w:t>Did</w:t>
      </w:r>
      <w:r>
        <w:rPr>
          <w:spacing w:val="-3"/>
        </w:rPr>
        <w:t xml:space="preserve"> </w:t>
      </w:r>
      <w:r>
        <w:t>your</w:t>
      </w:r>
      <w:r>
        <w:rPr>
          <w:spacing w:val="-3"/>
        </w:rPr>
        <w:t xml:space="preserve"> </w:t>
      </w:r>
      <w:r>
        <w:rPr>
          <w:spacing w:val="-1"/>
        </w:rPr>
        <w:t>agency</w:t>
      </w:r>
      <w:r>
        <w:rPr>
          <w:spacing w:val="-2"/>
        </w:rPr>
        <w:t xml:space="preserve"> </w:t>
      </w:r>
      <w:r>
        <w:rPr>
          <w:spacing w:val="-1"/>
        </w:rPr>
        <w:t>consult</w:t>
      </w:r>
      <w:r>
        <w:t xml:space="preserve"> with </w:t>
      </w:r>
      <w:r>
        <w:rPr>
          <w:spacing w:val="-1"/>
        </w:rPr>
        <w:t>any</w:t>
      </w:r>
      <w:r>
        <w:rPr>
          <w:spacing w:val="-2"/>
        </w:rPr>
        <w:t xml:space="preserve"> </w:t>
      </w:r>
      <w:r>
        <w:t xml:space="preserve">of </w:t>
      </w:r>
      <w:r>
        <w:rPr>
          <w:spacing w:val="-2"/>
        </w:rPr>
        <w:t>the</w:t>
      </w:r>
      <w:r>
        <w:t xml:space="preserve"> </w:t>
      </w:r>
      <w:r>
        <w:rPr>
          <w:spacing w:val="-1"/>
        </w:rPr>
        <w:t>following</w:t>
      </w:r>
      <w:r>
        <w:rPr>
          <w:spacing w:val="-2"/>
        </w:rPr>
        <w:t xml:space="preserve"> </w:t>
      </w:r>
      <w:r>
        <w:rPr>
          <w:spacing w:val="-1"/>
        </w:rPr>
        <w:t>groups</w:t>
      </w:r>
      <w:r>
        <w:rPr>
          <w:spacing w:val="3"/>
        </w:rPr>
        <w:t xml:space="preserve"> </w:t>
      </w:r>
      <w:r>
        <w:t>or</w:t>
      </w:r>
      <w:r>
        <w:rPr>
          <w:spacing w:val="-2"/>
        </w:rPr>
        <w:t xml:space="preserve"> </w:t>
      </w:r>
      <w:r>
        <w:rPr>
          <w:spacing w:val="-1"/>
        </w:rPr>
        <w:t>organizations</w:t>
      </w:r>
      <w:r>
        <w:rPr>
          <w:spacing w:val="-2"/>
        </w:rPr>
        <w:t xml:space="preserve"> </w:t>
      </w:r>
      <w:r>
        <w:t>on</w:t>
      </w:r>
      <w:r>
        <w:rPr>
          <w:spacing w:val="-3"/>
        </w:rPr>
        <w:t xml:space="preserve"> </w:t>
      </w:r>
      <w:r>
        <w:t>the</w:t>
      </w:r>
      <w:r>
        <w:rPr>
          <w:spacing w:val="1"/>
        </w:rPr>
        <w:t xml:space="preserve"> </w:t>
      </w:r>
      <w:r>
        <w:rPr>
          <w:b/>
          <w:spacing w:val="-1"/>
        </w:rPr>
        <w:t xml:space="preserve">development </w:t>
      </w:r>
      <w:r>
        <w:t>of</w:t>
      </w:r>
      <w:r>
        <w:rPr>
          <w:spacing w:val="61"/>
        </w:rPr>
        <w:t xml:space="preserve"> </w:t>
      </w:r>
      <w:r>
        <w:rPr>
          <w:spacing w:val="-1"/>
        </w:rPr>
        <w:t>this</w:t>
      </w:r>
      <w:r>
        <w:t xml:space="preserve"> </w:t>
      </w:r>
      <w:r>
        <w:rPr>
          <w:spacing w:val="-1"/>
        </w:rPr>
        <w:t>community</w:t>
      </w:r>
      <w:r>
        <w:rPr>
          <w:spacing w:val="-2"/>
        </w:rPr>
        <w:t xml:space="preserve"> </w:t>
      </w:r>
      <w:r>
        <w:rPr>
          <w:spacing w:val="-1"/>
        </w:rPr>
        <w:t>policing strategy?</w:t>
      </w:r>
      <w:r>
        <w:t xml:space="preserve"> </w:t>
      </w:r>
      <w:r>
        <w:rPr>
          <w:spacing w:val="-1"/>
        </w:rPr>
        <w:t>(Please</w:t>
      </w:r>
      <w:r>
        <w:rPr>
          <w:spacing w:val="1"/>
        </w:rPr>
        <w:t xml:space="preserve"> </w:t>
      </w:r>
      <w:r>
        <w:rPr>
          <w:spacing w:val="-1"/>
        </w:rPr>
        <w:t>check</w:t>
      </w:r>
      <w:r>
        <w:rPr>
          <w:spacing w:val="1"/>
        </w:rPr>
        <w:t xml:space="preserve"> </w:t>
      </w:r>
      <w:r>
        <w:t>all</w:t>
      </w:r>
      <w:r>
        <w:rPr>
          <w:spacing w:val="-3"/>
        </w:rPr>
        <w:t xml:space="preserve"> </w:t>
      </w:r>
      <w:r>
        <w:rPr>
          <w:spacing w:val="-1"/>
        </w:rPr>
        <w:t>that</w:t>
      </w:r>
      <w:r>
        <w:t xml:space="preserve"> </w:t>
      </w:r>
      <w:r>
        <w:rPr>
          <w:spacing w:val="-1"/>
        </w:rPr>
        <w:t>apply.)</w:t>
      </w:r>
    </w:p>
    <w:p w:rsidR="0044133A" w:rsidRDefault="0091640E">
      <w:pPr>
        <w:pStyle w:val="BodyText"/>
        <w:spacing w:before="196" w:line="278" w:lineRule="auto"/>
        <w:ind w:right="222"/>
      </w:pPr>
      <w:r>
        <w:rPr>
          <w:rFonts w:ascii="Webdings" w:eastAsia="Webdings" w:hAnsi="Webdings" w:cs="Webdings"/>
        </w:rPr>
        <w:t></w:t>
      </w:r>
      <w:r>
        <w:rPr>
          <w:rFonts w:ascii="Webdings" w:eastAsia="Webdings" w:hAnsi="Webdings" w:cs="Webdings"/>
          <w:spacing w:val="-60"/>
        </w:rPr>
        <w:t></w:t>
      </w:r>
      <w:r>
        <w:rPr>
          <w:spacing w:val="-1"/>
        </w:rPr>
        <w:t>Local</w:t>
      </w:r>
      <w:r>
        <w:t xml:space="preserve"> </w:t>
      </w:r>
      <w:r>
        <w:rPr>
          <w:spacing w:val="-1"/>
        </w:rPr>
        <w:t>government agencies (non-law</w:t>
      </w:r>
      <w:r>
        <w:rPr>
          <w:spacing w:val="1"/>
        </w:rPr>
        <w:t xml:space="preserve"> </w:t>
      </w:r>
      <w:r>
        <w:rPr>
          <w:spacing w:val="-1"/>
        </w:rPr>
        <w:t>enforcement,</w:t>
      </w:r>
      <w:r>
        <w:rPr>
          <w:spacing w:val="-3"/>
        </w:rPr>
        <w:t xml:space="preserve"> </w:t>
      </w:r>
      <w:r>
        <w:rPr>
          <w:spacing w:val="-1"/>
        </w:rPr>
        <w:t>e.g.,</w:t>
      </w:r>
      <w:r>
        <w:rPr>
          <w:spacing w:val="1"/>
        </w:rPr>
        <w:t xml:space="preserve"> </w:t>
      </w:r>
      <w:r>
        <w:rPr>
          <w:spacing w:val="-1"/>
        </w:rPr>
        <w:t>probation/parole,</w:t>
      </w:r>
      <w:r>
        <w:rPr>
          <w:spacing w:val="-3"/>
        </w:rPr>
        <w:t xml:space="preserve"> </w:t>
      </w:r>
      <w:r>
        <w:rPr>
          <w:spacing w:val="-1"/>
        </w:rPr>
        <w:t>parks</w:t>
      </w:r>
      <w:r>
        <w:t xml:space="preserve"> and</w:t>
      </w:r>
      <w:r>
        <w:rPr>
          <w:spacing w:val="-2"/>
        </w:rPr>
        <w:t xml:space="preserve"> </w:t>
      </w:r>
      <w:r>
        <w:rPr>
          <w:spacing w:val="-1"/>
        </w:rPr>
        <w:t>recreation,</w:t>
      </w:r>
      <w:r>
        <w:t xml:space="preserve"> </w:t>
      </w:r>
      <w:r>
        <w:rPr>
          <w:spacing w:val="-1"/>
        </w:rPr>
        <w:t>code</w:t>
      </w:r>
      <w:r>
        <w:rPr>
          <w:spacing w:val="75"/>
        </w:rPr>
        <w:t xml:space="preserve"> </w:t>
      </w:r>
      <w:r>
        <w:rPr>
          <w:spacing w:val="-1"/>
        </w:rPr>
        <w:t>enforcement)</w:t>
      </w:r>
    </w:p>
    <w:p w:rsidR="0044133A" w:rsidRDefault="0091640E">
      <w:pPr>
        <w:pStyle w:val="BodyText"/>
        <w:spacing w:before="194" w:line="278" w:lineRule="auto"/>
        <w:ind w:right="163"/>
      </w:pPr>
      <w:r>
        <w:rPr>
          <w:rFonts w:ascii="Webdings" w:eastAsia="Webdings" w:hAnsi="Webdings" w:cs="Webdings"/>
        </w:rPr>
        <w:t></w:t>
      </w:r>
      <w:r>
        <w:rPr>
          <w:rFonts w:ascii="Webdings" w:eastAsia="Webdings" w:hAnsi="Webdings" w:cs="Webdings"/>
          <w:spacing w:val="-60"/>
        </w:rPr>
        <w:t></w:t>
      </w:r>
      <w:r>
        <w:rPr>
          <w:spacing w:val="-1"/>
        </w:rPr>
        <w:t>Community</w:t>
      </w:r>
      <w:r>
        <w:rPr>
          <w:spacing w:val="-2"/>
        </w:rPr>
        <w:t xml:space="preserve"> </w:t>
      </w:r>
      <w:r>
        <w:rPr>
          <w:spacing w:val="-1"/>
        </w:rPr>
        <w:t>based</w:t>
      </w:r>
      <w:r>
        <w:rPr>
          <w:spacing w:val="-2"/>
        </w:rPr>
        <w:t xml:space="preserve"> </w:t>
      </w:r>
      <w:r>
        <w:rPr>
          <w:spacing w:val="-1"/>
        </w:rPr>
        <w:t>organizations</w:t>
      </w:r>
      <w:r>
        <w:t xml:space="preserve"> </w:t>
      </w:r>
      <w:r>
        <w:rPr>
          <w:spacing w:val="-1"/>
        </w:rPr>
        <w:t>(e.g.,</w:t>
      </w:r>
      <w:r>
        <w:t xml:space="preserve"> </w:t>
      </w:r>
      <w:r>
        <w:rPr>
          <w:spacing w:val="-1"/>
        </w:rPr>
        <w:t>faith-based,</w:t>
      </w:r>
      <w:r>
        <w:rPr>
          <w:spacing w:val="-3"/>
        </w:rPr>
        <w:t xml:space="preserve"> </w:t>
      </w:r>
      <w:r>
        <w:rPr>
          <w:spacing w:val="-1"/>
        </w:rPr>
        <w:t>community</w:t>
      </w:r>
      <w:r>
        <w:t xml:space="preserve"> </w:t>
      </w:r>
      <w:r>
        <w:rPr>
          <w:spacing w:val="-1"/>
        </w:rPr>
        <w:t>redevelopment groups,</w:t>
      </w:r>
      <w:r>
        <w:t xml:space="preserve"> </w:t>
      </w:r>
      <w:r>
        <w:rPr>
          <w:spacing w:val="-1"/>
        </w:rPr>
        <w:t>social</w:t>
      </w:r>
      <w:r>
        <w:rPr>
          <w:spacing w:val="-3"/>
        </w:rPr>
        <w:t xml:space="preserve"> </w:t>
      </w:r>
      <w:r>
        <w:rPr>
          <w:spacing w:val="-1"/>
        </w:rPr>
        <w:t>service</w:t>
      </w:r>
      <w:r>
        <w:rPr>
          <w:spacing w:val="75"/>
        </w:rPr>
        <w:t xml:space="preserve"> </w:t>
      </w:r>
      <w:r>
        <w:rPr>
          <w:spacing w:val="-1"/>
        </w:rPr>
        <w:t>providers,</w:t>
      </w:r>
      <w:r>
        <w:t xml:space="preserve"> </w:t>
      </w:r>
      <w:r>
        <w:rPr>
          <w:spacing w:val="-1"/>
        </w:rPr>
        <w:t>resident associations)</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rPr>
          <w:spacing w:val="-1"/>
        </w:rPr>
        <w:t>Businesses</w:t>
      </w:r>
      <w:r>
        <w:rPr>
          <w:spacing w:val="-2"/>
        </w:rPr>
        <w:t xml:space="preserve"> </w:t>
      </w:r>
      <w:r>
        <w:t>operating</w:t>
      </w:r>
      <w:r>
        <w:rPr>
          <w:spacing w:val="-2"/>
        </w:rPr>
        <w:t xml:space="preserve"> </w:t>
      </w:r>
      <w:r>
        <w:t>in</w:t>
      </w:r>
      <w:r>
        <w:rPr>
          <w:spacing w:val="-3"/>
        </w:rPr>
        <w:t xml:space="preserve"> </w:t>
      </w:r>
      <w:r>
        <w:t xml:space="preserve">the </w:t>
      </w:r>
      <w:r>
        <w:rPr>
          <w:spacing w:val="-1"/>
        </w:rPr>
        <w:t>community</w:t>
      </w:r>
    </w:p>
    <w:p w:rsidR="0044133A" w:rsidRDefault="0044133A">
      <w:pPr>
        <w:spacing w:before="9"/>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Tribal</w:t>
      </w:r>
      <w:r>
        <w:t xml:space="preserve"> </w:t>
      </w:r>
      <w:r>
        <w:rPr>
          <w:spacing w:val="-2"/>
        </w:rPr>
        <w:t>law</w:t>
      </w:r>
      <w:r>
        <w:rPr>
          <w:spacing w:val="1"/>
        </w:rPr>
        <w:t xml:space="preserve"> </w:t>
      </w:r>
      <w:r>
        <w:rPr>
          <w:spacing w:val="-1"/>
        </w:rPr>
        <w:t>enforcement</w:t>
      </w:r>
      <w:r>
        <w:rPr>
          <w:spacing w:val="-2"/>
        </w:rPr>
        <w:t xml:space="preserve"> </w:t>
      </w:r>
      <w:r>
        <w:rPr>
          <w:spacing w:val="-1"/>
        </w:rPr>
        <w:t>agencies (outside</w:t>
      </w:r>
      <w:r>
        <w:rPr>
          <w:spacing w:val="-3"/>
        </w:rPr>
        <w:t xml:space="preserve"> </w:t>
      </w:r>
      <w:r>
        <w:rPr>
          <w:spacing w:val="-1"/>
        </w:rPr>
        <w:t>your</w:t>
      </w:r>
      <w:r>
        <w:t xml:space="preserve"> </w:t>
      </w:r>
      <w:r>
        <w:rPr>
          <w:spacing w:val="-1"/>
        </w:rPr>
        <w:t>jurisdiction)</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Other</w:t>
      </w:r>
      <w:r>
        <w:rPr>
          <w:spacing w:val="-2"/>
        </w:rPr>
        <w:t xml:space="preserve"> </w:t>
      </w:r>
      <w:r>
        <w:rPr>
          <w:spacing w:val="-1"/>
        </w:rPr>
        <w:t>federal,</w:t>
      </w:r>
      <w:r>
        <w:t xml:space="preserve"> </w:t>
      </w:r>
      <w:r>
        <w:rPr>
          <w:spacing w:val="-1"/>
        </w:rPr>
        <w:t>state,</w:t>
      </w:r>
      <w:r>
        <w:rPr>
          <w:spacing w:val="-2"/>
        </w:rPr>
        <w:t xml:space="preserve"> </w:t>
      </w:r>
      <w:r>
        <w:t xml:space="preserve">or </w:t>
      </w:r>
      <w:r>
        <w:rPr>
          <w:spacing w:val="-1"/>
        </w:rPr>
        <w:t>local</w:t>
      </w:r>
      <w:r>
        <w:rPr>
          <w:spacing w:val="1"/>
        </w:rPr>
        <w:t xml:space="preserve"> </w:t>
      </w:r>
      <w:r>
        <w:rPr>
          <w:spacing w:val="-1"/>
        </w:rPr>
        <w:t>law</w:t>
      </w:r>
      <w:r>
        <w:rPr>
          <w:spacing w:val="1"/>
        </w:rPr>
        <w:t xml:space="preserve"> </w:t>
      </w:r>
      <w:r>
        <w:rPr>
          <w:spacing w:val="-1"/>
        </w:rPr>
        <w:t>enforcement agencies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Multijurisdictional</w:t>
      </w:r>
      <w:r>
        <w:rPr>
          <w:spacing w:val="-3"/>
        </w:rPr>
        <w:t xml:space="preserve"> </w:t>
      </w:r>
      <w:r>
        <w:t xml:space="preserve">or </w:t>
      </w:r>
      <w:r>
        <w:rPr>
          <w:spacing w:val="-1"/>
        </w:rPr>
        <w:t>regional</w:t>
      </w:r>
      <w:r>
        <w:t xml:space="preserve"> task</w:t>
      </w:r>
      <w:r>
        <w:rPr>
          <w:spacing w:val="-2"/>
        </w:rPr>
        <w:t xml:space="preserve"> </w:t>
      </w:r>
      <w:r>
        <w:rPr>
          <w:spacing w:val="-1"/>
        </w:rPr>
        <w:t>forces/partnerships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Local</w:t>
      </w:r>
      <w:r>
        <w:rPr>
          <w:spacing w:val="-2"/>
        </w:rPr>
        <w:t xml:space="preserve"> </w:t>
      </w:r>
      <w:r>
        <w:rPr>
          <w:spacing w:val="-1"/>
        </w:rPr>
        <w:t>educational</w:t>
      </w:r>
      <w:r>
        <w:t xml:space="preserve"> </w:t>
      </w:r>
      <w:r>
        <w:rPr>
          <w:spacing w:val="-1"/>
        </w:rPr>
        <w:t>institutions</w:t>
      </w:r>
      <w:r>
        <w:rPr>
          <w:spacing w:val="1"/>
        </w:rPr>
        <w:t xml:space="preserve"> </w:t>
      </w:r>
      <w:r>
        <w:rPr>
          <w:spacing w:val="-1"/>
        </w:rPr>
        <w:t>(schools/colleges/universities)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Local</w:t>
      </w:r>
      <w:r>
        <w:t xml:space="preserve"> </w:t>
      </w:r>
      <w:r>
        <w:rPr>
          <w:spacing w:val="-1"/>
        </w:rPr>
        <w:t>government</w:t>
      </w:r>
      <w:r>
        <w:rPr>
          <w:spacing w:val="-2"/>
        </w:rPr>
        <w:t xml:space="preserve"> </w:t>
      </w:r>
      <w:r>
        <w:rPr>
          <w:spacing w:val="-1"/>
        </w:rPr>
        <w:t>officials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Individual</w:t>
      </w:r>
      <w:r>
        <w:t xml:space="preserve"> </w:t>
      </w:r>
      <w:r>
        <w:rPr>
          <w:spacing w:val="-1"/>
        </w:rPr>
        <w:t>stakeholders</w:t>
      </w:r>
      <w:r>
        <w:rPr>
          <w:spacing w:val="-2"/>
        </w:rPr>
        <w:t xml:space="preserve"> </w:t>
      </w:r>
      <w:r>
        <w:rPr>
          <w:spacing w:val="-1"/>
        </w:rPr>
        <w:t>residing,</w:t>
      </w:r>
      <w:r>
        <w:t xml:space="preserve"> </w:t>
      </w:r>
      <w:r>
        <w:rPr>
          <w:spacing w:val="-1"/>
        </w:rPr>
        <w:t>working or</w:t>
      </w:r>
      <w:r>
        <w:t xml:space="preserve"> </w:t>
      </w:r>
      <w:r>
        <w:rPr>
          <w:spacing w:val="-1"/>
        </w:rPr>
        <w:t>with</w:t>
      </w:r>
      <w:r>
        <w:t xml:space="preserve"> </w:t>
      </w:r>
      <w:r>
        <w:rPr>
          <w:spacing w:val="-2"/>
        </w:rPr>
        <w:t>an</w:t>
      </w:r>
      <w:r>
        <w:rPr>
          <w:spacing w:val="-1"/>
        </w:rPr>
        <w:t xml:space="preserve"> </w:t>
      </w:r>
      <w:r>
        <w:t>interest</w:t>
      </w:r>
      <w:r>
        <w:rPr>
          <w:spacing w:val="-2"/>
        </w:rPr>
        <w:t xml:space="preserve"> </w:t>
      </w:r>
      <w:r>
        <w:t>in the</w:t>
      </w:r>
      <w:r>
        <w:rPr>
          <w:spacing w:val="-3"/>
        </w:rPr>
        <w:t xml:space="preserve"> </w:t>
      </w:r>
      <w:r>
        <w:rPr>
          <w:spacing w:val="-1"/>
        </w:rPr>
        <w:t>community</w:t>
      </w:r>
      <w:r>
        <w:t xml:space="preserve"> </w:t>
      </w:r>
      <w:r>
        <w:rPr>
          <w:spacing w:val="-1"/>
        </w:rPr>
        <w:t>and/or</w:t>
      </w:r>
      <w:r>
        <w:t xml:space="preserve"> </w:t>
      </w:r>
      <w:r>
        <w:rPr>
          <w:spacing w:val="-1"/>
        </w:rPr>
        <w:t>problem</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None</w:t>
      </w:r>
      <w:r>
        <w:rPr>
          <w:spacing w:val="-2"/>
        </w:rPr>
        <w:t xml:space="preserve"> </w:t>
      </w:r>
      <w:r>
        <w:t>of</w:t>
      </w:r>
      <w:r>
        <w:rPr>
          <w:spacing w:val="-3"/>
        </w:rPr>
        <w:t xml:space="preserve"> </w:t>
      </w:r>
      <w:r>
        <w:rPr>
          <w:spacing w:val="-1"/>
        </w:rPr>
        <w:t>the</w:t>
      </w:r>
      <w:r>
        <w:t xml:space="preserve"> </w:t>
      </w:r>
      <w:r>
        <w:rPr>
          <w:spacing w:val="-1"/>
        </w:rPr>
        <w:t>above</w:t>
      </w:r>
    </w:p>
    <w:p w:rsidR="0044133A" w:rsidRDefault="0044133A">
      <w:pPr>
        <w:spacing w:before="6"/>
        <w:rPr>
          <w:rFonts w:ascii="Calibri" w:eastAsia="Calibri" w:hAnsi="Calibri" w:cs="Calibri"/>
          <w:sz w:val="19"/>
          <w:szCs w:val="19"/>
        </w:rPr>
      </w:pPr>
    </w:p>
    <w:p w:rsidR="0044133A" w:rsidRDefault="0091640E">
      <w:pPr>
        <w:pStyle w:val="BodyText"/>
        <w:numPr>
          <w:ilvl w:val="0"/>
          <w:numId w:val="21"/>
        </w:numPr>
        <w:tabs>
          <w:tab w:val="left" w:pos="501"/>
        </w:tabs>
        <w:spacing w:line="278" w:lineRule="auto"/>
        <w:ind w:left="160" w:right="275" w:firstLine="0"/>
        <w:jc w:val="left"/>
      </w:pPr>
      <w:r>
        <w:rPr>
          <w:spacing w:val="-1"/>
        </w:rPr>
        <w:t>To</w:t>
      </w:r>
      <w:r>
        <w:rPr>
          <w:spacing w:val="1"/>
        </w:rPr>
        <w:t xml:space="preserve"> </w:t>
      </w:r>
      <w:r>
        <w:rPr>
          <w:spacing w:val="-1"/>
        </w:rPr>
        <w:t>what</w:t>
      </w:r>
      <w:r>
        <w:rPr>
          <w:spacing w:val="-2"/>
        </w:rPr>
        <w:t xml:space="preserve"> </w:t>
      </w:r>
      <w:r>
        <w:rPr>
          <w:spacing w:val="-1"/>
        </w:rPr>
        <w:t>extent</w:t>
      </w:r>
      <w:r>
        <w:rPr>
          <w:spacing w:val="-2"/>
        </w:rPr>
        <w:t xml:space="preserve"> </w:t>
      </w:r>
      <w:r>
        <w:t>are</w:t>
      </w:r>
      <w:r>
        <w:rPr>
          <w:spacing w:val="-1"/>
        </w:rPr>
        <w:t xml:space="preserve"> there</w:t>
      </w:r>
      <w:r>
        <w:t xml:space="preserve"> </w:t>
      </w:r>
      <w:r>
        <w:rPr>
          <w:spacing w:val="-1"/>
        </w:rPr>
        <w:t>related</w:t>
      </w:r>
      <w:r>
        <w:t xml:space="preserve"> </w:t>
      </w:r>
      <w:r>
        <w:rPr>
          <w:spacing w:val="-1"/>
        </w:rPr>
        <w:t>governmental</w:t>
      </w:r>
      <w:r>
        <w:t xml:space="preserve"> </w:t>
      </w:r>
      <w:r>
        <w:rPr>
          <w:spacing w:val="-1"/>
        </w:rPr>
        <w:t>and/or</w:t>
      </w:r>
      <w:r>
        <w:rPr>
          <w:spacing w:val="-2"/>
        </w:rPr>
        <w:t xml:space="preserve"> </w:t>
      </w:r>
      <w:r>
        <w:rPr>
          <w:spacing w:val="-1"/>
        </w:rPr>
        <w:t>community</w:t>
      </w:r>
      <w:r>
        <w:rPr>
          <w:spacing w:val="-2"/>
        </w:rPr>
        <w:t xml:space="preserve"> </w:t>
      </w:r>
      <w:r>
        <w:rPr>
          <w:spacing w:val="-1"/>
        </w:rPr>
        <w:t>initiatives</w:t>
      </w:r>
      <w:r>
        <w:rPr>
          <w:spacing w:val="-2"/>
        </w:rPr>
        <w:t xml:space="preserve"> </w:t>
      </w:r>
      <w:r>
        <w:t xml:space="preserve">that </w:t>
      </w:r>
      <w:r>
        <w:rPr>
          <w:spacing w:val="-1"/>
        </w:rPr>
        <w:t>complement</w:t>
      </w:r>
      <w:r>
        <w:rPr>
          <w:spacing w:val="-2"/>
        </w:rPr>
        <w:t xml:space="preserve"> </w:t>
      </w:r>
      <w:r>
        <w:t>your</w:t>
      </w:r>
      <w:r>
        <w:rPr>
          <w:spacing w:val="71"/>
        </w:rPr>
        <w:t xml:space="preserve"> </w:t>
      </w:r>
      <w:r>
        <w:rPr>
          <w:rFonts w:cs="Calibri"/>
          <w:spacing w:val="-1"/>
        </w:rPr>
        <w:t>agency’s</w:t>
      </w:r>
      <w:r>
        <w:rPr>
          <w:rFonts w:cs="Calibri"/>
        </w:rPr>
        <w:t xml:space="preserve"> </w:t>
      </w:r>
      <w:r>
        <w:rPr>
          <w:rFonts w:cs="Calibri"/>
          <w:spacing w:val="-1"/>
        </w:rPr>
        <w:t>propos</w:t>
      </w:r>
      <w:r>
        <w:rPr>
          <w:spacing w:val="-1"/>
        </w:rPr>
        <w:t>ed</w:t>
      </w:r>
      <w:r>
        <w:t xml:space="preserve"> </w:t>
      </w:r>
      <w:r>
        <w:rPr>
          <w:spacing w:val="-1"/>
        </w:rPr>
        <w:t>community</w:t>
      </w:r>
      <w:r>
        <w:t xml:space="preserve"> </w:t>
      </w:r>
      <w:r>
        <w:rPr>
          <w:spacing w:val="-1"/>
        </w:rPr>
        <w:t>policing strategy?</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t xml:space="preserve">a) </w:t>
      </w:r>
      <w:r>
        <w:rPr>
          <w:spacing w:val="-1"/>
        </w:rPr>
        <w:t>There</w:t>
      </w:r>
      <w:r>
        <w:rPr>
          <w:spacing w:val="-2"/>
        </w:rPr>
        <w:t xml:space="preserve"> </w:t>
      </w:r>
      <w:r>
        <w:t>are a</w:t>
      </w:r>
      <w:r>
        <w:rPr>
          <w:spacing w:val="-2"/>
        </w:rPr>
        <w:t xml:space="preserve"> </w:t>
      </w:r>
      <w:r>
        <w:rPr>
          <w:spacing w:val="-1"/>
        </w:rPr>
        <w:t>significant</w:t>
      </w:r>
      <w:r>
        <w:t xml:space="preserve"> </w:t>
      </w:r>
      <w:r>
        <w:rPr>
          <w:spacing w:val="-1"/>
        </w:rPr>
        <w:t>number</w:t>
      </w:r>
      <w:r>
        <w:rPr>
          <w:spacing w:val="-2"/>
        </w:rPr>
        <w:t xml:space="preserve"> </w:t>
      </w:r>
      <w:r>
        <w:t>of</w:t>
      </w:r>
      <w:r>
        <w:rPr>
          <w:spacing w:val="-2"/>
        </w:rPr>
        <w:t xml:space="preserve"> </w:t>
      </w:r>
      <w:r>
        <w:rPr>
          <w:spacing w:val="-1"/>
        </w:rPr>
        <w:t>related</w:t>
      </w:r>
      <w:r>
        <w:t xml:space="preserve"> </w:t>
      </w:r>
      <w:r>
        <w:rPr>
          <w:spacing w:val="-1"/>
        </w:rPr>
        <w:t>initiatives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b)</w:t>
      </w:r>
      <w:r>
        <w:t xml:space="preserve"> </w:t>
      </w:r>
      <w:r>
        <w:rPr>
          <w:spacing w:val="-1"/>
        </w:rPr>
        <w:t>There</w:t>
      </w:r>
      <w:r>
        <w:t xml:space="preserve"> </w:t>
      </w:r>
      <w:r>
        <w:rPr>
          <w:spacing w:val="-1"/>
        </w:rPr>
        <w:t>are</w:t>
      </w:r>
      <w:r>
        <w:t xml:space="preserve"> a</w:t>
      </w:r>
      <w:r>
        <w:rPr>
          <w:spacing w:val="-2"/>
        </w:rPr>
        <w:t xml:space="preserve"> </w:t>
      </w:r>
      <w:r>
        <w:rPr>
          <w:spacing w:val="-1"/>
        </w:rPr>
        <w:t>moderate</w:t>
      </w:r>
      <w:r>
        <w:rPr>
          <w:spacing w:val="-2"/>
        </w:rPr>
        <w:t xml:space="preserve"> </w:t>
      </w:r>
      <w:r>
        <w:rPr>
          <w:spacing w:val="-1"/>
        </w:rPr>
        <w:t>number</w:t>
      </w:r>
      <w:r>
        <w:rPr>
          <w:spacing w:val="-2"/>
        </w:rPr>
        <w:t xml:space="preserve"> </w:t>
      </w:r>
      <w:r>
        <w:t xml:space="preserve">of </w:t>
      </w:r>
      <w:r>
        <w:rPr>
          <w:spacing w:val="-1"/>
        </w:rPr>
        <w:t>related initiatives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t>c)</w:t>
      </w:r>
      <w:r>
        <w:rPr>
          <w:spacing w:val="-2"/>
        </w:rPr>
        <w:t xml:space="preserve"> </w:t>
      </w:r>
      <w:r>
        <w:rPr>
          <w:spacing w:val="-1"/>
        </w:rPr>
        <w:t>There</w:t>
      </w:r>
      <w:r>
        <w:rPr>
          <w:spacing w:val="-2"/>
        </w:rPr>
        <w:t xml:space="preserve"> </w:t>
      </w:r>
      <w:r>
        <w:t>are</w:t>
      </w:r>
      <w:r>
        <w:rPr>
          <w:spacing w:val="1"/>
        </w:rPr>
        <w:t xml:space="preserve"> </w:t>
      </w:r>
      <w:r>
        <w:t>a</w:t>
      </w:r>
      <w:r>
        <w:rPr>
          <w:spacing w:val="-3"/>
        </w:rPr>
        <w:t xml:space="preserve"> </w:t>
      </w:r>
      <w:r>
        <w:rPr>
          <w:spacing w:val="-1"/>
        </w:rPr>
        <w:t>minimal</w:t>
      </w:r>
      <w:r>
        <w:t xml:space="preserve"> </w:t>
      </w:r>
      <w:r>
        <w:rPr>
          <w:spacing w:val="-1"/>
        </w:rPr>
        <w:t>number</w:t>
      </w:r>
      <w:r>
        <w:rPr>
          <w:spacing w:val="-2"/>
        </w:rPr>
        <w:t xml:space="preserve"> </w:t>
      </w:r>
      <w:r>
        <w:t xml:space="preserve">of </w:t>
      </w:r>
      <w:r>
        <w:rPr>
          <w:spacing w:val="-1"/>
        </w:rPr>
        <w:t>related initiatives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d)</w:t>
      </w:r>
      <w:r>
        <w:t xml:space="preserve"> </w:t>
      </w:r>
      <w:r>
        <w:rPr>
          <w:spacing w:val="-1"/>
        </w:rPr>
        <w:t>There</w:t>
      </w:r>
      <w:r>
        <w:t xml:space="preserve"> </w:t>
      </w:r>
      <w:r>
        <w:rPr>
          <w:spacing w:val="-1"/>
        </w:rPr>
        <w:t>are</w:t>
      </w:r>
      <w:r>
        <w:t xml:space="preserve"> </w:t>
      </w:r>
      <w:r>
        <w:rPr>
          <w:spacing w:val="-1"/>
        </w:rPr>
        <w:t>no related</w:t>
      </w:r>
      <w:r>
        <w:t xml:space="preserve"> </w:t>
      </w:r>
      <w:r>
        <w:rPr>
          <w:spacing w:val="-1"/>
        </w:rPr>
        <w:t>initiatives</w:t>
      </w:r>
    </w:p>
    <w:p w:rsidR="0044133A" w:rsidRDefault="0044133A">
      <w:pPr>
        <w:spacing w:before="6"/>
        <w:rPr>
          <w:rFonts w:ascii="Calibri" w:eastAsia="Calibri" w:hAnsi="Calibri" w:cs="Calibri"/>
          <w:sz w:val="19"/>
          <w:szCs w:val="19"/>
        </w:rPr>
      </w:pPr>
    </w:p>
    <w:p w:rsidR="0044133A" w:rsidRDefault="0091640E">
      <w:pPr>
        <w:pStyle w:val="BodyText"/>
        <w:numPr>
          <w:ilvl w:val="0"/>
          <w:numId w:val="21"/>
        </w:numPr>
        <w:tabs>
          <w:tab w:val="left" w:pos="501"/>
        </w:tabs>
        <w:spacing w:line="276" w:lineRule="auto"/>
        <w:ind w:left="160" w:right="716" w:firstLine="0"/>
        <w:jc w:val="left"/>
      </w:pPr>
      <w:r>
        <w:rPr>
          <w:spacing w:val="-1"/>
        </w:rPr>
        <w:t>To</w:t>
      </w:r>
      <w:r>
        <w:rPr>
          <w:spacing w:val="1"/>
        </w:rPr>
        <w:t xml:space="preserve"> </w:t>
      </w:r>
      <w:r>
        <w:rPr>
          <w:spacing w:val="-1"/>
        </w:rPr>
        <w:t>what</w:t>
      </w:r>
      <w:r>
        <w:rPr>
          <w:spacing w:val="-2"/>
        </w:rPr>
        <w:t xml:space="preserve"> </w:t>
      </w:r>
      <w:r>
        <w:rPr>
          <w:spacing w:val="-1"/>
        </w:rPr>
        <w:t>extent</w:t>
      </w:r>
      <w:r>
        <w:rPr>
          <w:spacing w:val="-2"/>
        </w:rPr>
        <w:t xml:space="preserve"> </w:t>
      </w:r>
      <w:r>
        <w:t xml:space="preserve">is </w:t>
      </w:r>
      <w:r>
        <w:rPr>
          <w:spacing w:val="-1"/>
        </w:rPr>
        <w:t>there</w:t>
      </w:r>
      <w:r>
        <w:rPr>
          <w:spacing w:val="-2"/>
        </w:rPr>
        <w:t xml:space="preserve"> </w:t>
      </w:r>
      <w:r>
        <w:rPr>
          <w:spacing w:val="-1"/>
        </w:rPr>
        <w:t>community</w:t>
      </w:r>
      <w:r>
        <w:rPr>
          <w:spacing w:val="-2"/>
        </w:rPr>
        <w:t xml:space="preserve"> </w:t>
      </w:r>
      <w:r>
        <w:rPr>
          <w:spacing w:val="-1"/>
        </w:rPr>
        <w:t>support</w:t>
      </w:r>
      <w:r>
        <w:t xml:space="preserve"> in</w:t>
      </w:r>
      <w:r>
        <w:rPr>
          <w:spacing w:val="-3"/>
        </w:rPr>
        <w:t xml:space="preserve"> </w:t>
      </w:r>
      <w:r>
        <w:rPr>
          <w:spacing w:val="-1"/>
        </w:rPr>
        <w:t>your</w:t>
      </w:r>
      <w:r>
        <w:t xml:space="preserve"> </w:t>
      </w:r>
      <w:r>
        <w:rPr>
          <w:spacing w:val="-1"/>
        </w:rPr>
        <w:t>jurisdiction for</w:t>
      </w:r>
      <w:r>
        <w:t xml:space="preserve"> </w:t>
      </w:r>
      <w:r>
        <w:rPr>
          <w:spacing w:val="-1"/>
        </w:rPr>
        <w:t>implementing the</w:t>
      </w:r>
      <w:r>
        <w:t xml:space="preserve"> </w:t>
      </w:r>
      <w:r>
        <w:rPr>
          <w:spacing w:val="-1"/>
        </w:rPr>
        <w:t>proposed</w:t>
      </w:r>
      <w:r>
        <w:rPr>
          <w:spacing w:val="61"/>
        </w:rPr>
        <w:t xml:space="preserve"> </w:t>
      </w:r>
      <w:r>
        <w:rPr>
          <w:spacing w:val="-1"/>
        </w:rPr>
        <w:t>community</w:t>
      </w:r>
      <w:r>
        <w:t xml:space="preserve"> </w:t>
      </w:r>
      <w:r>
        <w:rPr>
          <w:spacing w:val="-1"/>
        </w:rPr>
        <w:t>policing strategy?</w:t>
      </w:r>
    </w:p>
    <w:p w:rsidR="0044133A" w:rsidRDefault="0044133A">
      <w:pPr>
        <w:spacing w:before="4"/>
        <w:rPr>
          <w:rFonts w:ascii="Calibri" w:eastAsia="Calibri" w:hAnsi="Calibri" w:cs="Calibri"/>
          <w:sz w:val="16"/>
          <w:szCs w:val="16"/>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t xml:space="preserve">a) </w:t>
      </w:r>
      <w:r>
        <w:rPr>
          <w:spacing w:val="-1"/>
        </w:rPr>
        <w:t>High level</w:t>
      </w:r>
      <w:r>
        <w:rPr>
          <w:spacing w:val="-3"/>
        </w:rPr>
        <w:t xml:space="preserve"> </w:t>
      </w:r>
      <w:r>
        <w:t>of</w:t>
      </w:r>
      <w:r>
        <w:rPr>
          <w:spacing w:val="-2"/>
        </w:rPr>
        <w:t xml:space="preserve"> </w:t>
      </w:r>
      <w:r>
        <w:rPr>
          <w:spacing w:val="-1"/>
        </w:rPr>
        <w:t>support</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b)</w:t>
      </w:r>
      <w:r>
        <w:rPr>
          <w:spacing w:val="-2"/>
        </w:rPr>
        <w:t xml:space="preserve"> </w:t>
      </w:r>
      <w:r>
        <w:rPr>
          <w:spacing w:val="-1"/>
        </w:rPr>
        <w:t>Moderate</w:t>
      </w:r>
      <w:r>
        <w:t xml:space="preserve"> </w:t>
      </w:r>
      <w:r>
        <w:rPr>
          <w:spacing w:val="-1"/>
        </w:rPr>
        <w:t>level</w:t>
      </w:r>
      <w:r>
        <w:rPr>
          <w:spacing w:val="-2"/>
        </w:rPr>
        <w:t xml:space="preserve"> </w:t>
      </w:r>
      <w:r>
        <w:t xml:space="preserve">of </w:t>
      </w:r>
      <w:r>
        <w:rPr>
          <w:spacing w:val="-1"/>
        </w:rPr>
        <w:t>support</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t>c)</w:t>
      </w:r>
      <w:r>
        <w:rPr>
          <w:spacing w:val="-2"/>
        </w:rPr>
        <w:t xml:space="preserve"> </w:t>
      </w:r>
      <w:r>
        <w:rPr>
          <w:spacing w:val="-1"/>
        </w:rPr>
        <w:t>Minimum</w:t>
      </w:r>
      <w:r>
        <w:rPr>
          <w:spacing w:val="1"/>
        </w:rPr>
        <w:t xml:space="preserve"> </w:t>
      </w:r>
      <w:r>
        <w:rPr>
          <w:spacing w:val="-1"/>
        </w:rPr>
        <w:t>level</w:t>
      </w:r>
      <w:r>
        <w:rPr>
          <w:spacing w:val="-2"/>
        </w:rPr>
        <w:t xml:space="preserve"> </w:t>
      </w:r>
      <w:r>
        <w:t xml:space="preserve">of </w:t>
      </w:r>
      <w:r>
        <w:rPr>
          <w:spacing w:val="-1"/>
        </w:rPr>
        <w:t>support</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9"/>
        <w:rPr>
          <w:rFonts w:ascii="Calibri" w:eastAsia="Calibri" w:hAnsi="Calibri" w:cs="Calibri"/>
          <w:sz w:val="17"/>
          <w:szCs w:val="17"/>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833"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834" name="Group 716"/>
                        <wpg:cNvGrpSpPr>
                          <a:grpSpLocks/>
                        </wpg:cNvGrpSpPr>
                        <wpg:grpSpPr bwMode="auto">
                          <a:xfrm>
                            <a:off x="23" y="23"/>
                            <a:ext cx="9419" cy="2"/>
                            <a:chOff x="23" y="23"/>
                            <a:chExt cx="9419" cy="2"/>
                          </a:xfrm>
                        </wpg:grpSpPr>
                        <wps:wsp>
                          <wps:cNvPr id="835" name="Freeform 71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1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">
                <v:group id="Group 71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71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00scA&#10;AADcAAAADwAAAGRycy9kb3ducmV2LnhtbESPQWvCQBSE70L/w/IKvelGW0tIXaWKoiAt1PZgb4/s&#10;MxuafRuza0z/vSsIHoeZ+YaZzDpbiZYaXzpWMBwkIIhzp0suFPx8r/opCB+QNVaOScE/eZhNH3oT&#10;zLQ78xe1u1CICGGfoQITQp1J6XNDFv3A1cTRO7jGYoiyKaRu8BzhtpKjJHmVFkuOCwZrWhjK/3Yn&#10;q+Bl3y4/9XxbrT7W5ndx3JhkP5or9fTYvb+BCNSFe/jW3mgF6fMYrmfi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9NNL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55</w:t>
      </w:r>
    </w:p>
    <w:p w:rsidR="0044133A" w:rsidRDefault="0044133A">
      <w:pPr>
        <w:jc w:val="right"/>
        <w:sectPr w:rsidR="0044133A">
          <w:pgSz w:w="12240" w:h="15840"/>
          <w:pgMar w:top="1360" w:right="1280" w:bottom="280" w:left="1280" w:header="761" w:footer="0" w:gutter="0"/>
          <w:cols w:space="720"/>
        </w:sectPr>
      </w:pPr>
    </w:p>
    <w:p w:rsidR="0044133A" w:rsidRDefault="0044133A">
      <w:pPr>
        <w:spacing w:before="6"/>
        <w:rPr>
          <w:rFonts w:ascii="Calibri" w:eastAsia="Calibri" w:hAnsi="Calibri" w:cs="Calibri"/>
          <w:sz w:val="10"/>
          <w:szCs w:val="10"/>
        </w:rPr>
      </w:pPr>
    </w:p>
    <w:p w:rsidR="0044133A" w:rsidRDefault="0091640E">
      <w:pPr>
        <w:pStyle w:val="BodyText"/>
        <w:numPr>
          <w:ilvl w:val="0"/>
          <w:numId w:val="21"/>
        </w:numPr>
        <w:tabs>
          <w:tab w:val="left" w:pos="501"/>
        </w:tabs>
        <w:spacing w:before="56" w:line="279" w:lineRule="auto"/>
        <w:ind w:left="160" w:right="275" w:firstLine="0"/>
        <w:jc w:val="left"/>
      </w:pPr>
      <w:r>
        <w:t xml:space="preserve">If </w:t>
      </w:r>
      <w:r>
        <w:rPr>
          <w:spacing w:val="-1"/>
        </w:rPr>
        <w:t>awarded</w:t>
      </w:r>
      <w:r>
        <w:t xml:space="preserve"> </w:t>
      </w:r>
      <w:r>
        <w:rPr>
          <w:spacing w:val="-1"/>
        </w:rPr>
        <w:t>funds,</w:t>
      </w:r>
      <w:r>
        <w:t xml:space="preserve"> </w:t>
      </w:r>
      <w:r>
        <w:rPr>
          <w:spacing w:val="-1"/>
        </w:rPr>
        <w:t>to what</w:t>
      </w:r>
      <w:r>
        <w:t xml:space="preserve"> </w:t>
      </w:r>
      <w:r>
        <w:rPr>
          <w:spacing w:val="-1"/>
        </w:rPr>
        <w:t>extent</w:t>
      </w:r>
      <w:r>
        <w:rPr>
          <w:spacing w:val="-2"/>
        </w:rPr>
        <w:t xml:space="preserve"> </w:t>
      </w:r>
      <w:r>
        <w:t>will the</w:t>
      </w:r>
      <w:r>
        <w:rPr>
          <w:spacing w:val="-3"/>
        </w:rPr>
        <w:t xml:space="preserve"> </w:t>
      </w:r>
      <w:r>
        <w:rPr>
          <w:spacing w:val="-1"/>
        </w:rPr>
        <w:t>community</w:t>
      </w:r>
      <w:r>
        <w:t xml:space="preserve"> </w:t>
      </w:r>
      <w:r>
        <w:rPr>
          <w:spacing w:val="-1"/>
        </w:rPr>
        <w:t>policing strategy</w:t>
      </w:r>
      <w:r>
        <w:t xml:space="preserve"> </w:t>
      </w:r>
      <w:r>
        <w:rPr>
          <w:spacing w:val="-2"/>
        </w:rPr>
        <w:t>impact</w:t>
      </w:r>
      <w:r>
        <w:t xml:space="preserve"> the</w:t>
      </w:r>
      <w:r>
        <w:rPr>
          <w:spacing w:val="-2"/>
        </w:rPr>
        <w:t xml:space="preserve"> </w:t>
      </w:r>
      <w:r>
        <w:rPr>
          <w:spacing w:val="-1"/>
        </w:rPr>
        <w:t>other</w:t>
      </w:r>
      <w:r>
        <w:t xml:space="preserve"> </w:t>
      </w:r>
      <w:r>
        <w:rPr>
          <w:spacing w:val="-1"/>
        </w:rPr>
        <w:t>components</w:t>
      </w:r>
      <w:r>
        <w:rPr>
          <w:spacing w:val="63"/>
        </w:rPr>
        <w:t xml:space="preserve"> </w:t>
      </w:r>
      <w:r>
        <w:t xml:space="preserve">of </w:t>
      </w:r>
      <w:r>
        <w:rPr>
          <w:spacing w:val="-1"/>
        </w:rPr>
        <w:t>the</w:t>
      </w:r>
      <w:r>
        <w:rPr>
          <w:spacing w:val="-2"/>
        </w:rPr>
        <w:t xml:space="preserve"> </w:t>
      </w:r>
      <w:r>
        <w:rPr>
          <w:spacing w:val="-1"/>
        </w:rPr>
        <w:t>criminal</w:t>
      </w:r>
      <w:r>
        <w:t xml:space="preserve"> </w:t>
      </w:r>
      <w:r>
        <w:rPr>
          <w:spacing w:val="-1"/>
        </w:rPr>
        <w:t>justice</w:t>
      </w:r>
      <w:r>
        <w:t xml:space="preserve"> </w:t>
      </w:r>
      <w:r>
        <w:rPr>
          <w:spacing w:val="-2"/>
        </w:rPr>
        <w:t>system</w:t>
      </w:r>
      <w:r>
        <w:rPr>
          <w:spacing w:val="1"/>
        </w:rPr>
        <w:t xml:space="preserve"> </w:t>
      </w:r>
      <w:r>
        <w:t>in</w:t>
      </w:r>
      <w:r>
        <w:rPr>
          <w:spacing w:val="-3"/>
        </w:rPr>
        <w:t xml:space="preserve"> </w:t>
      </w:r>
      <w:r>
        <w:t xml:space="preserve">your </w:t>
      </w:r>
      <w:r>
        <w:rPr>
          <w:spacing w:val="-1"/>
        </w:rPr>
        <w:t>jurisdiction?</w:t>
      </w:r>
    </w:p>
    <w:p w:rsidR="0044133A" w:rsidRDefault="0091640E">
      <w:pPr>
        <w:pStyle w:val="BodyText"/>
        <w:spacing w:before="196"/>
      </w:pPr>
      <w:r>
        <w:rPr>
          <w:rFonts w:ascii="Webdings" w:eastAsia="Webdings" w:hAnsi="Webdings" w:cs="Webdings"/>
        </w:rPr>
        <w:t></w:t>
      </w:r>
      <w:r>
        <w:rPr>
          <w:rFonts w:ascii="Webdings" w:eastAsia="Webdings" w:hAnsi="Webdings" w:cs="Webdings"/>
          <w:spacing w:val="-60"/>
        </w:rPr>
        <w:t></w:t>
      </w:r>
      <w:r>
        <w:t>a)</w:t>
      </w:r>
      <w:r>
        <w:rPr>
          <w:spacing w:val="-2"/>
        </w:rPr>
        <w:t xml:space="preserve"> </w:t>
      </w:r>
      <w:r>
        <w:rPr>
          <w:spacing w:val="-1"/>
        </w:rPr>
        <w:t>Potentially</w:t>
      </w:r>
      <w:r>
        <w:t xml:space="preserve"> </w:t>
      </w:r>
      <w:r>
        <w:rPr>
          <w:spacing w:val="-1"/>
        </w:rPr>
        <w:t>decreased</w:t>
      </w:r>
      <w:r>
        <w:t xml:space="preserve"> </w:t>
      </w:r>
      <w:r>
        <w:rPr>
          <w:spacing w:val="-1"/>
        </w:rPr>
        <w:t>burden</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b)</w:t>
      </w:r>
      <w:r>
        <w:t xml:space="preserve"> </w:t>
      </w:r>
      <w:r>
        <w:rPr>
          <w:spacing w:val="-1"/>
        </w:rPr>
        <w:t>No change</w:t>
      </w:r>
      <w:r>
        <w:t xml:space="preserve"> in</w:t>
      </w:r>
      <w:r>
        <w:rPr>
          <w:spacing w:val="-1"/>
        </w:rPr>
        <w:t xml:space="preserve"> burden</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t>c)</w:t>
      </w:r>
      <w:r>
        <w:rPr>
          <w:spacing w:val="-2"/>
        </w:rPr>
        <w:t xml:space="preserve"> </w:t>
      </w:r>
      <w:r>
        <w:rPr>
          <w:spacing w:val="-1"/>
        </w:rPr>
        <w:t>Potentially</w:t>
      </w:r>
      <w:r>
        <w:t xml:space="preserve"> </w:t>
      </w:r>
      <w:r>
        <w:rPr>
          <w:spacing w:val="-1"/>
        </w:rPr>
        <w:t>increased</w:t>
      </w:r>
      <w:r>
        <w:rPr>
          <w:spacing w:val="-3"/>
        </w:rPr>
        <w:t xml:space="preserve"> </w:t>
      </w:r>
      <w:r>
        <w:rPr>
          <w:spacing w:val="-1"/>
        </w:rPr>
        <w:t>burden</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1"/>
          <w:szCs w:val="21"/>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830"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831" name="Group 713"/>
                        <wpg:cNvGrpSpPr>
                          <a:grpSpLocks/>
                        </wpg:cNvGrpSpPr>
                        <wpg:grpSpPr bwMode="auto">
                          <a:xfrm>
                            <a:off x="23" y="23"/>
                            <a:ext cx="9419" cy="2"/>
                            <a:chOff x="23" y="23"/>
                            <a:chExt cx="9419" cy="2"/>
                          </a:xfrm>
                        </wpg:grpSpPr>
                        <wps:wsp>
                          <wps:cNvPr id="832" name="Freeform 71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1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BFV4EzjAMAAOYIAAAOAAAAAAAAAAAAAAAA&#10;AC4CAABkcnMvZTJvRG9jLnhtbFBLAQItABQABgAIAAAAIQBOFiHX3AAAAAMBAAAPAAAAAAAAAAAA&#10;AAAAAOYFAABkcnMvZG93bnJldi54bWxQSwUGAAAAAAQABADzAAAA7wYAAAAA&#10;">
                <v:group id="Group 71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71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spsYA&#10;AADcAAAADwAAAGRycy9kb3ducmV2LnhtbESPT2vCQBTE70K/w/IKvemmaRGJrlKlUqEo+Oegt0f2&#10;mQ1m36bZbUy/fVcQPA4z8xtmMutsJVpqfOlYwesgAUGcO11yoeCwX/ZHIHxA1lg5JgV/5GE2fepN&#10;MNPuyltqd6EQEcI+QwUmhDqT0ueGLPqBq4mjd3aNxRBlU0jd4DXCbSXTJBlKiyXHBYM1LQzll92v&#10;VfB+bD83ev5dLddf5rT4WZnkmM6VennuPsYgAnXhEb63V1rB6C2F2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Ssp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56</w:t>
      </w:r>
    </w:p>
    <w:p w:rsidR="0044133A" w:rsidRDefault="0044133A">
      <w:pPr>
        <w:sectPr w:rsidR="0044133A">
          <w:pgSz w:w="12240" w:h="15840"/>
          <w:pgMar w:top="1240" w:right="1280" w:bottom="280" w:left="1280" w:header="761" w:footer="0" w:gutter="0"/>
          <w:cols w:space="720"/>
        </w:sectPr>
      </w:pPr>
    </w:p>
    <w:p w:rsidR="0044133A" w:rsidRDefault="0091640E">
      <w:pPr>
        <w:pStyle w:val="Heading1"/>
        <w:ind w:left="220"/>
        <w:rPr>
          <w:b w:val="0"/>
          <w:bCs w:val="0"/>
        </w:rPr>
      </w:pPr>
      <w:bookmarkStart w:id="362" w:name="Section_7._Need_for_Federal_Assistance_"/>
      <w:bookmarkStart w:id="363" w:name="_bookmark39"/>
      <w:bookmarkEnd w:id="362"/>
      <w:bookmarkEnd w:id="363"/>
      <w:r>
        <w:rPr>
          <w:spacing w:val="-1"/>
        </w:rPr>
        <w:t>Section</w:t>
      </w:r>
      <w:r>
        <w:rPr>
          <w:spacing w:val="-2"/>
        </w:rPr>
        <w:t xml:space="preserve"> </w:t>
      </w:r>
      <w:r>
        <w:rPr>
          <w:spacing w:val="-1"/>
        </w:rPr>
        <w:t>7.</w:t>
      </w:r>
      <w:r>
        <w:rPr>
          <w:spacing w:val="1"/>
        </w:rPr>
        <w:t xml:space="preserve"> </w:t>
      </w:r>
      <w:r>
        <w:rPr>
          <w:spacing w:val="-2"/>
        </w:rPr>
        <w:t>Need</w:t>
      </w:r>
      <w:r>
        <w:rPr>
          <w:spacing w:val="1"/>
        </w:rPr>
        <w:t xml:space="preserve"> </w:t>
      </w:r>
      <w:r>
        <w:rPr>
          <w:spacing w:val="-1"/>
        </w:rPr>
        <w:t>for</w:t>
      </w:r>
      <w:r>
        <w:rPr>
          <w:spacing w:val="-3"/>
        </w:rPr>
        <w:t xml:space="preserve"> </w:t>
      </w:r>
      <w:r>
        <w:rPr>
          <w:spacing w:val="-2"/>
        </w:rPr>
        <w:t>Federal</w:t>
      </w:r>
      <w:r>
        <w:t xml:space="preserve"> </w:t>
      </w:r>
      <w:r>
        <w:rPr>
          <w:spacing w:val="-1"/>
        </w:rPr>
        <w:t>Assistance</w:t>
      </w:r>
    </w:p>
    <w:p w:rsidR="0044133A" w:rsidRDefault="0091640E">
      <w:pPr>
        <w:pStyle w:val="Heading2"/>
        <w:numPr>
          <w:ilvl w:val="0"/>
          <w:numId w:val="20"/>
        </w:numPr>
        <w:tabs>
          <w:tab w:val="left" w:pos="555"/>
        </w:tabs>
        <w:spacing w:before="308"/>
        <w:jc w:val="left"/>
      </w:pPr>
      <w:bookmarkStart w:id="364" w:name="A._Explanation_of_need_for_federal_assis"/>
      <w:bookmarkStart w:id="365" w:name="_bookmark40"/>
      <w:bookmarkEnd w:id="364"/>
      <w:bookmarkEnd w:id="365"/>
      <w:r>
        <w:rPr>
          <w:spacing w:val="-1"/>
        </w:rPr>
        <w:t>Explanation</w:t>
      </w:r>
      <w:r>
        <w:rPr>
          <w:spacing w:val="-9"/>
        </w:rPr>
        <w:t xml:space="preserve"> </w:t>
      </w:r>
      <w:r>
        <w:t>of</w:t>
      </w:r>
      <w:r>
        <w:rPr>
          <w:spacing w:val="-10"/>
        </w:rPr>
        <w:t xml:space="preserve"> </w:t>
      </w:r>
      <w:r>
        <w:rPr>
          <w:spacing w:val="-1"/>
        </w:rPr>
        <w:t>need</w:t>
      </w:r>
      <w:r>
        <w:rPr>
          <w:spacing w:val="-10"/>
        </w:rPr>
        <w:t xml:space="preserve"> </w:t>
      </w:r>
      <w:r>
        <w:t>for</w:t>
      </w:r>
      <w:r>
        <w:rPr>
          <w:spacing w:val="-10"/>
        </w:rPr>
        <w:t xml:space="preserve"> </w:t>
      </w:r>
      <w:r>
        <w:t>federal</w:t>
      </w:r>
      <w:r>
        <w:rPr>
          <w:spacing w:val="-10"/>
        </w:rPr>
        <w:t xml:space="preserve"> </w:t>
      </w:r>
      <w:r>
        <w:rPr>
          <w:spacing w:val="-1"/>
        </w:rPr>
        <w:t>assistance</w:t>
      </w:r>
    </w:p>
    <w:p w:rsidR="0044133A" w:rsidRDefault="0091640E">
      <w:pPr>
        <w:pStyle w:val="BodyText"/>
        <w:spacing w:before="173" w:line="278" w:lineRule="auto"/>
        <w:ind w:left="220" w:right="324"/>
      </w:pPr>
      <w:r>
        <w:rPr>
          <w:spacing w:val="-1"/>
        </w:rPr>
        <w:t>All</w:t>
      </w:r>
      <w:r>
        <w:t xml:space="preserve"> </w:t>
      </w:r>
      <w:r>
        <w:rPr>
          <w:spacing w:val="-1"/>
        </w:rPr>
        <w:t>applicants</w:t>
      </w:r>
      <w:r>
        <w:rPr>
          <w:spacing w:val="1"/>
        </w:rPr>
        <w:t xml:space="preserve"> </w:t>
      </w:r>
      <w:r>
        <w:t>are</w:t>
      </w:r>
      <w:r>
        <w:rPr>
          <w:spacing w:val="-2"/>
        </w:rPr>
        <w:t xml:space="preserve"> </w:t>
      </w:r>
      <w:r>
        <w:rPr>
          <w:spacing w:val="-1"/>
        </w:rPr>
        <w:t>required</w:t>
      </w:r>
      <w:r>
        <w:rPr>
          <w:spacing w:val="-3"/>
        </w:rPr>
        <w:t xml:space="preserve"> </w:t>
      </w:r>
      <w:r>
        <w:t>to</w:t>
      </w:r>
      <w:r>
        <w:rPr>
          <w:spacing w:val="-1"/>
        </w:rPr>
        <w:t xml:space="preserve"> explain their</w:t>
      </w:r>
      <w:r>
        <w:rPr>
          <w:spacing w:val="-3"/>
        </w:rPr>
        <w:t xml:space="preserve"> </w:t>
      </w:r>
      <w:r>
        <w:rPr>
          <w:spacing w:val="-1"/>
        </w:rPr>
        <w:t>inability</w:t>
      </w:r>
      <w:r>
        <w:rPr>
          <w:spacing w:val="-2"/>
        </w:rPr>
        <w:t xml:space="preserve"> </w:t>
      </w:r>
      <w:r>
        <w:t>to</w:t>
      </w:r>
      <w:r>
        <w:rPr>
          <w:spacing w:val="-3"/>
        </w:rPr>
        <w:t xml:space="preserve"> </w:t>
      </w:r>
      <w:r>
        <w:rPr>
          <w:spacing w:val="-1"/>
        </w:rPr>
        <w:t>address</w:t>
      </w:r>
      <w:r>
        <w:t xml:space="preserve"> the</w:t>
      </w:r>
      <w:r>
        <w:rPr>
          <w:spacing w:val="-3"/>
        </w:rPr>
        <w:t xml:space="preserve"> </w:t>
      </w:r>
      <w:r>
        <w:rPr>
          <w:spacing w:val="-1"/>
        </w:rPr>
        <w:t>need for</w:t>
      </w:r>
      <w:r>
        <w:rPr>
          <w:spacing w:val="-2"/>
        </w:rPr>
        <w:t xml:space="preserve"> </w:t>
      </w:r>
      <w:r>
        <w:rPr>
          <w:spacing w:val="-1"/>
        </w:rPr>
        <w:t>this</w:t>
      </w:r>
      <w:r>
        <w:t xml:space="preserve"> </w:t>
      </w:r>
      <w:r>
        <w:rPr>
          <w:spacing w:val="-1"/>
        </w:rPr>
        <w:t>award</w:t>
      </w:r>
      <w:r>
        <w:t xml:space="preserve"> </w:t>
      </w:r>
      <w:r>
        <w:rPr>
          <w:spacing w:val="-1"/>
        </w:rPr>
        <w:t>without</w:t>
      </w:r>
      <w:r>
        <w:t xml:space="preserve"> </w:t>
      </w:r>
      <w:r>
        <w:rPr>
          <w:spacing w:val="-1"/>
        </w:rPr>
        <w:t>federal</w:t>
      </w:r>
      <w:r>
        <w:rPr>
          <w:spacing w:val="103"/>
        </w:rPr>
        <w:t xml:space="preserve"> </w:t>
      </w:r>
      <w:r>
        <w:rPr>
          <w:spacing w:val="-1"/>
        </w:rPr>
        <w:t>assistance.</w:t>
      </w:r>
      <w:r>
        <w:rPr>
          <w:spacing w:val="-2"/>
        </w:rPr>
        <w:t xml:space="preserve"> </w:t>
      </w:r>
      <w:r>
        <w:rPr>
          <w:spacing w:val="-1"/>
        </w:rPr>
        <w:t>Please</w:t>
      </w:r>
      <w:r>
        <w:t xml:space="preserve"> </w:t>
      </w:r>
      <w:r>
        <w:rPr>
          <w:spacing w:val="-2"/>
        </w:rPr>
        <w:t>do</w:t>
      </w:r>
      <w:r>
        <w:rPr>
          <w:spacing w:val="1"/>
        </w:rPr>
        <w:t xml:space="preserve"> </w:t>
      </w:r>
      <w:r>
        <w:rPr>
          <w:spacing w:val="-1"/>
        </w:rPr>
        <w:t>so</w:t>
      </w:r>
      <w:r>
        <w:rPr>
          <w:spacing w:val="1"/>
        </w:rPr>
        <w:t xml:space="preserve"> </w:t>
      </w:r>
      <w:r>
        <w:t>in</w:t>
      </w:r>
      <w:r>
        <w:rPr>
          <w:spacing w:val="-3"/>
        </w:rPr>
        <w:t xml:space="preserve"> </w:t>
      </w:r>
      <w:r>
        <w:t xml:space="preserve">the </w:t>
      </w:r>
      <w:r>
        <w:rPr>
          <w:spacing w:val="-1"/>
        </w:rPr>
        <w:t>space</w:t>
      </w:r>
      <w:r>
        <w:rPr>
          <w:spacing w:val="-2"/>
        </w:rPr>
        <w:t xml:space="preserve"> </w:t>
      </w:r>
      <w:r>
        <w:rPr>
          <w:spacing w:val="-1"/>
        </w:rPr>
        <w:t>below.</w:t>
      </w:r>
    </w:p>
    <w:p w:rsidR="0044133A" w:rsidRDefault="0091640E">
      <w:pPr>
        <w:pStyle w:val="BodyText"/>
        <w:spacing w:before="196"/>
        <w:ind w:left="220"/>
      </w:pPr>
      <w:r>
        <w:t>[Please</w:t>
      </w:r>
      <w:r>
        <w:rPr>
          <w:spacing w:val="-2"/>
        </w:rPr>
        <w:t xml:space="preserve"> </w:t>
      </w:r>
      <w:r>
        <w:rPr>
          <w:spacing w:val="-1"/>
        </w:rPr>
        <w:t>limit</w:t>
      </w:r>
      <w:r>
        <w:t xml:space="preserve"> </w:t>
      </w:r>
      <w:r>
        <w:rPr>
          <w:spacing w:val="-1"/>
        </w:rPr>
        <w:t>your</w:t>
      </w:r>
      <w:r>
        <w:t xml:space="preserve"> </w:t>
      </w:r>
      <w:r>
        <w:rPr>
          <w:spacing w:val="-1"/>
        </w:rPr>
        <w:t>responses</w:t>
      </w:r>
      <w:r>
        <w:t xml:space="preserve"> to</w:t>
      </w:r>
      <w:r>
        <w:rPr>
          <w:spacing w:val="-1"/>
        </w:rPr>
        <w:t xml:space="preserve"> </w:t>
      </w:r>
      <w:r>
        <w:t>a</w:t>
      </w:r>
      <w:r>
        <w:rPr>
          <w:spacing w:val="-2"/>
        </w:rPr>
        <w:t xml:space="preserve"> </w:t>
      </w:r>
      <w:r>
        <w:rPr>
          <w:spacing w:val="-1"/>
        </w:rPr>
        <w:t>maximum</w:t>
      </w:r>
      <w:r>
        <w:rPr>
          <w:spacing w:val="-2"/>
        </w:rPr>
        <w:t xml:space="preserve"> </w:t>
      </w:r>
      <w:r>
        <w:t>of</w:t>
      </w:r>
      <w:r>
        <w:rPr>
          <w:spacing w:val="-3"/>
        </w:rPr>
        <w:t xml:space="preserve"> </w:t>
      </w:r>
      <w:r>
        <w:rPr>
          <w:spacing w:val="-1"/>
        </w:rPr>
        <w:t>4,000</w:t>
      </w:r>
      <w:r>
        <w:rPr>
          <w:spacing w:val="-2"/>
        </w:rPr>
        <w:t xml:space="preserve"> </w:t>
      </w:r>
      <w:r>
        <w:rPr>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4095"/>
                <wp:effectExtent l="9525" t="9525" r="10160" b="5080"/>
                <wp:docPr id="821"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4095"/>
                          <a:chOff x="0" y="0"/>
                          <a:chExt cx="9599" cy="1597"/>
                        </a:xfrm>
                      </wpg:grpSpPr>
                      <wpg:grpSp>
                        <wpg:cNvPr id="822" name="Group 710"/>
                        <wpg:cNvGrpSpPr>
                          <a:grpSpLocks/>
                        </wpg:cNvGrpSpPr>
                        <wpg:grpSpPr bwMode="auto">
                          <a:xfrm>
                            <a:off x="6" y="6"/>
                            <a:ext cx="9588" cy="2"/>
                            <a:chOff x="6" y="6"/>
                            <a:chExt cx="9588" cy="2"/>
                          </a:xfrm>
                        </wpg:grpSpPr>
                        <wps:wsp>
                          <wps:cNvPr id="823" name="Freeform 711"/>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708"/>
                        <wpg:cNvGrpSpPr>
                          <a:grpSpLocks/>
                        </wpg:cNvGrpSpPr>
                        <wpg:grpSpPr bwMode="auto">
                          <a:xfrm>
                            <a:off x="11" y="11"/>
                            <a:ext cx="2" cy="1575"/>
                            <a:chOff x="11" y="11"/>
                            <a:chExt cx="2" cy="1575"/>
                          </a:xfrm>
                        </wpg:grpSpPr>
                        <wps:wsp>
                          <wps:cNvPr id="825" name="Freeform 709"/>
                          <wps:cNvSpPr>
                            <a:spLocks/>
                          </wps:cNvSpPr>
                          <wps:spPr bwMode="auto">
                            <a:xfrm>
                              <a:off x="11" y="11"/>
                              <a:ext cx="2" cy="1575"/>
                            </a:xfrm>
                            <a:custGeom>
                              <a:avLst/>
                              <a:gdLst>
                                <a:gd name="T0" fmla="+- 0 11 11"/>
                                <a:gd name="T1" fmla="*/ 11 h 1575"/>
                                <a:gd name="T2" fmla="+- 0 1586 11"/>
                                <a:gd name="T3" fmla="*/ 1586 h 1575"/>
                              </a:gdLst>
                              <a:ahLst/>
                              <a:cxnLst>
                                <a:cxn ang="0">
                                  <a:pos x="0" y="T1"/>
                                </a:cxn>
                                <a:cxn ang="0">
                                  <a:pos x="0" y="T3"/>
                                </a:cxn>
                              </a:cxnLst>
                              <a:rect l="0" t="0" r="r" b="b"/>
                              <a:pathLst>
                                <a:path h="1575">
                                  <a:moveTo>
                                    <a:pt x="0" y="0"/>
                                  </a:moveTo>
                                  <a:lnTo>
                                    <a:pt x="0" y="15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706"/>
                        <wpg:cNvGrpSpPr>
                          <a:grpSpLocks/>
                        </wpg:cNvGrpSpPr>
                        <wpg:grpSpPr bwMode="auto">
                          <a:xfrm>
                            <a:off x="6" y="1590"/>
                            <a:ext cx="9588" cy="2"/>
                            <a:chOff x="6" y="1590"/>
                            <a:chExt cx="9588" cy="2"/>
                          </a:xfrm>
                        </wpg:grpSpPr>
                        <wps:wsp>
                          <wps:cNvPr id="827" name="Freeform 707"/>
                          <wps:cNvSpPr>
                            <a:spLocks/>
                          </wps:cNvSpPr>
                          <wps:spPr bwMode="auto">
                            <a:xfrm>
                              <a:off x="6" y="1590"/>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704"/>
                        <wpg:cNvGrpSpPr>
                          <a:grpSpLocks/>
                        </wpg:cNvGrpSpPr>
                        <wpg:grpSpPr bwMode="auto">
                          <a:xfrm>
                            <a:off x="9588" y="11"/>
                            <a:ext cx="2" cy="1575"/>
                            <a:chOff x="9588" y="11"/>
                            <a:chExt cx="2" cy="1575"/>
                          </a:xfrm>
                        </wpg:grpSpPr>
                        <wps:wsp>
                          <wps:cNvPr id="829" name="Freeform 705"/>
                          <wps:cNvSpPr>
                            <a:spLocks/>
                          </wps:cNvSpPr>
                          <wps:spPr bwMode="auto">
                            <a:xfrm>
                              <a:off x="9588" y="11"/>
                              <a:ext cx="2" cy="1575"/>
                            </a:xfrm>
                            <a:custGeom>
                              <a:avLst/>
                              <a:gdLst>
                                <a:gd name="T0" fmla="+- 0 11 11"/>
                                <a:gd name="T1" fmla="*/ 11 h 1575"/>
                                <a:gd name="T2" fmla="+- 0 1586 11"/>
                                <a:gd name="T3" fmla="*/ 1586 h 1575"/>
                              </a:gdLst>
                              <a:ahLst/>
                              <a:cxnLst>
                                <a:cxn ang="0">
                                  <a:pos x="0" y="T1"/>
                                </a:cxn>
                                <a:cxn ang="0">
                                  <a:pos x="0" y="T3"/>
                                </a:cxn>
                              </a:cxnLst>
                              <a:rect l="0" t="0" r="r" b="b"/>
                              <a:pathLst>
                                <a:path h="1575">
                                  <a:moveTo>
                                    <a:pt x="0" y="0"/>
                                  </a:moveTo>
                                  <a:lnTo>
                                    <a:pt x="0" y="15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03" o:spid="_x0000_s1026" style="width:479.95pt;height:79.85pt;mso-position-horizontal-relative:char;mso-position-vertical-relative:line" coordsize="9599,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">
                <v:group id="Group 710"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711"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4Rq8MA&#10;AADcAAAADwAAAGRycy9kb3ducmV2LnhtbESPQUvDQBSE74L/YXmCN7tpxRBit0VEoUdT24O3R/Y1&#10;G7r7NuRt0/jvXUHwOMzMN8x6OwevJhqlj2xguShAEbfR9twZOHy+P1SgJCFb9JHJwDcJbDe3N2us&#10;bbxyQ9M+dSpDWGo04FIaaq2ldRRQFnEgzt4pjgFTlmOn7YjXDA9er4qi1AF7zgsOB3p11J73l2Dg&#10;qTnKkneX0n98Te7Q+OqtFDHm/m5+eQaVaE7/4b/2zhqoVo/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4Rq8MAAADcAAAADwAAAAAAAAAAAAAAAACYAgAAZHJzL2Rv&#10;d25yZXYueG1sUEsFBgAAAAAEAAQA9QAAAIgDAAAAAA==&#10;" path="m,l9587,e" filled="f" strokeweight=".58pt">
                    <v:path arrowok="t" o:connecttype="custom" o:connectlocs="0,0;9587,0" o:connectangles="0,0"/>
                  </v:shape>
                </v:group>
                <v:group id="Group 708" o:spid="_x0000_s1029" style="position:absolute;left:11;top:11;width:2;height:1575" coordorigin="11,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709" o:spid="_x0000_s1030" style="position:absolute;left:11;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OzMYA&#10;AADcAAAADwAAAGRycy9kb3ducmV2LnhtbESP0UrDQBRE34X+w3KFvhS7MaQSYjalCgW1KjT1Ay7Z&#10;axLM3o27axv/3i0UfBxm5gxTricziCM531tWcLtMQBA3VvfcKvg4bG9yED4gaxwsk4Jf8rCuZlcl&#10;FtqeeE/HOrQiQtgXqKALYSyk9E1HBv3SjsTR+7TOYIjStVI7PEW4GWSaJHfSYM9xocORHjtqvuof&#10;o2CXveSHh6nefUuX7vvFW/b8/popNb+eNvcgAk3hP3xpP2kFebqC85l4BGT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3OzMYAAADcAAAADwAAAAAAAAAAAAAAAACYAgAAZHJz&#10;L2Rvd25yZXYueG1sUEsFBgAAAAAEAAQA9QAAAIsDAAAAAA==&#10;" path="m,l,1575e" filled="f" strokeweight=".58pt">
                    <v:path arrowok="t" o:connecttype="custom" o:connectlocs="0,11;0,1586" o:connectangles="0,0"/>
                  </v:shape>
                </v:group>
                <v:group id="Group 706" o:spid="_x0000_s1031" style="position:absolute;left:6;top:1590;width:9588;height:2" coordorigin="6,15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707" o:spid="_x0000_s1032" style="position:absolute;left:6;top:15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XqMMA&#10;AADcAAAADwAAAGRycy9kb3ducmV2LnhtbESPQUvDQBSE74L/YXmCN7tpwRhit0VEoUdT24O3R/Y1&#10;G7r7NuRt0/jvXUHwOMzMN8x6OwevJhqlj2xguShAEbfR9twZOHy+P1SgJCFb9JHJwDcJbDe3N2us&#10;bbxyQ9M+dSpDWGo04FIaaq2ldRRQFnEgzt4pjgFTlmOn7YjXDA9er4qi1AF7zgsOB3p11J73l2Dg&#10;sTnKkneX0n98Te7Q+OqtFDHm/m5+eQaVaE7/4b/2zhqoVk/weyYf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XqMMAAADcAAAADwAAAAAAAAAAAAAAAACYAgAAZHJzL2Rv&#10;d25yZXYueG1sUEsFBgAAAAAEAAQA9QAAAIgDAAAAAA==&#10;" path="m,l9587,e" filled="f" strokeweight=".58pt">
                    <v:path arrowok="t" o:connecttype="custom" o:connectlocs="0,0;9587,0" o:connectangles="0,0"/>
                  </v:shape>
                </v:group>
                <v:group id="Group 704" o:spid="_x0000_s1033" style="position:absolute;left:9588;top:11;width:2;height:1575" coordorigin="9588,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05" o:spid="_x0000_s1034" style="position:absolute;left:9588;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EycYA&#10;AADcAAAADwAAAGRycy9kb3ducmV2LnhtbESP0WrCQBRE3wv+w3IFX0rdGEJJU1fRQqHVtmDsB1yy&#10;t0lo9m7cXTX+vSsU+jjMzBlmvhxMJ07kfGtZwWyagCCurG65VvC9f33IQfiArLGzTAou5GG5GN3N&#10;sdD2zDs6laEWEcK+QAVNCH0hpa8aMuintieO3o91BkOUrpba4TnCTSfTJHmUBluOCw329NJQ9Vse&#10;jYJttsn366HcHqRLd+39Z/b+9ZEpNRkPq2cQgYbwH/5rv2kFefoE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DEycYAAADcAAAADwAAAAAAAAAAAAAAAACYAgAAZHJz&#10;L2Rvd25yZXYueG1sUEsFBgAAAAAEAAQA9QAAAIsDAAAAAA==&#10;" path="m,l,1575e" filled="f" strokeweight=".58pt">
                    <v:path arrowok="t" o:connecttype="custom" o:connectlocs="0,11;0,1586" o:connectangles="0,0"/>
                  </v:shape>
                </v:group>
                <w10:anchorlock/>
              </v:group>
            </w:pict>
          </mc:Fallback>
        </mc:AlternateContent>
      </w:r>
    </w:p>
    <w:p w:rsidR="0044133A" w:rsidRDefault="0044133A">
      <w:pPr>
        <w:spacing w:before="12"/>
        <w:rPr>
          <w:rFonts w:ascii="Calibri" w:eastAsia="Calibri" w:hAnsi="Calibri" w:cs="Calibri"/>
          <w:sz w:val="14"/>
          <w:szCs w:val="14"/>
        </w:rPr>
      </w:pPr>
    </w:p>
    <w:p w:rsidR="0044133A" w:rsidRDefault="0091640E">
      <w:pPr>
        <w:pStyle w:val="Heading2"/>
        <w:numPr>
          <w:ilvl w:val="0"/>
          <w:numId w:val="20"/>
        </w:numPr>
        <w:tabs>
          <w:tab w:val="left" w:pos="550"/>
        </w:tabs>
        <w:ind w:left="549" w:hanging="329"/>
        <w:jc w:val="left"/>
      </w:pPr>
      <w:bookmarkStart w:id="366" w:name="B._Service_population_"/>
      <w:bookmarkStart w:id="367" w:name="_bookmark41"/>
      <w:bookmarkEnd w:id="366"/>
      <w:bookmarkEnd w:id="367"/>
      <w:r>
        <w:t>Service</w:t>
      </w:r>
      <w:r>
        <w:rPr>
          <w:spacing w:val="-26"/>
        </w:rPr>
        <w:t xml:space="preserve"> </w:t>
      </w:r>
      <w:r>
        <w:t>population</w:t>
      </w:r>
    </w:p>
    <w:p w:rsidR="0044133A" w:rsidRDefault="0091640E">
      <w:pPr>
        <w:pStyle w:val="BodyText"/>
        <w:numPr>
          <w:ilvl w:val="0"/>
          <w:numId w:val="19"/>
        </w:numPr>
        <w:tabs>
          <w:tab w:val="left" w:pos="439"/>
        </w:tabs>
        <w:spacing w:before="175" w:line="278" w:lineRule="auto"/>
        <w:ind w:right="725" w:firstLine="0"/>
        <w:jc w:val="left"/>
      </w:pPr>
      <w:r>
        <w:rPr>
          <w:spacing w:val="-1"/>
        </w:rPr>
        <w:t>Enter</w:t>
      </w:r>
      <w:r>
        <w:rPr>
          <w:spacing w:val="-2"/>
        </w:rPr>
        <w:t xml:space="preserve"> </w:t>
      </w:r>
      <w:r>
        <w:rPr>
          <w:spacing w:val="-1"/>
        </w:rPr>
        <w:t>the</w:t>
      </w:r>
      <w:r>
        <w:rPr>
          <w:spacing w:val="-2"/>
        </w:rPr>
        <w:t xml:space="preserve"> </w:t>
      </w:r>
      <w:r>
        <w:rPr>
          <w:spacing w:val="-1"/>
        </w:rPr>
        <w:t>total</w:t>
      </w:r>
      <w:r>
        <w:t xml:space="preserve"> </w:t>
      </w:r>
      <w:r>
        <w:rPr>
          <w:spacing w:val="-1"/>
        </w:rPr>
        <w:t xml:space="preserve">population </w:t>
      </w:r>
      <w:r>
        <w:t xml:space="preserve">of </w:t>
      </w:r>
      <w:r>
        <w:rPr>
          <w:spacing w:val="-2"/>
        </w:rPr>
        <w:t>the</w:t>
      </w:r>
      <w:r>
        <w:t xml:space="preserve"> </w:t>
      </w:r>
      <w:r>
        <w:rPr>
          <w:spacing w:val="-1"/>
        </w:rPr>
        <w:t>government</w:t>
      </w:r>
      <w:r>
        <w:t xml:space="preserve"> </w:t>
      </w:r>
      <w:r>
        <w:rPr>
          <w:spacing w:val="-1"/>
        </w:rPr>
        <w:t xml:space="preserve">entity applying </w:t>
      </w:r>
      <w:r>
        <w:t>for</w:t>
      </w:r>
      <w:r>
        <w:rPr>
          <w:spacing w:val="-2"/>
        </w:rPr>
        <w:t xml:space="preserve"> </w:t>
      </w:r>
      <w:r>
        <w:rPr>
          <w:spacing w:val="-1"/>
        </w:rPr>
        <w:t>this</w:t>
      </w:r>
      <w:r>
        <w:t xml:space="preserve"> </w:t>
      </w:r>
      <w:r>
        <w:rPr>
          <w:spacing w:val="-1"/>
        </w:rPr>
        <w:t>grant</w:t>
      </w:r>
      <w:r>
        <w:t xml:space="preserve"> </w:t>
      </w:r>
      <w:r>
        <w:rPr>
          <w:spacing w:val="-2"/>
        </w:rPr>
        <w:t>using</w:t>
      </w:r>
      <w:r>
        <w:rPr>
          <w:spacing w:val="-1"/>
        </w:rPr>
        <w:t xml:space="preserve"> the</w:t>
      </w:r>
      <w:r>
        <w:t xml:space="preserve"> </w:t>
      </w:r>
      <w:r>
        <w:rPr>
          <w:spacing w:val="-1"/>
        </w:rPr>
        <w:t>latest</w:t>
      </w:r>
      <w:r>
        <w:rPr>
          <w:spacing w:val="-2"/>
        </w:rPr>
        <w:t xml:space="preserve"> </w:t>
      </w:r>
      <w:r>
        <w:rPr>
          <w:spacing w:val="-1"/>
        </w:rPr>
        <w:t>census</w:t>
      </w:r>
      <w:r>
        <w:rPr>
          <w:spacing w:val="81"/>
        </w:rPr>
        <w:t xml:space="preserve"> </w:t>
      </w:r>
      <w:r>
        <w:rPr>
          <w:spacing w:val="-1"/>
        </w:rPr>
        <w:t>estimate</w:t>
      </w:r>
      <w:r>
        <w:rPr>
          <w:spacing w:val="-2"/>
        </w:rPr>
        <w:t xml:space="preserve"> </w:t>
      </w:r>
      <w:r>
        <w:rPr>
          <w:spacing w:val="-1"/>
        </w:rPr>
        <w:t>available</w:t>
      </w:r>
      <w:r>
        <w:t xml:space="preserve"> in</w:t>
      </w:r>
      <w:r>
        <w:rPr>
          <w:spacing w:val="-1"/>
        </w:rPr>
        <w:t xml:space="preserve"> the</w:t>
      </w:r>
      <w:r>
        <w:rPr>
          <w:spacing w:val="-2"/>
        </w:rPr>
        <w:t xml:space="preserve"> </w:t>
      </w:r>
      <w:r>
        <w:rPr>
          <w:spacing w:val="-1"/>
        </w:rPr>
        <w:t>American</w:t>
      </w:r>
      <w:r>
        <w:rPr>
          <w:spacing w:val="-4"/>
        </w:rPr>
        <w:t xml:space="preserve"> </w:t>
      </w:r>
      <w:r>
        <w:rPr>
          <w:spacing w:val="-1"/>
        </w:rPr>
        <w:t>Fact</w:t>
      </w:r>
      <w:r>
        <w:rPr>
          <w:spacing w:val="1"/>
        </w:rPr>
        <w:t xml:space="preserve"> </w:t>
      </w:r>
      <w:r>
        <w:rPr>
          <w:spacing w:val="-1"/>
        </w:rPr>
        <w:t>Finder</w:t>
      </w:r>
      <w:r>
        <w:rPr>
          <w:spacing w:val="-2"/>
        </w:rPr>
        <w:t xml:space="preserve"> </w:t>
      </w:r>
      <w:r>
        <w:t>at</w:t>
      </w:r>
      <w:r>
        <w:rPr>
          <w:spacing w:val="4"/>
        </w:rPr>
        <w:t xml:space="preserve"> </w:t>
      </w:r>
      <w:hyperlink r:id="rId49">
        <w:r>
          <w:rPr>
            <w:spacing w:val="-1"/>
            <w:u w:val="single" w:color="000000"/>
          </w:rPr>
          <w:t>FactFinder2.census.gov</w:t>
        </w:r>
        <w:r>
          <w:rPr>
            <w:spacing w:val="-1"/>
          </w:rPr>
          <w:t>.</w:t>
        </w:r>
      </w:hyperlink>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3460"/>
                <wp:effectExtent l="9525" t="9525" r="10160" b="5715"/>
                <wp:docPr id="812"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3460"/>
                          <a:chOff x="0" y="0"/>
                          <a:chExt cx="9599" cy="1596"/>
                        </a:xfrm>
                      </wpg:grpSpPr>
                      <wpg:grpSp>
                        <wpg:cNvPr id="813" name="Group 701"/>
                        <wpg:cNvGrpSpPr>
                          <a:grpSpLocks/>
                        </wpg:cNvGrpSpPr>
                        <wpg:grpSpPr bwMode="auto">
                          <a:xfrm>
                            <a:off x="6" y="6"/>
                            <a:ext cx="9588" cy="2"/>
                            <a:chOff x="6" y="6"/>
                            <a:chExt cx="9588" cy="2"/>
                          </a:xfrm>
                        </wpg:grpSpPr>
                        <wps:wsp>
                          <wps:cNvPr id="814" name="Freeform 702"/>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699"/>
                        <wpg:cNvGrpSpPr>
                          <a:grpSpLocks/>
                        </wpg:cNvGrpSpPr>
                        <wpg:grpSpPr bwMode="auto">
                          <a:xfrm>
                            <a:off x="11" y="11"/>
                            <a:ext cx="2" cy="1575"/>
                            <a:chOff x="11" y="11"/>
                            <a:chExt cx="2" cy="1575"/>
                          </a:xfrm>
                        </wpg:grpSpPr>
                        <wps:wsp>
                          <wps:cNvPr id="816" name="Freeform 700"/>
                          <wps:cNvSpPr>
                            <a:spLocks/>
                          </wps:cNvSpPr>
                          <wps:spPr bwMode="auto">
                            <a:xfrm>
                              <a:off x="11"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697"/>
                        <wpg:cNvGrpSpPr>
                          <a:grpSpLocks/>
                        </wpg:cNvGrpSpPr>
                        <wpg:grpSpPr bwMode="auto">
                          <a:xfrm>
                            <a:off x="6" y="1590"/>
                            <a:ext cx="9588" cy="2"/>
                            <a:chOff x="6" y="1590"/>
                            <a:chExt cx="9588" cy="2"/>
                          </a:xfrm>
                        </wpg:grpSpPr>
                        <wps:wsp>
                          <wps:cNvPr id="818" name="Freeform 698"/>
                          <wps:cNvSpPr>
                            <a:spLocks/>
                          </wps:cNvSpPr>
                          <wps:spPr bwMode="auto">
                            <a:xfrm>
                              <a:off x="6" y="1590"/>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695"/>
                        <wpg:cNvGrpSpPr>
                          <a:grpSpLocks/>
                        </wpg:cNvGrpSpPr>
                        <wpg:grpSpPr bwMode="auto">
                          <a:xfrm>
                            <a:off x="9588" y="11"/>
                            <a:ext cx="2" cy="1575"/>
                            <a:chOff x="9588" y="11"/>
                            <a:chExt cx="2" cy="1575"/>
                          </a:xfrm>
                        </wpg:grpSpPr>
                        <wps:wsp>
                          <wps:cNvPr id="820" name="Freeform 696"/>
                          <wps:cNvSpPr>
                            <a:spLocks/>
                          </wps:cNvSpPr>
                          <wps:spPr bwMode="auto">
                            <a:xfrm>
                              <a:off x="9588"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94" o:spid="_x0000_s1026" style="width:479.95pt;height:79.8pt;mso-position-horizontal-relative:char;mso-position-vertical-relative:line" coordsize="9599,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">
                <v:group id="Group 701"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702"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DYsMA&#10;AADcAAAADwAAAGRycy9kb3ducmV2LnhtbESPQUvDQBSE74L/YXmCN7uJaAix21JEoUdT68HbI/vM&#10;hu6+DXnbNP57VxA8DjPzDbPeLsGrmSYZIhsoVwUo4i7agXsDx/fXuxqUJGSLPjIZ+CaB7eb6ao2N&#10;jRduaT6kXmUIS4MGXEpjo7V0jgLKKo7E2fuKU8CU5dRrO+Elw4PX90VR6YAD5wWHIz076k6HczDw&#10;2H5Iyftz5d8+Z3dsff1SiRhze7PsnkAlWtJ/+K+9twbq8gF+z+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tDYsMAAADcAAAADwAAAAAAAAAAAAAAAACYAgAAZHJzL2Rv&#10;d25yZXYueG1sUEsFBgAAAAAEAAQA9QAAAIgDAAAAAA==&#10;" path="m,l9587,e" filled="f" strokeweight=".58pt">
                    <v:path arrowok="t" o:connecttype="custom" o:connectlocs="0,0;9587,0" o:connectangles="0,0"/>
                  </v:shape>
                </v:group>
                <v:group id="Group 699" o:spid="_x0000_s1029" style="position:absolute;left:11;top:11;width:2;height:1575" coordorigin="11,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700" o:spid="_x0000_s1030" style="position:absolute;left:11;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aBsYA&#10;AADcAAAADwAAAGRycy9kb3ducmV2LnhtbESP3WrCQBSE7wt9h+UUelN0owQJ0VVaodDWH0j0AQ7Z&#10;YxLMno27W03fvisUejnMzDfMYjWYTlzJ+daygsk4AUFcWd1yreB4eB9lIHxA1thZJgU/5GG1fHxY&#10;YK7tjQu6lqEWEcI+RwVNCH0upa8aMujHtieO3sk6gyFKV0vt8BbhppPTJJlJgy3HhQZ7WjdUnctv&#10;o2CTfmWHt6HcXKSbFu3LLv3cb1Olnp+G1zmIQEP4D/+1P7SCbDKD+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OaBsYAAADcAAAADwAAAAAAAAAAAAAAAACYAgAAZHJz&#10;L2Rvd25yZXYueG1sUEsFBgAAAAAEAAQA9QAAAIsDAAAAAA==&#10;" path="m,l,1574e" filled="f" strokeweight=".58pt">
                    <v:path arrowok="t" o:connecttype="custom" o:connectlocs="0,11;0,1585" o:connectangles="0,0"/>
                  </v:shape>
                </v:group>
                <v:group id="Group 697" o:spid="_x0000_s1031" style="position:absolute;left:6;top:1590;width:9588;height:2" coordorigin="6,15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698" o:spid="_x0000_s1032" style="position:absolute;left:6;top:15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JZ8AA&#10;AADcAAAADwAAAGRycy9kb3ducmV2LnhtbERPTUvDQBC9C/0Pywje7CaCIcRui0iFHptaD96G7JgN&#10;7s6GzDZN/717EDw+3vdmtwSvZppkiGygXBegiLtoB+4NnD/eH2tQkpAt+shk4EYCu+3qboONjVdu&#10;aT6lXuUQlgYNuJTGRmvpHAWUdRyJM/cdp4Apw6nXdsJrDg9ePxVFpQMOnBscjvTmqPs5XYKB5/ZT&#10;Sj5cKn/8mt259fW+EjHm4X55fQGVaEn/4j/3wRqoy7w2n8l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ZJZ8AAAADcAAAADwAAAAAAAAAAAAAAAACYAgAAZHJzL2Rvd25y&#10;ZXYueG1sUEsFBgAAAAAEAAQA9QAAAIUDAAAAAA==&#10;" path="m,l9587,e" filled="f" strokeweight=".58pt">
                    <v:path arrowok="t" o:connecttype="custom" o:connectlocs="0,0;9587,0" o:connectangles="0,0"/>
                  </v:shape>
                </v:group>
                <v:group id="Group 695" o:spid="_x0000_s1033" style="position:absolute;left:9588;top:11;width:2;height:1575" coordorigin="9588,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696" o:spid="_x0000_s1034" style="position:absolute;left:9588;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tVMMA&#10;AADcAAAADwAAAGRycy9kb3ducmV2LnhtbERP3WrCMBS+H/gO4QjejJlayijVKFMYbNMNrHuAQ3Ns&#10;y5qTmkStb28uhF1+fP+L1WA6cSHnW8sKZtMEBHFldcu1gt/D+0sOwgdkjZ1lUnAjD6vl6GmBhbZX&#10;3tOlDLWIIewLVNCE0BdS+qohg35qe+LIHa0zGCJ0tdQOrzHcdDJNkldpsOXY0GBPm4aqv/JsFGyz&#10;r/ywHsrtSbp03z5/Z58/u0ypyXh4m4MINIR/8cP9oRXka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ptVMMAAADcAAAADwAAAAAAAAAAAAAAAACYAgAAZHJzL2Rv&#10;d25yZXYueG1sUEsFBgAAAAAEAAQA9QAAAIgDAAAAAA==&#10;" path="m,l,1574e" filled="f" strokeweight=".58pt">
                    <v:path arrowok="t" o:connecttype="custom" o:connectlocs="0,11;0,1585" o:connectangles="0,0"/>
                  </v:shape>
                </v:group>
                <w10:anchorlock/>
              </v:group>
            </w:pict>
          </mc:Fallback>
        </mc:AlternateContent>
      </w:r>
    </w:p>
    <w:p w:rsidR="0044133A" w:rsidRDefault="0091640E">
      <w:pPr>
        <w:numPr>
          <w:ilvl w:val="0"/>
          <w:numId w:val="19"/>
        </w:numPr>
        <w:tabs>
          <w:tab w:val="left" w:pos="439"/>
        </w:tabs>
        <w:spacing w:line="277" w:lineRule="auto"/>
        <w:ind w:right="555" w:firstLine="0"/>
        <w:jc w:val="left"/>
        <w:rPr>
          <w:rFonts w:ascii="Calibri" w:eastAsia="Calibri" w:hAnsi="Calibri" w:cs="Calibri"/>
        </w:rPr>
      </w:pPr>
      <w:r>
        <w:rPr>
          <w:rFonts w:ascii="Calibri" w:eastAsia="Calibri" w:hAnsi="Calibri" w:cs="Calibri"/>
          <w:spacing w:val="-1"/>
        </w:rPr>
        <w:t>Check</w:t>
      </w:r>
      <w:r>
        <w:rPr>
          <w:rFonts w:ascii="Calibri" w:eastAsia="Calibri" w:hAnsi="Calibri" w:cs="Calibri"/>
        </w:rPr>
        <w:t xml:space="preserve"> </w:t>
      </w:r>
      <w:r>
        <w:rPr>
          <w:rFonts w:ascii="Calibri" w:eastAsia="Calibri" w:hAnsi="Calibri" w:cs="Calibri"/>
          <w:spacing w:val="-1"/>
        </w:rPr>
        <w:t>here</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2"/>
        </w:rPr>
        <w:t>the</w:t>
      </w:r>
      <w:r>
        <w:rPr>
          <w:rFonts w:ascii="Calibri" w:eastAsia="Calibri" w:hAnsi="Calibri" w:cs="Calibri"/>
          <w:spacing w:val="1"/>
        </w:rPr>
        <w:t xml:space="preserve"> </w:t>
      </w:r>
      <w:r>
        <w:rPr>
          <w:rFonts w:ascii="Calibri" w:eastAsia="Calibri" w:hAnsi="Calibri" w:cs="Calibri"/>
          <w:spacing w:val="-1"/>
        </w:rPr>
        <w:t>population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entity</w:t>
      </w:r>
      <w:r>
        <w:rPr>
          <w:rFonts w:ascii="Calibri" w:eastAsia="Calibri" w:hAnsi="Calibri" w:cs="Calibri"/>
          <w:spacing w:val="1"/>
        </w:rPr>
        <w:t xml:space="preserve"> </w:t>
      </w:r>
      <w:r>
        <w:rPr>
          <w:rFonts w:ascii="Calibri" w:eastAsia="Calibri" w:hAnsi="Calibri" w:cs="Calibri"/>
          <w:spacing w:val="-1"/>
        </w:rPr>
        <w:t xml:space="preserve">applying </w:t>
      </w:r>
      <w:r>
        <w:rPr>
          <w:rFonts w:ascii="Calibri" w:eastAsia="Calibri" w:hAnsi="Calibri" w:cs="Calibri"/>
        </w:rPr>
        <w:t xml:space="preserve">for </w:t>
      </w:r>
      <w:r>
        <w:rPr>
          <w:rFonts w:ascii="Calibri" w:eastAsia="Calibri" w:hAnsi="Calibri" w:cs="Calibri"/>
          <w:spacing w:val="-1"/>
        </w:rPr>
        <w:t>this</w:t>
      </w:r>
      <w:r>
        <w:rPr>
          <w:rFonts w:ascii="Calibri" w:eastAsia="Calibri" w:hAnsi="Calibri" w:cs="Calibri"/>
        </w:rPr>
        <w:t xml:space="preserve"> </w:t>
      </w:r>
      <w:r>
        <w:rPr>
          <w:rFonts w:ascii="Calibri" w:eastAsia="Calibri" w:hAnsi="Calibri" w:cs="Calibri"/>
          <w:spacing w:val="-1"/>
        </w:rPr>
        <w:t>grant</w:t>
      </w:r>
      <w:r>
        <w:rPr>
          <w:rFonts w:ascii="Calibri" w:eastAsia="Calibri" w:hAnsi="Calibri" w:cs="Calibri"/>
        </w:rPr>
        <w:t xml:space="preserve"> is </w:t>
      </w:r>
      <w:r>
        <w:rPr>
          <w:rFonts w:ascii="Calibri" w:eastAsia="Calibri" w:hAnsi="Calibri" w:cs="Calibri"/>
          <w:spacing w:val="-1"/>
        </w:rPr>
        <w:t>not</w:t>
      </w:r>
      <w:r>
        <w:rPr>
          <w:rFonts w:ascii="Calibri" w:eastAsia="Calibri" w:hAnsi="Calibri" w:cs="Calibri"/>
        </w:rPr>
        <w:t xml:space="preserve"> </w:t>
      </w:r>
      <w:r>
        <w:rPr>
          <w:rFonts w:ascii="Calibri" w:eastAsia="Calibri" w:hAnsi="Calibri" w:cs="Calibri"/>
          <w:spacing w:val="-1"/>
        </w:rPr>
        <w:t>represented by</w:t>
      </w:r>
      <w:r>
        <w:rPr>
          <w:rFonts w:ascii="Calibri" w:eastAsia="Calibri" w:hAnsi="Calibri" w:cs="Calibri"/>
          <w:spacing w:val="1"/>
        </w:rPr>
        <w:t xml:space="preserve"> </w:t>
      </w:r>
      <w:r>
        <w:rPr>
          <w:rFonts w:ascii="Calibri" w:eastAsia="Calibri" w:hAnsi="Calibri" w:cs="Calibri"/>
          <w:spacing w:val="-1"/>
        </w:rPr>
        <w:t>U.S.</w:t>
      </w:r>
      <w:r>
        <w:rPr>
          <w:rFonts w:ascii="Calibri" w:eastAsia="Calibri" w:hAnsi="Calibri" w:cs="Calibri"/>
        </w:rPr>
        <w:t xml:space="preserve"> </w:t>
      </w:r>
      <w:r>
        <w:rPr>
          <w:rFonts w:ascii="Calibri" w:eastAsia="Calibri" w:hAnsi="Calibri" w:cs="Calibri"/>
          <w:spacing w:val="-1"/>
        </w:rPr>
        <w:t>Census</w:t>
      </w:r>
      <w:r>
        <w:rPr>
          <w:rFonts w:ascii="Calibri" w:eastAsia="Calibri" w:hAnsi="Calibri" w:cs="Calibri"/>
          <w:spacing w:val="57"/>
        </w:rPr>
        <w:t xml:space="preserve"> </w:t>
      </w:r>
      <w:r>
        <w:rPr>
          <w:rFonts w:ascii="Calibri" w:eastAsia="Calibri" w:hAnsi="Calibri" w:cs="Calibri"/>
          <w:spacing w:val="-1"/>
        </w:rPr>
        <w:t>figures</w:t>
      </w:r>
      <w:r>
        <w:rPr>
          <w:rFonts w:ascii="Calibri" w:eastAsia="Calibri" w:hAnsi="Calibri" w:cs="Calibri"/>
        </w:rPr>
        <w:t xml:space="preserve"> </w:t>
      </w:r>
      <w:r>
        <w:rPr>
          <w:rFonts w:ascii="Calibri" w:eastAsia="Calibri" w:hAnsi="Calibri" w:cs="Calibri"/>
          <w:spacing w:val="-1"/>
        </w:rPr>
        <w:t>(colleges,</w:t>
      </w:r>
      <w:r>
        <w:rPr>
          <w:rFonts w:ascii="Calibri" w:eastAsia="Calibri" w:hAnsi="Calibri" w:cs="Calibri"/>
          <w:spacing w:val="-3"/>
        </w:rPr>
        <w:t xml:space="preserve"> </w:t>
      </w:r>
      <w:r>
        <w:rPr>
          <w:rFonts w:ascii="Calibri" w:eastAsia="Calibri" w:hAnsi="Calibri" w:cs="Calibri"/>
          <w:spacing w:val="-1"/>
        </w:rPr>
        <w:t>special</w:t>
      </w:r>
      <w:r>
        <w:rPr>
          <w:rFonts w:ascii="Calibri" w:eastAsia="Calibri" w:hAnsi="Calibri" w:cs="Calibri"/>
          <w:spacing w:val="-3"/>
        </w:rPr>
        <w:t xml:space="preserve"> </w:t>
      </w:r>
      <w:r>
        <w:rPr>
          <w:rFonts w:ascii="Calibri" w:eastAsia="Calibri" w:hAnsi="Calibri" w:cs="Calibri"/>
          <w:spacing w:val="-1"/>
        </w:rPr>
        <w:t>agencies, school</w:t>
      </w:r>
      <w:r>
        <w:rPr>
          <w:rFonts w:ascii="Calibri" w:eastAsia="Calibri" w:hAnsi="Calibri" w:cs="Calibri"/>
        </w:rPr>
        <w:t xml:space="preserve"> </w:t>
      </w:r>
      <w:r>
        <w:rPr>
          <w:rFonts w:ascii="Calibri" w:eastAsia="Calibri" w:hAnsi="Calibri" w:cs="Calibri"/>
          <w:spacing w:val="-1"/>
        </w:rPr>
        <w:t>police</w:t>
      </w:r>
      <w:r>
        <w:rPr>
          <w:rFonts w:ascii="Calibri" w:eastAsia="Calibri" w:hAnsi="Calibri" w:cs="Calibri"/>
          <w:spacing w:val="1"/>
        </w:rPr>
        <w:t xml:space="preserve"> </w:t>
      </w:r>
      <w:r>
        <w:rPr>
          <w:rFonts w:ascii="Calibri" w:eastAsia="Calibri" w:hAnsi="Calibri" w:cs="Calibri"/>
          <w:spacing w:val="-1"/>
        </w:rPr>
        <w:t>departments,</w:t>
      </w:r>
      <w:r>
        <w:rPr>
          <w:rFonts w:ascii="Calibri" w:eastAsia="Calibri" w:hAnsi="Calibri" w:cs="Calibri"/>
          <w:spacing w:val="-2"/>
        </w:rPr>
        <w:t xml:space="preserve"> </w:t>
      </w:r>
      <w:r>
        <w:rPr>
          <w:rFonts w:ascii="Calibri" w:eastAsia="Calibri" w:hAnsi="Calibri" w:cs="Calibri"/>
        </w:rPr>
        <w:t>etc.).</w:t>
      </w:r>
      <w:r>
        <w:rPr>
          <w:rFonts w:ascii="Calibri" w:eastAsia="Calibri" w:hAnsi="Calibri" w:cs="Calibri"/>
          <w:spacing w:val="-1"/>
        </w:rPr>
        <w:t xml:space="preserve"> </w:t>
      </w:r>
      <w:r>
        <w:rPr>
          <w:rFonts w:ascii="Webdings" w:eastAsia="Webdings" w:hAnsi="Webdings" w:cs="Webdings"/>
        </w:rPr>
        <w:t></w:t>
      </w:r>
      <w:r>
        <w:rPr>
          <w:rFonts w:ascii="Webdings" w:eastAsia="Webdings" w:hAnsi="Webdings" w:cs="Webdings"/>
          <w:spacing w:val="-60"/>
        </w:rPr>
        <w:t></w:t>
      </w:r>
      <w:r>
        <w:rPr>
          <w:rFonts w:ascii="Calibri" w:eastAsia="Calibri" w:hAnsi="Calibri" w:cs="Calibri"/>
          <w:i/>
          <w:spacing w:val="-1"/>
        </w:rPr>
        <w:t>Note</w:t>
      </w:r>
      <w:r>
        <w:rPr>
          <w:rFonts w:ascii="Calibri" w:eastAsia="Calibri" w:hAnsi="Calibri" w:cs="Calibri"/>
          <w:i/>
          <w:spacing w:val="-2"/>
        </w:rPr>
        <w:t xml:space="preserve"> </w:t>
      </w:r>
      <w:r>
        <w:rPr>
          <w:rFonts w:ascii="Calibri" w:eastAsia="Calibri" w:hAnsi="Calibri" w:cs="Calibri"/>
          <w:i/>
        </w:rPr>
        <w:t xml:space="preserve">to </w:t>
      </w:r>
      <w:r>
        <w:rPr>
          <w:rFonts w:ascii="Calibri" w:eastAsia="Calibri" w:hAnsi="Calibri" w:cs="Calibri"/>
          <w:i/>
          <w:spacing w:val="-1"/>
        </w:rPr>
        <w:t>applicant:</w:t>
      </w:r>
      <w:r>
        <w:rPr>
          <w:rFonts w:ascii="Calibri" w:eastAsia="Calibri" w:hAnsi="Calibri" w:cs="Calibri"/>
          <w:i/>
          <w:spacing w:val="2"/>
        </w:rPr>
        <w:t xml:space="preserve"> </w:t>
      </w:r>
      <w:r>
        <w:rPr>
          <w:rFonts w:ascii="Calibri" w:eastAsia="Calibri" w:hAnsi="Calibri" w:cs="Calibri"/>
          <w:i/>
          <w:spacing w:val="-1"/>
        </w:rPr>
        <w:t>If</w:t>
      </w:r>
      <w:r>
        <w:rPr>
          <w:rFonts w:ascii="Calibri" w:eastAsia="Calibri" w:hAnsi="Calibri" w:cs="Calibri"/>
          <w:i/>
        </w:rPr>
        <w:t xml:space="preserve"> </w:t>
      </w:r>
      <w:r>
        <w:rPr>
          <w:rFonts w:ascii="Calibri" w:eastAsia="Calibri" w:hAnsi="Calibri" w:cs="Calibri"/>
          <w:i/>
          <w:spacing w:val="-1"/>
        </w:rPr>
        <w:t>this</w:t>
      </w:r>
      <w:r>
        <w:rPr>
          <w:rFonts w:ascii="Calibri" w:eastAsia="Calibri" w:hAnsi="Calibri" w:cs="Calibri"/>
          <w:i/>
        </w:rPr>
        <w:t xml:space="preserve"> </w:t>
      </w:r>
      <w:r>
        <w:rPr>
          <w:rFonts w:ascii="Calibri" w:eastAsia="Calibri" w:hAnsi="Calibri" w:cs="Calibri"/>
          <w:i/>
          <w:spacing w:val="-1"/>
        </w:rPr>
        <w:t>box</w:t>
      </w:r>
      <w:r>
        <w:rPr>
          <w:rFonts w:ascii="Calibri" w:eastAsia="Calibri" w:hAnsi="Calibri" w:cs="Calibri"/>
          <w:i/>
          <w:spacing w:val="-3"/>
        </w:rPr>
        <w:t xml:space="preserve"> </w:t>
      </w:r>
      <w:r>
        <w:rPr>
          <w:rFonts w:ascii="Calibri" w:eastAsia="Calibri" w:hAnsi="Calibri" w:cs="Calibri"/>
          <w:i/>
        </w:rPr>
        <w:t>is</w:t>
      </w:r>
      <w:r>
        <w:rPr>
          <w:rFonts w:ascii="Calibri" w:eastAsia="Calibri" w:hAnsi="Calibri" w:cs="Calibri"/>
          <w:i/>
          <w:spacing w:val="61"/>
        </w:rPr>
        <w:t xml:space="preserve"> </w:t>
      </w:r>
      <w:r>
        <w:rPr>
          <w:rFonts w:ascii="Calibri" w:eastAsia="Calibri" w:hAnsi="Calibri" w:cs="Calibri"/>
          <w:i/>
          <w:spacing w:val="-1"/>
        </w:rPr>
        <w:t>checked,</w:t>
      </w:r>
      <w:r>
        <w:rPr>
          <w:rFonts w:ascii="Calibri" w:eastAsia="Calibri" w:hAnsi="Calibri" w:cs="Calibri"/>
          <w:i/>
        </w:rPr>
        <w:t xml:space="preserve"> </w:t>
      </w:r>
      <w:r>
        <w:rPr>
          <w:rFonts w:ascii="Calibri" w:eastAsia="Calibri" w:hAnsi="Calibri" w:cs="Calibri"/>
          <w:i/>
          <w:spacing w:val="-1"/>
        </w:rPr>
        <w:t>complete</w:t>
      </w:r>
      <w:r>
        <w:rPr>
          <w:rFonts w:ascii="Calibri" w:eastAsia="Calibri" w:hAnsi="Calibri" w:cs="Calibri"/>
          <w:i/>
          <w:spacing w:val="-3"/>
        </w:rPr>
        <w:t xml:space="preserve"> </w:t>
      </w:r>
      <w:r>
        <w:rPr>
          <w:rFonts w:ascii="Calibri" w:eastAsia="Calibri" w:hAnsi="Calibri" w:cs="Calibri"/>
          <w:i/>
          <w:spacing w:val="-1"/>
        </w:rPr>
        <w:t>2a–2b.]</w:t>
      </w:r>
    </w:p>
    <w:p w:rsidR="0044133A" w:rsidRDefault="0091640E">
      <w:pPr>
        <w:pStyle w:val="BodyText"/>
        <w:spacing w:before="195" w:line="276" w:lineRule="auto"/>
        <w:ind w:left="220" w:right="808"/>
      </w:pPr>
      <w:r>
        <w:t>2a. If</w:t>
      </w:r>
      <w:r>
        <w:rPr>
          <w:spacing w:val="-1"/>
        </w:rPr>
        <w:t xml:space="preserve"> the</w:t>
      </w:r>
      <w:r>
        <w:rPr>
          <w:spacing w:val="-2"/>
        </w:rPr>
        <w:t xml:space="preserve"> </w:t>
      </w:r>
      <w:r>
        <w:rPr>
          <w:spacing w:val="-1"/>
        </w:rPr>
        <w:t>population</w:t>
      </w:r>
      <w:r>
        <w:rPr>
          <w:spacing w:val="-3"/>
        </w:rPr>
        <w:t xml:space="preserve"> </w:t>
      </w:r>
      <w:r>
        <w:t xml:space="preserve">of </w:t>
      </w:r>
      <w:r>
        <w:rPr>
          <w:spacing w:val="-1"/>
        </w:rPr>
        <w:t>the</w:t>
      </w:r>
      <w:r>
        <w:rPr>
          <w:spacing w:val="-4"/>
        </w:rPr>
        <w:t xml:space="preserve"> </w:t>
      </w:r>
      <w:r>
        <w:t>entity</w:t>
      </w:r>
      <w:r>
        <w:rPr>
          <w:spacing w:val="-2"/>
        </w:rPr>
        <w:t xml:space="preserve"> </w:t>
      </w:r>
      <w:r>
        <w:rPr>
          <w:spacing w:val="-1"/>
        </w:rPr>
        <w:t xml:space="preserve">applying </w:t>
      </w:r>
      <w:r>
        <w:t>for</w:t>
      </w:r>
      <w:r>
        <w:rPr>
          <w:spacing w:val="-3"/>
        </w:rPr>
        <w:t xml:space="preserve"> </w:t>
      </w:r>
      <w:r>
        <w:rPr>
          <w:spacing w:val="-1"/>
        </w:rPr>
        <w:t>this</w:t>
      </w:r>
      <w:r>
        <w:t xml:space="preserve"> </w:t>
      </w:r>
      <w:r>
        <w:rPr>
          <w:spacing w:val="-1"/>
        </w:rPr>
        <w:t>grant</w:t>
      </w:r>
      <w:r>
        <w:t xml:space="preserve"> is </w:t>
      </w:r>
      <w:r>
        <w:rPr>
          <w:spacing w:val="-1"/>
        </w:rPr>
        <w:t>not</w:t>
      </w:r>
      <w:r>
        <w:t xml:space="preserve"> </w:t>
      </w:r>
      <w:r>
        <w:rPr>
          <w:spacing w:val="-1"/>
        </w:rPr>
        <w:t>represented</w:t>
      </w:r>
      <w:r>
        <w:t xml:space="preserve"> </w:t>
      </w:r>
      <w:r>
        <w:rPr>
          <w:spacing w:val="-1"/>
        </w:rPr>
        <w:t>by</w:t>
      </w:r>
      <w:r>
        <w:rPr>
          <w:spacing w:val="1"/>
        </w:rPr>
        <w:t xml:space="preserve"> </w:t>
      </w:r>
      <w:r>
        <w:rPr>
          <w:spacing w:val="-2"/>
        </w:rPr>
        <w:t>U.S.</w:t>
      </w:r>
      <w:r>
        <w:rPr>
          <w:spacing w:val="-1"/>
        </w:rPr>
        <w:t xml:space="preserve"> Census</w:t>
      </w:r>
      <w:r>
        <w:t xml:space="preserve"> </w:t>
      </w:r>
      <w:r>
        <w:rPr>
          <w:spacing w:val="-1"/>
        </w:rPr>
        <w:t>figures,</w:t>
      </w:r>
      <w:r>
        <w:rPr>
          <w:spacing w:val="63"/>
        </w:rPr>
        <w:t xml:space="preserve"> </w:t>
      </w:r>
      <w:r>
        <w:rPr>
          <w:spacing w:val="-1"/>
        </w:rPr>
        <w:t>please</w:t>
      </w:r>
      <w:r>
        <w:t xml:space="preserve"> </w:t>
      </w:r>
      <w:r>
        <w:rPr>
          <w:spacing w:val="-1"/>
        </w:rPr>
        <w:t>indicate</w:t>
      </w:r>
      <w:r>
        <w:t xml:space="preserve"> the</w:t>
      </w:r>
      <w:r>
        <w:rPr>
          <w:spacing w:val="-3"/>
        </w:rPr>
        <w:t xml:space="preserve"> </w:t>
      </w:r>
      <w:r>
        <w:rPr>
          <w:spacing w:val="-1"/>
        </w:rPr>
        <w:t>size</w:t>
      </w:r>
      <w:r>
        <w:rPr>
          <w:spacing w:val="-2"/>
        </w:rPr>
        <w:t xml:space="preserve"> </w:t>
      </w:r>
      <w:r>
        <w:t>of</w:t>
      </w:r>
      <w:r>
        <w:rPr>
          <w:spacing w:val="-2"/>
        </w:rPr>
        <w:t xml:space="preserve"> </w:t>
      </w:r>
      <w:r>
        <w:rPr>
          <w:spacing w:val="-1"/>
        </w:rPr>
        <w:t>the</w:t>
      </w:r>
      <w:r>
        <w:t xml:space="preserve"> </w:t>
      </w:r>
      <w:r>
        <w:rPr>
          <w:spacing w:val="-1"/>
        </w:rPr>
        <w:t xml:space="preserve">population </w:t>
      </w:r>
      <w:r>
        <w:t>as</w:t>
      </w:r>
      <w:r>
        <w:rPr>
          <w:spacing w:val="-2"/>
        </w:rPr>
        <w:t xml:space="preserve"> </w:t>
      </w:r>
      <w:r>
        <w:t xml:space="preserve">of </w:t>
      </w:r>
      <w:r>
        <w:rPr>
          <w:spacing w:val="-2"/>
        </w:rPr>
        <w:t>the</w:t>
      </w:r>
      <w:r>
        <w:t xml:space="preserve"> </w:t>
      </w:r>
      <w:r>
        <w:rPr>
          <w:spacing w:val="-1"/>
        </w:rPr>
        <w:t>latest</w:t>
      </w:r>
      <w:r>
        <w:t xml:space="preserve"> </w:t>
      </w:r>
      <w:r>
        <w:rPr>
          <w:spacing w:val="-1"/>
        </w:rPr>
        <w:t>available</w:t>
      </w:r>
      <w:r>
        <w:rPr>
          <w:spacing w:val="-2"/>
        </w:rPr>
        <w:t xml:space="preserve"> </w:t>
      </w:r>
      <w:r>
        <w:rPr>
          <w:spacing w:val="-1"/>
        </w:rPr>
        <w:t>estimate:</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545465"/>
                <wp:effectExtent l="9525" t="9525" r="10160" b="6985"/>
                <wp:docPr id="803"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545465"/>
                          <a:chOff x="0" y="0"/>
                          <a:chExt cx="9599" cy="859"/>
                        </a:xfrm>
                      </wpg:grpSpPr>
                      <wpg:grpSp>
                        <wpg:cNvPr id="804" name="Group 692"/>
                        <wpg:cNvGrpSpPr>
                          <a:grpSpLocks/>
                        </wpg:cNvGrpSpPr>
                        <wpg:grpSpPr bwMode="auto">
                          <a:xfrm>
                            <a:off x="6" y="6"/>
                            <a:ext cx="9588" cy="2"/>
                            <a:chOff x="6" y="6"/>
                            <a:chExt cx="9588" cy="2"/>
                          </a:xfrm>
                        </wpg:grpSpPr>
                        <wps:wsp>
                          <wps:cNvPr id="805" name="Freeform 693"/>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690"/>
                        <wpg:cNvGrpSpPr>
                          <a:grpSpLocks/>
                        </wpg:cNvGrpSpPr>
                        <wpg:grpSpPr bwMode="auto">
                          <a:xfrm>
                            <a:off x="11" y="11"/>
                            <a:ext cx="2" cy="838"/>
                            <a:chOff x="11" y="11"/>
                            <a:chExt cx="2" cy="838"/>
                          </a:xfrm>
                        </wpg:grpSpPr>
                        <wps:wsp>
                          <wps:cNvPr id="807" name="Freeform 691"/>
                          <wps:cNvSpPr>
                            <a:spLocks/>
                          </wps:cNvSpPr>
                          <wps:spPr bwMode="auto">
                            <a:xfrm>
                              <a:off x="11" y="11"/>
                              <a:ext cx="2" cy="838"/>
                            </a:xfrm>
                            <a:custGeom>
                              <a:avLst/>
                              <a:gdLst>
                                <a:gd name="T0" fmla="+- 0 11 11"/>
                                <a:gd name="T1" fmla="*/ 11 h 838"/>
                                <a:gd name="T2" fmla="+- 0 848 11"/>
                                <a:gd name="T3" fmla="*/ 848 h 838"/>
                              </a:gdLst>
                              <a:ahLst/>
                              <a:cxnLst>
                                <a:cxn ang="0">
                                  <a:pos x="0" y="T1"/>
                                </a:cxn>
                                <a:cxn ang="0">
                                  <a:pos x="0" y="T3"/>
                                </a:cxn>
                              </a:cxnLst>
                              <a:rect l="0" t="0" r="r" b="b"/>
                              <a:pathLst>
                                <a:path h="838">
                                  <a:moveTo>
                                    <a:pt x="0" y="0"/>
                                  </a:moveTo>
                                  <a:lnTo>
                                    <a:pt x="0" y="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688"/>
                        <wpg:cNvGrpSpPr>
                          <a:grpSpLocks/>
                        </wpg:cNvGrpSpPr>
                        <wpg:grpSpPr bwMode="auto">
                          <a:xfrm>
                            <a:off x="6" y="853"/>
                            <a:ext cx="9588" cy="2"/>
                            <a:chOff x="6" y="853"/>
                            <a:chExt cx="9588" cy="2"/>
                          </a:xfrm>
                        </wpg:grpSpPr>
                        <wps:wsp>
                          <wps:cNvPr id="809" name="Freeform 689"/>
                          <wps:cNvSpPr>
                            <a:spLocks/>
                          </wps:cNvSpPr>
                          <wps:spPr bwMode="auto">
                            <a:xfrm>
                              <a:off x="6" y="85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686"/>
                        <wpg:cNvGrpSpPr>
                          <a:grpSpLocks/>
                        </wpg:cNvGrpSpPr>
                        <wpg:grpSpPr bwMode="auto">
                          <a:xfrm>
                            <a:off x="9588" y="11"/>
                            <a:ext cx="2" cy="838"/>
                            <a:chOff x="9588" y="11"/>
                            <a:chExt cx="2" cy="838"/>
                          </a:xfrm>
                        </wpg:grpSpPr>
                        <wps:wsp>
                          <wps:cNvPr id="811" name="Freeform 687"/>
                          <wps:cNvSpPr>
                            <a:spLocks/>
                          </wps:cNvSpPr>
                          <wps:spPr bwMode="auto">
                            <a:xfrm>
                              <a:off x="9588" y="11"/>
                              <a:ext cx="2" cy="838"/>
                            </a:xfrm>
                            <a:custGeom>
                              <a:avLst/>
                              <a:gdLst>
                                <a:gd name="T0" fmla="+- 0 11 11"/>
                                <a:gd name="T1" fmla="*/ 11 h 838"/>
                                <a:gd name="T2" fmla="+- 0 848 11"/>
                                <a:gd name="T3" fmla="*/ 848 h 838"/>
                              </a:gdLst>
                              <a:ahLst/>
                              <a:cxnLst>
                                <a:cxn ang="0">
                                  <a:pos x="0" y="T1"/>
                                </a:cxn>
                                <a:cxn ang="0">
                                  <a:pos x="0" y="T3"/>
                                </a:cxn>
                              </a:cxnLst>
                              <a:rect l="0" t="0" r="r" b="b"/>
                              <a:pathLst>
                                <a:path h="838">
                                  <a:moveTo>
                                    <a:pt x="0" y="0"/>
                                  </a:moveTo>
                                  <a:lnTo>
                                    <a:pt x="0" y="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85" o:spid="_x0000_s1026" style="width:479.95pt;height:42.95pt;mso-position-horizontal-relative:char;mso-position-vertical-relative:line" coordsize="959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">
                <v:group id="Group 692"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693"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wJMMA&#10;AADcAAAADwAAAGRycy9kb3ducmV2LnhtbESPwWrDMBBE74X+g9hAb42cQoxxo4QSWsgxTtNDb4u1&#10;tUyllfEqjvP3VaHQ4zAzb5jNbg5eTTRKH9nAalmAIm6j7bkzcH5/e6xASUK26COTgRsJ7Lb3dxus&#10;bbxyQ9MpdSpDWGo04FIaaq2ldRRQlnEgzt5XHAOmLMdO2xGvGR68fiqKUgfsOS84HGjvqP0+XYKB&#10;dfMhKz5cSn/8nNy58dVrKWLMw2J+eQaVaE7/4b/2wRqoij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5wJMMAAADcAAAADwAAAAAAAAAAAAAAAACYAgAAZHJzL2Rv&#10;d25yZXYueG1sUEsFBgAAAAAEAAQA9QAAAIgDAAAAAA==&#10;" path="m,l9587,e" filled="f" strokeweight=".58pt">
                    <v:path arrowok="t" o:connecttype="custom" o:connectlocs="0,0;9587,0" o:connectangles="0,0"/>
                  </v:shape>
                </v:group>
                <v:group id="Group 690" o:spid="_x0000_s1029" style="position:absolute;left:11;top:11;width:2;height:838" coordorigin="11,11"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691" o:spid="_x0000_s1030" style="position:absolute;left:11;top:11;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AsAA&#10;AADcAAAADwAAAGRycy9kb3ducmV2LnhtbESP3arCMBCE7wXfIewB7zRVQaXHKCII3vrzAEuztsVm&#10;E5JYW5/eCIKXw8x8w6y3nWlESz7UlhVMJxkI4sLqmksF18thvAIRIrLGxjIp6CnAdjMcrDHX9skn&#10;as+xFAnCIUcFVYwulzIUFRkME+uIk3ez3mBM0pdSe3wmuGnkLMsW0mDNaaFCR/uKivv5YRS8HsbN&#10;5v30drku2vuuL7103VKp0V+3+wcRqYu/8Ld91ApW2RI+Z9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5AsAAAADcAAAADwAAAAAAAAAAAAAAAACYAgAAZHJzL2Rvd25y&#10;ZXYueG1sUEsFBgAAAAAEAAQA9QAAAIUDAAAAAA==&#10;" path="m,l,837e" filled="f" strokeweight=".58pt">
                    <v:path arrowok="t" o:connecttype="custom" o:connectlocs="0,11;0,848" o:connectangles="0,0"/>
                  </v:shape>
                </v:group>
                <v:group id="Group 688" o:spid="_x0000_s1031" style="position:absolute;left:6;top:853;width:9588;height:2" coordorigin="6,85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689" o:spid="_x0000_s1032" style="position:absolute;left:6;top:85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6IcMA&#10;AADcAAAADwAAAGRycy9kb3ducmV2LnhtbESPQUvDQBSE70L/w/KE3uymgiHGbosUhR5NrQdvj+wz&#10;G9x9G/K2afrvXUHwOMzMN8xmNwevJhqlj2xgvSpAEbfR9twZOL2/3lWgJCFb9JHJwJUEdtvFzQZr&#10;Gy/c0HRMncoQlhoNuJSGWmtpHQWUVRyIs/cVx4Apy7HTdsRLhgev74ui1AF7zgsOB9o7ar+P52Dg&#10;ofmQNR/OpX/7nNyp8dVLKWLM8nZ+fgKVaE7/4b/2wRqoikf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N6IcMAAADcAAAADwAAAAAAAAAAAAAAAACYAgAAZHJzL2Rv&#10;d25yZXYueG1sUEsFBgAAAAAEAAQA9QAAAIgDAAAAAA==&#10;" path="m,l9587,e" filled="f" strokeweight=".58pt">
                    <v:path arrowok="t" o:connecttype="custom" o:connectlocs="0,0;9587,0" o:connectangles="0,0"/>
                  </v:shape>
                </v:group>
                <v:group id="Group 686" o:spid="_x0000_s1033" style="position:absolute;left:9588;top:11;width:2;height:838" coordorigin="9588,11"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687" o:spid="_x0000_s1034" style="position:absolute;left:9588;top:11;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SMMIA&#10;AADcAAAADwAAAGRycy9kb3ducmV2LnhtbESP3YrCMBSE7xd8h3AE79a0Cq7UpiKCsLf+PMChObbF&#10;5iQksbb79GZhYS+HmfmGKfej6cVAPnSWFeTLDARxbXXHjYLb9fS5BREissbeMimYKMC+mn2UWGj7&#10;4jMNl9iIBOFQoII2RldIGeqWDIaldcTJu1tvMCbpG6k9vhLc9HKVZRtpsOO00KKjY0v14/I0Cn6e&#10;xq3WU36/3jbD4zA1XrrxS6nFfDzsQEQa43/4r/2tFWzzHH7PpCMg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xIwwgAAANwAAAAPAAAAAAAAAAAAAAAAAJgCAABkcnMvZG93&#10;bnJldi54bWxQSwUGAAAAAAQABAD1AAAAhwMAAAAA&#10;" path="m,l,837e" filled="f" strokeweight=".58pt">
                    <v:path arrowok="t" o:connecttype="custom" o:connectlocs="0,11;0,848" o:connectangles="0,0"/>
                  </v:shape>
                </v:group>
                <w10:anchorlock/>
              </v:group>
            </w:pict>
          </mc:Fallback>
        </mc:AlternateContent>
      </w:r>
    </w:p>
    <w:p w:rsidR="0044133A" w:rsidRDefault="0091640E">
      <w:pPr>
        <w:pStyle w:val="BodyText"/>
        <w:spacing w:line="267" w:lineRule="exact"/>
        <w:ind w:left="220"/>
      </w:pPr>
      <w:r>
        <w:rPr>
          <w:spacing w:val="-1"/>
        </w:rPr>
        <w:t>2b.</w:t>
      </w:r>
      <w:r>
        <w:t xml:space="preserve"> </w:t>
      </w:r>
      <w:r>
        <w:rPr>
          <w:spacing w:val="-1"/>
        </w:rPr>
        <w:t>Please</w:t>
      </w:r>
      <w:r>
        <w:t xml:space="preserve"> </w:t>
      </w:r>
      <w:r>
        <w:rPr>
          <w:spacing w:val="-1"/>
        </w:rPr>
        <w:t>indicate</w:t>
      </w:r>
      <w:r>
        <w:rPr>
          <w:spacing w:val="-2"/>
        </w:rPr>
        <w:t xml:space="preserve"> </w:t>
      </w:r>
      <w:r>
        <w:t xml:space="preserve">the </w:t>
      </w:r>
      <w:r>
        <w:rPr>
          <w:spacing w:val="-1"/>
        </w:rPr>
        <w:t>source</w:t>
      </w:r>
      <w:r>
        <w:rPr>
          <w:spacing w:val="-2"/>
        </w:rPr>
        <w:t xml:space="preserve"> </w:t>
      </w:r>
      <w:r>
        <w:t xml:space="preserve">of </w:t>
      </w:r>
      <w:r>
        <w:rPr>
          <w:spacing w:val="-1"/>
        </w:rPr>
        <w:t>this</w:t>
      </w:r>
      <w:r>
        <w:t xml:space="preserve"> </w:t>
      </w:r>
      <w:r>
        <w:rPr>
          <w:spacing w:val="-1"/>
        </w:rPr>
        <w:t>population estimate</w:t>
      </w:r>
      <w:r>
        <w:rPr>
          <w:spacing w:val="3"/>
        </w:rPr>
        <w:t xml:space="preserve"> </w:t>
      </w:r>
      <w:r>
        <w:rPr>
          <w:spacing w:val="-1"/>
        </w:rPr>
        <w:t>(e.g.,</w:t>
      </w:r>
      <w:r>
        <w:rPr>
          <w:spacing w:val="-3"/>
        </w:rPr>
        <w:t xml:space="preserve"> </w:t>
      </w:r>
      <w:r>
        <w:rPr>
          <w:spacing w:val="-1"/>
        </w:rPr>
        <w:t>website</w:t>
      </w:r>
      <w:r>
        <w:t xml:space="preserve"> </w:t>
      </w:r>
      <w:r>
        <w:rPr>
          <w:spacing w:val="-1"/>
        </w:rPr>
        <w:t>address):</w:t>
      </w:r>
    </w:p>
    <w:p w:rsidR="0044133A" w:rsidRDefault="0044133A">
      <w:pPr>
        <w:spacing w:before="9"/>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547370"/>
                <wp:effectExtent l="9525" t="9525" r="10160" b="5080"/>
                <wp:docPr id="794"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547370"/>
                          <a:chOff x="0" y="0"/>
                          <a:chExt cx="9599" cy="862"/>
                        </a:xfrm>
                      </wpg:grpSpPr>
                      <wpg:grpSp>
                        <wpg:cNvPr id="795" name="Group 683"/>
                        <wpg:cNvGrpSpPr>
                          <a:grpSpLocks/>
                        </wpg:cNvGrpSpPr>
                        <wpg:grpSpPr bwMode="auto">
                          <a:xfrm>
                            <a:off x="6" y="6"/>
                            <a:ext cx="9588" cy="2"/>
                            <a:chOff x="6" y="6"/>
                            <a:chExt cx="9588" cy="2"/>
                          </a:xfrm>
                        </wpg:grpSpPr>
                        <wps:wsp>
                          <wps:cNvPr id="796" name="Freeform 684"/>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681"/>
                        <wpg:cNvGrpSpPr>
                          <a:grpSpLocks/>
                        </wpg:cNvGrpSpPr>
                        <wpg:grpSpPr bwMode="auto">
                          <a:xfrm>
                            <a:off x="11" y="11"/>
                            <a:ext cx="2" cy="840"/>
                            <a:chOff x="11" y="11"/>
                            <a:chExt cx="2" cy="840"/>
                          </a:xfrm>
                        </wpg:grpSpPr>
                        <wps:wsp>
                          <wps:cNvPr id="798" name="Freeform 682"/>
                          <wps:cNvSpPr>
                            <a:spLocks/>
                          </wps:cNvSpPr>
                          <wps:spPr bwMode="auto">
                            <a:xfrm>
                              <a:off x="11" y="11"/>
                              <a:ext cx="2" cy="840"/>
                            </a:xfrm>
                            <a:custGeom>
                              <a:avLst/>
                              <a:gdLst>
                                <a:gd name="T0" fmla="+- 0 11 11"/>
                                <a:gd name="T1" fmla="*/ 11 h 840"/>
                                <a:gd name="T2" fmla="+- 0 851 11"/>
                                <a:gd name="T3" fmla="*/ 851 h 840"/>
                              </a:gdLst>
                              <a:ahLst/>
                              <a:cxnLst>
                                <a:cxn ang="0">
                                  <a:pos x="0" y="T1"/>
                                </a:cxn>
                                <a:cxn ang="0">
                                  <a:pos x="0" y="T3"/>
                                </a:cxn>
                              </a:cxnLst>
                              <a:rect l="0" t="0" r="r" b="b"/>
                              <a:pathLst>
                                <a:path h="840">
                                  <a:moveTo>
                                    <a:pt x="0" y="0"/>
                                  </a:moveTo>
                                  <a:lnTo>
                                    <a:pt x="0" y="8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679"/>
                        <wpg:cNvGrpSpPr>
                          <a:grpSpLocks/>
                        </wpg:cNvGrpSpPr>
                        <wpg:grpSpPr bwMode="auto">
                          <a:xfrm>
                            <a:off x="6" y="855"/>
                            <a:ext cx="9588" cy="2"/>
                            <a:chOff x="6" y="855"/>
                            <a:chExt cx="9588" cy="2"/>
                          </a:xfrm>
                        </wpg:grpSpPr>
                        <wps:wsp>
                          <wps:cNvPr id="800" name="Freeform 680"/>
                          <wps:cNvSpPr>
                            <a:spLocks/>
                          </wps:cNvSpPr>
                          <wps:spPr bwMode="auto">
                            <a:xfrm>
                              <a:off x="6" y="855"/>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677"/>
                        <wpg:cNvGrpSpPr>
                          <a:grpSpLocks/>
                        </wpg:cNvGrpSpPr>
                        <wpg:grpSpPr bwMode="auto">
                          <a:xfrm>
                            <a:off x="9588" y="11"/>
                            <a:ext cx="2" cy="840"/>
                            <a:chOff x="9588" y="11"/>
                            <a:chExt cx="2" cy="840"/>
                          </a:xfrm>
                        </wpg:grpSpPr>
                        <wps:wsp>
                          <wps:cNvPr id="802" name="Freeform 678"/>
                          <wps:cNvSpPr>
                            <a:spLocks/>
                          </wps:cNvSpPr>
                          <wps:spPr bwMode="auto">
                            <a:xfrm>
                              <a:off x="9588" y="11"/>
                              <a:ext cx="2" cy="840"/>
                            </a:xfrm>
                            <a:custGeom>
                              <a:avLst/>
                              <a:gdLst>
                                <a:gd name="T0" fmla="+- 0 11 11"/>
                                <a:gd name="T1" fmla="*/ 11 h 840"/>
                                <a:gd name="T2" fmla="+- 0 851 11"/>
                                <a:gd name="T3" fmla="*/ 851 h 840"/>
                              </a:gdLst>
                              <a:ahLst/>
                              <a:cxnLst>
                                <a:cxn ang="0">
                                  <a:pos x="0" y="T1"/>
                                </a:cxn>
                                <a:cxn ang="0">
                                  <a:pos x="0" y="T3"/>
                                </a:cxn>
                              </a:cxnLst>
                              <a:rect l="0" t="0" r="r" b="b"/>
                              <a:pathLst>
                                <a:path h="840">
                                  <a:moveTo>
                                    <a:pt x="0" y="0"/>
                                  </a:moveTo>
                                  <a:lnTo>
                                    <a:pt x="0" y="8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76" o:spid="_x0000_s1026" style="width:479.95pt;height:43.1pt;mso-position-horizontal-relative:char;mso-position-vertical-relative:line" coordsize="9599,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">
                <v:group id="Group 683"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684"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vgsQA&#10;AADcAAAADwAAAGRycy9kb3ducmV2LnhtbESPT0vDQBTE70K/w/IK3uymgrHGbouIQo+mfw69PbLP&#10;bHD3bcjbpvHbu4LgcZiZ3zDr7RS8GmmQLrKB5aIARdxE23Fr4Hh4v1uBkoRs0UcmA98ksN3MbtZY&#10;2XjlmsZ9alWGsFRowKXUV1pL4yigLGJPnL3POARMWQ6ttgNeMzx4fV8UpQ7YcV5w2NOro+ZrfwkG&#10;HuqTLHl3Kf3HeXTH2q/eShFjbufTyzOoRFP6D/+1d9bA41MJ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74LEAAAA3AAAAA8AAAAAAAAAAAAAAAAAmAIAAGRycy9k&#10;b3ducmV2LnhtbFBLBQYAAAAABAAEAPUAAACJAwAAAAA=&#10;" path="m,l9587,e" filled="f" strokeweight=".58pt">
                    <v:path arrowok="t" o:connecttype="custom" o:connectlocs="0,0;9587,0" o:connectangles="0,0"/>
                  </v:shape>
                </v:group>
                <v:group id="Group 681" o:spid="_x0000_s1029" style="position:absolute;left:11;top:11;width:2;height:840" coordorigin="11,11"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682" o:spid="_x0000_s1030" style="position:absolute;left:11;top:11;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7acEA&#10;AADcAAAADwAAAGRycy9kb3ducmV2LnhtbERPW2vCMBR+H/gfwhH2NlPFealGGYPCngaroq+H5tiU&#10;Jie1idr9++Vh4OPHd9/uB2fFnfrQeFYwnWQgiCuvG64VHA/F2wpEiMgarWdS8EsB9rvRyxZz7R/8&#10;Q/cy1iKFcMhRgYmxy6UMlSGHYeI74sRdfO8wJtjXUvf4SOHOylmWLaTDhlODwY4+DVVteXMK2uLK&#10;c6p9ZcrT7L092eJ7dbZKvY6Hjw2ISEN8iv/dX1rBcp3WpjPp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2nBAAAA3AAAAA8AAAAAAAAAAAAAAAAAmAIAAGRycy9kb3du&#10;cmV2LnhtbFBLBQYAAAAABAAEAPUAAACGAwAAAAA=&#10;" path="m,l,840e" filled="f" strokeweight=".58pt">
                    <v:path arrowok="t" o:connecttype="custom" o:connectlocs="0,11;0,851" o:connectangles="0,0"/>
                  </v:shape>
                </v:group>
                <v:group id="Group 679" o:spid="_x0000_s1031" style="position:absolute;left:6;top:855;width:9588;height:2" coordorigin="6,855"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680" o:spid="_x0000_s1032" style="position:absolute;left:6;top:855;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TvMAA&#10;AADcAAAADwAAAGRycy9kb3ducmV2LnhtbERPPWvDMBDdC/kP4gLZGjmFGONGCSWkkLFO06HbYV0t&#10;U+lkfIrj/vtqKHR8vO/dYQ5eTTRKH9nAZl2AIm6j7bkzcH1/faxASUK26COTgR8SOOwXDzusbbxz&#10;Q9MldSqHsNRowKU01FpL6yigrONAnLmvOAZMGY6dtiPec3jw+qkoSh2w59zgcKCjo/b7cgsGts2H&#10;bPh8K/3b5+Suja9OpYgxq+X88gwq0Zz+xX/uszVQFXl+Pp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nTvMAAAADcAAAADwAAAAAAAAAAAAAAAACYAgAAZHJzL2Rvd25y&#10;ZXYueG1sUEsFBgAAAAAEAAQA9QAAAIUDAAAAAA==&#10;" path="m,l9587,e" filled="f" strokeweight=".58pt">
                    <v:path arrowok="t" o:connecttype="custom" o:connectlocs="0,0;9587,0" o:connectangles="0,0"/>
                  </v:shape>
                </v:group>
                <v:group id="Group 677" o:spid="_x0000_s1033" style="position:absolute;left:9588;top:11;width:2;height:840" coordorigin="9588,11"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678" o:spid="_x0000_s1034" style="position:absolute;left:9588;top:11;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NUsMA&#10;AADcAAAADwAAAGRycy9kb3ducmV2LnhtbESPwWrDMBBE74X8g9hCb41c0xTjRgmlYMgpECe418Xa&#10;WsbSyrHUxP37KhDocZiZN8x6OzsrLjSF3rOCl2UGgrj1uudOwelYPRcgQkTWaD2Tgl8KsN0sHtZY&#10;an/lA13q2IkE4VCiAhPjWEoZWkMOw9KPxMn79pPDmOTUST3hNcGdlXmWvUmHPacFgyN9GmqH+scp&#10;GKozv1LnW1M3+WpobLUvvqxST4/zxzuISHP8D9/bO62gyHK4nU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zNUsMAAADcAAAADwAAAAAAAAAAAAAAAACYAgAAZHJzL2Rv&#10;d25yZXYueG1sUEsFBgAAAAAEAAQA9QAAAIgDAAAAAA==&#10;" path="m,l,840e" filled="f" strokeweight=".58pt">
                    <v:path arrowok="t" o:connecttype="custom" o:connectlocs="0,11;0,851"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8"/>
          <w:szCs w:val="18"/>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791"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792" name="Group 674"/>
                        <wpg:cNvGrpSpPr>
                          <a:grpSpLocks/>
                        </wpg:cNvGrpSpPr>
                        <wpg:grpSpPr bwMode="auto">
                          <a:xfrm>
                            <a:off x="23" y="23"/>
                            <a:ext cx="9419" cy="2"/>
                            <a:chOff x="23" y="23"/>
                            <a:chExt cx="9419" cy="2"/>
                          </a:xfrm>
                        </wpg:grpSpPr>
                        <wps:wsp>
                          <wps:cNvPr id="793" name="Freeform 67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7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P19RnqOAwAA5ggAAA4AAAAAAAAAAAAA&#10;AAAALgIAAGRycy9lMm9Eb2MueG1sUEsBAi0AFAAGAAgAAAAhAE4WIdfcAAAAAwEAAA8AAAAAAAAA&#10;AAAAAAAA6AUAAGRycy9kb3ducmV2LnhtbFBLBQYAAAAABAAEAPMAAADxBgAAAAA=&#10;">
                <v:group id="Group 67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67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CUccA&#10;AADcAAAADwAAAGRycy9kb3ducmV2LnhtbESPW2sCMRSE3wX/QziCbzXrhV62RqmiKIiF2j7Yt8Pm&#10;dLO4Odlu4rr+e1Mo+DjMzDfMdN7aUjRU+8KxguEgAUGcOV1wruDrc/3wDMIHZI2lY1JwJQ/zWbcz&#10;xVS7C39Qcwi5iBD2KSowIVSplD4zZNEPXEUcvR9XWwxR1rnUNV4i3JZylCSP0mLBccFgRUtD2elw&#10;tgomx2b1rhe7cr3fmO/l79Ykx9FCqX6vfXsFEagN9/B/e6sVPL2M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KwlH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7032" w:right="23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50"/>
          <w:pgSz w:w="12240" w:h="15840"/>
          <w:pgMar w:top="1420" w:right="1200" w:bottom="280" w:left="1220" w:header="0" w:footer="0" w:gutter="0"/>
          <w:cols w:space="720"/>
        </w:sectPr>
      </w:pPr>
    </w:p>
    <w:p w:rsidR="0044133A" w:rsidRDefault="0044133A">
      <w:pPr>
        <w:spacing w:before="8"/>
        <w:rPr>
          <w:rFonts w:ascii="Calibri" w:eastAsia="Calibri" w:hAnsi="Calibri" w:cs="Calibri"/>
          <w:sz w:val="10"/>
          <w:szCs w:val="10"/>
        </w:rPr>
      </w:pPr>
    </w:p>
    <w:p w:rsidR="0044133A" w:rsidRDefault="0091640E">
      <w:pPr>
        <w:pStyle w:val="BodyText"/>
        <w:numPr>
          <w:ilvl w:val="0"/>
          <w:numId w:val="19"/>
        </w:numPr>
        <w:tabs>
          <w:tab w:val="left" w:pos="559"/>
        </w:tabs>
        <w:spacing w:before="56"/>
        <w:ind w:left="558" w:hanging="218"/>
        <w:jc w:val="left"/>
      </w:pPr>
      <w:r>
        <w:t>What</w:t>
      </w:r>
      <w:r>
        <w:rPr>
          <w:spacing w:val="-3"/>
        </w:rPr>
        <w:t xml:space="preserve"> </w:t>
      </w:r>
      <w:r>
        <w:t>is the</w:t>
      </w:r>
      <w:r>
        <w:rPr>
          <w:spacing w:val="-3"/>
        </w:rPr>
        <w:t xml:space="preserve"> </w:t>
      </w:r>
      <w:r>
        <w:rPr>
          <w:spacing w:val="-1"/>
        </w:rPr>
        <w:t>actual</w:t>
      </w:r>
      <w:r>
        <w:rPr>
          <w:spacing w:val="-3"/>
        </w:rPr>
        <w:t xml:space="preserve"> </w:t>
      </w:r>
      <w:r>
        <w:rPr>
          <w:spacing w:val="-1"/>
        </w:rPr>
        <w:t>population</w:t>
      </w:r>
      <w:r>
        <w:rPr>
          <w:spacing w:val="-3"/>
        </w:rPr>
        <w:t xml:space="preserve"> </w:t>
      </w:r>
      <w:r>
        <w:t xml:space="preserve">your </w:t>
      </w:r>
      <w:r>
        <w:rPr>
          <w:spacing w:val="-1"/>
        </w:rPr>
        <w:t>department</w:t>
      </w:r>
      <w:r>
        <w:rPr>
          <w:spacing w:val="-2"/>
        </w:rPr>
        <w:t xml:space="preserve"> </w:t>
      </w:r>
      <w:r>
        <w:rPr>
          <w:spacing w:val="-1"/>
        </w:rPr>
        <w:t>serves</w:t>
      </w:r>
      <w:r>
        <w:t xml:space="preserve"> </w:t>
      </w:r>
      <w:r>
        <w:rPr>
          <w:spacing w:val="-2"/>
        </w:rPr>
        <w:t>as</w:t>
      </w:r>
      <w:r>
        <w:t xml:space="preserve"> </w:t>
      </w:r>
      <w:r>
        <w:rPr>
          <w:spacing w:val="-1"/>
        </w:rPr>
        <w:t>the</w:t>
      </w:r>
      <w:r>
        <w:rPr>
          <w:spacing w:val="-2"/>
        </w:rPr>
        <w:t xml:space="preserve"> </w:t>
      </w:r>
      <w:r>
        <w:rPr>
          <w:spacing w:val="-1"/>
        </w:rPr>
        <w:t>primary</w:t>
      </w:r>
      <w:r>
        <w:t xml:space="preserve"> </w:t>
      </w:r>
      <w:r>
        <w:rPr>
          <w:spacing w:val="-1"/>
        </w:rPr>
        <w:t>law</w:t>
      </w:r>
      <w:r>
        <w:rPr>
          <w:spacing w:val="1"/>
        </w:rPr>
        <w:t xml:space="preserve"> </w:t>
      </w:r>
      <w:r>
        <w:rPr>
          <w:spacing w:val="-1"/>
        </w:rPr>
        <w:t>enforcement</w:t>
      </w:r>
      <w:r>
        <w:rPr>
          <w:spacing w:val="-2"/>
        </w:rPr>
        <w:t xml:space="preserve"> </w:t>
      </w:r>
      <w:r>
        <w:rPr>
          <w:spacing w:val="-1"/>
        </w:rPr>
        <w:t>entity?</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left="340" w:right="428"/>
      </w:pPr>
      <w:r>
        <w:rPr>
          <w:spacing w:val="-1"/>
        </w:rPr>
        <w:t>This</w:t>
      </w:r>
      <w:r>
        <w:t xml:space="preserve"> </w:t>
      </w:r>
      <w:r>
        <w:rPr>
          <w:spacing w:val="-1"/>
        </w:rPr>
        <w:t>may</w:t>
      </w:r>
      <w:r>
        <w:rPr>
          <w:spacing w:val="-2"/>
        </w:rPr>
        <w:t xml:space="preserve"> </w:t>
      </w:r>
      <w:r>
        <w:t>or</w:t>
      </w:r>
      <w:r>
        <w:rPr>
          <w:spacing w:val="-2"/>
        </w:rPr>
        <w:t xml:space="preserve"> </w:t>
      </w:r>
      <w:r>
        <w:rPr>
          <w:spacing w:val="-1"/>
        </w:rPr>
        <w:t>may</w:t>
      </w:r>
      <w:r>
        <w:t xml:space="preserve"> </w:t>
      </w:r>
      <w:r>
        <w:rPr>
          <w:spacing w:val="-1"/>
        </w:rPr>
        <w:t>not</w:t>
      </w:r>
      <w:r>
        <w:t xml:space="preserve"> </w:t>
      </w:r>
      <w:r>
        <w:rPr>
          <w:spacing w:val="-1"/>
        </w:rPr>
        <w:t>be</w:t>
      </w:r>
      <w:r>
        <w:rPr>
          <w:spacing w:val="-2"/>
        </w:rPr>
        <w:t xml:space="preserve"> </w:t>
      </w:r>
      <w:r>
        <w:t>the</w:t>
      </w:r>
      <w:r>
        <w:rPr>
          <w:spacing w:val="-3"/>
        </w:rPr>
        <w:t xml:space="preserve"> </w:t>
      </w:r>
      <w:r>
        <w:rPr>
          <w:spacing w:val="-1"/>
        </w:rPr>
        <w:t>same</w:t>
      </w:r>
      <w:r>
        <w:t xml:space="preserve"> as</w:t>
      </w:r>
      <w:r>
        <w:rPr>
          <w:spacing w:val="-2"/>
        </w:rPr>
        <w:t xml:space="preserve"> </w:t>
      </w:r>
      <w:r>
        <w:t xml:space="preserve">the </w:t>
      </w:r>
      <w:r>
        <w:rPr>
          <w:spacing w:val="-1"/>
        </w:rPr>
        <w:t>population</w:t>
      </w:r>
      <w:r>
        <w:rPr>
          <w:spacing w:val="-3"/>
        </w:rPr>
        <w:t xml:space="preserve"> </w:t>
      </w:r>
      <w:r>
        <w:rPr>
          <w:spacing w:val="-1"/>
        </w:rPr>
        <w:t>specified</w:t>
      </w:r>
      <w:r>
        <w:t xml:space="preserve"> </w:t>
      </w:r>
      <w:r>
        <w:rPr>
          <w:spacing w:val="-1"/>
        </w:rPr>
        <w:t>above.</w:t>
      </w:r>
      <w:r>
        <w:t xml:space="preserve"> </w:t>
      </w:r>
      <w:r>
        <w:rPr>
          <w:spacing w:val="-1"/>
        </w:rPr>
        <w:t>For</w:t>
      </w:r>
      <w:r>
        <w:rPr>
          <w:spacing w:val="-3"/>
        </w:rPr>
        <w:t xml:space="preserve"> </w:t>
      </w:r>
      <w:r>
        <w:rPr>
          <w:spacing w:val="-1"/>
        </w:rPr>
        <w:t>example,</w:t>
      </w:r>
      <w:r>
        <w:t xml:space="preserve"> a </w:t>
      </w:r>
      <w:r>
        <w:rPr>
          <w:spacing w:val="-1"/>
        </w:rPr>
        <w:t>service</w:t>
      </w:r>
      <w:r>
        <w:t xml:space="preserve"> </w:t>
      </w:r>
      <w:r>
        <w:rPr>
          <w:spacing w:val="-1"/>
        </w:rPr>
        <w:t>population</w:t>
      </w:r>
      <w:r>
        <w:rPr>
          <w:spacing w:val="43"/>
        </w:rPr>
        <w:t xml:space="preserve"> </w:t>
      </w:r>
      <w:r>
        <w:t>may</w:t>
      </w:r>
      <w:r>
        <w:rPr>
          <w:spacing w:val="-2"/>
        </w:rPr>
        <w:t xml:space="preserve"> </w:t>
      </w:r>
      <w:r>
        <w:rPr>
          <w:spacing w:val="-1"/>
        </w:rPr>
        <w:t>be</w:t>
      </w:r>
      <w:r>
        <w:t xml:space="preserve"> </w:t>
      </w:r>
      <w:r>
        <w:rPr>
          <w:spacing w:val="-1"/>
        </w:rPr>
        <w:t>the</w:t>
      </w:r>
      <w:r>
        <w:t xml:space="preserve"> </w:t>
      </w:r>
      <w:r>
        <w:rPr>
          <w:spacing w:val="-1"/>
        </w:rPr>
        <w:t>census</w:t>
      </w:r>
      <w:r>
        <w:t xml:space="preserve"> </w:t>
      </w:r>
      <w:r>
        <w:rPr>
          <w:spacing w:val="-1"/>
        </w:rPr>
        <w:t>population</w:t>
      </w:r>
      <w:r>
        <w:rPr>
          <w:spacing w:val="-3"/>
        </w:rPr>
        <w:t xml:space="preserve"> </w:t>
      </w:r>
      <w:r>
        <w:rPr>
          <w:spacing w:val="-1"/>
        </w:rPr>
        <w:t>minus</w:t>
      </w:r>
      <w:r>
        <w:t xml:space="preserve"> </w:t>
      </w:r>
      <w:r>
        <w:rPr>
          <w:spacing w:val="-1"/>
        </w:rPr>
        <w:t>incorporated</w:t>
      </w:r>
      <w:r>
        <w:t xml:space="preserve"> </w:t>
      </w:r>
      <w:r>
        <w:rPr>
          <w:spacing w:val="-1"/>
        </w:rPr>
        <w:t>towns</w:t>
      </w:r>
      <w:r>
        <w:t xml:space="preserve"> and</w:t>
      </w:r>
      <w:r>
        <w:rPr>
          <w:spacing w:val="-2"/>
        </w:rPr>
        <w:t xml:space="preserve"> </w:t>
      </w:r>
      <w:r>
        <w:t>cities</w:t>
      </w:r>
      <w:r>
        <w:rPr>
          <w:spacing w:val="-3"/>
        </w:rPr>
        <w:t xml:space="preserve"> </w:t>
      </w:r>
      <w:r>
        <w:rPr>
          <w:spacing w:val="-1"/>
        </w:rPr>
        <w:t>that</w:t>
      </w:r>
      <w:r>
        <w:t xml:space="preserve"> </w:t>
      </w:r>
      <w:r>
        <w:rPr>
          <w:spacing w:val="-1"/>
        </w:rPr>
        <w:t>have</w:t>
      </w:r>
      <w:r>
        <w:rPr>
          <w:spacing w:val="-2"/>
        </w:rPr>
        <w:t xml:space="preserve"> </w:t>
      </w:r>
      <w:r>
        <w:rPr>
          <w:spacing w:val="-1"/>
        </w:rPr>
        <w:t>their</w:t>
      </w:r>
      <w:r>
        <w:t xml:space="preserve"> </w:t>
      </w:r>
      <w:r>
        <w:rPr>
          <w:spacing w:val="1"/>
        </w:rPr>
        <w:t>own</w:t>
      </w:r>
      <w:r>
        <w:rPr>
          <w:spacing w:val="-3"/>
        </w:rPr>
        <w:t xml:space="preserve"> </w:t>
      </w:r>
      <w:r>
        <w:rPr>
          <w:spacing w:val="-1"/>
        </w:rPr>
        <w:t>police</w:t>
      </w:r>
      <w:r>
        <w:rPr>
          <w:spacing w:val="47"/>
        </w:rPr>
        <w:t xml:space="preserve"> </w:t>
      </w:r>
      <w:r>
        <w:rPr>
          <w:spacing w:val="-1"/>
        </w:rPr>
        <w:t>department</w:t>
      </w:r>
      <w:r>
        <w:rPr>
          <w:spacing w:val="-2"/>
        </w:rPr>
        <w:t xml:space="preserve"> </w:t>
      </w:r>
      <w:r>
        <w:t>within</w:t>
      </w:r>
      <w:r>
        <w:rPr>
          <w:spacing w:val="-2"/>
        </w:rPr>
        <w:t xml:space="preserve"> </w:t>
      </w:r>
      <w:r>
        <w:rPr>
          <w:spacing w:val="-1"/>
        </w:rPr>
        <w:t>your</w:t>
      </w:r>
      <w:r>
        <w:t xml:space="preserve"> </w:t>
      </w:r>
      <w:r>
        <w:rPr>
          <w:spacing w:val="-1"/>
        </w:rPr>
        <w:t>geographic</w:t>
      </w:r>
      <w:r>
        <w:t xml:space="preserve"> </w:t>
      </w:r>
      <w:r>
        <w:rPr>
          <w:spacing w:val="-1"/>
        </w:rPr>
        <w:t>boundaries</w:t>
      </w:r>
      <w:r>
        <w:rPr>
          <w:spacing w:val="-2"/>
        </w:rPr>
        <w:t xml:space="preserve"> </w:t>
      </w:r>
      <w:r>
        <w:t>or</w:t>
      </w:r>
      <w:r>
        <w:rPr>
          <w:spacing w:val="-3"/>
        </w:rPr>
        <w:t xml:space="preserve"> </w:t>
      </w:r>
      <w:r>
        <w:rPr>
          <w:spacing w:val="-1"/>
        </w:rPr>
        <w:t>estimates</w:t>
      </w:r>
      <w:r>
        <w:rPr>
          <w:spacing w:val="-2"/>
        </w:rPr>
        <w:t xml:space="preserve"> </w:t>
      </w:r>
      <w:r>
        <w:t xml:space="preserve">of </w:t>
      </w:r>
      <w:r>
        <w:rPr>
          <w:spacing w:val="-1"/>
        </w:rPr>
        <w:t>ridership (e.g.,</w:t>
      </w:r>
      <w:r>
        <w:t xml:space="preserve"> </w:t>
      </w:r>
      <w:r>
        <w:rPr>
          <w:spacing w:val="-1"/>
        </w:rPr>
        <w:t>transit</w:t>
      </w:r>
      <w:r>
        <w:t xml:space="preserve"> </w:t>
      </w:r>
      <w:r>
        <w:rPr>
          <w:spacing w:val="-1"/>
        </w:rPr>
        <w:t>police)</w:t>
      </w:r>
      <w:r>
        <w:rPr>
          <w:spacing w:val="-2"/>
        </w:rPr>
        <w:t xml:space="preserve"> </w:t>
      </w:r>
      <w:r>
        <w:t>or</w:t>
      </w:r>
      <w:r>
        <w:rPr>
          <w:spacing w:val="-2"/>
        </w:rPr>
        <w:t xml:space="preserve"> </w:t>
      </w:r>
      <w:r>
        <w:rPr>
          <w:spacing w:val="-1"/>
        </w:rPr>
        <w:t>visitors</w:t>
      </w:r>
      <w:r>
        <w:rPr>
          <w:spacing w:val="77"/>
        </w:rPr>
        <w:t xml:space="preserve"> </w:t>
      </w:r>
      <w:r>
        <w:rPr>
          <w:spacing w:val="-1"/>
        </w:rPr>
        <w:t>(e.g.,</w:t>
      </w:r>
      <w:r>
        <w:t xml:space="preserve"> </w:t>
      </w:r>
      <w:r>
        <w:rPr>
          <w:spacing w:val="-1"/>
        </w:rPr>
        <w:t>park</w:t>
      </w:r>
      <w:r>
        <w:t xml:space="preserve"> </w:t>
      </w:r>
      <w:r>
        <w:rPr>
          <w:spacing w:val="-1"/>
        </w:rPr>
        <w:t>police).</w:t>
      </w:r>
      <w:r>
        <w:t xml:space="preserve"> An</w:t>
      </w:r>
      <w:r>
        <w:rPr>
          <w:spacing w:val="-4"/>
        </w:rPr>
        <w:t xml:space="preserve"> </w:t>
      </w:r>
      <w:r>
        <w:rPr>
          <w:spacing w:val="-1"/>
        </w:rPr>
        <w:t>agency</w:t>
      </w:r>
      <w:r>
        <w:t xml:space="preserve"> </w:t>
      </w:r>
      <w:r>
        <w:rPr>
          <w:spacing w:val="-1"/>
        </w:rPr>
        <w:t>with</w:t>
      </w:r>
      <w:r>
        <w:t xml:space="preserve"> </w:t>
      </w:r>
      <w:r>
        <w:rPr>
          <w:spacing w:val="-1"/>
        </w:rPr>
        <w:t>primary</w:t>
      </w:r>
      <w:r>
        <w:rPr>
          <w:spacing w:val="1"/>
        </w:rPr>
        <w:t xml:space="preserve"> </w:t>
      </w:r>
      <w:r>
        <w:rPr>
          <w:spacing w:val="-1"/>
        </w:rPr>
        <w:t>law</w:t>
      </w:r>
      <w:r>
        <w:rPr>
          <w:spacing w:val="-2"/>
        </w:rPr>
        <w:t xml:space="preserve"> </w:t>
      </w:r>
      <w:r>
        <w:rPr>
          <w:spacing w:val="-1"/>
        </w:rPr>
        <w:t>enforcement authority</w:t>
      </w:r>
      <w:r>
        <w:rPr>
          <w:spacing w:val="-2"/>
        </w:rPr>
        <w:t xml:space="preserve"> </w:t>
      </w:r>
      <w:r>
        <w:t xml:space="preserve">is </w:t>
      </w:r>
      <w:r>
        <w:rPr>
          <w:spacing w:val="-1"/>
        </w:rPr>
        <w:t>defined</w:t>
      </w:r>
      <w:r>
        <w:rPr>
          <w:spacing w:val="-3"/>
        </w:rPr>
        <w:t xml:space="preserve"> </w:t>
      </w:r>
      <w:r>
        <w:t xml:space="preserve">as </w:t>
      </w:r>
      <w:r>
        <w:rPr>
          <w:spacing w:val="-1"/>
        </w:rPr>
        <w:t>having first</w:t>
      </w:r>
      <w:r>
        <w:rPr>
          <w:spacing w:val="64"/>
        </w:rPr>
        <w:t xml:space="preserve"> </w:t>
      </w:r>
      <w:r>
        <w:rPr>
          <w:spacing w:val="-1"/>
        </w:rPr>
        <w:t>responder</w:t>
      </w:r>
      <w:r>
        <w:t xml:space="preserve"> </w:t>
      </w:r>
      <w:r>
        <w:rPr>
          <w:spacing w:val="-1"/>
        </w:rPr>
        <w:t>responsibility</w:t>
      </w:r>
      <w:r>
        <w:rPr>
          <w:spacing w:val="-2"/>
        </w:rPr>
        <w:t xml:space="preserve"> </w:t>
      </w:r>
      <w:r>
        <w:t>to</w:t>
      </w:r>
      <w:r>
        <w:rPr>
          <w:spacing w:val="-1"/>
        </w:rPr>
        <w:t xml:space="preserve"> calls</w:t>
      </w:r>
      <w:r>
        <w:t xml:space="preserve"> </w:t>
      </w:r>
      <w:r>
        <w:rPr>
          <w:spacing w:val="-1"/>
        </w:rPr>
        <w:t>for</w:t>
      </w:r>
      <w:r>
        <w:t xml:space="preserve"> </w:t>
      </w:r>
      <w:r>
        <w:rPr>
          <w:spacing w:val="-1"/>
        </w:rPr>
        <w:t>service</w:t>
      </w:r>
      <w:r>
        <w:t xml:space="preserve"> </w:t>
      </w:r>
      <w:r>
        <w:rPr>
          <w:spacing w:val="-1"/>
        </w:rPr>
        <w:t>for</w:t>
      </w:r>
      <w:r>
        <w:t xml:space="preserve"> all</w:t>
      </w:r>
      <w:r>
        <w:rPr>
          <w:spacing w:val="-3"/>
        </w:rPr>
        <w:t xml:space="preserve"> </w:t>
      </w:r>
      <w:r>
        <w:rPr>
          <w:spacing w:val="-1"/>
        </w:rPr>
        <w:t>types</w:t>
      </w:r>
      <w:r>
        <w:t xml:space="preserve"> of</w:t>
      </w:r>
      <w:r>
        <w:rPr>
          <w:spacing w:val="-2"/>
        </w:rPr>
        <w:t xml:space="preserve"> </w:t>
      </w:r>
      <w:r>
        <w:rPr>
          <w:spacing w:val="-1"/>
        </w:rPr>
        <w:t>criminal incidents</w:t>
      </w:r>
      <w:r>
        <w:rPr>
          <w:spacing w:val="-3"/>
        </w:rPr>
        <w:t xml:space="preserve"> </w:t>
      </w:r>
      <w:r>
        <w:rPr>
          <w:spacing w:val="-1"/>
        </w:rPr>
        <w:t xml:space="preserve">within </w:t>
      </w:r>
      <w:r>
        <w:t xml:space="preserve">its </w:t>
      </w:r>
      <w:r>
        <w:rPr>
          <w:spacing w:val="-1"/>
        </w:rPr>
        <w:t>jurisdiction.</w:t>
      </w:r>
    </w:p>
    <w:p w:rsidR="0044133A" w:rsidRDefault="0044133A">
      <w:pPr>
        <w:spacing w:before="4"/>
        <w:rPr>
          <w:rFonts w:ascii="Calibri" w:eastAsia="Calibri" w:hAnsi="Calibri" w:cs="Calibri"/>
          <w:sz w:val="16"/>
          <w:szCs w:val="16"/>
        </w:rPr>
      </w:pPr>
    </w:p>
    <w:p w:rsidR="0044133A" w:rsidRDefault="001D5142">
      <w:pPr>
        <w:spacing w:line="200" w:lineRule="atLeast"/>
        <w:ind w:left="22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545465"/>
                <wp:effectExtent l="9525" t="9525" r="10160" b="6985"/>
                <wp:docPr id="782"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545465"/>
                          <a:chOff x="0" y="0"/>
                          <a:chExt cx="9599" cy="859"/>
                        </a:xfrm>
                      </wpg:grpSpPr>
                      <wpg:grpSp>
                        <wpg:cNvPr id="783" name="Group 671"/>
                        <wpg:cNvGrpSpPr>
                          <a:grpSpLocks/>
                        </wpg:cNvGrpSpPr>
                        <wpg:grpSpPr bwMode="auto">
                          <a:xfrm>
                            <a:off x="6" y="6"/>
                            <a:ext cx="9588" cy="2"/>
                            <a:chOff x="6" y="6"/>
                            <a:chExt cx="9588" cy="2"/>
                          </a:xfrm>
                        </wpg:grpSpPr>
                        <wps:wsp>
                          <wps:cNvPr id="784" name="Freeform 672"/>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669"/>
                        <wpg:cNvGrpSpPr>
                          <a:grpSpLocks/>
                        </wpg:cNvGrpSpPr>
                        <wpg:grpSpPr bwMode="auto">
                          <a:xfrm>
                            <a:off x="11" y="11"/>
                            <a:ext cx="2" cy="838"/>
                            <a:chOff x="11" y="11"/>
                            <a:chExt cx="2" cy="838"/>
                          </a:xfrm>
                        </wpg:grpSpPr>
                        <wps:wsp>
                          <wps:cNvPr id="786" name="Freeform 670"/>
                          <wps:cNvSpPr>
                            <a:spLocks/>
                          </wps:cNvSpPr>
                          <wps:spPr bwMode="auto">
                            <a:xfrm>
                              <a:off x="11" y="11"/>
                              <a:ext cx="2" cy="838"/>
                            </a:xfrm>
                            <a:custGeom>
                              <a:avLst/>
                              <a:gdLst>
                                <a:gd name="T0" fmla="+- 0 11 11"/>
                                <a:gd name="T1" fmla="*/ 11 h 838"/>
                                <a:gd name="T2" fmla="+- 0 848 11"/>
                                <a:gd name="T3" fmla="*/ 848 h 838"/>
                              </a:gdLst>
                              <a:ahLst/>
                              <a:cxnLst>
                                <a:cxn ang="0">
                                  <a:pos x="0" y="T1"/>
                                </a:cxn>
                                <a:cxn ang="0">
                                  <a:pos x="0" y="T3"/>
                                </a:cxn>
                              </a:cxnLst>
                              <a:rect l="0" t="0" r="r" b="b"/>
                              <a:pathLst>
                                <a:path h="838">
                                  <a:moveTo>
                                    <a:pt x="0" y="0"/>
                                  </a:moveTo>
                                  <a:lnTo>
                                    <a:pt x="0" y="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667"/>
                        <wpg:cNvGrpSpPr>
                          <a:grpSpLocks/>
                        </wpg:cNvGrpSpPr>
                        <wpg:grpSpPr bwMode="auto">
                          <a:xfrm>
                            <a:off x="6" y="853"/>
                            <a:ext cx="9588" cy="2"/>
                            <a:chOff x="6" y="853"/>
                            <a:chExt cx="9588" cy="2"/>
                          </a:xfrm>
                        </wpg:grpSpPr>
                        <wps:wsp>
                          <wps:cNvPr id="788" name="Freeform 668"/>
                          <wps:cNvSpPr>
                            <a:spLocks/>
                          </wps:cNvSpPr>
                          <wps:spPr bwMode="auto">
                            <a:xfrm>
                              <a:off x="6" y="85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665"/>
                        <wpg:cNvGrpSpPr>
                          <a:grpSpLocks/>
                        </wpg:cNvGrpSpPr>
                        <wpg:grpSpPr bwMode="auto">
                          <a:xfrm>
                            <a:off x="9588" y="11"/>
                            <a:ext cx="2" cy="838"/>
                            <a:chOff x="9588" y="11"/>
                            <a:chExt cx="2" cy="838"/>
                          </a:xfrm>
                        </wpg:grpSpPr>
                        <wps:wsp>
                          <wps:cNvPr id="790" name="Freeform 666"/>
                          <wps:cNvSpPr>
                            <a:spLocks/>
                          </wps:cNvSpPr>
                          <wps:spPr bwMode="auto">
                            <a:xfrm>
                              <a:off x="9588" y="11"/>
                              <a:ext cx="2" cy="838"/>
                            </a:xfrm>
                            <a:custGeom>
                              <a:avLst/>
                              <a:gdLst>
                                <a:gd name="T0" fmla="+- 0 11 11"/>
                                <a:gd name="T1" fmla="*/ 11 h 838"/>
                                <a:gd name="T2" fmla="+- 0 848 11"/>
                                <a:gd name="T3" fmla="*/ 848 h 838"/>
                              </a:gdLst>
                              <a:ahLst/>
                              <a:cxnLst>
                                <a:cxn ang="0">
                                  <a:pos x="0" y="T1"/>
                                </a:cxn>
                                <a:cxn ang="0">
                                  <a:pos x="0" y="T3"/>
                                </a:cxn>
                              </a:cxnLst>
                              <a:rect l="0" t="0" r="r" b="b"/>
                              <a:pathLst>
                                <a:path h="838">
                                  <a:moveTo>
                                    <a:pt x="0" y="0"/>
                                  </a:moveTo>
                                  <a:lnTo>
                                    <a:pt x="0" y="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64" o:spid="_x0000_s1026" style="width:479.95pt;height:42.95pt;mso-position-horizontal-relative:char;mso-position-vertical-relative:line" coordsize="959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">
                <v:group id="Group 671"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672"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Cs8MA&#10;AADcAAAADwAAAGRycy9kb3ducmV2LnhtbESPQUvDQBSE74L/YXmCN7upaAyx2yKi0KNp68HbI/ua&#10;Dd19G/K2afz3riB4HGbmG2a1mYNXE43SRzawXBSgiNtoe+4MHPbvdxUoScgWfWQy8E0Cm/X11Qpr&#10;Gy/c0LRLncoQlhoNuJSGWmtpHQWURRyIs3eMY8CU5dhpO+Ilw4PX90VR6oA95wWHA706ak+7czDw&#10;2HzKkrfn0n98Te7Q+OqtFDHm9mZ+eQaVaE7/4b/21hp4qh7g90w+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Cs8MAAADcAAAADwAAAAAAAAAAAAAAAACYAgAAZHJzL2Rv&#10;d25yZXYueG1sUEsFBgAAAAAEAAQA9QAAAIgDAAAAAA==&#10;" path="m,l9587,e" filled="f" strokeweight=".58pt">
                    <v:path arrowok="t" o:connecttype="custom" o:connectlocs="0,0;9587,0" o:connectangles="0,0"/>
                  </v:shape>
                </v:group>
                <v:group id="Group 669" o:spid="_x0000_s1029" style="position:absolute;left:11;top:11;width:2;height:838" coordorigin="11,11"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670" o:spid="_x0000_s1030" style="position:absolute;left:11;top:11;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LlcAA&#10;AADcAAAADwAAAGRycy9kb3ducmV2LnhtbESP3YrCMBSE7wXfIRxh7zRVoUo1igiCt/48wKE5tsXm&#10;JCSxtj69WVjYy2FmvmG2+960oiMfGssK5rMMBHFpdcOVgvvtNF2DCBFZY2uZFAwUYL8bj7ZYaPvm&#10;C3XXWIkE4VCggjpGV0gZypoMhpl1xMl7WG8wJukrqT2+E9y0cpFluTTYcFqo0dGxpvJ5fRkFn5dx&#10;i+Uwf9zuefc8DJWXrl8p9TPpDxsQkfr4H/5rn7WC1TqH3zPpCMjd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yLlcAAAADcAAAADwAAAAAAAAAAAAAAAACYAgAAZHJzL2Rvd25y&#10;ZXYueG1sUEsFBgAAAAAEAAQA9QAAAIUDAAAAAA==&#10;" path="m,l,837e" filled="f" strokeweight=".58pt">
                    <v:path arrowok="t" o:connecttype="custom" o:connectlocs="0,11;0,848" o:connectangles="0,0"/>
                  </v:shape>
                </v:group>
                <v:group id="Group 667" o:spid="_x0000_s1031" style="position:absolute;left:6;top:853;width:9588;height:2" coordorigin="6,85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668" o:spid="_x0000_s1032" style="position:absolute;left:6;top:85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ItsAA&#10;AADcAAAADwAAAGRycy9kb3ducmV2LnhtbERPTUvDQBC9C/0Pywje7KaCMcRuixSFHpvaHrwN2TEb&#10;3J0NmW0a/333IHh8vO/1dg5eTTRKH9nAalmAIm6j7bkzcPr8eKxASUK26COTgV8S2G4Wd2usbbxy&#10;Q9MxdSqHsNRowKU01FpL6yigLONAnLnvOAZMGY6dtiNec3jw+qkoSh2w59zgcKCdo/bneAkGnpuz&#10;rHh/Kf3ha3KnxlfvpYgxD/fz2yuoRHP6F/+599bAS5XX5jP5CO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hItsAAAADcAAAADwAAAAAAAAAAAAAAAACYAgAAZHJzL2Rvd25y&#10;ZXYueG1sUEsFBgAAAAAEAAQA9QAAAIUDAAAAAA==&#10;" path="m,l9587,e" filled="f" strokeweight=".58pt">
                    <v:path arrowok="t" o:connecttype="custom" o:connectlocs="0,0;9587,0" o:connectangles="0,0"/>
                  </v:shape>
                </v:group>
                <v:group id="Group 665" o:spid="_x0000_s1033" style="position:absolute;left:9588;top:11;width:2;height:838" coordorigin="9588,11"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666" o:spid="_x0000_s1034" style="position:absolute;left:9588;top:11;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p74A&#10;AADcAAAADwAAAGRycy9kb3ducmV2LnhtbERPy4rCMBTdC/5DuMLsbKoDPqpRRBBm6+MDLs21LTY3&#10;IYm19evNYsDl4by3+960oiMfGssKZlkOgri0uuFKwe16mq5AhIissbVMCgYKsN+NR1sstH3xmbpL&#10;rEQK4VCggjpGV0gZypoMhsw64sTdrTcYE/SV1B5fKdy0cp7nC2mw4dRQo6NjTeXj8jQK3k/j5r/D&#10;7H69LbrHYai8dP1SqZ9Jf9iAiNTHr/jf/acVLNdpfjqTjoD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6wIKe+AAAA3AAAAA8AAAAAAAAAAAAAAAAAmAIAAGRycy9kb3ducmV2&#10;LnhtbFBLBQYAAAAABAAEAPUAAACDAwAAAAA=&#10;" path="m,l,837e" filled="f" strokeweight=".58pt">
                    <v:path arrowok="t" o:connecttype="custom" o:connectlocs="0,11;0,848" o:connectangles="0,0"/>
                  </v:shape>
                </v:group>
                <w10:anchorlock/>
              </v:group>
            </w:pict>
          </mc:Fallback>
        </mc:AlternateContent>
      </w:r>
    </w:p>
    <w:p w:rsidR="0044133A" w:rsidRDefault="0091640E">
      <w:pPr>
        <w:spacing w:line="267" w:lineRule="exact"/>
        <w:ind w:left="340"/>
        <w:rPr>
          <w:rFonts w:ascii="Calibri" w:eastAsia="Calibri" w:hAnsi="Calibri" w:cs="Calibri"/>
        </w:rPr>
      </w:pPr>
      <w:r>
        <w:rPr>
          <w:rFonts w:ascii="Calibri"/>
          <w:i/>
          <w:spacing w:val="-1"/>
        </w:rPr>
        <w:t>Note</w:t>
      </w:r>
      <w:r>
        <w:rPr>
          <w:rFonts w:ascii="Calibri"/>
          <w:i/>
        </w:rPr>
        <w:t xml:space="preserve"> to </w:t>
      </w:r>
      <w:r>
        <w:rPr>
          <w:rFonts w:ascii="Calibri"/>
          <w:i/>
          <w:spacing w:val="-1"/>
        </w:rPr>
        <w:t>applicant: This</w:t>
      </w:r>
      <w:r>
        <w:rPr>
          <w:rFonts w:ascii="Calibri"/>
          <w:i/>
        </w:rPr>
        <w:t xml:space="preserve"> </w:t>
      </w:r>
      <w:r>
        <w:rPr>
          <w:rFonts w:ascii="Calibri"/>
          <w:i/>
          <w:spacing w:val="-1"/>
        </w:rPr>
        <w:t>number</w:t>
      </w:r>
      <w:r>
        <w:rPr>
          <w:rFonts w:ascii="Calibri"/>
          <w:i/>
          <w:spacing w:val="-2"/>
        </w:rPr>
        <w:t xml:space="preserve"> </w:t>
      </w:r>
      <w:r>
        <w:rPr>
          <w:rFonts w:ascii="Calibri"/>
          <w:i/>
          <w:spacing w:val="-1"/>
        </w:rPr>
        <w:t>should be</w:t>
      </w:r>
      <w:r>
        <w:rPr>
          <w:rFonts w:ascii="Calibri"/>
          <w:i/>
        </w:rPr>
        <w:t xml:space="preserve"> </w:t>
      </w:r>
      <w:r>
        <w:rPr>
          <w:rFonts w:ascii="Calibri"/>
          <w:i/>
          <w:spacing w:val="-1"/>
        </w:rPr>
        <w:t>prepopulated</w:t>
      </w:r>
      <w:r>
        <w:rPr>
          <w:rFonts w:ascii="Calibri"/>
          <w:i/>
        </w:rPr>
        <w:t xml:space="preserve"> </w:t>
      </w:r>
      <w:r>
        <w:rPr>
          <w:rFonts w:ascii="Calibri"/>
          <w:i/>
          <w:spacing w:val="-1"/>
        </w:rPr>
        <w:t>from section</w:t>
      </w:r>
      <w:r>
        <w:rPr>
          <w:rFonts w:ascii="Calibri"/>
          <w:i/>
          <w:spacing w:val="-3"/>
        </w:rPr>
        <w:t xml:space="preserve"> </w:t>
      </w:r>
      <w:r>
        <w:rPr>
          <w:rFonts w:ascii="Calibri"/>
          <w:i/>
          <w:spacing w:val="-1"/>
        </w:rPr>
        <w:t>5A.</w:t>
      </w:r>
    </w:p>
    <w:p w:rsidR="0044133A" w:rsidRDefault="0044133A">
      <w:pPr>
        <w:spacing w:before="9"/>
        <w:rPr>
          <w:rFonts w:ascii="Calibri" w:eastAsia="Calibri" w:hAnsi="Calibri" w:cs="Calibri"/>
          <w:i/>
          <w:sz w:val="19"/>
          <w:szCs w:val="19"/>
        </w:rPr>
      </w:pPr>
    </w:p>
    <w:p w:rsidR="0044133A" w:rsidRDefault="0091640E">
      <w:pPr>
        <w:pStyle w:val="BodyText"/>
        <w:ind w:left="340"/>
      </w:pPr>
      <w:r>
        <w:t>3a. If</w:t>
      </w:r>
      <w:r>
        <w:rPr>
          <w:spacing w:val="-1"/>
        </w:rPr>
        <w:t xml:space="preserve"> applicable,</w:t>
      </w:r>
      <w:r>
        <w:rPr>
          <w:spacing w:val="-3"/>
        </w:rPr>
        <w:t xml:space="preserve"> </w:t>
      </w:r>
      <w:r>
        <w:rPr>
          <w:spacing w:val="-1"/>
        </w:rPr>
        <w:t>please</w:t>
      </w:r>
      <w:r>
        <w:rPr>
          <w:spacing w:val="-2"/>
        </w:rPr>
        <w:t xml:space="preserve"> </w:t>
      </w:r>
      <w:r>
        <w:rPr>
          <w:spacing w:val="-1"/>
        </w:rPr>
        <w:t>explain why</w:t>
      </w:r>
      <w:r>
        <w:t xml:space="preserve"> </w:t>
      </w:r>
      <w:r>
        <w:rPr>
          <w:spacing w:val="-2"/>
        </w:rPr>
        <w:t>the</w:t>
      </w:r>
      <w:r>
        <w:t xml:space="preserve"> </w:t>
      </w:r>
      <w:r>
        <w:rPr>
          <w:spacing w:val="-1"/>
        </w:rPr>
        <w:t>service</w:t>
      </w:r>
      <w:r>
        <w:t xml:space="preserve"> </w:t>
      </w:r>
      <w:r>
        <w:rPr>
          <w:spacing w:val="-1"/>
        </w:rPr>
        <w:t xml:space="preserve">population </w:t>
      </w:r>
      <w:r>
        <w:rPr>
          <w:spacing w:val="-2"/>
        </w:rPr>
        <w:t>differs</w:t>
      </w:r>
      <w:r>
        <w:t xml:space="preserve"> </w:t>
      </w:r>
      <w:r>
        <w:rPr>
          <w:spacing w:val="-1"/>
        </w:rPr>
        <w:t>from</w:t>
      </w:r>
      <w:r>
        <w:rPr>
          <w:spacing w:val="-2"/>
        </w:rPr>
        <w:t xml:space="preserve"> </w:t>
      </w:r>
      <w:r>
        <w:rPr>
          <w:spacing w:val="-1"/>
        </w:rPr>
        <w:t>the</w:t>
      </w:r>
      <w:r>
        <w:rPr>
          <w:spacing w:val="-2"/>
        </w:rPr>
        <w:t xml:space="preserve"> </w:t>
      </w:r>
      <w:r>
        <w:rPr>
          <w:spacing w:val="-1"/>
        </w:rPr>
        <w:t>census</w:t>
      </w:r>
      <w:r>
        <w:t xml:space="preserve"> </w:t>
      </w:r>
      <w:r>
        <w:rPr>
          <w:spacing w:val="-1"/>
        </w:rPr>
        <w:t>population:</w:t>
      </w:r>
    </w:p>
    <w:p w:rsidR="0044133A" w:rsidRDefault="0044133A">
      <w:pPr>
        <w:spacing w:before="8"/>
        <w:rPr>
          <w:rFonts w:ascii="Calibri" w:eastAsia="Calibri" w:hAnsi="Calibri" w:cs="Calibri"/>
          <w:sz w:val="19"/>
          <w:szCs w:val="19"/>
        </w:rPr>
      </w:pPr>
    </w:p>
    <w:p w:rsidR="0044133A" w:rsidRDefault="001D5142">
      <w:pPr>
        <w:spacing w:line="200" w:lineRule="atLeast"/>
        <w:ind w:left="22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545465"/>
                <wp:effectExtent l="9525" t="9525" r="10160" b="6985"/>
                <wp:docPr id="773"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545465"/>
                          <a:chOff x="0" y="0"/>
                          <a:chExt cx="9599" cy="859"/>
                        </a:xfrm>
                      </wpg:grpSpPr>
                      <wpg:grpSp>
                        <wpg:cNvPr id="774" name="Group 662"/>
                        <wpg:cNvGrpSpPr>
                          <a:grpSpLocks/>
                        </wpg:cNvGrpSpPr>
                        <wpg:grpSpPr bwMode="auto">
                          <a:xfrm>
                            <a:off x="6" y="6"/>
                            <a:ext cx="9588" cy="2"/>
                            <a:chOff x="6" y="6"/>
                            <a:chExt cx="9588" cy="2"/>
                          </a:xfrm>
                        </wpg:grpSpPr>
                        <wps:wsp>
                          <wps:cNvPr id="775" name="Freeform 663"/>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660"/>
                        <wpg:cNvGrpSpPr>
                          <a:grpSpLocks/>
                        </wpg:cNvGrpSpPr>
                        <wpg:grpSpPr bwMode="auto">
                          <a:xfrm>
                            <a:off x="11" y="11"/>
                            <a:ext cx="2" cy="838"/>
                            <a:chOff x="11" y="11"/>
                            <a:chExt cx="2" cy="838"/>
                          </a:xfrm>
                        </wpg:grpSpPr>
                        <wps:wsp>
                          <wps:cNvPr id="777" name="Freeform 661"/>
                          <wps:cNvSpPr>
                            <a:spLocks/>
                          </wps:cNvSpPr>
                          <wps:spPr bwMode="auto">
                            <a:xfrm>
                              <a:off x="11" y="11"/>
                              <a:ext cx="2" cy="838"/>
                            </a:xfrm>
                            <a:custGeom>
                              <a:avLst/>
                              <a:gdLst>
                                <a:gd name="T0" fmla="+- 0 11 11"/>
                                <a:gd name="T1" fmla="*/ 11 h 838"/>
                                <a:gd name="T2" fmla="+- 0 848 11"/>
                                <a:gd name="T3" fmla="*/ 848 h 838"/>
                              </a:gdLst>
                              <a:ahLst/>
                              <a:cxnLst>
                                <a:cxn ang="0">
                                  <a:pos x="0" y="T1"/>
                                </a:cxn>
                                <a:cxn ang="0">
                                  <a:pos x="0" y="T3"/>
                                </a:cxn>
                              </a:cxnLst>
                              <a:rect l="0" t="0" r="r" b="b"/>
                              <a:pathLst>
                                <a:path h="838">
                                  <a:moveTo>
                                    <a:pt x="0" y="0"/>
                                  </a:moveTo>
                                  <a:lnTo>
                                    <a:pt x="0" y="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658"/>
                        <wpg:cNvGrpSpPr>
                          <a:grpSpLocks/>
                        </wpg:cNvGrpSpPr>
                        <wpg:grpSpPr bwMode="auto">
                          <a:xfrm>
                            <a:off x="6" y="853"/>
                            <a:ext cx="9588" cy="2"/>
                            <a:chOff x="6" y="853"/>
                            <a:chExt cx="9588" cy="2"/>
                          </a:xfrm>
                        </wpg:grpSpPr>
                        <wps:wsp>
                          <wps:cNvPr id="779" name="Freeform 659"/>
                          <wps:cNvSpPr>
                            <a:spLocks/>
                          </wps:cNvSpPr>
                          <wps:spPr bwMode="auto">
                            <a:xfrm>
                              <a:off x="6" y="85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656"/>
                        <wpg:cNvGrpSpPr>
                          <a:grpSpLocks/>
                        </wpg:cNvGrpSpPr>
                        <wpg:grpSpPr bwMode="auto">
                          <a:xfrm>
                            <a:off x="9588" y="11"/>
                            <a:ext cx="2" cy="838"/>
                            <a:chOff x="9588" y="11"/>
                            <a:chExt cx="2" cy="838"/>
                          </a:xfrm>
                        </wpg:grpSpPr>
                        <wps:wsp>
                          <wps:cNvPr id="781" name="Freeform 657"/>
                          <wps:cNvSpPr>
                            <a:spLocks/>
                          </wps:cNvSpPr>
                          <wps:spPr bwMode="auto">
                            <a:xfrm>
                              <a:off x="9588" y="11"/>
                              <a:ext cx="2" cy="838"/>
                            </a:xfrm>
                            <a:custGeom>
                              <a:avLst/>
                              <a:gdLst>
                                <a:gd name="T0" fmla="+- 0 11 11"/>
                                <a:gd name="T1" fmla="*/ 11 h 838"/>
                                <a:gd name="T2" fmla="+- 0 848 11"/>
                                <a:gd name="T3" fmla="*/ 848 h 838"/>
                              </a:gdLst>
                              <a:ahLst/>
                              <a:cxnLst>
                                <a:cxn ang="0">
                                  <a:pos x="0" y="T1"/>
                                </a:cxn>
                                <a:cxn ang="0">
                                  <a:pos x="0" y="T3"/>
                                </a:cxn>
                              </a:cxnLst>
                              <a:rect l="0" t="0" r="r" b="b"/>
                              <a:pathLst>
                                <a:path h="838">
                                  <a:moveTo>
                                    <a:pt x="0" y="0"/>
                                  </a:moveTo>
                                  <a:lnTo>
                                    <a:pt x="0" y="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55" o:spid="_x0000_s1026" style="width:479.95pt;height:42.95pt;mso-position-horizontal-relative:char;mso-position-vertical-relative:line" coordsize="9599,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">
                <v:group id="Group 662"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663"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XD8QA&#10;AADcAAAADwAAAGRycy9kb3ducmV2LnhtbESPwWrDMBBE74X8g9hAb42cQpzgRgmltJBjnKaH3hZr&#10;a5lKK+NVHPfvo0Khx2Fm3jDb/RS8GmmQLrKB5aIARdxE23Fr4Pz+9rABJQnZoo9MBn5IYL+b3W2x&#10;svHKNY2n1KoMYanQgEupr7SWxlFAWcSeOHtfcQiYshxabQe8Znjw+rEoSh2w47zgsKcXR8336RIM&#10;rOoPWfLhUvrj5+jOtd+8liLG3M+n5ydQiab0H/5rH6yB9XoFv2fyEd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slw/EAAAA3AAAAA8AAAAAAAAAAAAAAAAAmAIAAGRycy9k&#10;b3ducmV2LnhtbFBLBQYAAAAABAAEAPUAAACJAwAAAAA=&#10;" path="m,l9587,e" filled="f" strokeweight=".58pt">
                    <v:path arrowok="t" o:connecttype="custom" o:connectlocs="0,0;9587,0" o:connectangles="0,0"/>
                  </v:shape>
                </v:group>
                <v:group id="Group 660" o:spid="_x0000_s1029" style="position:absolute;left:11;top:11;width:2;height:838" coordorigin="11,11"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661" o:spid="_x0000_s1030" style="position:absolute;left:11;top:11;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eKcEA&#10;AADcAAAADwAAAGRycy9kb3ducmV2LnhtbESP0YrCMBRE3xf8h3AF39ZUF6xU0yLCgq+rfsClubbF&#10;5iYksbb79UZY2MdhZs4w+2o0vRjIh86ygtUyA0FcW91xo+B6+f7cgggRWWNvmRRMFKAqZx97LLR9&#10;8g8N59iIBOFQoII2RldIGeqWDIaldcTJu1lvMCbpG6k9PhPc9HKdZRtpsOO00KKjY0v1/fwwCn4f&#10;xq2/ptXtct0M98PUeOnGXKnFfDzsQEQa43/4r33SCvI8h/eZdARk+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VXinBAAAA3AAAAA8AAAAAAAAAAAAAAAAAmAIAAGRycy9kb3du&#10;cmV2LnhtbFBLBQYAAAAABAAEAPUAAACGAwAAAAA=&#10;" path="m,l,837e" filled="f" strokeweight=".58pt">
                    <v:path arrowok="t" o:connecttype="custom" o:connectlocs="0,11;0,848" o:connectangles="0,0"/>
                  </v:shape>
                </v:group>
                <v:group id="Group 658" o:spid="_x0000_s1031" style="position:absolute;left:6;top:853;width:9588;height:2" coordorigin="6,85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659" o:spid="_x0000_s1032" style="position:absolute;left:6;top:85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dCsQA&#10;AADcAAAADwAAAGRycy9kb3ducmV2LnhtbESPQUvDQBSE74L/YXlCb3ZToWmN3RaRFno0tR68PbLP&#10;bHD3bcjbpvHfu4LgcZiZb5jNbgpejTRIF9nAYl6AIm6i7bg1cH473K9BSUK26COTgW8S2G1vbzZY&#10;2XjlmsZTalWGsFRowKXUV1pL4yigzGNPnL3POARMWQ6ttgNeMzx4/VAUpQ7YcV5w2NOLo+brdAkG&#10;lvW7LPh4Kf3rx+jOtV/vSxFjZnfT8xOoRFP6D/+1j9bAavU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nQrEAAAA3AAAAA8AAAAAAAAAAAAAAAAAmAIAAGRycy9k&#10;b3ducmV2LnhtbFBLBQYAAAAABAAEAPUAAACJAwAAAAA=&#10;" path="m,l9587,e" filled="f" strokeweight=".58pt">
                    <v:path arrowok="t" o:connecttype="custom" o:connectlocs="0,0;9587,0" o:connectangles="0,0"/>
                  </v:shape>
                </v:group>
                <v:group id="Group 656" o:spid="_x0000_s1033" style="position:absolute;left:9588;top:11;width:2;height:838" coordorigin="9588,11" coordsize="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657" o:spid="_x0000_s1034" style="position:absolute;left:9588;top:11;width:2;height:838;visibility:visible;mso-wrap-style:square;v-text-anchor:top" coordsize="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T4cAA&#10;AADcAAAADwAAAGRycy9kb3ducmV2LnhtbESP3YrCMBSE74V9h3AE7zStgko1iiwIe+vPAxyaY1ts&#10;TkISa+vTbwTBy2FmvmG2+960oiMfGssK8lkGgri0uuFKwfVynK5BhIissbVMCgYKsN/9jLZYaPvk&#10;E3XnWIkE4VCggjpGV0gZypoMhpl1xMm7WW8wJukrqT0+E9y0cp5lS2mw4bRQo6Pfmsr7+WEUvB7G&#10;zRdDfrtcl939MFReun6l1GTcHzYgIvXxG/60/7SC1TqH95l0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UT4cAAAADcAAAADwAAAAAAAAAAAAAAAACYAgAAZHJzL2Rvd25y&#10;ZXYueG1sUEsFBgAAAAAEAAQA9QAAAIUDAAAAAA==&#10;" path="m,l,837e" filled="f" strokeweight=".58pt">
                    <v:path arrowok="t" o:connecttype="custom" o:connectlocs="0,11;0,848" o:connectangles="0,0"/>
                  </v:shape>
                </v:group>
                <w10:anchorlock/>
              </v:group>
            </w:pict>
          </mc:Fallback>
        </mc:AlternateContent>
      </w:r>
    </w:p>
    <w:p w:rsidR="0044133A" w:rsidRDefault="0044133A">
      <w:pPr>
        <w:spacing w:before="12"/>
        <w:rPr>
          <w:rFonts w:ascii="Calibri" w:eastAsia="Calibri" w:hAnsi="Calibri" w:cs="Calibri"/>
          <w:sz w:val="14"/>
          <w:szCs w:val="14"/>
        </w:rPr>
      </w:pPr>
    </w:p>
    <w:p w:rsidR="0044133A" w:rsidRDefault="0091640E">
      <w:pPr>
        <w:pStyle w:val="Heading2"/>
        <w:numPr>
          <w:ilvl w:val="0"/>
          <w:numId w:val="20"/>
        </w:numPr>
        <w:tabs>
          <w:tab w:val="left" w:pos="655"/>
        </w:tabs>
        <w:ind w:left="654" w:hanging="314"/>
        <w:jc w:val="left"/>
      </w:pPr>
      <w:bookmarkStart w:id="368" w:name="C._Fiscal_health_"/>
      <w:bookmarkStart w:id="369" w:name="_bookmark42"/>
      <w:bookmarkEnd w:id="368"/>
      <w:bookmarkEnd w:id="369"/>
      <w:r>
        <w:t>Fiscal</w:t>
      </w:r>
      <w:r>
        <w:rPr>
          <w:spacing w:val="-16"/>
        </w:rPr>
        <w:t xml:space="preserve"> </w:t>
      </w:r>
      <w:r>
        <w:t>health</w:t>
      </w:r>
    </w:p>
    <w:p w:rsidR="0044133A" w:rsidRDefault="0091640E">
      <w:pPr>
        <w:pStyle w:val="BodyText"/>
        <w:spacing w:before="175" w:line="276" w:lineRule="auto"/>
        <w:ind w:left="340" w:right="428"/>
      </w:pPr>
      <w:r>
        <w:rPr>
          <w:spacing w:val="-1"/>
        </w:rPr>
        <w:t>Note:</w:t>
      </w:r>
      <w:r>
        <w:t xml:space="preserve"> If</w:t>
      </w:r>
      <w:r>
        <w:rPr>
          <w:spacing w:val="-2"/>
        </w:rPr>
        <w:t xml:space="preserve"> </w:t>
      </w:r>
      <w:r>
        <w:t>your</w:t>
      </w:r>
      <w:r>
        <w:rPr>
          <w:spacing w:val="-2"/>
        </w:rPr>
        <w:t xml:space="preserve"> </w:t>
      </w:r>
      <w:r>
        <w:rPr>
          <w:spacing w:val="-1"/>
        </w:rPr>
        <w:t>application involves</w:t>
      </w:r>
      <w:r>
        <w:rPr>
          <w:spacing w:val="-2"/>
        </w:rPr>
        <w:t xml:space="preserve"> </w:t>
      </w:r>
      <w:r>
        <w:t xml:space="preserve">a </w:t>
      </w:r>
      <w:r>
        <w:rPr>
          <w:spacing w:val="-1"/>
        </w:rPr>
        <w:t>contract</w:t>
      </w:r>
      <w:r>
        <w:t xml:space="preserve"> </w:t>
      </w:r>
      <w:r>
        <w:rPr>
          <w:spacing w:val="-1"/>
        </w:rPr>
        <w:t>for</w:t>
      </w:r>
      <w:r>
        <w:t xml:space="preserve"> law</w:t>
      </w:r>
      <w:r>
        <w:rPr>
          <w:spacing w:val="-3"/>
        </w:rPr>
        <w:t xml:space="preserve"> </w:t>
      </w:r>
      <w:r>
        <w:rPr>
          <w:spacing w:val="-1"/>
        </w:rPr>
        <w:t>enforcement</w:t>
      </w:r>
      <w:r>
        <w:rPr>
          <w:spacing w:val="-3"/>
        </w:rPr>
        <w:t xml:space="preserve"> </w:t>
      </w:r>
      <w:r>
        <w:rPr>
          <w:spacing w:val="-1"/>
        </w:rPr>
        <w:t>services,</w:t>
      </w:r>
      <w:r>
        <w:t xml:space="preserve"> </w:t>
      </w:r>
      <w:r>
        <w:rPr>
          <w:spacing w:val="-1"/>
        </w:rPr>
        <w:t>please</w:t>
      </w:r>
      <w:r>
        <w:t xml:space="preserve"> </w:t>
      </w:r>
      <w:r>
        <w:rPr>
          <w:spacing w:val="-1"/>
        </w:rPr>
        <w:t>refer</w:t>
      </w:r>
      <w:r>
        <w:t xml:space="preserve"> </w:t>
      </w:r>
      <w:r>
        <w:rPr>
          <w:spacing w:val="-1"/>
        </w:rPr>
        <w:t>to</w:t>
      </w:r>
      <w:r>
        <w:rPr>
          <w:spacing w:val="1"/>
        </w:rPr>
        <w:t xml:space="preserve"> </w:t>
      </w:r>
      <w:r>
        <w:rPr>
          <w:spacing w:val="-2"/>
        </w:rPr>
        <w:t>the</w:t>
      </w:r>
      <w:r>
        <w:rPr>
          <w:spacing w:val="71"/>
        </w:rPr>
        <w:t xml:space="preserve"> </w:t>
      </w:r>
      <w:r>
        <w:rPr>
          <w:spacing w:val="-1"/>
        </w:rPr>
        <w:t>instructions</w:t>
      </w:r>
      <w:r>
        <w:rPr>
          <w:spacing w:val="-3"/>
        </w:rPr>
        <w:t xml:space="preserve"> </w:t>
      </w:r>
      <w:r>
        <w:rPr>
          <w:spacing w:val="-1"/>
        </w:rPr>
        <w:t>regarding contracting arrangements</w:t>
      </w:r>
      <w:r>
        <w:rPr>
          <w:spacing w:val="-3"/>
        </w:rPr>
        <w:t xml:space="preserve"> </w:t>
      </w:r>
      <w:r>
        <w:rPr>
          <w:spacing w:val="-1"/>
        </w:rPr>
        <w:t xml:space="preserve">found </w:t>
      </w:r>
      <w:r>
        <w:t>in</w:t>
      </w:r>
      <w:r>
        <w:rPr>
          <w:spacing w:val="1"/>
        </w:rPr>
        <w:t xml:space="preserve"> </w:t>
      </w:r>
      <w:r>
        <w:rPr>
          <w:spacing w:val="-1"/>
        </w:rPr>
        <w:t>section</w:t>
      </w:r>
      <w:r>
        <w:rPr>
          <w:spacing w:val="-3"/>
        </w:rPr>
        <w:t xml:space="preserve"> </w:t>
      </w:r>
      <w:r>
        <w:t>7</w:t>
      </w:r>
      <w:r>
        <w:rPr>
          <w:spacing w:val="1"/>
        </w:rPr>
        <w:t xml:space="preserve"> </w:t>
      </w:r>
      <w:r>
        <w:rPr>
          <w:rFonts w:cs="Calibri"/>
          <w:spacing w:val="-1"/>
        </w:rPr>
        <w:t>“</w:t>
      </w:r>
      <w:r>
        <w:rPr>
          <w:spacing w:val="-1"/>
        </w:rPr>
        <w:t>Fiscal</w:t>
      </w:r>
      <w:r>
        <w:t xml:space="preserve"> </w:t>
      </w:r>
      <w:r>
        <w:rPr>
          <w:spacing w:val="-1"/>
        </w:rPr>
        <w:t>Health</w:t>
      </w:r>
      <w:r>
        <w:rPr>
          <w:rFonts w:cs="Calibri"/>
          <w:spacing w:val="-1"/>
        </w:rPr>
        <w:t>”</w:t>
      </w:r>
      <w:r>
        <w:rPr>
          <w:rFonts w:cs="Calibri"/>
          <w:spacing w:val="2"/>
        </w:rPr>
        <w:t xml:space="preserve"> </w:t>
      </w:r>
      <w:r>
        <w:t>of</w:t>
      </w:r>
      <w:r>
        <w:rPr>
          <w:spacing w:val="-3"/>
        </w:rPr>
        <w:t xml:space="preserve"> </w:t>
      </w:r>
      <w:r>
        <w:rPr>
          <w:spacing w:val="-1"/>
        </w:rPr>
        <w:t>the</w:t>
      </w:r>
      <w:r>
        <w:t xml:space="preserve"> </w:t>
      </w:r>
      <w:r>
        <w:rPr>
          <w:spacing w:val="-1"/>
        </w:rPr>
        <w:t>Application</w:t>
      </w:r>
      <w:r>
        <w:rPr>
          <w:spacing w:val="73"/>
        </w:rPr>
        <w:t xml:space="preserve"> </w:t>
      </w:r>
      <w:r>
        <w:rPr>
          <w:spacing w:val="-1"/>
        </w:rPr>
        <w:t>Guide</w:t>
      </w:r>
      <w:r>
        <w:t xml:space="preserve"> </w:t>
      </w:r>
      <w:r>
        <w:rPr>
          <w:spacing w:val="-1"/>
        </w:rPr>
        <w:t>before</w:t>
      </w:r>
      <w:r>
        <w:t xml:space="preserve"> </w:t>
      </w:r>
      <w:r>
        <w:rPr>
          <w:spacing w:val="-1"/>
        </w:rPr>
        <w:t>completing</w:t>
      </w:r>
      <w:r>
        <w:rPr>
          <w:spacing w:val="-2"/>
        </w:rPr>
        <w:t xml:space="preserve"> </w:t>
      </w:r>
      <w:r>
        <w:rPr>
          <w:spacing w:val="-1"/>
        </w:rPr>
        <w:t>this</w:t>
      </w:r>
      <w:r>
        <w:t xml:space="preserve"> </w:t>
      </w:r>
      <w:r>
        <w:rPr>
          <w:spacing w:val="-1"/>
        </w:rPr>
        <w:t>section.</w:t>
      </w:r>
    </w:p>
    <w:p w:rsidR="0044133A" w:rsidRDefault="0091640E">
      <w:pPr>
        <w:pStyle w:val="BodyText"/>
        <w:numPr>
          <w:ilvl w:val="0"/>
          <w:numId w:val="18"/>
        </w:numPr>
        <w:tabs>
          <w:tab w:val="left" w:pos="571"/>
        </w:tabs>
        <w:spacing w:before="196" w:line="279" w:lineRule="auto"/>
        <w:ind w:right="428" w:firstLine="0"/>
        <w:jc w:val="left"/>
      </w:pPr>
      <w:r>
        <w:rPr>
          <w:spacing w:val="-1"/>
        </w:rPr>
        <w:t>Enter</w:t>
      </w:r>
      <w:r>
        <w:rPr>
          <w:spacing w:val="-2"/>
        </w:rPr>
        <w:t xml:space="preserve"> </w:t>
      </w:r>
      <w:r>
        <w:t xml:space="preserve">your </w:t>
      </w:r>
      <w:r>
        <w:rPr>
          <w:spacing w:val="-1"/>
        </w:rPr>
        <w:t>law</w:t>
      </w:r>
      <w:r>
        <w:rPr>
          <w:spacing w:val="-2"/>
        </w:rPr>
        <w:t xml:space="preserve"> </w:t>
      </w:r>
      <w:r>
        <w:rPr>
          <w:spacing w:val="-1"/>
        </w:rPr>
        <w:t>enfo</w:t>
      </w:r>
      <w:r>
        <w:rPr>
          <w:rFonts w:cs="Calibri"/>
          <w:spacing w:val="-1"/>
        </w:rPr>
        <w:t>rcement</w:t>
      </w:r>
      <w:r>
        <w:rPr>
          <w:rFonts w:cs="Calibri"/>
        </w:rPr>
        <w:t xml:space="preserve"> </w:t>
      </w:r>
      <w:r>
        <w:rPr>
          <w:rFonts w:cs="Calibri"/>
          <w:spacing w:val="-1"/>
        </w:rPr>
        <w:t>agency’s</w:t>
      </w:r>
      <w:r>
        <w:rPr>
          <w:rFonts w:cs="Calibri"/>
          <w:spacing w:val="-2"/>
        </w:rPr>
        <w:t xml:space="preserve"> </w:t>
      </w:r>
      <w:r>
        <w:rPr>
          <w:rFonts w:cs="Calibri"/>
          <w:spacing w:val="-1"/>
        </w:rPr>
        <w:t>total</w:t>
      </w:r>
      <w:r>
        <w:rPr>
          <w:rFonts w:cs="Calibri"/>
        </w:rPr>
        <w:t xml:space="preserve"> </w:t>
      </w:r>
      <w:r>
        <w:rPr>
          <w:rFonts w:cs="Calibri"/>
          <w:spacing w:val="-1"/>
        </w:rPr>
        <w:t>operating budget</w:t>
      </w:r>
      <w:r>
        <w:rPr>
          <w:rFonts w:cs="Calibri"/>
        </w:rPr>
        <w:t xml:space="preserve"> for</w:t>
      </w:r>
      <w:r>
        <w:rPr>
          <w:rFonts w:cs="Calibri"/>
          <w:spacing w:val="-3"/>
        </w:rPr>
        <w:t xml:space="preserve"> </w:t>
      </w:r>
      <w:r>
        <w:rPr>
          <w:rFonts w:cs="Calibri"/>
        </w:rPr>
        <w:t xml:space="preserve">the </w:t>
      </w:r>
      <w:r>
        <w:rPr>
          <w:rFonts w:cs="Calibri"/>
          <w:spacing w:val="-1"/>
        </w:rPr>
        <w:t>current</w:t>
      </w:r>
      <w:r>
        <w:rPr>
          <w:rFonts w:cs="Calibri"/>
        </w:rPr>
        <w:t xml:space="preserve"> </w:t>
      </w:r>
      <w:r>
        <w:rPr>
          <w:rFonts w:cs="Calibri"/>
          <w:spacing w:val="-2"/>
        </w:rPr>
        <w:t>AND</w:t>
      </w:r>
      <w:r>
        <w:rPr>
          <w:rFonts w:cs="Calibri"/>
          <w:spacing w:val="1"/>
        </w:rPr>
        <w:t xml:space="preserve"> </w:t>
      </w:r>
      <w:r>
        <w:rPr>
          <w:rFonts w:cs="Calibri"/>
          <w:spacing w:val="-1"/>
        </w:rPr>
        <w:t>previous</w:t>
      </w:r>
      <w:r>
        <w:rPr>
          <w:rFonts w:cs="Calibri"/>
          <w:spacing w:val="-2"/>
        </w:rPr>
        <w:t xml:space="preserve"> </w:t>
      </w:r>
      <w:r>
        <w:rPr>
          <w:rFonts w:cs="Calibri"/>
          <w:spacing w:val="-1"/>
        </w:rPr>
        <w:t>two</w:t>
      </w:r>
      <w:r>
        <w:rPr>
          <w:rFonts w:cs="Calibri"/>
          <w:spacing w:val="1"/>
        </w:rPr>
        <w:t xml:space="preserve"> </w:t>
      </w:r>
      <w:r>
        <w:rPr>
          <w:rFonts w:cs="Calibri"/>
          <w:spacing w:val="-1"/>
        </w:rPr>
        <w:t>fiscal</w:t>
      </w:r>
      <w:r>
        <w:rPr>
          <w:rFonts w:cs="Calibri"/>
          <w:spacing w:val="61"/>
        </w:rPr>
        <w:t xml:space="preserve"> </w:t>
      </w:r>
      <w:r>
        <w:t>years.</w:t>
      </w:r>
      <w:r>
        <w:rPr>
          <w:spacing w:val="-3"/>
        </w:rPr>
        <w:t xml:space="preserve"> </w:t>
      </w:r>
      <w:r>
        <w:rPr>
          <w:spacing w:val="-1"/>
        </w:rPr>
        <w:t>Please</w:t>
      </w:r>
      <w:r>
        <w:rPr>
          <w:spacing w:val="1"/>
        </w:rPr>
        <w:t xml:space="preserve"> </w:t>
      </w:r>
      <w:r>
        <w:rPr>
          <w:spacing w:val="-1"/>
        </w:rPr>
        <w:t>note:</w:t>
      </w:r>
      <w:r>
        <w:t xml:space="preserve"> All</w:t>
      </w:r>
      <w:r>
        <w:rPr>
          <w:spacing w:val="-1"/>
        </w:rPr>
        <w:t xml:space="preserve"> figures</w:t>
      </w:r>
      <w:r>
        <w:rPr>
          <w:spacing w:val="-2"/>
        </w:rPr>
        <w:t xml:space="preserve"> </w:t>
      </w:r>
      <w:r>
        <w:rPr>
          <w:spacing w:val="-1"/>
        </w:rPr>
        <w:t>must</w:t>
      </w:r>
      <w:r>
        <w:rPr>
          <w:spacing w:val="1"/>
        </w:rPr>
        <w:t xml:space="preserve"> </w:t>
      </w:r>
      <w:r>
        <w:rPr>
          <w:spacing w:val="-1"/>
        </w:rPr>
        <w:t>be</w:t>
      </w:r>
      <w:r>
        <w:rPr>
          <w:spacing w:val="-2"/>
        </w:rPr>
        <w:t xml:space="preserve"> </w:t>
      </w:r>
      <w:r>
        <w:rPr>
          <w:spacing w:val="-1"/>
        </w:rPr>
        <w:t>rounded</w:t>
      </w:r>
      <w:r>
        <w:rPr>
          <w:spacing w:val="-3"/>
        </w:rPr>
        <w:t xml:space="preserve"> </w:t>
      </w:r>
      <w:r>
        <w:t>to</w:t>
      </w:r>
      <w:r>
        <w:rPr>
          <w:spacing w:val="-1"/>
        </w:rPr>
        <w:t xml:space="preserve"> the</w:t>
      </w:r>
      <w:r>
        <w:rPr>
          <w:spacing w:val="-2"/>
        </w:rPr>
        <w:t xml:space="preserve"> </w:t>
      </w:r>
      <w:r>
        <w:rPr>
          <w:spacing w:val="-1"/>
        </w:rPr>
        <w:t>nearest</w:t>
      </w:r>
      <w:r>
        <w:rPr>
          <w:spacing w:val="-2"/>
        </w:rPr>
        <w:t xml:space="preserve"> </w:t>
      </w:r>
      <w:r>
        <w:rPr>
          <w:spacing w:val="-1"/>
        </w:rPr>
        <w:t>whole</w:t>
      </w:r>
      <w:r>
        <w:t xml:space="preserve"> </w:t>
      </w:r>
      <w:r>
        <w:rPr>
          <w:spacing w:val="-1"/>
        </w:rPr>
        <w:t>dollar.</w:t>
      </w:r>
    </w:p>
    <w:p w:rsidR="0044133A" w:rsidRDefault="0044133A">
      <w:pPr>
        <w:spacing w:before="7"/>
        <w:rPr>
          <w:rFonts w:ascii="Calibri" w:eastAsia="Calibri" w:hAnsi="Calibri" w:cs="Calibri"/>
          <w:sz w:val="16"/>
          <w:szCs w:val="16"/>
        </w:rPr>
      </w:pPr>
    </w:p>
    <w:tbl>
      <w:tblPr>
        <w:tblW w:w="0" w:type="auto"/>
        <w:tblInd w:w="110" w:type="dxa"/>
        <w:tblLayout w:type="fixed"/>
        <w:tblCellMar>
          <w:left w:w="0" w:type="dxa"/>
          <w:right w:w="0" w:type="dxa"/>
        </w:tblCellMar>
        <w:tblLook w:val="01E0" w:firstRow="1" w:lastRow="1" w:firstColumn="1" w:lastColumn="1" w:noHBand="0" w:noVBand="0"/>
      </w:tblPr>
      <w:tblGrid>
        <w:gridCol w:w="4911"/>
        <w:gridCol w:w="4789"/>
      </w:tblGrid>
      <w:tr w:rsidR="0044133A">
        <w:trPr>
          <w:trHeight w:hRule="exact" w:val="478"/>
        </w:trPr>
        <w:tc>
          <w:tcPr>
            <w:tcW w:w="4911" w:type="dxa"/>
            <w:tcBorders>
              <w:top w:val="nil"/>
              <w:left w:val="nil"/>
              <w:bottom w:val="nil"/>
              <w:right w:val="single" w:sz="5" w:space="0" w:color="000000"/>
            </w:tcBorders>
          </w:tcPr>
          <w:p w:rsidR="0044133A" w:rsidRDefault="0091640E">
            <w:pPr>
              <w:pStyle w:val="TableParagraph"/>
              <w:spacing w:before="96"/>
              <w:ind w:left="230"/>
              <w:rPr>
                <w:rFonts w:ascii="Calibri" w:eastAsia="Calibri" w:hAnsi="Calibri" w:cs="Calibri"/>
              </w:rPr>
            </w:pPr>
            <w:r>
              <w:rPr>
                <w:rFonts w:ascii="Calibri"/>
                <w:spacing w:val="-1"/>
              </w:rPr>
              <w:t>CURRENT</w:t>
            </w:r>
            <w:r>
              <w:rPr>
                <w:rFonts w:ascii="Calibri"/>
              </w:rPr>
              <w:t xml:space="preserve"> </w:t>
            </w:r>
            <w:r>
              <w:rPr>
                <w:rFonts w:ascii="Calibri"/>
                <w:spacing w:val="-2"/>
              </w:rPr>
              <w:t>FISCAL</w:t>
            </w:r>
            <w:r>
              <w:rPr>
                <w:rFonts w:ascii="Calibri"/>
              </w:rPr>
              <w:t xml:space="preserve"> </w:t>
            </w:r>
            <w:r>
              <w:rPr>
                <w:rFonts w:ascii="Calibri"/>
                <w:spacing w:val="-1"/>
              </w:rPr>
              <w:t>YEAR</w:t>
            </w:r>
            <w:r>
              <w:rPr>
                <w:rFonts w:ascii="Calibri"/>
                <w:spacing w:val="1"/>
              </w:rPr>
              <w:t xml:space="preserve"> </w:t>
            </w:r>
            <w:r>
              <w:rPr>
                <w:rFonts w:ascii="Calibri"/>
                <w:spacing w:val="-1"/>
              </w:rPr>
              <w:t>(</w:t>
            </w:r>
            <w:del w:id="370" w:author="Perry, Delka (COPS)" w:date="2015-12-21T13:06:00Z">
              <w:r w:rsidDel="0091640E">
                <w:rPr>
                  <w:rFonts w:ascii="Calibri"/>
                  <w:spacing w:val="-1"/>
                </w:rPr>
                <w:delText>2015</w:delText>
              </w:r>
            </w:del>
            <w:ins w:id="371" w:author="Perry, Delka (COPS)" w:date="2015-12-21T13:06:00Z">
              <w:r>
                <w:rPr>
                  <w:rFonts w:ascii="Calibri"/>
                  <w:spacing w:val="-1"/>
                </w:rPr>
                <w:t>2016</w:t>
              </w:r>
            </w:ins>
            <w:r>
              <w:rPr>
                <w:rFonts w:ascii="Calibri"/>
                <w:spacing w:val="-1"/>
              </w:rPr>
              <w:t>)</w:t>
            </w:r>
          </w:p>
        </w:tc>
        <w:tc>
          <w:tcPr>
            <w:tcW w:w="478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Pr>
                <w:rFonts w:ascii="Calibri" w:eastAsia="Calibri" w:hAnsi="Calibri" w:cs="Calibri"/>
              </w:rPr>
            </w:pPr>
            <w:r>
              <w:rPr>
                <w:rFonts w:ascii="Calibri"/>
              </w:rPr>
              <w:t>$</w:t>
            </w:r>
          </w:p>
        </w:tc>
      </w:tr>
      <w:tr w:rsidR="0044133A">
        <w:trPr>
          <w:trHeight w:hRule="exact" w:val="480"/>
        </w:trPr>
        <w:tc>
          <w:tcPr>
            <w:tcW w:w="4911" w:type="dxa"/>
            <w:tcBorders>
              <w:top w:val="nil"/>
              <w:left w:val="nil"/>
              <w:bottom w:val="nil"/>
              <w:right w:val="single" w:sz="5" w:space="0" w:color="000000"/>
            </w:tcBorders>
          </w:tcPr>
          <w:p w:rsidR="0044133A" w:rsidRDefault="0091640E">
            <w:pPr>
              <w:pStyle w:val="TableParagraph"/>
              <w:spacing w:before="96"/>
              <w:ind w:left="230"/>
              <w:rPr>
                <w:rFonts w:ascii="Calibri" w:eastAsia="Calibri" w:hAnsi="Calibri" w:cs="Calibri"/>
              </w:rPr>
            </w:pPr>
            <w:r>
              <w:rPr>
                <w:rFonts w:ascii="Calibri"/>
              </w:rPr>
              <w:t>PREVIOUS</w:t>
            </w:r>
            <w:r>
              <w:rPr>
                <w:rFonts w:ascii="Calibri"/>
                <w:spacing w:val="-4"/>
              </w:rPr>
              <w:t xml:space="preserve"> </w:t>
            </w:r>
            <w:r>
              <w:rPr>
                <w:rFonts w:ascii="Calibri"/>
                <w:spacing w:val="-1"/>
              </w:rPr>
              <w:t>FISCAL</w:t>
            </w:r>
            <w:r>
              <w:rPr>
                <w:rFonts w:ascii="Calibri"/>
              </w:rPr>
              <w:t xml:space="preserve"> </w:t>
            </w:r>
            <w:r>
              <w:rPr>
                <w:rFonts w:ascii="Calibri"/>
                <w:spacing w:val="-1"/>
              </w:rPr>
              <w:t>YEAR</w:t>
            </w:r>
            <w:r>
              <w:rPr>
                <w:rFonts w:ascii="Calibri"/>
              </w:rPr>
              <w:t xml:space="preserve"> </w:t>
            </w:r>
            <w:r>
              <w:rPr>
                <w:rFonts w:ascii="Calibri"/>
                <w:spacing w:val="-1"/>
              </w:rPr>
              <w:t>(2014)</w:t>
            </w:r>
          </w:p>
        </w:tc>
        <w:tc>
          <w:tcPr>
            <w:tcW w:w="478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Pr>
                <w:rFonts w:ascii="Calibri" w:eastAsia="Calibri" w:hAnsi="Calibri" w:cs="Calibri"/>
              </w:rPr>
            </w:pPr>
            <w:r>
              <w:rPr>
                <w:rFonts w:ascii="Calibri"/>
              </w:rPr>
              <w:t>$</w:t>
            </w:r>
          </w:p>
        </w:tc>
      </w:tr>
      <w:tr w:rsidR="0044133A">
        <w:trPr>
          <w:trHeight w:hRule="exact" w:val="478"/>
        </w:trPr>
        <w:tc>
          <w:tcPr>
            <w:tcW w:w="4911" w:type="dxa"/>
            <w:tcBorders>
              <w:top w:val="nil"/>
              <w:left w:val="nil"/>
              <w:bottom w:val="nil"/>
              <w:right w:val="single" w:sz="5" w:space="0" w:color="000000"/>
            </w:tcBorders>
          </w:tcPr>
          <w:p w:rsidR="0044133A" w:rsidRDefault="0091640E">
            <w:pPr>
              <w:pStyle w:val="TableParagraph"/>
              <w:spacing w:before="96"/>
              <w:ind w:left="230"/>
              <w:rPr>
                <w:rFonts w:ascii="Calibri" w:eastAsia="Calibri" w:hAnsi="Calibri" w:cs="Calibri"/>
              </w:rPr>
            </w:pPr>
            <w:r>
              <w:rPr>
                <w:rFonts w:ascii="Calibri"/>
              </w:rPr>
              <w:t>PREVIOUS</w:t>
            </w:r>
            <w:r>
              <w:rPr>
                <w:rFonts w:ascii="Calibri"/>
                <w:spacing w:val="-4"/>
              </w:rPr>
              <w:t xml:space="preserve"> </w:t>
            </w:r>
            <w:r>
              <w:rPr>
                <w:rFonts w:ascii="Calibri"/>
                <w:spacing w:val="-1"/>
              </w:rPr>
              <w:t>FISCAL</w:t>
            </w:r>
            <w:r>
              <w:rPr>
                <w:rFonts w:ascii="Calibri"/>
              </w:rPr>
              <w:t xml:space="preserve"> </w:t>
            </w:r>
            <w:r>
              <w:rPr>
                <w:rFonts w:ascii="Calibri"/>
                <w:spacing w:val="-1"/>
              </w:rPr>
              <w:t>YEAR</w:t>
            </w:r>
            <w:r>
              <w:rPr>
                <w:rFonts w:ascii="Calibri"/>
              </w:rPr>
              <w:t xml:space="preserve"> </w:t>
            </w:r>
            <w:r>
              <w:rPr>
                <w:rFonts w:ascii="Calibri"/>
                <w:spacing w:val="-1"/>
              </w:rPr>
              <w:t>(2013)</w:t>
            </w:r>
          </w:p>
        </w:tc>
        <w:tc>
          <w:tcPr>
            <w:tcW w:w="478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Pr>
                <w:rFonts w:ascii="Calibri" w:eastAsia="Calibri" w:hAnsi="Calibri" w:cs="Calibri"/>
              </w:rPr>
            </w:pPr>
            <w:r>
              <w:rPr>
                <w:rFonts w:ascii="Calibri"/>
              </w:rPr>
              <w:t>$</w:t>
            </w:r>
          </w:p>
        </w:tc>
      </w:tr>
    </w:tbl>
    <w:p w:rsidR="0044133A" w:rsidRDefault="0091640E">
      <w:pPr>
        <w:pStyle w:val="BodyText"/>
        <w:numPr>
          <w:ilvl w:val="0"/>
          <w:numId w:val="18"/>
        </w:numPr>
        <w:tabs>
          <w:tab w:val="left" w:pos="571"/>
        </w:tabs>
        <w:spacing w:line="277" w:lineRule="auto"/>
        <w:ind w:right="336" w:firstLine="0"/>
        <w:jc w:val="both"/>
      </w:pPr>
      <w:r>
        <w:rPr>
          <w:spacing w:val="-1"/>
        </w:rPr>
        <w:t>Since</w:t>
      </w:r>
      <w:r>
        <w:rPr>
          <w:spacing w:val="-2"/>
        </w:rPr>
        <w:t xml:space="preserve"> </w:t>
      </w:r>
      <w:r>
        <w:rPr>
          <w:spacing w:val="-1"/>
        </w:rPr>
        <w:t>January</w:t>
      </w:r>
      <w:r>
        <w:rPr>
          <w:spacing w:val="-2"/>
        </w:rPr>
        <w:t xml:space="preserve"> </w:t>
      </w:r>
      <w:r>
        <w:t xml:space="preserve">1, </w:t>
      </w:r>
      <w:r>
        <w:rPr>
          <w:spacing w:val="-1"/>
        </w:rPr>
        <w:t>2014,</w:t>
      </w:r>
      <w:r>
        <w:rPr>
          <w:spacing w:val="-3"/>
        </w:rPr>
        <w:t xml:space="preserve"> </w:t>
      </w:r>
      <w:r>
        <w:rPr>
          <w:spacing w:val="-1"/>
        </w:rPr>
        <w:t>what</w:t>
      </w:r>
      <w:r>
        <w:t xml:space="preserve"> </w:t>
      </w:r>
      <w:r>
        <w:rPr>
          <w:spacing w:val="-1"/>
        </w:rPr>
        <w:t>percentages</w:t>
      </w:r>
      <w:r>
        <w:rPr>
          <w:spacing w:val="-2"/>
        </w:rPr>
        <w:t xml:space="preserve"> </w:t>
      </w:r>
      <w:r>
        <w:t xml:space="preserve">of </w:t>
      </w:r>
      <w:r>
        <w:rPr>
          <w:spacing w:val="-2"/>
        </w:rPr>
        <w:t>the</w:t>
      </w:r>
      <w:r>
        <w:t xml:space="preserve"> </w:t>
      </w:r>
      <w:r>
        <w:rPr>
          <w:spacing w:val="-1"/>
        </w:rPr>
        <w:t>following</w:t>
      </w:r>
      <w:r>
        <w:rPr>
          <w:spacing w:val="-2"/>
        </w:rPr>
        <w:t xml:space="preserve"> </w:t>
      </w:r>
      <w:r>
        <w:rPr>
          <w:spacing w:val="-1"/>
        </w:rPr>
        <w:t>employees</w:t>
      </w:r>
      <w:r>
        <w:t xml:space="preserve"> in</w:t>
      </w:r>
      <w:r>
        <w:rPr>
          <w:spacing w:val="-3"/>
        </w:rPr>
        <w:t xml:space="preserve"> </w:t>
      </w:r>
      <w:r>
        <w:rPr>
          <w:spacing w:val="-1"/>
        </w:rPr>
        <w:t>your</w:t>
      </w:r>
      <w:r>
        <w:t xml:space="preserve"> </w:t>
      </w:r>
      <w:r>
        <w:rPr>
          <w:spacing w:val="-1"/>
        </w:rPr>
        <w:t>jurisdiction (city,</w:t>
      </w:r>
      <w:r>
        <w:t xml:space="preserve"> </w:t>
      </w:r>
      <w:r>
        <w:rPr>
          <w:spacing w:val="-1"/>
        </w:rPr>
        <w:t>county,</w:t>
      </w:r>
      <w:r>
        <w:rPr>
          <w:spacing w:val="79"/>
        </w:rPr>
        <w:t xml:space="preserve"> </w:t>
      </w:r>
      <w:r>
        <w:rPr>
          <w:spacing w:val="-1"/>
        </w:rPr>
        <w:t>state,</w:t>
      </w:r>
      <w:r>
        <w:rPr>
          <w:spacing w:val="-2"/>
        </w:rPr>
        <w:t xml:space="preserve"> </w:t>
      </w:r>
      <w:r>
        <w:rPr>
          <w:spacing w:val="-1"/>
        </w:rPr>
        <w:t>tribal,</w:t>
      </w:r>
      <w:r>
        <w:t xml:space="preserve"> </w:t>
      </w:r>
      <w:r>
        <w:rPr>
          <w:spacing w:val="-1"/>
        </w:rPr>
        <w:t>university)</w:t>
      </w:r>
      <w:r>
        <w:t xml:space="preserve"> </w:t>
      </w:r>
      <w:r>
        <w:rPr>
          <w:spacing w:val="-2"/>
        </w:rPr>
        <w:t>have</w:t>
      </w:r>
      <w:r>
        <w:t xml:space="preserve"> </w:t>
      </w:r>
      <w:r>
        <w:rPr>
          <w:spacing w:val="-1"/>
        </w:rPr>
        <w:t>been reduced</w:t>
      </w:r>
      <w:r>
        <w:rPr>
          <w:spacing w:val="-2"/>
        </w:rPr>
        <w:t xml:space="preserve"> </w:t>
      </w:r>
      <w:r>
        <w:rPr>
          <w:spacing w:val="-1"/>
        </w:rPr>
        <w:t>through layoffs?</w:t>
      </w:r>
      <w:r>
        <w:rPr>
          <w:spacing w:val="-2"/>
        </w:rPr>
        <w:t xml:space="preserve"> </w:t>
      </w:r>
      <w:r>
        <w:rPr>
          <w:spacing w:val="-1"/>
        </w:rPr>
        <w:t>Please</w:t>
      </w:r>
      <w:r>
        <w:t xml:space="preserve"> </w:t>
      </w:r>
      <w:r>
        <w:rPr>
          <w:spacing w:val="-1"/>
        </w:rPr>
        <w:t>note:</w:t>
      </w:r>
      <w:r>
        <w:t xml:space="preserve"> All</w:t>
      </w:r>
      <w:r>
        <w:rPr>
          <w:spacing w:val="-1"/>
        </w:rPr>
        <w:t xml:space="preserve"> figures</w:t>
      </w:r>
      <w:r>
        <w:rPr>
          <w:spacing w:val="-2"/>
        </w:rPr>
        <w:t xml:space="preserve"> </w:t>
      </w:r>
      <w:r>
        <w:rPr>
          <w:spacing w:val="-1"/>
        </w:rPr>
        <w:t>must</w:t>
      </w:r>
      <w:r>
        <w:rPr>
          <w:spacing w:val="1"/>
        </w:rPr>
        <w:t xml:space="preserve"> </w:t>
      </w:r>
      <w:r>
        <w:rPr>
          <w:spacing w:val="-1"/>
        </w:rPr>
        <w:t>be</w:t>
      </w:r>
      <w:r>
        <w:rPr>
          <w:spacing w:val="-2"/>
        </w:rPr>
        <w:t xml:space="preserve"> </w:t>
      </w:r>
      <w:r>
        <w:rPr>
          <w:spacing w:val="-1"/>
        </w:rPr>
        <w:t>rounded</w:t>
      </w:r>
      <w:r>
        <w:rPr>
          <w:spacing w:val="-3"/>
        </w:rPr>
        <w:t xml:space="preserve"> </w:t>
      </w:r>
      <w:r>
        <w:t>to</w:t>
      </w:r>
      <w:r>
        <w:rPr>
          <w:spacing w:val="79"/>
        </w:rPr>
        <w:t xml:space="preserve"> </w:t>
      </w:r>
      <w:r>
        <w:t xml:space="preserve">the </w:t>
      </w:r>
      <w:r>
        <w:rPr>
          <w:spacing w:val="-1"/>
        </w:rPr>
        <w:t>nearest</w:t>
      </w:r>
      <w:r>
        <w:rPr>
          <w:spacing w:val="-2"/>
        </w:rPr>
        <w:t xml:space="preserve"> </w:t>
      </w:r>
      <w:r>
        <w:rPr>
          <w:spacing w:val="-1"/>
        </w:rPr>
        <w:t>whole</w:t>
      </w:r>
      <w:r>
        <w:t xml:space="preserve"> </w:t>
      </w:r>
      <w:r>
        <w:rPr>
          <w:spacing w:val="-1"/>
        </w:rPr>
        <w:t>percent.</w:t>
      </w:r>
    </w:p>
    <w:p w:rsidR="0044133A" w:rsidRDefault="0044133A">
      <w:pPr>
        <w:spacing w:before="8"/>
        <w:rPr>
          <w:rFonts w:ascii="Calibri" w:eastAsia="Calibri" w:hAnsi="Calibri" w:cs="Calibri"/>
          <w:sz w:val="16"/>
          <w:szCs w:val="16"/>
        </w:rPr>
      </w:pPr>
    </w:p>
    <w:tbl>
      <w:tblPr>
        <w:tblW w:w="0" w:type="auto"/>
        <w:tblInd w:w="110" w:type="dxa"/>
        <w:tblLayout w:type="fixed"/>
        <w:tblCellMar>
          <w:left w:w="0" w:type="dxa"/>
          <w:right w:w="0" w:type="dxa"/>
        </w:tblCellMar>
        <w:tblLook w:val="01E0" w:firstRow="1" w:lastRow="1" w:firstColumn="1" w:lastColumn="1" w:noHBand="0" w:noVBand="0"/>
      </w:tblPr>
      <w:tblGrid>
        <w:gridCol w:w="6262"/>
        <w:gridCol w:w="1889"/>
        <w:gridCol w:w="496"/>
      </w:tblGrid>
      <w:tr w:rsidR="0044133A">
        <w:trPr>
          <w:trHeight w:hRule="exact" w:val="478"/>
        </w:trPr>
        <w:tc>
          <w:tcPr>
            <w:tcW w:w="6262" w:type="dxa"/>
            <w:tcBorders>
              <w:top w:val="nil"/>
              <w:left w:val="nil"/>
              <w:bottom w:val="nil"/>
              <w:right w:val="single" w:sz="5" w:space="0" w:color="000000"/>
            </w:tcBorders>
          </w:tcPr>
          <w:p w:rsidR="0044133A" w:rsidRDefault="0091640E">
            <w:pPr>
              <w:pStyle w:val="TableParagraph"/>
              <w:spacing w:before="96"/>
              <w:ind w:left="230"/>
              <w:rPr>
                <w:rFonts w:ascii="Calibri" w:eastAsia="Calibri" w:hAnsi="Calibri" w:cs="Calibri"/>
              </w:rPr>
            </w:pPr>
            <w:r>
              <w:rPr>
                <w:rFonts w:ascii="Calibri"/>
                <w:spacing w:val="-1"/>
              </w:rPr>
              <w:t>Civilian Law</w:t>
            </w:r>
            <w:r>
              <w:rPr>
                <w:rFonts w:ascii="Calibri"/>
                <w:spacing w:val="1"/>
              </w:rPr>
              <w:t xml:space="preserve"> </w:t>
            </w:r>
            <w:r>
              <w:rPr>
                <w:rFonts w:ascii="Calibri"/>
                <w:spacing w:val="-1"/>
              </w:rPr>
              <w:t>Enforcement</w:t>
            </w:r>
            <w:r>
              <w:rPr>
                <w:rFonts w:ascii="Calibri"/>
                <w:spacing w:val="1"/>
              </w:rPr>
              <w:t xml:space="preserve"> </w:t>
            </w:r>
            <w:r>
              <w:rPr>
                <w:rFonts w:ascii="Calibri"/>
                <w:spacing w:val="-1"/>
              </w:rPr>
              <w:t>Agency</w:t>
            </w:r>
            <w:r>
              <w:rPr>
                <w:rFonts w:ascii="Calibri"/>
                <w:spacing w:val="-2"/>
              </w:rPr>
              <w:t xml:space="preserve"> </w:t>
            </w:r>
            <w:r>
              <w:rPr>
                <w:rFonts w:ascii="Calibri"/>
                <w:spacing w:val="-1"/>
              </w:rPr>
              <w:t>Personnel</w:t>
            </w:r>
          </w:p>
        </w:tc>
        <w:tc>
          <w:tcPr>
            <w:tcW w:w="1889" w:type="dxa"/>
            <w:tcBorders>
              <w:top w:val="single" w:sz="5" w:space="0" w:color="000000"/>
              <w:left w:val="single" w:sz="5" w:space="0" w:color="000000"/>
              <w:bottom w:val="single" w:sz="5" w:space="0" w:color="000000"/>
              <w:right w:val="single" w:sz="5" w:space="0" w:color="000000"/>
            </w:tcBorders>
          </w:tcPr>
          <w:p w:rsidR="0044133A" w:rsidRDefault="0044133A"/>
        </w:tc>
        <w:tc>
          <w:tcPr>
            <w:tcW w:w="496" w:type="dxa"/>
            <w:tcBorders>
              <w:top w:val="nil"/>
              <w:left w:val="single" w:sz="5" w:space="0" w:color="000000"/>
              <w:bottom w:val="nil"/>
              <w:right w:val="nil"/>
            </w:tcBorders>
          </w:tcPr>
          <w:p w:rsidR="0044133A" w:rsidRDefault="0091640E">
            <w:pPr>
              <w:pStyle w:val="TableParagraph"/>
              <w:spacing w:before="96"/>
              <w:ind w:left="102"/>
              <w:rPr>
                <w:rFonts w:ascii="Calibri" w:eastAsia="Calibri" w:hAnsi="Calibri" w:cs="Calibri"/>
              </w:rPr>
            </w:pPr>
            <w:r>
              <w:rPr>
                <w:rFonts w:ascii="Calibri"/>
              </w:rPr>
              <w:t>%</w:t>
            </w:r>
          </w:p>
        </w:tc>
      </w:tr>
      <w:tr w:rsidR="0044133A">
        <w:trPr>
          <w:trHeight w:hRule="exact" w:val="478"/>
        </w:trPr>
        <w:tc>
          <w:tcPr>
            <w:tcW w:w="6262" w:type="dxa"/>
            <w:tcBorders>
              <w:top w:val="nil"/>
              <w:left w:val="nil"/>
              <w:bottom w:val="nil"/>
              <w:right w:val="single" w:sz="5" w:space="0" w:color="000000"/>
            </w:tcBorders>
          </w:tcPr>
          <w:p w:rsidR="0044133A" w:rsidRDefault="0091640E">
            <w:pPr>
              <w:pStyle w:val="TableParagraph"/>
              <w:spacing w:before="96"/>
              <w:ind w:left="230"/>
              <w:rPr>
                <w:rFonts w:ascii="Calibri" w:eastAsia="Calibri" w:hAnsi="Calibri" w:cs="Calibri"/>
              </w:rPr>
            </w:pPr>
            <w:r>
              <w:rPr>
                <w:rFonts w:ascii="Calibri"/>
                <w:spacing w:val="-1"/>
              </w:rPr>
              <w:t>Sworn</w:t>
            </w:r>
            <w:r>
              <w:rPr>
                <w:rFonts w:ascii="Calibri"/>
                <w:spacing w:val="-3"/>
              </w:rPr>
              <w:t xml:space="preserve"> </w:t>
            </w:r>
            <w:r>
              <w:rPr>
                <w:rFonts w:ascii="Calibri"/>
              </w:rPr>
              <w:t>Law</w:t>
            </w:r>
            <w:r>
              <w:rPr>
                <w:rFonts w:ascii="Calibri"/>
                <w:spacing w:val="-2"/>
              </w:rPr>
              <w:t xml:space="preserve"> </w:t>
            </w:r>
            <w:r>
              <w:rPr>
                <w:rFonts w:ascii="Calibri"/>
                <w:spacing w:val="-1"/>
              </w:rPr>
              <w:t>Enforcement Agency</w:t>
            </w:r>
            <w:r>
              <w:rPr>
                <w:rFonts w:ascii="Calibri"/>
                <w:spacing w:val="-2"/>
              </w:rPr>
              <w:t xml:space="preserve"> </w:t>
            </w:r>
            <w:r>
              <w:rPr>
                <w:rFonts w:ascii="Calibri"/>
                <w:spacing w:val="-1"/>
              </w:rPr>
              <w:t>Personnel</w:t>
            </w:r>
          </w:p>
        </w:tc>
        <w:tc>
          <w:tcPr>
            <w:tcW w:w="1889" w:type="dxa"/>
            <w:tcBorders>
              <w:top w:val="single" w:sz="5" w:space="0" w:color="000000"/>
              <w:left w:val="single" w:sz="5" w:space="0" w:color="000000"/>
              <w:bottom w:val="single" w:sz="5" w:space="0" w:color="000000"/>
              <w:right w:val="single" w:sz="5" w:space="0" w:color="000000"/>
            </w:tcBorders>
          </w:tcPr>
          <w:p w:rsidR="0044133A" w:rsidRDefault="0044133A"/>
        </w:tc>
        <w:tc>
          <w:tcPr>
            <w:tcW w:w="496" w:type="dxa"/>
            <w:tcBorders>
              <w:top w:val="nil"/>
              <w:left w:val="single" w:sz="5" w:space="0" w:color="000000"/>
              <w:bottom w:val="nil"/>
              <w:right w:val="nil"/>
            </w:tcBorders>
          </w:tcPr>
          <w:p w:rsidR="0044133A" w:rsidRDefault="0091640E">
            <w:pPr>
              <w:pStyle w:val="TableParagraph"/>
              <w:spacing w:before="96"/>
              <w:ind w:left="102"/>
              <w:rPr>
                <w:rFonts w:ascii="Calibri" w:eastAsia="Calibri" w:hAnsi="Calibri" w:cs="Calibri"/>
              </w:rPr>
            </w:pPr>
            <w:r>
              <w:rPr>
                <w:rFonts w:ascii="Calibri"/>
              </w:rPr>
              <w:t>%</w:t>
            </w:r>
          </w:p>
        </w:tc>
      </w:tr>
      <w:tr w:rsidR="0044133A">
        <w:trPr>
          <w:trHeight w:hRule="exact" w:val="480"/>
        </w:trPr>
        <w:tc>
          <w:tcPr>
            <w:tcW w:w="6262" w:type="dxa"/>
            <w:tcBorders>
              <w:top w:val="nil"/>
              <w:left w:val="nil"/>
              <w:bottom w:val="nil"/>
              <w:right w:val="single" w:sz="5" w:space="0" w:color="000000"/>
            </w:tcBorders>
          </w:tcPr>
          <w:p w:rsidR="0044133A" w:rsidRDefault="0091640E">
            <w:pPr>
              <w:pStyle w:val="TableParagraph"/>
              <w:spacing w:before="99"/>
              <w:ind w:left="230"/>
              <w:rPr>
                <w:rFonts w:ascii="Calibri" w:eastAsia="Calibri" w:hAnsi="Calibri" w:cs="Calibri"/>
              </w:rPr>
            </w:pPr>
            <w:r>
              <w:rPr>
                <w:rFonts w:ascii="Calibri"/>
                <w:spacing w:val="-1"/>
              </w:rPr>
              <w:t>Other</w:t>
            </w:r>
            <w:r>
              <w:rPr>
                <w:rFonts w:ascii="Calibri"/>
              </w:rPr>
              <w:t xml:space="preserve"> </w:t>
            </w:r>
            <w:r>
              <w:rPr>
                <w:rFonts w:ascii="Calibri"/>
                <w:spacing w:val="-1"/>
              </w:rPr>
              <w:t>Government Agency</w:t>
            </w:r>
            <w:r>
              <w:rPr>
                <w:rFonts w:ascii="Calibri"/>
                <w:spacing w:val="-2"/>
              </w:rPr>
              <w:t xml:space="preserve"> </w:t>
            </w:r>
            <w:r>
              <w:rPr>
                <w:rFonts w:ascii="Calibri"/>
                <w:spacing w:val="-1"/>
              </w:rPr>
              <w:t>Personnel</w:t>
            </w:r>
          </w:p>
        </w:tc>
        <w:tc>
          <w:tcPr>
            <w:tcW w:w="1889" w:type="dxa"/>
            <w:tcBorders>
              <w:top w:val="single" w:sz="5" w:space="0" w:color="000000"/>
              <w:left w:val="single" w:sz="5" w:space="0" w:color="000000"/>
              <w:bottom w:val="single" w:sz="5" w:space="0" w:color="000000"/>
              <w:right w:val="single" w:sz="5" w:space="0" w:color="000000"/>
            </w:tcBorders>
          </w:tcPr>
          <w:p w:rsidR="0044133A" w:rsidRDefault="0044133A"/>
        </w:tc>
        <w:tc>
          <w:tcPr>
            <w:tcW w:w="496" w:type="dxa"/>
            <w:tcBorders>
              <w:top w:val="nil"/>
              <w:left w:val="single" w:sz="5" w:space="0" w:color="000000"/>
              <w:bottom w:val="nil"/>
              <w:right w:val="nil"/>
            </w:tcBorders>
          </w:tcPr>
          <w:p w:rsidR="0044133A" w:rsidRDefault="0091640E">
            <w:pPr>
              <w:pStyle w:val="TableParagraph"/>
              <w:spacing w:before="99"/>
              <w:ind w:left="102"/>
              <w:rPr>
                <w:rFonts w:ascii="Calibri" w:eastAsia="Calibri" w:hAnsi="Calibri" w:cs="Calibri"/>
              </w:rPr>
            </w:pPr>
            <w:r>
              <w:rPr>
                <w:rFonts w:ascii="Calibri"/>
              </w:rPr>
              <w:t>%</w:t>
            </w:r>
          </w:p>
        </w:tc>
      </w:tr>
    </w:tbl>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
        <w:rPr>
          <w:rFonts w:ascii="Calibri" w:eastAsia="Calibri" w:hAnsi="Calibri" w:cs="Calibri"/>
          <w:sz w:val="11"/>
          <w:szCs w:val="11"/>
        </w:rPr>
      </w:pPr>
    </w:p>
    <w:p w:rsidR="0044133A" w:rsidRDefault="001D5142">
      <w:pPr>
        <w:spacing w:line="40" w:lineRule="atLeast"/>
        <w:ind w:left="28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77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771" name="Group 653"/>
                        <wpg:cNvGrpSpPr>
                          <a:grpSpLocks/>
                        </wpg:cNvGrpSpPr>
                        <wpg:grpSpPr bwMode="auto">
                          <a:xfrm>
                            <a:off x="23" y="23"/>
                            <a:ext cx="9419" cy="2"/>
                            <a:chOff x="23" y="23"/>
                            <a:chExt cx="9419" cy="2"/>
                          </a:xfrm>
                        </wpg:grpSpPr>
                        <wps:wsp>
                          <wps:cNvPr id="772" name="Freeform 65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5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An62FgjAMAAOYIAAAOAAAAAAAAAAAAAAAA&#10;AC4CAABkcnMvZTJvRG9jLnhtbFBLAQItABQABgAIAAAAIQBOFiHX3AAAAAMBAAAPAAAAAAAAAAAA&#10;AAAAAOYFAABkcnMvZG93bnJldi54bWxQSwUGAAAAAAQABADzAAAA7wYAAAAA&#10;">
                <v:group id="Group 65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65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BMMYA&#10;AADcAAAADwAAAGRycy9kb3ducmV2LnhtbESPT2vCQBTE70K/w/IKvemmoVSJrlKlUqEo+Oegt0f2&#10;mQ1m36bZbUy/fVcQPA4z8xtmMutsJVpqfOlYwesgAUGcO11yoeCwX/ZHIHxA1lg5JgV/5GE2fepN&#10;MNPuyltqd6EQEcI+QwUmhDqT0ueGLPqBq4mjd3aNxRBlU0jd4DXCbSXTJHmXFkuOCwZrWhjKL7tf&#10;q+Dt2H5u9Py7Wq6/zGnxszLJMZ0r9fLcfYxBBOrCI3xvr7SC4TCF2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qBMM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340"/>
      </w:pPr>
      <w:r>
        <w:rPr>
          <w:spacing w:val="-1"/>
        </w:rPr>
        <w:t>Page</w:t>
      </w:r>
      <w:r>
        <w:t xml:space="preserve"> |</w:t>
      </w:r>
      <w:r>
        <w:rPr>
          <w:spacing w:val="-3"/>
        </w:rPr>
        <w:t xml:space="preserve"> </w:t>
      </w:r>
      <w:r>
        <w:t>58</w:t>
      </w:r>
    </w:p>
    <w:p w:rsidR="0044133A" w:rsidRDefault="0044133A">
      <w:pPr>
        <w:sectPr w:rsidR="0044133A">
          <w:headerReference w:type="even" r:id="rId51"/>
          <w:headerReference w:type="default" r:id="rId52"/>
          <w:pgSz w:w="12240" w:h="15840"/>
          <w:pgMar w:top="1240" w:right="1200" w:bottom="280" w:left="1100" w:header="761" w:footer="0" w:gutter="0"/>
          <w:cols w:space="720"/>
        </w:sectPr>
      </w:pPr>
    </w:p>
    <w:p w:rsidR="0044133A" w:rsidRDefault="0044133A">
      <w:pPr>
        <w:spacing w:before="5"/>
        <w:rPr>
          <w:rFonts w:ascii="Calibri" w:eastAsia="Calibri" w:hAnsi="Calibri" w:cs="Calibri"/>
          <w:sz w:val="11"/>
          <w:szCs w:val="11"/>
        </w:rPr>
      </w:pPr>
    </w:p>
    <w:p w:rsidR="0044133A" w:rsidRDefault="0091640E">
      <w:pPr>
        <w:pStyle w:val="BodyText"/>
        <w:numPr>
          <w:ilvl w:val="0"/>
          <w:numId w:val="18"/>
        </w:numPr>
        <w:tabs>
          <w:tab w:val="left" w:pos="391"/>
        </w:tabs>
        <w:spacing w:before="56" w:line="276" w:lineRule="auto"/>
        <w:ind w:left="160" w:right="367" w:firstLine="0"/>
        <w:jc w:val="left"/>
      </w:pPr>
      <w:r>
        <w:rPr>
          <w:spacing w:val="-2"/>
        </w:rPr>
        <w:t>The</w:t>
      </w:r>
      <w:r>
        <w:t xml:space="preserve"> </w:t>
      </w:r>
      <w:r>
        <w:rPr>
          <w:spacing w:val="-1"/>
        </w:rPr>
        <w:t>U.S.</w:t>
      </w:r>
      <w:r>
        <w:t xml:space="preserve"> </w:t>
      </w:r>
      <w:r>
        <w:rPr>
          <w:spacing w:val="-1"/>
        </w:rPr>
        <w:t>Census</w:t>
      </w:r>
      <w:r>
        <w:rPr>
          <w:spacing w:val="-3"/>
        </w:rPr>
        <w:t xml:space="preserve"> </w:t>
      </w:r>
      <w:r>
        <w:t>Bureau</w:t>
      </w:r>
      <w:r>
        <w:rPr>
          <w:spacing w:val="-3"/>
        </w:rPr>
        <w:t xml:space="preserve"> </w:t>
      </w:r>
      <w:r>
        <w:t>American</w:t>
      </w:r>
      <w:r>
        <w:rPr>
          <w:spacing w:val="-4"/>
        </w:rPr>
        <w:t xml:space="preserve"> </w:t>
      </w:r>
      <w:r>
        <w:rPr>
          <w:spacing w:val="-1"/>
        </w:rPr>
        <w:t>Community</w:t>
      </w:r>
      <w:r>
        <w:rPr>
          <w:spacing w:val="-2"/>
        </w:rPr>
        <w:t xml:space="preserve"> </w:t>
      </w:r>
      <w:r>
        <w:rPr>
          <w:spacing w:val="-1"/>
        </w:rPr>
        <w:t>Survey</w:t>
      </w:r>
      <w:r>
        <w:rPr>
          <w:spacing w:val="1"/>
        </w:rPr>
        <w:t xml:space="preserve"> </w:t>
      </w:r>
      <w:r>
        <w:rPr>
          <w:spacing w:val="-1"/>
        </w:rPr>
        <w:t>(ACS)</w:t>
      </w:r>
      <w:r>
        <w:t xml:space="preserve"> </w:t>
      </w:r>
      <w:r>
        <w:rPr>
          <w:spacing w:val="-1"/>
        </w:rPr>
        <w:t>provides</w:t>
      </w:r>
      <w:r>
        <w:rPr>
          <w:spacing w:val="-2"/>
        </w:rPr>
        <w:t xml:space="preserve"> </w:t>
      </w:r>
      <w:r>
        <w:rPr>
          <w:spacing w:val="-1"/>
        </w:rPr>
        <w:t>multi-year</w:t>
      </w:r>
      <w:r>
        <w:t xml:space="preserve"> </w:t>
      </w:r>
      <w:r>
        <w:rPr>
          <w:spacing w:val="-1"/>
        </w:rPr>
        <w:t>poverty</w:t>
      </w:r>
      <w:r>
        <w:t xml:space="preserve"> </w:t>
      </w:r>
      <w:r>
        <w:rPr>
          <w:spacing w:val="-1"/>
        </w:rPr>
        <w:t>rate</w:t>
      </w:r>
      <w:r>
        <w:rPr>
          <w:spacing w:val="47"/>
        </w:rPr>
        <w:t xml:space="preserve"> </w:t>
      </w:r>
      <w:r>
        <w:rPr>
          <w:spacing w:val="-1"/>
        </w:rPr>
        <w:t>estimates</w:t>
      </w:r>
      <w:r>
        <w:rPr>
          <w:spacing w:val="-3"/>
        </w:rPr>
        <w:t xml:space="preserve"> </w:t>
      </w:r>
      <w:r>
        <w:t>for</w:t>
      </w:r>
      <w:r>
        <w:rPr>
          <w:spacing w:val="-3"/>
        </w:rPr>
        <w:t xml:space="preserve"> </w:t>
      </w:r>
      <w:r>
        <w:rPr>
          <w:spacing w:val="-1"/>
        </w:rPr>
        <w:t>communities.</w:t>
      </w:r>
      <w:r>
        <w:t xml:space="preserve"> </w:t>
      </w:r>
      <w:r>
        <w:rPr>
          <w:spacing w:val="-1"/>
        </w:rPr>
        <w:t>Please</w:t>
      </w:r>
      <w:r>
        <w:t xml:space="preserve"> </w:t>
      </w:r>
      <w:r>
        <w:rPr>
          <w:spacing w:val="-2"/>
        </w:rPr>
        <w:t>go</w:t>
      </w:r>
      <w:r>
        <w:rPr>
          <w:spacing w:val="1"/>
        </w:rPr>
        <w:t xml:space="preserve"> </w:t>
      </w:r>
      <w:r>
        <w:rPr>
          <w:spacing w:val="-1"/>
        </w:rPr>
        <w:t>to</w:t>
      </w:r>
      <w:r>
        <w:rPr>
          <w:spacing w:val="1"/>
        </w:rPr>
        <w:t xml:space="preserve"> </w:t>
      </w:r>
      <w:r>
        <w:rPr>
          <w:spacing w:val="-2"/>
        </w:rPr>
        <w:t>the</w:t>
      </w:r>
      <w:r>
        <w:t xml:space="preserve"> </w:t>
      </w:r>
      <w:r>
        <w:rPr>
          <w:spacing w:val="-1"/>
        </w:rPr>
        <w:t>U.S.</w:t>
      </w:r>
      <w:r>
        <w:t xml:space="preserve"> </w:t>
      </w:r>
      <w:r>
        <w:rPr>
          <w:spacing w:val="-1"/>
        </w:rPr>
        <w:t>Census</w:t>
      </w:r>
      <w:r>
        <w:t xml:space="preserve"> Bureau</w:t>
      </w:r>
      <w:r>
        <w:rPr>
          <w:rFonts w:cs="Calibri"/>
        </w:rPr>
        <w:t xml:space="preserve">’s </w:t>
      </w:r>
      <w:r>
        <w:rPr>
          <w:rFonts w:cs="Calibri"/>
          <w:spacing w:val="-1"/>
        </w:rPr>
        <w:t>American FactFinder</w:t>
      </w:r>
      <w:r>
        <w:rPr>
          <w:rFonts w:cs="Calibri"/>
          <w:spacing w:val="53"/>
        </w:rPr>
        <w:t xml:space="preserve"> </w:t>
      </w:r>
      <w:r>
        <w:rPr>
          <w:spacing w:val="-1"/>
        </w:rPr>
        <w:t>(</w:t>
      </w:r>
      <w:hyperlink r:id="rId53">
        <w:r>
          <w:rPr>
            <w:spacing w:val="-1"/>
            <w:u w:val="single" w:color="000000"/>
          </w:rPr>
          <w:t>FactFinder2.census.gov</w:t>
        </w:r>
      </w:hyperlink>
      <w:r>
        <w:rPr>
          <w:spacing w:val="-1"/>
        </w:rPr>
        <w:t>)</w:t>
      </w:r>
      <w:r>
        <w:t xml:space="preserve"> </w:t>
      </w:r>
      <w:r>
        <w:rPr>
          <w:spacing w:val="-1"/>
        </w:rPr>
        <w:t>to</w:t>
      </w:r>
      <w:r>
        <w:rPr>
          <w:spacing w:val="1"/>
        </w:rPr>
        <w:t xml:space="preserve"> </w:t>
      </w:r>
      <w:r>
        <w:rPr>
          <w:spacing w:val="-1"/>
        </w:rPr>
        <w:t>determine</w:t>
      </w:r>
      <w:r>
        <w:t xml:space="preserve"> </w:t>
      </w:r>
      <w:r>
        <w:rPr>
          <w:spacing w:val="-1"/>
        </w:rPr>
        <w:t>the</w:t>
      </w:r>
      <w:r>
        <w:t xml:space="preserve"> </w:t>
      </w:r>
      <w:r>
        <w:rPr>
          <w:spacing w:val="-1"/>
        </w:rPr>
        <w:t>percentage</w:t>
      </w:r>
      <w:r>
        <w:t xml:space="preserve"> of</w:t>
      </w:r>
      <w:r>
        <w:rPr>
          <w:spacing w:val="-3"/>
        </w:rPr>
        <w:t xml:space="preserve"> </w:t>
      </w:r>
      <w:r>
        <w:rPr>
          <w:spacing w:val="-1"/>
        </w:rPr>
        <w:t>individuals</w:t>
      </w:r>
      <w:r>
        <w:t xml:space="preserve"> in</w:t>
      </w:r>
      <w:r>
        <w:rPr>
          <w:spacing w:val="-1"/>
        </w:rPr>
        <w:t xml:space="preserve"> poverty </w:t>
      </w:r>
      <w:r>
        <w:rPr>
          <w:spacing w:val="-2"/>
        </w:rPr>
        <w:t>in</w:t>
      </w:r>
      <w:r>
        <w:rPr>
          <w:spacing w:val="-1"/>
        </w:rPr>
        <w:t xml:space="preserve"> </w:t>
      </w:r>
      <w:r>
        <w:t xml:space="preserve">your </w:t>
      </w:r>
      <w:r>
        <w:rPr>
          <w:spacing w:val="-1"/>
        </w:rPr>
        <w:t>jurisdiction.</w:t>
      </w:r>
      <w:r>
        <w:t xml:space="preserve"> </w:t>
      </w:r>
      <w:r>
        <w:rPr>
          <w:spacing w:val="-1"/>
        </w:rPr>
        <w:t>For</w:t>
      </w:r>
      <w:r>
        <w:rPr>
          <w:spacing w:val="65"/>
        </w:rPr>
        <w:t xml:space="preserve"> </w:t>
      </w:r>
      <w:r>
        <w:rPr>
          <w:spacing w:val="-1"/>
        </w:rPr>
        <w:t>jurisdictions</w:t>
      </w:r>
      <w:r>
        <w:t xml:space="preserve"> </w:t>
      </w:r>
      <w:r>
        <w:rPr>
          <w:spacing w:val="-1"/>
        </w:rPr>
        <w:t>not</w:t>
      </w:r>
      <w:r>
        <w:t xml:space="preserve"> </w:t>
      </w:r>
      <w:r>
        <w:rPr>
          <w:spacing w:val="-1"/>
        </w:rPr>
        <w:t>included</w:t>
      </w:r>
      <w:r>
        <w:t xml:space="preserve"> </w:t>
      </w:r>
      <w:r>
        <w:rPr>
          <w:spacing w:val="-2"/>
        </w:rPr>
        <w:t>in</w:t>
      </w:r>
      <w:r>
        <w:rPr>
          <w:spacing w:val="-1"/>
        </w:rPr>
        <w:t xml:space="preserve"> the</w:t>
      </w:r>
      <w:r>
        <w:t xml:space="preserve"> </w:t>
      </w:r>
      <w:r>
        <w:rPr>
          <w:spacing w:val="-1"/>
        </w:rPr>
        <w:t>census</w:t>
      </w:r>
      <w:r>
        <w:t xml:space="preserve"> </w:t>
      </w:r>
      <w:r>
        <w:rPr>
          <w:spacing w:val="-1"/>
        </w:rPr>
        <w:t>(e.g.,</w:t>
      </w:r>
      <w:r>
        <w:t xml:space="preserve"> </w:t>
      </w:r>
      <w:r>
        <w:rPr>
          <w:spacing w:val="-1"/>
        </w:rPr>
        <w:t>schools,</w:t>
      </w:r>
      <w:r>
        <w:rPr>
          <w:spacing w:val="-3"/>
        </w:rPr>
        <w:t xml:space="preserve"> </w:t>
      </w:r>
      <w:r>
        <w:rPr>
          <w:spacing w:val="-1"/>
        </w:rPr>
        <w:t>universities,</w:t>
      </w:r>
      <w:r>
        <w:t xml:space="preserve"> </w:t>
      </w:r>
      <w:r>
        <w:rPr>
          <w:spacing w:val="-1"/>
        </w:rPr>
        <w:t>transit,</w:t>
      </w:r>
      <w:r>
        <w:t xml:space="preserve"> </w:t>
      </w:r>
      <w:r>
        <w:rPr>
          <w:spacing w:val="-1"/>
        </w:rPr>
        <w:t>parks),</w:t>
      </w:r>
      <w:r>
        <w:rPr>
          <w:spacing w:val="-2"/>
        </w:rPr>
        <w:t xml:space="preserve"> </w:t>
      </w:r>
      <w:r>
        <w:rPr>
          <w:spacing w:val="-1"/>
        </w:rPr>
        <w:t xml:space="preserve">please </w:t>
      </w:r>
      <w:r>
        <w:t>check</w:t>
      </w:r>
      <w:r>
        <w:rPr>
          <w:spacing w:val="-2"/>
        </w:rPr>
        <w:t xml:space="preserve"> </w:t>
      </w:r>
      <w:r>
        <w:rPr>
          <w:spacing w:val="-1"/>
        </w:rPr>
        <w:t>the</w:t>
      </w:r>
      <w:r>
        <w:t xml:space="preserve"> </w:t>
      </w:r>
      <w:r>
        <w:rPr>
          <w:spacing w:val="-1"/>
        </w:rPr>
        <w:t>box</w:t>
      </w:r>
      <w:r>
        <w:rPr>
          <w:spacing w:val="83"/>
        </w:rPr>
        <w:t xml:space="preserve"> </w:t>
      </w:r>
      <w:r>
        <w:rPr>
          <w:rFonts w:cs="Calibri"/>
        </w:rPr>
        <w:t>for</w:t>
      </w:r>
      <w:r>
        <w:rPr>
          <w:rFonts w:cs="Calibri"/>
          <w:spacing w:val="-3"/>
        </w:rPr>
        <w:t xml:space="preserve"> </w:t>
      </w:r>
      <w:r>
        <w:rPr>
          <w:rFonts w:cs="Calibri"/>
        </w:rPr>
        <w:t>“Not</w:t>
      </w:r>
      <w:r>
        <w:rPr>
          <w:rFonts w:cs="Calibri"/>
          <w:spacing w:val="-2"/>
        </w:rPr>
        <w:t xml:space="preserve"> </w:t>
      </w:r>
      <w:r>
        <w:rPr>
          <w:rFonts w:cs="Calibri"/>
          <w:spacing w:val="-1"/>
        </w:rPr>
        <w:t>Applicable.”</w:t>
      </w:r>
      <w:r>
        <w:rPr>
          <w:rFonts w:cs="Calibri"/>
          <w:spacing w:val="-2"/>
        </w:rPr>
        <w:t xml:space="preserve"> </w:t>
      </w:r>
      <w:r>
        <w:rPr>
          <w:rFonts w:cs="Calibri"/>
          <w:spacing w:val="-1"/>
        </w:rPr>
        <w:t>Please</w:t>
      </w:r>
      <w:r>
        <w:rPr>
          <w:rFonts w:cs="Calibri"/>
        </w:rPr>
        <w:t xml:space="preserve"> </w:t>
      </w:r>
      <w:r>
        <w:rPr>
          <w:rFonts w:cs="Calibri"/>
          <w:spacing w:val="-1"/>
        </w:rPr>
        <w:t>see</w:t>
      </w:r>
      <w:r>
        <w:rPr>
          <w:rFonts w:cs="Calibri"/>
        </w:rPr>
        <w:t xml:space="preserve"> the</w:t>
      </w:r>
      <w:r>
        <w:rPr>
          <w:rFonts w:cs="Calibri"/>
          <w:spacing w:val="-3"/>
        </w:rPr>
        <w:t xml:space="preserve"> </w:t>
      </w:r>
      <w:r>
        <w:rPr>
          <w:rFonts w:cs="Calibri"/>
          <w:spacing w:val="-1"/>
        </w:rPr>
        <w:t>program</w:t>
      </w:r>
      <w:r>
        <w:rPr>
          <w:rFonts w:cs="Calibri"/>
          <w:spacing w:val="1"/>
        </w:rPr>
        <w:t xml:space="preserve"> </w:t>
      </w:r>
      <w:r>
        <w:rPr>
          <w:rFonts w:cs="Calibri"/>
          <w:spacing w:val="-1"/>
        </w:rPr>
        <w:t>Application Guide</w:t>
      </w:r>
      <w:r>
        <w:rPr>
          <w:rFonts w:cs="Calibri"/>
        </w:rPr>
        <w:t xml:space="preserve"> </w:t>
      </w:r>
      <w:r>
        <w:rPr>
          <w:rFonts w:cs="Calibri"/>
          <w:spacing w:val="-1"/>
        </w:rPr>
        <w:t>for</w:t>
      </w:r>
      <w:r>
        <w:rPr>
          <w:rFonts w:cs="Calibri"/>
        </w:rPr>
        <w:t xml:space="preserve"> </w:t>
      </w:r>
      <w:r>
        <w:rPr>
          <w:rFonts w:cs="Calibri"/>
          <w:spacing w:val="-1"/>
        </w:rPr>
        <w:t>additional</w:t>
      </w:r>
      <w:r>
        <w:rPr>
          <w:rFonts w:cs="Calibri"/>
        </w:rPr>
        <w:t xml:space="preserve"> </w:t>
      </w:r>
      <w:r>
        <w:rPr>
          <w:rFonts w:cs="Calibri"/>
          <w:spacing w:val="-1"/>
        </w:rPr>
        <w:t>information</w:t>
      </w:r>
      <w:r>
        <w:rPr>
          <w:rFonts w:cs="Calibri"/>
          <w:spacing w:val="-3"/>
        </w:rPr>
        <w:t xml:space="preserve"> </w:t>
      </w:r>
      <w:r>
        <w:rPr>
          <w:rFonts w:cs="Calibri"/>
        </w:rPr>
        <w:t>and</w:t>
      </w:r>
      <w:r>
        <w:rPr>
          <w:rFonts w:cs="Calibri"/>
          <w:spacing w:val="-1"/>
        </w:rPr>
        <w:t xml:space="preserve"> </w:t>
      </w:r>
      <w:r>
        <w:rPr>
          <w:rFonts w:cs="Calibri"/>
        </w:rPr>
        <w:t>help</w:t>
      </w:r>
      <w:r>
        <w:rPr>
          <w:rFonts w:cs="Calibri"/>
          <w:spacing w:val="-1"/>
        </w:rPr>
        <w:t xml:space="preserve"> </w:t>
      </w:r>
      <w:r>
        <w:rPr>
          <w:rFonts w:cs="Calibri"/>
        </w:rPr>
        <w:t>in</w:t>
      </w:r>
      <w:r>
        <w:rPr>
          <w:rFonts w:cs="Calibri"/>
          <w:spacing w:val="67"/>
        </w:rPr>
        <w:t xml:space="preserve"> </w:t>
      </w:r>
      <w:r>
        <w:rPr>
          <w:spacing w:val="-1"/>
        </w:rPr>
        <w:t>using the</w:t>
      </w:r>
      <w:r>
        <w:t xml:space="preserve"> </w:t>
      </w:r>
      <w:r>
        <w:rPr>
          <w:spacing w:val="-1"/>
        </w:rPr>
        <w:t>American FactFinder. Please</w:t>
      </w:r>
      <w:r>
        <w:rPr>
          <w:spacing w:val="1"/>
        </w:rPr>
        <w:t xml:space="preserve"> </w:t>
      </w:r>
      <w:r>
        <w:rPr>
          <w:spacing w:val="-1"/>
        </w:rPr>
        <w:t>note:</w:t>
      </w:r>
      <w:r>
        <w:t xml:space="preserve"> All</w:t>
      </w:r>
      <w:r>
        <w:rPr>
          <w:spacing w:val="-1"/>
        </w:rPr>
        <w:t xml:space="preserve"> figures</w:t>
      </w:r>
      <w:r>
        <w:rPr>
          <w:spacing w:val="-3"/>
        </w:rPr>
        <w:t xml:space="preserve"> </w:t>
      </w:r>
      <w:r>
        <w:rPr>
          <w:spacing w:val="-1"/>
        </w:rPr>
        <w:t>must</w:t>
      </w:r>
      <w:r>
        <w:rPr>
          <w:spacing w:val="-2"/>
        </w:rPr>
        <w:t xml:space="preserve"> </w:t>
      </w:r>
      <w:r>
        <w:rPr>
          <w:spacing w:val="-1"/>
        </w:rPr>
        <w:t>be</w:t>
      </w:r>
      <w:r>
        <w:t xml:space="preserve"> </w:t>
      </w:r>
      <w:r>
        <w:rPr>
          <w:spacing w:val="-1"/>
        </w:rPr>
        <w:t>rounded</w:t>
      </w:r>
      <w:r>
        <w:t xml:space="preserve"> </w:t>
      </w:r>
      <w:r>
        <w:rPr>
          <w:spacing w:val="-1"/>
        </w:rPr>
        <w:t>to</w:t>
      </w:r>
      <w:r>
        <w:rPr>
          <w:spacing w:val="1"/>
        </w:rPr>
        <w:t xml:space="preserve"> </w:t>
      </w:r>
      <w:r>
        <w:rPr>
          <w:spacing w:val="-2"/>
        </w:rPr>
        <w:t>the</w:t>
      </w:r>
      <w:r>
        <w:t xml:space="preserve"> </w:t>
      </w:r>
      <w:r>
        <w:rPr>
          <w:spacing w:val="-1"/>
        </w:rPr>
        <w:t>nearest whole</w:t>
      </w:r>
      <w:r>
        <w:t xml:space="preserve"> </w:t>
      </w:r>
      <w:r>
        <w:rPr>
          <w:spacing w:val="-1"/>
        </w:rPr>
        <w:t>percent.</w:t>
      </w:r>
    </w:p>
    <w:p w:rsidR="0044133A" w:rsidRDefault="0044133A">
      <w:pPr>
        <w:spacing w:before="5"/>
        <w:rPr>
          <w:rFonts w:ascii="Calibri" w:eastAsia="Calibri" w:hAnsi="Calibri" w:cs="Calibri"/>
          <w:sz w:val="25"/>
          <w:szCs w:val="25"/>
        </w:rPr>
      </w:pPr>
    </w:p>
    <w:p w:rsidR="0044133A" w:rsidRDefault="001D5142">
      <w:pPr>
        <w:pStyle w:val="BodyText"/>
        <w:tabs>
          <w:tab w:val="left" w:pos="6118"/>
        </w:tabs>
      </w:pPr>
      <w:r>
        <w:rPr>
          <w:noProof/>
        </w:rPr>
        <mc:AlternateContent>
          <mc:Choice Requires="wpg">
            <w:drawing>
              <wp:anchor distT="0" distB="0" distL="114300" distR="114300" simplePos="0" relativeHeight="503117648" behindDoc="1" locked="0" layoutInCell="1" allowOverlap="1">
                <wp:simplePos x="0" y="0"/>
                <wp:positionH relativeFrom="page">
                  <wp:posOffset>3366770</wp:posOffset>
                </wp:positionH>
                <wp:positionV relativeFrom="paragraph">
                  <wp:posOffset>-70485</wp:posOffset>
                </wp:positionV>
                <wp:extent cx="1271270" cy="312420"/>
                <wp:effectExtent l="4445" t="5715" r="635" b="5715"/>
                <wp:wrapNone/>
                <wp:docPr id="761"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312420"/>
                          <a:chOff x="5302" y="-111"/>
                          <a:chExt cx="2002" cy="492"/>
                        </a:xfrm>
                      </wpg:grpSpPr>
                      <wpg:grpSp>
                        <wpg:cNvPr id="762" name="Group 650"/>
                        <wpg:cNvGrpSpPr>
                          <a:grpSpLocks/>
                        </wpg:cNvGrpSpPr>
                        <wpg:grpSpPr bwMode="auto">
                          <a:xfrm>
                            <a:off x="5307" y="-105"/>
                            <a:ext cx="1990" cy="2"/>
                            <a:chOff x="5307" y="-105"/>
                            <a:chExt cx="1990" cy="2"/>
                          </a:xfrm>
                        </wpg:grpSpPr>
                        <wps:wsp>
                          <wps:cNvPr id="763" name="Freeform 651"/>
                          <wps:cNvSpPr>
                            <a:spLocks/>
                          </wps:cNvSpPr>
                          <wps:spPr bwMode="auto">
                            <a:xfrm>
                              <a:off x="5307" y="-105"/>
                              <a:ext cx="1990" cy="2"/>
                            </a:xfrm>
                            <a:custGeom>
                              <a:avLst/>
                              <a:gdLst>
                                <a:gd name="T0" fmla="+- 0 5307 5307"/>
                                <a:gd name="T1" fmla="*/ T0 w 1990"/>
                                <a:gd name="T2" fmla="+- 0 7297 5307"/>
                                <a:gd name="T3" fmla="*/ T2 w 1990"/>
                              </a:gdLst>
                              <a:ahLst/>
                              <a:cxnLst>
                                <a:cxn ang="0">
                                  <a:pos x="T1" y="0"/>
                                </a:cxn>
                                <a:cxn ang="0">
                                  <a:pos x="T3" y="0"/>
                                </a:cxn>
                              </a:cxnLst>
                              <a:rect l="0" t="0" r="r" b="b"/>
                              <a:pathLst>
                                <a:path w="1990">
                                  <a:moveTo>
                                    <a:pt x="0" y="0"/>
                                  </a:moveTo>
                                  <a:lnTo>
                                    <a:pt x="19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648"/>
                        <wpg:cNvGrpSpPr>
                          <a:grpSpLocks/>
                        </wpg:cNvGrpSpPr>
                        <wpg:grpSpPr bwMode="auto">
                          <a:xfrm>
                            <a:off x="5312" y="-100"/>
                            <a:ext cx="2" cy="471"/>
                            <a:chOff x="5312" y="-100"/>
                            <a:chExt cx="2" cy="471"/>
                          </a:xfrm>
                        </wpg:grpSpPr>
                        <wps:wsp>
                          <wps:cNvPr id="765" name="Freeform 649"/>
                          <wps:cNvSpPr>
                            <a:spLocks/>
                          </wps:cNvSpPr>
                          <wps:spPr bwMode="auto">
                            <a:xfrm>
                              <a:off x="5312"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646"/>
                        <wpg:cNvGrpSpPr>
                          <a:grpSpLocks/>
                        </wpg:cNvGrpSpPr>
                        <wpg:grpSpPr bwMode="auto">
                          <a:xfrm>
                            <a:off x="5307" y="375"/>
                            <a:ext cx="1990" cy="2"/>
                            <a:chOff x="5307" y="375"/>
                            <a:chExt cx="1990" cy="2"/>
                          </a:xfrm>
                        </wpg:grpSpPr>
                        <wps:wsp>
                          <wps:cNvPr id="767" name="Freeform 647"/>
                          <wps:cNvSpPr>
                            <a:spLocks/>
                          </wps:cNvSpPr>
                          <wps:spPr bwMode="auto">
                            <a:xfrm>
                              <a:off x="5307" y="375"/>
                              <a:ext cx="1990" cy="2"/>
                            </a:xfrm>
                            <a:custGeom>
                              <a:avLst/>
                              <a:gdLst>
                                <a:gd name="T0" fmla="+- 0 5307 5307"/>
                                <a:gd name="T1" fmla="*/ T0 w 1990"/>
                                <a:gd name="T2" fmla="+- 0 7297 5307"/>
                                <a:gd name="T3" fmla="*/ T2 w 1990"/>
                              </a:gdLst>
                              <a:ahLst/>
                              <a:cxnLst>
                                <a:cxn ang="0">
                                  <a:pos x="T1" y="0"/>
                                </a:cxn>
                                <a:cxn ang="0">
                                  <a:pos x="T3" y="0"/>
                                </a:cxn>
                              </a:cxnLst>
                              <a:rect l="0" t="0" r="r" b="b"/>
                              <a:pathLst>
                                <a:path w="1990">
                                  <a:moveTo>
                                    <a:pt x="0" y="0"/>
                                  </a:moveTo>
                                  <a:lnTo>
                                    <a:pt x="19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644"/>
                        <wpg:cNvGrpSpPr>
                          <a:grpSpLocks/>
                        </wpg:cNvGrpSpPr>
                        <wpg:grpSpPr bwMode="auto">
                          <a:xfrm>
                            <a:off x="7293" y="-100"/>
                            <a:ext cx="2" cy="471"/>
                            <a:chOff x="7293" y="-100"/>
                            <a:chExt cx="2" cy="471"/>
                          </a:xfrm>
                        </wpg:grpSpPr>
                        <wps:wsp>
                          <wps:cNvPr id="769" name="Freeform 645"/>
                          <wps:cNvSpPr>
                            <a:spLocks/>
                          </wps:cNvSpPr>
                          <wps:spPr bwMode="auto">
                            <a:xfrm>
                              <a:off x="7293"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3" o:spid="_x0000_s1026" style="position:absolute;margin-left:265.1pt;margin-top:-5.55pt;width:100.1pt;height:24.6pt;z-index:-198832;mso-position-horizontal-relative:page" coordorigin="5302,-111" coordsize="200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">
                <v:group id="Group 650" o:spid="_x0000_s1027" style="position:absolute;left:5307;top:-105;width:1990;height:2" coordorigin="5307,-105" coordsize="1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651" o:spid="_x0000_s1028" style="position:absolute;left:5307;top:-105;width:1990;height:2;visibility:visible;mso-wrap-style:square;v-text-anchor:top" coordsize="1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fpMQA&#10;AADcAAAADwAAAGRycy9kb3ducmV2LnhtbESPQWsCMRSE7wX/Q3hCbzVrpVbWzYoUhZ4qtSIeH5tn&#10;djF5WTZR1/76Rih4HGbmG6ZY9M6KC3Wh8axgPMpAEFdeN2wU7H7WLzMQISJrtJ5JwY0CLMrBU4G5&#10;9lf+pss2GpEgHHJUUMfY5lKGqiaHYeRb4uQdfecwJtkZqTu8Jriz8jXLptJhw2mhxpY+aqpO27NT&#10;kP1OeIXmbb8x+9thpc/W9l9rpZ6H/XIOIlIfH+H/9qdW8D6dwP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H6TEAAAA3AAAAA8AAAAAAAAAAAAAAAAAmAIAAGRycy9k&#10;b3ducmV2LnhtbFBLBQYAAAAABAAEAPUAAACJAwAAAAA=&#10;" path="m,l1990,e" filled="f" strokeweight=".58pt">
                    <v:path arrowok="t" o:connecttype="custom" o:connectlocs="0,0;1990,0" o:connectangles="0,0"/>
                  </v:shape>
                </v:group>
                <v:group id="Group 648" o:spid="_x0000_s1029" style="position:absolute;left:5312;top:-100;width:2;height:471" coordorigin="5312,-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649" o:spid="_x0000_s1030" style="position:absolute;left:5312;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cscUA&#10;AADcAAAADwAAAGRycy9kb3ducmV2LnhtbESPX2vCQBDE3wv9DscWfKsXC/4heglSECqlSLUvfVty&#10;axLN7aW5NabfvicUfBxm5jfMKh9co3rqQu3ZwGScgCIuvK25NPB12DwvQAVBtth4JgO/FCDPHh9W&#10;mFp/5U/q91KqCOGQooFKpE21DkVFDsPYt8TRO/rOoUTZldp2eI1w1+iXJJlphzXHhQpbeq2oOO8v&#10;zsCHlaY/HSZt/86bY5jvtj9Bvo0ZPQ3rJSihQe7h//abNTCfTeF2Jh4B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VyxxQAAANwAAAAPAAAAAAAAAAAAAAAAAJgCAABkcnMv&#10;ZG93bnJldi54bWxQSwUGAAAAAAQABAD1AAAAigMAAAAA&#10;" path="m,l,470e" filled="f" strokeweight=".58pt">
                    <v:path arrowok="t" o:connecttype="custom" o:connectlocs="0,-100;0,370" o:connectangles="0,0"/>
                  </v:shape>
                </v:group>
                <v:group id="Group 646" o:spid="_x0000_s1031" style="position:absolute;left:5307;top:375;width:1990;height:2" coordorigin="5307,375" coordsize="1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647" o:spid="_x0000_s1032" style="position:absolute;left:5307;top:375;width:1990;height:2;visibility:visible;mso-wrap-style:square;v-text-anchor:top" coordsize="1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Zp8QA&#10;AADcAAAADwAAAGRycy9kb3ducmV2LnhtbESPT2sCMRTE70K/Q3gFb5pti27ZGqUUBU+Kf5AeH5vX&#10;7NLkZdlEXf30RhA8DjPzG2Yy65wVJ2pD7VnB2zADQVx6XbNRsN8tBp8gQkTWaD2TggsFmE1fehMs&#10;tD/zhk7baESCcChQQRVjU0gZyoochqFviJP351uHMcnWSN3iOcGdle9ZNpYOa04LFTb0U1H5vz06&#10;Bdn1g+doRoe1OVx+5/pobbdaKNV/7b6/QETq4jP8aC+1gnycw/1MO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GafEAAAA3AAAAA8AAAAAAAAAAAAAAAAAmAIAAGRycy9k&#10;b3ducmV2LnhtbFBLBQYAAAAABAAEAPUAAACJAwAAAAA=&#10;" path="m,l1990,e" filled="f" strokeweight=".58pt">
                    <v:path arrowok="t" o:connecttype="custom" o:connectlocs="0,0;1990,0" o:connectangles="0,0"/>
                  </v:shape>
                </v:group>
                <v:group id="Group 644" o:spid="_x0000_s1033" style="position:absolute;left:7293;top:-100;width:2;height:471" coordorigin="7293,-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645" o:spid="_x0000_s1034" style="position:absolute;left:7293;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WtMQA&#10;AADcAAAADwAAAGRycy9kb3ducmV2LnhtbESPQWvCQBSE7wX/w/IEb3WjB21TVymCoIiUqhdvj+wz&#10;SZt9G7PPGP99VxB6HGbmG2a26FylWmpC6dnAaJiAIs68LTk3cDysXt9ABUG2WHkmA3cKsJj3XmaY&#10;Wn/jb2r3kqsI4ZCigUKkTrUOWUEOw9DXxNE7+8ahRNnk2jZ4i3BX6XGSTLTDkuNCgTUtC8p+91dn&#10;YGelan8Oo7rd8uocpl+bS5CTMYN+9/kBSqiT//CzvbYGppN3eJyJR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VrTEAAAA3AAAAA8AAAAAAAAAAAAAAAAAmAIAAGRycy9k&#10;b3ducmV2LnhtbFBLBQYAAAAABAAEAPUAAACJAwAAAAA=&#10;" path="m,l,470e" filled="f" strokeweight=".58pt">
                    <v:path arrowok="t" o:connecttype="custom" o:connectlocs="0,-100;0,370" o:connectangles="0,0"/>
                  </v:shape>
                </v:group>
                <w10:wrap anchorx="page"/>
              </v:group>
            </w:pict>
          </mc:Fallback>
        </mc:AlternateContent>
      </w:r>
      <w:r w:rsidR="0091640E">
        <w:rPr>
          <w:spacing w:val="-1"/>
        </w:rPr>
        <w:t>Percentage</w:t>
      </w:r>
      <w:r w:rsidR="0091640E">
        <w:rPr>
          <w:spacing w:val="-2"/>
        </w:rPr>
        <w:t xml:space="preserve"> </w:t>
      </w:r>
      <w:r w:rsidR="0091640E">
        <w:t xml:space="preserve">of </w:t>
      </w:r>
      <w:r w:rsidR="0091640E">
        <w:rPr>
          <w:spacing w:val="-1"/>
        </w:rPr>
        <w:t>individuals</w:t>
      </w:r>
      <w:r w:rsidR="0091640E">
        <w:t xml:space="preserve"> </w:t>
      </w:r>
      <w:r w:rsidR="0091640E">
        <w:rPr>
          <w:spacing w:val="-2"/>
        </w:rPr>
        <w:t>in</w:t>
      </w:r>
      <w:r w:rsidR="0091640E">
        <w:rPr>
          <w:spacing w:val="-1"/>
        </w:rPr>
        <w:t xml:space="preserve"> poverty</w:t>
      </w:r>
      <w:r w:rsidR="0091640E">
        <w:rPr>
          <w:spacing w:val="-1"/>
        </w:rPr>
        <w:tab/>
      </w:r>
      <w:r w:rsidR="0091640E">
        <w:t>%</w:t>
      </w:r>
    </w:p>
    <w:p w:rsidR="0044133A" w:rsidRDefault="0091640E">
      <w:pPr>
        <w:pStyle w:val="BodyText"/>
        <w:spacing w:before="110"/>
      </w:pPr>
      <w:r>
        <w:rPr>
          <w:rFonts w:ascii="Webdings" w:eastAsia="Webdings" w:hAnsi="Webdings" w:cs="Webdings"/>
        </w:rPr>
        <w:t></w:t>
      </w:r>
      <w:r>
        <w:rPr>
          <w:rFonts w:ascii="Webdings" w:eastAsia="Webdings" w:hAnsi="Webdings" w:cs="Webdings"/>
          <w:spacing w:val="-60"/>
        </w:rPr>
        <w:t></w:t>
      </w:r>
      <w:r>
        <w:t>Not</w:t>
      </w:r>
      <w:r>
        <w:rPr>
          <w:spacing w:val="-2"/>
        </w:rPr>
        <w:t xml:space="preserve"> </w:t>
      </w:r>
      <w:r>
        <w:rPr>
          <w:spacing w:val="-1"/>
        </w:rPr>
        <w:t>Applicable</w:t>
      </w:r>
    </w:p>
    <w:p w:rsidR="0044133A" w:rsidRDefault="0044133A">
      <w:pPr>
        <w:spacing w:before="6"/>
        <w:rPr>
          <w:rFonts w:ascii="Calibri" w:eastAsia="Calibri" w:hAnsi="Calibri" w:cs="Calibri"/>
          <w:sz w:val="19"/>
          <w:szCs w:val="19"/>
        </w:rPr>
      </w:pPr>
    </w:p>
    <w:p w:rsidR="0044133A" w:rsidRDefault="0091640E">
      <w:pPr>
        <w:pStyle w:val="BodyText"/>
        <w:numPr>
          <w:ilvl w:val="0"/>
          <w:numId w:val="18"/>
        </w:numPr>
        <w:tabs>
          <w:tab w:val="left" w:pos="391"/>
        </w:tabs>
        <w:spacing w:line="276" w:lineRule="auto"/>
        <w:ind w:left="160" w:right="275" w:firstLine="0"/>
        <w:jc w:val="left"/>
      </w:pPr>
      <w:r>
        <w:rPr>
          <w:rFonts w:cs="Calibri"/>
          <w:spacing w:val="-1"/>
        </w:rPr>
        <w:t>The</w:t>
      </w:r>
      <w:r>
        <w:rPr>
          <w:rFonts w:cs="Calibri"/>
        </w:rPr>
        <w:t xml:space="preserve"> </w:t>
      </w:r>
      <w:r>
        <w:rPr>
          <w:rFonts w:cs="Calibri"/>
          <w:spacing w:val="-1"/>
        </w:rPr>
        <w:t>Bureau</w:t>
      </w:r>
      <w:r>
        <w:rPr>
          <w:rFonts w:cs="Calibri"/>
          <w:spacing w:val="-3"/>
        </w:rPr>
        <w:t xml:space="preserve"> </w:t>
      </w:r>
      <w:r>
        <w:rPr>
          <w:rFonts w:cs="Calibri"/>
        </w:rPr>
        <w:t>of</w:t>
      </w:r>
      <w:r>
        <w:rPr>
          <w:rFonts w:cs="Calibri"/>
          <w:spacing w:val="-2"/>
        </w:rPr>
        <w:t xml:space="preserve"> </w:t>
      </w:r>
      <w:r>
        <w:rPr>
          <w:rFonts w:cs="Calibri"/>
        </w:rPr>
        <w:t>Labor</w:t>
      </w:r>
      <w:r>
        <w:rPr>
          <w:rFonts w:cs="Calibri"/>
          <w:spacing w:val="-3"/>
        </w:rPr>
        <w:t xml:space="preserve"> </w:t>
      </w:r>
      <w:r>
        <w:rPr>
          <w:rFonts w:cs="Calibri"/>
          <w:spacing w:val="-1"/>
        </w:rPr>
        <w:t>Statistics’</w:t>
      </w:r>
      <w:r>
        <w:rPr>
          <w:rFonts w:cs="Calibri"/>
          <w:spacing w:val="-2"/>
        </w:rPr>
        <w:t xml:space="preserve"> </w:t>
      </w:r>
      <w:r>
        <w:rPr>
          <w:rFonts w:cs="Calibri"/>
          <w:spacing w:val="-1"/>
        </w:rPr>
        <w:t>Local</w:t>
      </w:r>
      <w:r>
        <w:rPr>
          <w:rFonts w:cs="Calibri"/>
        </w:rPr>
        <w:t xml:space="preserve"> </w:t>
      </w:r>
      <w:r>
        <w:rPr>
          <w:rFonts w:cs="Calibri"/>
          <w:spacing w:val="-1"/>
        </w:rPr>
        <w:t>Area</w:t>
      </w:r>
      <w:r>
        <w:rPr>
          <w:rFonts w:cs="Calibri"/>
          <w:spacing w:val="-3"/>
        </w:rPr>
        <w:t xml:space="preserve"> </w:t>
      </w:r>
      <w:r>
        <w:rPr>
          <w:rFonts w:cs="Calibri"/>
          <w:spacing w:val="-1"/>
        </w:rPr>
        <w:t>Unemployment</w:t>
      </w:r>
      <w:r>
        <w:rPr>
          <w:rFonts w:cs="Calibri"/>
          <w:spacing w:val="-3"/>
        </w:rPr>
        <w:t xml:space="preserve"> </w:t>
      </w:r>
      <w:r>
        <w:rPr>
          <w:rFonts w:cs="Calibri"/>
          <w:spacing w:val="-1"/>
        </w:rPr>
        <w:t>Statistics</w:t>
      </w:r>
      <w:r>
        <w:rPr>
          <w:rFonts w:cs="Calibri"/>
        </w:rPr>
        <w:t xml:space="preserve"> </w:t>
      </w:r>
      <w:r>
        <w:rPr>
          <w:rFonts w:cs="Calibri"/>
          <w:spacing w:val="-1"/>
        </w:rPr>
        <w:t>(LAUS)</w:t>
      </w:r>
      <w:r>
        <w:rPr>
          <w:rFonts w:cs="Calibri"/>
        </w:rPr>
        <w:t xml:space="preserve"> </w:t>
      </w:r>
      <w:r>
        <w:rPr>
          <w:rFonts w:cs="Calibri"/>
          <w:spacing w:val="-1"/>
        </w:rPr>
        <w:t>program</w:t>
      </w:r>
      <w:r>
        <w:rPr>
          <w:rFonts w:cs="Calibri"/>
        </w:rPr>
        <w:t xml:space="preserve"> </w:t>
      </w:r>
      <w:r>
        <w:rPr>
          <w:rFonts w:cs="Calibri"/>
          <w:spacing w:val="-1"/>
        </w:rPr>
        <w:t>provides</w:t>
      </w:r>
      <w:r>
        <w:rPr>
          <w:rFonts w:cs="Calibri"/>
          <w:spacing w:val="-2"/>
        </w:rPr>
        <w:t xml:space="preserve"> </w:t>
      </w:r>
      <w:r>
        <w:rPr>
          <w:rFonts w:cs="Calibri"/>
          <w:spacing w:val="-1"/>
        </w:rPr>
        <w:t>monthly</w:t>
      </w:r>
      <w:r>
        <w:rPr>
          <w:rFonts w:cs="Calibri"/>
          <w:spacing w:val="81"/>
        </w:rPr>
        <w:t xml:space="preserve"> </w:t>
      </w:r>
      <w:r>
        <w:rPr>
          <w:rFonts w:cs="Calibri"/>
          <w:spacing w:val="-1"/>
        </w:rPr>
        <w:t>estimates</w:t>
      </w:r>
      <w:r>
        <w:rPr>
          <w:rFonts w:cs="Calibri"/>
          <w:spacing w:val="-3"/>
        </w:rPr>
        <w:t xml:space="preserve"> </w:t>
      </w:r>
      <w:r>
        <w:rPr>
          <w:rFonts w:cs="Calibri"/>
        </w:rPr>
        <w:t>of</w:t>
      </w:r>
      <w:r>
        <w:rPr>
          <w:rFonts w:cs="Calibri"/>
          <w:spacing w:val="-3"/>
        </w:rPr>
        <w:t xml:space="preserve"> </w:t>
      </w:r>
      <w:r>
        <w:rPr>
          <w:rFonts w:cs="Calibri"/>
          <w:spacing w:val="-1"/>
        </w:rPr>
        <w:t>unemployment</w:t>
      </w:r>
      <w:r>
        <w:rPr>
          <w:rFonts w:cs="Calibri"/>
        </w:rPr>
        <w:t xml:space="preserve"> for</w:t>
      </w:r>
      <w:r>
        <w:rPr>
          <w:rFonts w:cs="Calibri"/>
          <w:spacing w:val="-3"/>
        </w:rPr>
        <w:t xml:space="preserve"> </w:t>
      </w:r>
      <w:r>
        <w:rPr>
          <w:rFonts w:cs="Calibri"/>
          <w:spacing w:val="-1"/>
        </w:rPr>
        <w:t>communities.</w:t>
      </w:r>
      <w:r>
        <w:rPr>
          <w:rFonts w:cs="Calibri"/>
          <w:spacing w:val="-3"/>
        </w:rPr>
        <w:t xml:space="preserve"> </w:t>
      </w:r>
      <w:r>
        <w:rPr>
          <w:rFonts w:cs="Calibri"/>
          <w:spacing w:val="-1"/>
        </w:rPr>
        <w:t>Please</w:t>
      </w:r>
      <w:r>
        <w:rPr>
          <w:rFonts w:cs="Calibri"/>
        </w:rPr>
        <w:t xml:space="preserve"> </w:t>
      </w:r>
      <w:r>
        <w:rPr>
          <w:rFonts w:cs="Calibri"/>
          <w:spacing w:val="-2"/>
        </w:rPr>
        <w:t>go</w:t>
      </w:r>
      <w:r>
        <w:rPr>
          <w:rFonts w:cs="Calibri"/>
          <w:spacing w:val="1"/>
        </w:rPr>
        <w:t xml:space="preserve"> </w:t>
      </w:r>
      <w:r>
        <w:rPr>
          <w:rFonts w:cs="Calibri"/>
          <w:spacing w:val="-1"/>
        </w:rPr>
        <w:t>to</w:t>
      </w:r>
      <w:r>
        <w:rPr>
          <w:rFonts w:cs="Calibri"/>
          <w:spacing w:val="1"/>
        </w:rPr>
        <w:t xml:space="preserve"> </w:t>
      </w:r>
      <w:r>
        <w:rPr>
          <w:rFonts w:cs="Calibri"/>
          <w:spacing w:val="-2"/>
        </w:rPr>
        <w:t>the</w:t>
      </w:r>
      <w:r>
        <w:rPr>
          <w:rFonts w:cs="Calibri"/>
        </w:rPr>
        <w:t xml:space="preserve"> </w:t>
      </w:r>
      <w:r>
        <w:rPr>
          <w:rFonts w:cs="Calibri"/>
          <w:spacing w:val="-1"/>
        </w:rPr>
        <w:t>Bureau</w:t>
      </w:r>
      <w:r>
        <w:rPr>
          <w:rFonts w:cs="Calibri"/>
          <w:spacing w:val="-3"/>
        </w:rPr>
        <w:t xml:space="preserve"> </w:t>
      </w:r>
      <w:r>
        <w:rPr>
          <w:rFonts w:cs="Calibri"/>
        </w:rPr>
        <w:t>of</w:t>
      </w:r>
      <w:r>
        <w:rPr>
          <w:rFonts w:cs="Calibri"/>
          <w:spacing w:val="-2"/>
        </w:rPr>
        <w:t xml:space="preserve"> </w:t>
      </w:r>
      <w:r>
        <w:rPr>
          <w:rFonts w:cs="Calibri"/>
          <w:spacing w:val="-1"/>
        </w:rPr>
        <w:t>Labor</w:t>
      </w:r>
      <w:r>
        <w:rPr>
          <w:rFonts w:cs="Calibri"/>
        </w:rPr>
        <w:t xml:space="preserve"> </w:t>
      </w:r>
      <w:r>
        <w:rPr>
          <w:rFonts w:cs="Calibri"/>
          <w:spacing w:val="-1"/>
        </w:rPr>
        <w:t>Statistics’</w:t>
      </w:r>
      <w:r>
        <w:rPr>
          <w:rFonts w:cs="Calibri"/>
          <w:spacing w:val="-3"/>
        </w:rPr>
        <w:t xml:space="preserve"> </w:t>
      </w:r>
      <w:r>
        <w:rPr>
          <w:rFonts w:cs="Calibri"/>
        </w:rPr>
        <w:t>LAUS</w:t>
      </w:r>
      <w:r>
        <w:rPr>
          <w:rFonts w:cs="Calibri"/>
          <w:spacing w:val="-3"/>
        </w:rPr>
        <w:t xml:space="preserve"> </w:t>
      </w:r>
      <w:r>
        <w:rPr>
          <w:rFonts w:cs="Calibri"/>
          <w:spacing w:val="-1"/>
        </w:rPr>
        <w:t>website</w:t>
      </w:r>
      <w:r>
        <w:rPr>
          <w:rFonts w:cs="Calibri"/>
          <w:spacing w:val="89"/>
        </w:rPr>
        <w:t xml:space="preserve"> </w:t>
      </w:r>
      <w:r>
        <w:rPr>
          <w:spacing w:val="-1"/>
        </w:rPr>
        <w:t>(</w:t>
      </w:r>
      <w:hyperlink r:id="rId54">
        <w:r>
          <w:rPr>
            <w:spacing w:val="-1"/>
            <w:u w:val="single" w:color="000000"/>
          </w:rPr>
          <w:t>www.bls.gov/lau/data.htm</w:t>
        </w:r>
      </w:hyperlink>
      <w:r>
        <w:rPr>
          <w:rFonts w:cs="Calibri"/>
          <w:spacing w:val="-1"/>
        </w:rPr>
        <w:t>)</w:t>
      </w:r>
      <w:r>
        <w:rPr>
          <w:rFonts w:cs="Calibri"/>
          <w:spacing w:val="-2"/>
        </w:rPr>
        <w:t xml:space="preserve"> </w:t>
      </w:r>
      <w:r>
        <w:rPr>
          <w:rFonts w:cs="Calibri"/>
        </w:rPr>
        <w:t>to</w:t>
      </w:r>
      <w:r>
        <w:rPr>
          <w:rFonts w:cs="Calibri"/>
          <w:spacing w:val="1"/>
        </w:rPr>
        <w:t xml:space="preserve"> </w:t>
      </w:r>
      <w:r>
        <w:rPr>
          <w:rFonts w:cs="Calibri"/>
          <w:spacing w:val="-1"/>
        </w:rPr>
        <w:t>find detailed</w:t>
      </w:r>
      <w:r>
        <w:rPr>
          <w:rFonts w:cs="Calibri"/>
        </w:rPr>
        <w:t xml:space="preserve"> </w:t>
      </w:r>
      <w:r>
        <w:rPr>
          <w:rFonts w:cs="Calibri"/>
          <w:spacing w:val="-1"/>
        </w:rPr>
        <w:t>instructions</w:t>
      </w:r>
      <w:r>
        <w:rPr>
          <w:rFonts w:cs="Calibri"/>
        </w:rPr>
        <w:t xml:space="preserve"> </w:t>
      </w:r>
      <w:r>
        <w:rPr>
          <w:rFonts w:cs="Calibri"/>
          <w:spacing w:val="-1"/>
        </w:rPr>
        <w:t>for</w:t>
      </w:r>
      <w:r>
        <w:rPr>
          <w:rFonts w:cs="Calibri"/>
        </w:rPr>
        <w:t xml:space="preserve"> </w:t>
      </w:r>
      <w:r>
        <w:rPr>
          <w:rFonts w:cs="Calibri"/>
          <w:spacing w:val="-1"/>
        </w:rPr>
        <w:t xml:space="preserve">looking </w:t>
      </w:r>
      <w:r>
        <w:rPr>
          <w:rFonts w:cs="Calibri"/>
        </w:rPr>
        <w:t>up</w:t>
      </w:r>
      <w:r>
        <w:rPr>
          <w:rFonts w:cs="Calibri"/>
          <w:spacing w:val="-1"/>
        </w:rPr>
        <w:t xml:space="preserve"> your</w:t>
      </w:r>
      <w:r>
        <w:rPr>
          <w:rFonts w:cs="Calibri"/>
        </w:rPr>
        <w:t xml:space="preserve"> </w:t>
      </w:r>
      <w:r>
        <w:rPr>
          <w:rFonts w:cs="Calibri"/>
          <w:spacing w:val="-1"/>
        </w:rPr>
        <w:t>local</w:t>
      </w:r>
      <w:r>
        <w:rPr>
          <w:rFonts w:cs="Calibri"/>
        </w:rPr>
        <w:t xml:space="preserve"> area’s </w:t>
      </w:r>
      <w:r>
        <w:rPr>
          <w:rFonts w:cs="Calibri"/>
          <w:spacing w:val="-1"/>
        </w:rPr>
        <w:t>unemployment</w:t>
      </w:r>
      <w:r>
        <w:rPr>
          <w:rFonts w:cs="Calibri"/>
          <w:spacing w:val="55"/>
        </w:rPr>
        <w:t xml:space="preserve"> </w:t>
      </w:r>
      <w:r>
        <w:t>rate.</w:t>
      </w:r>
      <w:r>
        <w:rPr>
          <w:spacing w:val="-1"/>
        </w:rPr>
        <w:t xml:space="preserve"> </w:t>
      </w:r>
      <w:r>
        <w:t>It</w:t>
      </w:r>
      <w:r>
        <w:rPr>
          <w:spacing w:val="-2"/>
        </w:rPr>
        <w:t xml:space="preserve"> </w:t>
      </w:r>
      <w:r>
        <w:rPr>
          <w:spacing w:val="-1"/>
        </w:rPr>
        <w:t>may</w:t>
      </w:r>
      <w:r>
        <w:t xml:space="preserve"> </w:t>
      </w:r>
      <w:r>
        <w:rPr>
          <w:spacing w:val="-1"/>
        </w:rPr>
        <w:t>be</w:t>
      </w:r>
      <w:r>
        <w:rPr>
          <w:spacing w:val="-2"/>
        </w:rPr>
        <w:t xml:space="preserve"> </w:t>
      </w:r>
      <w:r>
        <w:rPr>
          <w:spacing w:val="-1"/>
        </w:rPr>
        <w:t>necessary</w:t>
      </w:r>
      <w:r>
        <w:rPr>
          <w:spacing w:val="-2"/>
        </w:rPr>
        <w:t xml:space="preserve"> </w:t>
      </w:r>
      <w:r>
        <w:rPr>
          <w:spacing w:val="-1"/>
        </w:rPr>
        <w:t>to</w:t>
      </w:r>
      <w:r>
        <w:rPr>
          <w:spacing w:val="1"/>
        </w:rPr>
        <w:t xml:space="preserve"> </w:t>
      </w:r>
      <w:r>
        <w:rPr>
          <w:spacing w:val="-1"/>
        </w:rPr>
        <w:t>select</w:t>
      </w:r>
      <w:r>
        <w:rPr>
          <w:spacing w:val="-2"/>
        </w:rPr>
        <w:t xml:space="preserve"> </w:t>
      </w:r>
      <w:r>
        <w:rPr>
          <w:spacing w:val="-1"/>
        </w:rPr>
        <w:t>the</w:t>
      </w:r>
      <w:r>
        <w:t xml:space="preserve"> </w:t>
      </w:r>
      <w:r>
        <w:rPr>
          <w:spacing w:val="-1"/>
        </w:rPr>
        <w:t>nearest</w:t>
      </w:r>
      <w:r>
        <w:t xml:space="preserve"> </w:t>
      </w:r>
      <w:r>
        <w:rPr>
          <w:spacing w:val="-1"/>
        </w:rPr>
        <w:t>best</w:t>
      </w:r>
      <w:r>
        <w:rPr>
          <w:spacing w:val="-2"/>
        </w:rPr>
        <w:t xml:space="preserve"> </w:t>
      </w:r>
      <w:r>
        <w:rPr>
          <w:spacing w:val="-1"/>
        </w:rPr>
        <w:t>match</w:t>
      </w:r>
      <w:r>
        <w:t xml:space="preserve"> </w:t>
      </w:r>
      <w:r>
        <w:rPr>
          <w:spacing w:val="-1"/>
        </w:rPr>
        <w:t>to</w:t>
      </w:r>
      <w:r>
        <w:rPr>
          <w:spacing w:val="1"/>
        </w:rPr>
        <w:t xml:space="preserve"> </w:t>
      </w:r>
      <w:r>
        <w:rPr>
          <w:spacing w:val="-1"/>
        </w:rPr>
        <w:t>your</w:t>
      </w:r>
      <w:r>
        <w:t xml:space="preserve"> </w:t>
      </w:r>
      <w:r>
        <w:rPr>
          <w:spacing w:val="-1"/>
        </w:rPr>
        <w:t>jurisdiction</w:t>
      </w:r>
      <w:r>
        <w:rPr>
          <w:spacing w:val="-3"/>
        </w:rPr>
        <w:t xml:space="preserve"> </w:t>
      </w:r>
      <w:r>
        <w:rPr>
          <w:spacing w:val="-1"/>
        </w:rPr>
        <w:t>(for</w:t>
      </w:r>
      <w:r>
        <w:t xml:space="preserve"> </w:t>
      </w:r>
      <w:r>
        <w:rPr>
          <w:spacing w:val="-1"/>
        </w:rPr>
        <w:t>example,</w:t>
      </w:r>
      <w:r>
        <w:rPr>
          <w:spacing w:val="-2"/>
        </w:rPr>
        <w:t xml:space="preserve"> </w:t>
      </w:r>
      <w:r>
        <w:t xml:space="preserve">a </w:t>
      </w:r>
      <w:r>
        <w:rPr>
          <w:spacing w:val="-1"/>
        </w:rPr>
        <w:t>city</w:t>
      </w:r>
      <w:r>
        <w:rPr>
          <w:spacing w:val="-2"/>
        </w:rPr>
        <w:t xml:space="preserve"> </w:t>
      </w:r>
      <w:r>
        <w:t>of</w:t>
      </w:r>
      <w:r>
        <w:rPr>
          <w:spacing w:val="49"/>
        </w:rPr>
        <w:t xml:space="preserve"> </w:t>
      </w:r>
      <w:r>
        <w:rPr>
          <w:spacing w:val="-1"/>
        </w:rPr>
        <w:t>fewer</w:t>
      </w:r>
      <w:r>
        <w:rPr>
          <w:spacing w:val="-2"/>
        </w:rPr>
        <w:t xml:space="preserve"> </w:t>
      </w:r>
      <w:r>
        <w:rPr>
          <w:spacing w:val="-1"/>
        </w:rPr>
        <w:t xml:space="preserve">than </w:t>
      </w:r>
      <w:r>
        <w:rPr>
          <w:spacing w:val="-2"/>
        </w:rPr>
        <w:t>25,000</w:t>
      </w:r>
      <w:r>
        <w:t xml:space="preserve"> </w:t>
      </w:r>
      <w:r>
        <w:rPr>
          <w:spacing w:val="-1"/>
        </w:rPr>
        <w:t>people</w:t>
      </w:r>
      <w:r>
        <w:rPr>
          <w:spacing w:val="-2"/>
        </w:rPr>
        <w:t xml:space="preserve"> </w:t>
      </w:r>
      <w:r>
        <w:t>may</w:t>
      </w:r>
      <w:r>
        <w:rPr>
          <w:spacing w:val="-2"/>
        </w:rPr>
        <w:t xml:space="preserve"> </w:t>
      </w:r>
      <w:r>
        <w:rPr>
          <w:spacing w:val="-1"/>
        </w:rPr>
        <w:t>report</w:t>
      </w:r>
      <w:r>
        <w:t xml:space="preserve"> </w:t>
      </w:r>
      <w:r>
        <w:rPr>
          <w:spacing w:val="-1"/>
        </w:rPr>
        <w:t>their</w:t>
      </w:r>
      <w:r>
        <w:t xml:space="preserve"> </w:t>
      </w:r>
      <w:r>
        <w:rPr>
          <w:spacing w:val="-1"/>
        </w:rPr>
        <w:t>county level</w:t>
      </w:r>
      <w:r>
        <w:t xml:space="preserve"> </w:t>
      </w:r>
      <w:r>
        <w:rPr>
          <w:spacing w:val="-1"/>
        </w:rPr>
        <w:t>rate).</w:t>
      </w:r>
      <w:r>
        <w:t xml:space="preserve"> </w:t>
      </w:r>
      <w:r>
        <w:rPr>
          <w:spacing w:val="-1"/>
        </w:rPr>
        <w:t>Please</w:t>
      </w:r>
      <w:r>
        <w:rPr>
          <w:spacing w:val="-2"/>
        </w:rPr>
        <w:t xml:space="preserve"> </w:t>
      </w:r>
      <w:r>
        <w:rPr>
          <w:spacing w:val="-1"/>
        </w:rPr>
        <w:t>see</w:t>
      </w:r>
      <w:r>
        <w:t xml:space="preserve"> the</w:t>
      </w:r>
      <w:r>
        <w:rPr>
          <w:spacing w:val="-3"/>
        </w:rPr>
        <w:t xml:space="preserve"> </w:t>
      </w:r>
      <w:r>
        <w:rPr>
          <w:spacing w:val="-1"/>
        </w:rPr>
        <w:t>program</w:t>
      </w:r>
      <w:r>
        <w:t xml:space="preserve"> </w:t>
      </w:r>
      <w:r>
        <w:rPr>
          <w:spacing w:val="-1"/>
        </w:rPr>
        <w:t>Application Guide</w:t>
      </w:r>
      <w:r>
        <w:rPr>
          <w:spacing w:val="83"/>
        </w:rPr>
        <w:t xml:space="preserve"> </w:t>
      </w:r>
      <w:r>
        <w:rPr>
          <w:spacing w:val="-1"/>
        </w:rPr>
        <w:t>for</w:t>
      </w:r>
      <w:r>
        <w:t xml:space="preserve"> </w:t>
      </w:r>
      <w:r>
        <w:rPr>
          <w:spacing w:val="-1"/>
        </w:rPr>
        <w:t>additional</w:t>
      </w:r>
      <w:r>
        <w:t xml:space="preserve"> </w:t>
      </w:r>
      <w:r>
        <w:rPr>
          <w:spacing w:val="-1"/>
        </w:rPr>
        <w:t>information</w:t>
      </w:r>
      <w:r>
        <w:rPr>
          <w:spacing w:val="-3"/>
        </w:rPr>
        <w:t xml:space="preserve"> </w:t>
      </w:r>
      <w:r>
        <w:rPr>
          <w:spacing w:val="-1"/>
        </w:rPr>
        <w:t xml:space="preserve">and help </w:t>
      </w:r>
      <w:r>
        <w:t xml:space="preserve">in </w:t>
      </w:r>
      <w:r>
        <w:rPr>
          <w:spacing w:val="-1"/>
        </w:rPr>
        <w:t>using the</w:t>
      </w:r>
      <w:r>
        <w:rPr>
          <w:spacing w:val="-2"/>
        </w:rPr>
        <w:t xml:space="preserve"> </w:t>
      </w:r>
      <w:r>
        <w:rPr>
          <w:spacing w:val="-1"/>
        </w:rPr>
        <w:t>LAUS</w:t>
      </w:r>
      <w:r>
        <w:rPr>
          <w:spacing w:val="-3"/>
        </w:rPr>
        <w:t xml:space="preserve"> </w:t>
      </w:r>
      <w:r>
        <w:rPr>
          <w:spacing w:val="-1"/>
        </w:rPr>
        <w:t>data.</w:t>
      </w:r>
      <w:r>
        <w:t xml:space="preserve"> </w:t>
      </w:r>
      <w:r>
        <w:rPr>
          <w:spacing w:val="-1"/>
        </w:rPr>
        <w:t>For</w:t>
      </w:r>
      <w:r>
        <w:t xml:space="preserve"> </w:t>
      </w:r>
      <w:r>
        <w:rPr>
          <w:spacing w:val="-1"/>
        </w:rPr>
        <w:t>jurisdictions</w:t>
      </w:r>
      <w:r>
        <w:rPr>
          <w:spacing w:val="-3"/>
        </w:rPr>
        <w:t xml:space="preserve"> </w:t>
      </w:r>
      <w:r>
        <w:rPr>
          <w:spacing w:val="-1"/>
        </w:rPr>
        <w:t>not</w:t>
      </w:r>
      <w:r>
        <w:rPr>
          <w:spacing w:val="-2"/>
        </w:rPr>
        <w:t xml:space="preserve"> </w:t>
      </w:r>
      <w:r>
        <w:rPr>
          <w:spacing w:val="-1"/>
        </w:rPr>
        <w:t>included</w:t>
      </w:r>
      <w:r>
        <w:t xml:space="preserve"> in</w:t>
      </w:r>
      <w:r>
        <w:rPr>
          <w:spacing w:val="-1"/>
        </w:rPr>
        <w:t xml:space="preserve"> the</w:t>
      </w:r>
      <w:r>
        <w:t xml:space="preserve"> </w:t>
      </w:r>
      <w:r>
        <w:rPr>
          <w:spacing w:val="-1"/>
        </w:rPr>
        <w:t>census</w:t>
      </w:r>
      <w:r>
        <w:rPr>
          <w:spacing w:val="73"/>
        </w:rPr>
        <w:t xml:space="preserve"> </w:t>
      </w:r>
      <w:r>
        <w:rPr>
          <w:spacing w:val="-1"/>
        </w:rPr>
        <w:t>(e.g.,</w:t>
      </w:r>
      <w:r>
        <w:t xml:space="preserve"> </w:t>
      </w:r>
      <w:r>
        <w:rPr>
          <w:spacing w:val="-1"/>
        </w:rPr>
        <w:t>schools,</w:t>
      </w:r>
      <w:r>
        <w:rPr>
          <w:spacing w:val="-3"/>
        </w:rPr>
        <w:t xml:space="preserve"> </w:t>
      </w:r>
      <w:r>
        <w:rPr>
          <w:spacing w:val="-1"/>
        </w:rPr>
        <w:t>universities,</w:t>
      </w:r>
      <w:r>
        <w:rPr>
          <w:spacing w:val="-4"/>
        </w:rPr>
        <w:t xml:space="preserve"> </w:t>
      </w:r>
      <w:r>
        <w:rPr>
          <w:spacing w:val="-1"/>
        </w:rPr>
        <w:t>transit,</w:t>
      </w:r>
      <w:r>
        <w:t xml:space="preserve"> </w:t>
      </w:r>
      <w:r>
        <w:rPr>
          <w:spacing w:val="-2"/>
        </w:rPr>
        <w:t>parks),</w:t>
      </w:r>
      <w:r>
        <w:rPr>
          <w:spacing w:val="1"/>
        </w:rPr>
        <w:t xml:space="preserve"> </w:t>
      </w:r>
      <w:r>
        <w:rPr>
          <w:spacing w:val="-1"/>
        </w:rPr>
        <w:t>please</w:t>
      </w:r>
      <w:r>
        <w:rPr>
          <w:spacing w:val="2"/>
        </w:rPr>
        <w:t xml:space="preserve"> </w:t>
      </w:r>
      <w:r>
        <w:rPr>
          <w:spacing w:val="-1"/>
        </w:rPr>
        <w:t>check</w:t>
      </w:r>
      <w:r>
        <w:t xml:space="preserve"> the </w:t>
      </w:r>
      <w:r>
        <w:rPr>
          <w:spacing w:val="-1"/>
        </w:rPr>
        <w:t>box</w:t>
      </w:r>
      <w:r>
        <w:t xml:space="preserve"> </w:t>
      </w:r>
      <w:r>
        <w:rPr>
          <w:spacing w:val="-1"/>
        </w:rPr>
        <w:t>f</w:t>
      </w:r>
      <w:r>
        <w:rPr>
          <w:rFonts w:cs="Calibri"/>
          <w:spacing w:val="-1"/>
        </w:rPr>
        <w:t>or</w:t>
      </w:r>
      <w:r>
        <w:rPr>
          <w:rFonts w:cs="Calibri"/>
          <w:spacing w:val="-3"/>
        </w:rPr>
        <w:t xml:space="preserve"> </w:t>
      </w:r>
      <w:r>
        <w:rPr>
          <w:rFonts w:cs="Calibri"/>
          <w:spacing w:val="-1"/>
        </w:rPr>
        <w:t>“Not</w:t>
      </w:r>
      <w:r>
        <w:rPr>
          <w:rFonts w:cs="Calibri"/>
        </w:rPr>
        <w:t xml:space="preserve"> </w:t>
      </w:r>
      <w:r>
        <w:rPr>
          <w:rFonts w:cs="Calibri"/>
          <w:spacing w:val="-1"/>
        </w:rPr>
        <w:t>Applicable.”</w:t>
      </w:r>
      <w:r>
        <w:rPr>
          <w:rFonts w:cs="Calibri"/>
          <w:spacing w:val="-2"/>
        </w:rPr>
        <w:t xml:space="preserve"> </w:t>
      </w:r>
      <w:r>
        <w:rPr>
          <w:rFonts w:cs="Calibri"/>
          <w:spacing w:val="-1"/>
        </w:rPr>
        <w:t>Please</w:t>
      </w:r>
      <w:r>
        <w:rPr>
          <w:rFonts w:cs="Calibri"/>
        </w:rPr>
        <w:t xml:space="preserve"> </w:t>
      </w:r>
      <w:r>
        <w:rPr>
          <w:rFonts w:cs="Calibri"/>
          <w:spacing w:val="-1"/>
        </w:rPr>
        <w:t>note:</w:t>
      </w:r>
      <w:r>
        <w:rPr>
          <w:rFonts w:cs="Calibri"/>
        </w:rPr>
        <w:t xml:space="preserve"> All</w:t>
      </w:r>
      <w:r>
        <w:rPr>
          <w:rFonts w:cs="Calibri"/>
          <w:spacing w:val="73"/>
        </w:rPr>
        <w:t xml:space="preserve"> </w:t>
      </w:r>
      <w:r>
        <w:rPr>
          <w:spacing w:val="-1"/>
        </w:rPr>
        <w:t>figures</w:t>
      </w:r>
      <w:r>
        <w:t xml:space="preserve"> </w:t>
      </w:r>
      <w:r>
        <w:rPr>
          <w:spacing w:val="-1"/>
        </w:rPr>
        <w:t>must</w:t>
      </w:r>
      <w:r>
        <w:t xml:space="preserve"> </w:t>
      </w:r>
      <w:r>
        <w:rPr>
          <w:spacing w:val="-1"/>
        </w:rPr>
        <w:t>be</w:t>
      </w:r>
      <w:r>
        <w:t xml:space="preserve"> </w:t>
      </w:r>
      <w:r>
        <w:rPr>
          <w:spacing w:val="-1"/>
        </w:rPr>
        <w:t>rounded</w:t>
      </w:r>
      <w:r>
        <w:t xml:space="preserve"> </w:t>
      </w:r>
      <w:r>
        <w:rPr>
          <w:spacing w:val="-1"/>
        </w:rPr>
        <w:t>to the</w:t>
      </w:r>
      <w:r>
        <w:t xml:space="preserve"> </w:t>
      </w:r>
      <w:r>
        <w:rPr>
          <w:spacing w:val="-1"/>
        </w:rPr>
        <w:t>nearest</w:t>
      </w:r>
      <w:r>
        <w:rPr>
          <w:spacing w:val="-2"/>
        </w:rPr>
        <w:t xml:space="preserve"> </w:t>
      </w:r>
      <w:r>
        <w:rPr>
          <w:spacing w:val="-1"/>
        </w:rPr>
        <w:t>whole</w:t>
      </w:r>
      <w:r>
        <w:t xml:space="preserve"> </w:t>
      </w:r>
      <w:r>
        <w:rPr>
          <w:spacing w:val="-1"/>
        </w:rPr>
        <w:t>percent.</w:t>
      </w:r>
    </w:p>
    <w:p w:rsidR="0044133A" w:rsidRDefault="0044133A">
      <w:pPr>
        <w:spacing w:before="2"/>
        <w:rPr>
          <w:rFonts w:ascii="Calibri" w:eastAsia="Calibri" w:hAnsi="Calibri" w:cs="Calibri"/>
          <w:sz w:val="25"/>
          <w:szCs w:val="25"/>
        </w:rPr>
      </w:pPr>
    </w:p>
    <w:p w:rsidR="0044133A" w:rsidRDefault="001D5142">
      <w:pPr>
        <w:pStyle w:val="BodyText"/>
        <w:tabs>
          <w:tab w:val="left" w:pos="6286"/>
        </w:tabs>
      </w:pPr>
      <w:r>
        <w:rPr>
          <w:noProof/>
        </w:rPr>
        <mc:AlternateContent>
          <mc:Choice Requires="wpg">
            <w:drawing>
              <wp:anchor distT="0" distB="0" distL="114300" distR="114300" simplePos="0" relativeHeight="503117672" behindDoc="1" locked="0" layoutInCell="1" allowOverlap="1">
                <wp:simplePos x="0" y="0"/>
                <wp:positionH relativeFrom="page">
                  <wp:posOffset>3765550</wp:posOffset>
                </wp:positionH>
                <wp:positionV relativeFrom="paragraph">
                  <wp:posOffset>-68580</wp:posOffset>
                </wp:positionV>
                <wp:extent cx="977265" cy="311150"/>
                <wp:effectExtent l="3175" t="7620" r="10160" b="5080"/>
                <wp:wrapNone/>
                <wp:docPr id="752"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 cy="311150"/>
                          <a:chOff x="5930" y="-108"/>
                          <a:chExt cx="1539" cy="490"/>
                        </a:xfrm>
                      </wpg:grpSpPr>
                      <wpg:grpSp>
                        <wpg:cNvPr id="753" name="Group 641"/>
                        <wpg:cNvGrpSpPr>
                          <a:grpSpLocks/>
                        </wpg:cNvGrpSpPr>
                        <wpg:grpSpPr bwMode="auto">
                          <a:xfrm>
                            <a:off x="5936" y="-103"/>
                            <a:ext cx="1527" cy="2"/>
                            <a:chOff x="5936" y="-103"/>
                            <a:chExt cx="1527" cy="2"/>
                          </a:xfrm>
                        </wpg:grpSpPr>
                        <wps:wsp>
                          <wps:cNvPr id="754" name="Freeform 642"/>
                          <wps:cNvSpPr>
                            <a:spLocks/>
                          </wps:cNvSpPr>
                          <wps:spPr bwMode="auto">
                            <a:xfrm>
                              <a:off x="5936" y="-103"/>
                              <a:ext cx="1527" cy="2"/>
                            </a:xfrm>
                            <a:custGeom>
                              <a:avLst/>
                              <a:gdLst>
                                <a:gd name="T0" fmla="+- 0 5936 5936"/>
                                <a:gd name="T1" fmla="*/ T0 w 1527"/>
                                <a:gd name="T2" fmla="+- 0 7463 5936"/>
                                <a:gd name="T3" fmla="*/ T2 w 1527"/>
                              </a:gdLst>
                              <a:ahLst/>
                              <a:cxnLst>
                                <a:cxn ang="0">
                                  <a:pos x="T1" y="0"/>
                                </a:cxn>
                                <a:cxn ang="0">
                                  <a:pos x="T3" y="0"/>
                                </a:cxn>
                              </a:cxnLst>
                              <a:rect l="0" t="0" r="r" b="b"/>
                              <a:pathLst>
                                <a:path w="1527">
                                  <a:moveTo>
                                    <a:pt x="0" y="0"/>
                                  </a:moveTo>
                                  <a:lnTo>
                                    <a:pt x="15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639"/>
                        <wpg:cNvGrpSpPr>
                          <a:grpSpLocks/>
                        </wpg:cNvGrpSpPr>
                        <wpg:grpSpPr bwMode="auto">
                          <a:xfrm>
                            <a:off x="5941" y="-98"/>
                            <a:ext cx="2" cy="468"/>
                            <a:chOff x="5941" y="-98"/>
                            <a:chExt cx="2" cy="468"/>
                          </a:xfrm>
                        </wpg:grpSpPr>
                        <wps:wsp>
                          <wps:cNvPr id="756" name="Freeform 640"/>
                          <wps:cNvSpPr>
                            <a:spLocks/>
                          </wps:cNvSpPr>
                          <wps:spPr bwMode="auto">
                            <a:xfrm>
                              <a:off x="5941"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637"/>
                        <wpg:cNvGrpSpPr>
                          <a:grpSpLocks/>
                        </wpg:cNvGrpSpPr>
                        <wpg:grpSpPr bwMode="auto">
                          <a:xfrm>
                            <a:off x="5936" y="375"/>
                            <a:ext cx="1527" cy="2"/>
                            <a:chOff x="5936" y="375"/>
                            <a:chExt cx="1527" cy="2"/>
                          </a:xfrm>
                        </wpg:grpSpPr>
                        <wps:wsp>
                          <wps:cNvPr id="758" name="Freeform 638"/>
                          <wps:cNvSpPr>
                            <a:spLocks/>
                          </wps:cNvSpPr>
                          <wps:spPr bwMode="auto">
                            <a:xfrm>
                              <a:off x="5936" y="375"/>
                              <a:ext cx="1527" cy="2"/>
                            </a:xfrm>
                            <a:custGeom>
                              <a:avLst/>
                              <a:gdLst>
                                <a:gd name="T0" fmla="+- 0 5936 5936"/>
                                <a:gd name="T1" fmla="*/ T0 w 1527"/>
                                <a:gd name="T2" fmla="+- 0 7463 5936"/>
                                <a:gd name="T3" fmla="*/ T2 w 1527"/>
                              </a:gdLst>
                              <a:ahLst/>
                              <a:cxnLst>
                                <a:cxn ang="0">
                                  <a:pos x="T1" y="0"/>
                                </a:cxn>
                                <a:cxn ang="0">
                                  <a:pos x="T3" y="0"/>
                                </a:cxn>
                              </a:cxnLst>
                              <a:rect l="0" t="0" r="r" b="b"/>
                              <a:pathLst>
                                <a:path w="1527">
                                  <a:moveTo>
                                    <a:pt x="0" y="0"/>
                                  </a:moveTo>
                                  <a:lnTo>
                                    <a:pt x="15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635"/>
                        <wpg:cNvGrpSpPr>
                          <a:grpSpLocks/>
                        </wpg:cNvGrpSpPr>
                        <wpg:grpSpPr bwMode="auto">
                          <a:xfrm>
                            <a:off x="7458" y="-98"/>
                            <a:ext cx="2" cy="468"/>
                            <a:chOff x="7458" y="-98"/>
                            <a:chExt cx="2" cy="468"/>
                          </a:xfrm>
                        </wpg:grpSpPr>
                        <wps:wsp>
                          <wps:cNvPr id="760" name="Freeform 636"/>
                          <wps:cNvSpPr>
                            <a:spLocks/>
                          </wps:cNvSpPr>
                          <wps:spPr bwMode="auto">
                            <a:xfrm>
                              <a:off x="7458"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296.5pt;margin-top:-5.4pt;width:76.95pt;height:24.5pt;z-index:-198808;mso-position-horizontal-relative:page" coordorigin="5930,-108" coordsize="1539,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">
                <v:group id="Group 641" o:spid="_x0000_s1027" style="position:absolute;left:5936;top:-103;width:1527;height:2" coordorigin="5936,-103" coordsize="1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642" o:spid="_x0000_s1028" style="position:absolute;left:5936;top:-103;width:1527;height: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3m8AA&#10;AADcAAAADwAAAGRycy9kb3ducmV2LnhtbESP0YrCMBRE34X9h3AXfNN0XXWlNhURCr5a/YBLc7ep&#10;Njelydbu3xtB8HGYmTNMthttKwbqfeNYwdc8AUFcOd1wreByLmYbED4ga2wdk4J/8rDLPyYZptrd&#10;+URDGWoRIexTVGBC6FIpfWXIop+7jjh6v663GKLsa6l7vEe4beUiSdbSYsNxwWBHB0PVrfyzCjTa&#10;0lyHb7cpDld/QToVR2mUmn6O+y2IQGN4h1/to1bws1rC80w8Aj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r3m8AAAADcAAAADwAAAAAAAAAAAAAAAACYAgAAZHJzL2Rvd25y&#10;ZXYueG1sUEsFBgAAAAAEAAQA9QAAAIUDAAAAAA==&#10;" path="m,l1527,e" filled="f" strokeweight=".58pt">
                    <v:path arrowok="t" o:connecttype="custom" o:connectlocs="0,0;1527,0" o:connectangles="0,0"/>
                  </v:shape>
                </v:group>
                <v:group id="Group 639" o:spid="_x0000_s1029" style="position:absolute;left:5941;top:-98;width:2;height:468" coordorigin="5941,-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640" o:spid="_x0000_s1030" style="position:absolute;left:5941;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gecQA&#10;AADcAAAADwAAAGRycy9kb3ducmV2LnhtbESP3UoDMRSE74W+QzgF72y2QteyNi2loJVShf7g9SE5&#10;bhY3J0sSt9u3bwTBy2FmvmEWq8G1oqcQG88KppMCBLH2puFawfn08jAHEROywdYzKbhShNVydLfA&#10;yvgLH6g/plpkCMcKFdiUukrKqC05jBPfEWfvyweHKctQSxPwkuGulY9FUUqHDecFix1tLOnv449T&#10;IHXcN6/2NE3lxxB0f9htP99RqfvxsH4GkWhI/+G/9ptR8DQr4fdMP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4HnEAAAA3AAAAA8AAAAAAAAAAAAAAAAAmAIAAGRycy9k&#10;b3ducmV2LnhtbFBLBQYAAAAABAAEAPUAAACJAwAAAAA=&#10;" path="m,l,468e" filled="f" strokeweight=".58pt">
                    <v:path arrowok="t" o:connecttype="custom" o:connectlocs="0,-98;0,370" o:connectangles="0,0"/>
                  </v:shape>
                </v:group>
                <v:group id="Group 637" o:spid="_x0000_s1031" style="position:absolute;left:5936;top:375;width:1527;height:2" coordorigin="5936,375" coordsize="1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638" o:spid="_x0000_s1032" style="position:absolute;left:5936;top:375;width:1527;height:2;visibility:visible;mso-wrap-style:square;v-text-anchor:top" coordsize="15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9nroA&#10;AADcAAAADwAAAGRycy9kb3ducmV2LnhtbERPSwrCMBDdC94hjOBOUxU/VKOIUHBr9QBDMzbVZlKa&#10;WOvtzUJw+Xj/3aG3teio9ZVjBbNpAoK4cLriUsHtmk02IHxA1lg7JgUf8nDYDwc7TLV784W6PJQi&#10;hrBPUYEJoUml9IUhi37qGuLI3V1rMUTYllK3+I7htpbzJFlJixXHBoMNnQwVz/xlFWi0uXl0C7fJ&#10;Tg9/Q7pkZ2mUGo/64xZEoD78xT/3WStYL+PaeCYeAbn/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J6f9nroAAADcAAAADwAAAAAAAAAAAAAAAACYAgAAZHJzL2Rvd25yZXYueG1s&#10;UEsFBgAAAAAEAAQA9QAAAH8DAAAAAA==&#10;" path="m,l1527,e" filled="f" strokeweight=".58pt">
                    <v:path arrowok="t" o:connecttype="custom" o:connectlocs="0,0;1527,0" o:connectangles="0,0"/>
                  </v:shape>
                </v:group>
                <v:group id="Group 635" o:spid="_x0000_s1033" style="position:absolute;left:7458;top:-98;width:2;height:468" coordorigin="7458,-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636" o:spid="_x0000_s1034" style="position:absolute;left:7458;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XK8AA&#10;AADcAAAADwAAAGRycy9kb3ducmV2LnhtbERPTWsCMRC9F/wPYQRvNWsPa9kaRQRbKbWgFs9DMm4W&#10;N5MlSdftv28OgsfH+16sBteKnkJsPCuYTQsQxNqbhmsFP6ft8yuImJANtp5JwR9FWC1HTwusjL/x&#10;gfpjqkUO4VihAptSV0kZtSWHceo74sxdfHCYMgy1NAFvOdy18qUoSumw4dxgsaONJX09/joFUsev&#10;5t2eZqn8HoLuD58f5z0qNRkP6zcQiYb0EN/dO6NgXub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XK8AAAADcAAAADwAAAAAAAAAAAAAAAACYAgAAZHJzL2Rvd25y&#10;ZXYueG1sUEsFBgAAAAAEAAQA9QAAAIUDAAAAAA==&#10;" path="m,l,468e" filled="f" strokeweight=".58pt">
                    <v:path arrowok="t" o:connecttype="custom" o:connectlocs="0,-98;0,370" o:connectangles="0,0"/>
                  </v:shape>
                </v:group>
                <w10:wrap anchorx="page"/>
              </v:group>
            </w:pict>
          </mc:Fallback>
        </mc:AlternateContent>
      </w:r>
      <w:r w:rsidR="0091640E">
        <w:rPr>
          <w:spacing w:val="-1"/>
        </w:rPr>
        <w:t>Percentage</w:t>
      </w:r>
      <w:r w:rsidR="0091640E">
        <w:t xml:space="preserve"> </w:t>
      </w:r>
      <w:r w:rsidR="0091640E">
        <w:rPr>
          <w:spacing w:val="-1"/>
        </w:rPr>
        <w:t>unemployed</w:t>
      </w:r>
      <w:r w:rsidR="0091640E">
        <w:t xml:space="preserve"> </w:t>
      </w:r>
      <w:r w:rsidR="0091640E">
        <w:rPr>
          <w:spacing w:val="-1"/>
        </w:rPr>
        <w:t>for</w:t>
      </w:r>
      <w:r w:rsidR="0091640E">
        <w:rPr>
          <w:spacing w:val="1"/>
        </w:rPr>
        <w:t xml:space="preserve"> </w:t>
      </w:r>
      <w:r w:rsidR="0091640E">
        <w:rPr>
          <w:spacing w:val="-1"/>
        </w:rPr>
        <w:t>2014:</w:t>
      </w:r>
      <w:r w:rsidR="0091640E">
        <w:rPr>
          <w:spacing w:val="-1"/>
        </w:rPr>
        <w:tab/>
      </w:r>
      <w:r w:rsidR="0091640E">
        <w:t>%</w:t>
      </w:r>
    </w:p>
    <w:p w:rsidR="0044133A" w:rsidRDefault="0091640E">
      <w:pPr>
        <w:pStyle w:val="BodyText"/>
        <w:spacing w:before="110"/>
      </w:pPr>
      <w:r>
        <w:rPr>
          <w:rFonts w:ascii="Webdings" w:eastAsia="Webdings" w:hAnsi="Webdings" w:cs="Webdings"/>
        </w:rPr>
        <w:t></w:t>
      </w:r>
      <w:r>
        <w:rPr>
          <w:rFonts w:ascii="Webdings" w:eastAsia="Webdings" w:hAnsi="Webdings" w:cs="Webdings"/>
          <w:spacing w:val="-60"/>
        </w:rPr>
        <w:t></w:t>
      </w:r>
      <w:r>
        <w:t>Not</w:t>
      </w:r>
      <w:r>
        <w:rPr>
          <w:spacing w:val="-2"/>
        </w:rPr>
        <w:t xml:space="preserve"> </w:t>
      </w:r>
      <w:r>
        <w:rPr>
          <w:spacing w:val="-1"/>
        </w:rPr>
        <w:t>Applicable</w:t>
      </w:r>
    </w:p>
    <w:p w:rsidR="0044133A" w:rsidRDefault="0044133A">
      <w:pPr>
        <w:spacing w:before="6"/>
        <w:rPr>
          <w:rFonts w:ascii="Calibri" w:eastAsia="Calibri" w:hAnsi="Calibri" w:cs="Calibri"/>
          <w:sz w:val="19"/>
          <w:szCs w:val="19"/>
        </w:rPr>
      </w:pPr>
    </w:p>
    <w:p w:rsidR="0044133A" w:rsidRDefault="0091640E">
      <w:pPr>
        <w:pStyle w:val="BodyText"/>
        <w:numPr>
          <w:ilvl w:val="0"/>
          <w:numId w:val="18"/>
        </w:numPr>
        <w:tabs>
          <w:tab w:val="left" w:pos="391"/>
        </w:tabs>
        <w:spacing w:line="279" w:lineRule="auto"/>
        <w:ind w:left="160" w:right="275" w:firstLine="0"/>
        <w:jc w:val="left"/>
      </w:pPr>
      <w:r>
        <w:rPr>
          <w:spacing w:val="-1"/>
        </w:rPr>
        <w:t>Indicate</w:t>
      </w:r>
      <w:r>
        <w:t xml:space="preserve"> if</w:t>
      </w:r>
      <w:r>
        <w:rPr>
          <w:spacing w:val="-3"/>
        </w:rPr>
        <w:t xml:space="preserve"> </w:t>
      </w:r>
      <w:r>
        <w:t xml:space="preserve">your </w:t>
      </w:r>
      <w:r>
        <w:rPr>
          <w:spacing w:val="-1"/>
        </w:rPr>
        <w:t>jurisdiction has</w:t>
      </w:r>
      <w:r>
        <w:t xml:space="preserve"> </w:t>
      </w:r>
      <w:r>
        <w:rPr>
          <w:spacing w:val="-2"/>
        </w:rPr>
        <w:t>experienced</w:t>
      </w:r>
      <w:r>
        <w:t xml:space="preserve"> any</w:t>
      </w:r>
      <w:r>
        <w:rPr>
          <w:spacing w:val="-3"/>
        </w:rPr>
        <w:t xml:space="preserve"> </w:t>
      </w:r>
      <w:r>
        <w:t>of</w:t>
      </w:r>
      <w:r>
        <w:rPr>
          <w:spacing w:val="-5"/>
        </w:rPr>
        <w:t xml:space="preserve"> </w:t>
      </w:r>
      <w:r>
        <w:t xml:space="preserve">the </w:t>
      </w:r>
      <w:r>
        <w:rPr>
          <w:spacing w:val="-1"/>
        </w:rPr>
        <w:t>following</w:t>
      </w:r>
      <w:r>
        <w:rPr>
          <w:spacing w:val="-2"/>
        </w:rPr>
        <w:t xml:space="preserve"> </w:t>
      </w:r>
      <w:r>
        <w:rPr>
          <w:spacing w:val="-1"/>
        </w:rPr>
        <w:t>events</w:t>
      </w:r>
      <w:r>
        <w:t xml:space="preserve"> </w:t>
      </w:r>
      <w:r>
        <w:rPr>
          <w:spacing w:val="-2"/>
        </w:rPr>
        <w:t>since</w:t>
      </w:r>
      <w:r>
        <w:rPr>
          <w:spacing w:val="3"/>
        </w:rPr>
        <w:t xml:space="preserve"> </w:t>
      </w:r>
      <w:r>
        <w:rPr>
          <w:spacing w:val="-1"/>
        </w:rPr>
        <w:t>January</w:t>
      </w:r>
      <w:r>
        <w:rPr>
          <w:spacing w:val="1"/>
        </w:rPr>
        <w:t xml:space="preserve"> </w:t>
      </w:r>
      <w:r>
        <w:t>1,</w:t>
      </w:r>
      <w:r>
        <w:rPr>
          <w:spacing w:val="-3"/>
        </w:rPr>
        <w:t xml:space="preserve"> </w:t>
      </w:r>
      <w:r>
        <w:rPr>
          <w:spacing w:val="-1"/>
        </w:rPr>
        <w:t xml:space="preserve">2014: </w:t>
      </w:r>
      <w:r>
        <w:rPr>
          <w:spacing w:val="-2"/>
        </w:rPr>
        <w:t>(Check</w:t>
      </w:r>
      <w:r>
        <w:rPr>
          <w:spacing w:val="75"/>
        </w:rPr>
        <w:t xml:space="preserve"> </w:t>
      </w:r>
      <w:r>
        <w:t>all</w:t>
      </w:r>
      <w:r>
        <w:rPr>
          <w:spacing w:val="-1"/>
        </w:rPr>
        <w:t xml:space="preserve"> </w:t>
      </w:r>
      <w:r>
        <w:t xml:space="preserve">that </w:t>
      </w:r>
      <w:r>
        <w:rPr>
          <w:spacing w:val="-1"/>
        </w:rPr>
        <w:t>apply.)</w:t>
      </w:r>
    </w:p>
    <w:p w:rsidR="0044133A" w:rsidRDefault="0091640E">
      <w:pPr>
        <w:pStyle w:val="BodyText"/>
        <w:spacing w:before="194"/>
      </w:pPr>
      <w:r>
        <w:rPr>
          <w:rFonts w:ascii="Webdings" w:eastAsia="Webdings" w:hAnsi="Webdings" w:cs="Webdings"/>
        </w:rPr>
        <w:t></w:t>
      </w:r>
      <w:r>
        <w:rPr>
          <w:rFonts w:ascii="Webdings" w:eastAsia="Webdings" w:hAnsi="Webdings" w:cs="Webdings"/>
          <w:spacing w:val="-60"/>
        </w:rPr>
        <w:t></w:t>
      </w:r>
      <w:r>
        <w:t xml:space="preserve">A </w:t>
      </w:r>
      <w:r>
        <w:rPr>
          <w:spacing w:val="-1"/>
        </w:rPr>
        <w:t>declaration</w:t>
      </w:r>
      <w:r>
        <w:rPr>
          <w:spacing w:val="-3"/>
        </w:rPr>
        <w:t xml:space="preserve"> </w:t>
      </w:r>
      <w:r>
        <w:t xml:space="preserve">of </w:t>
      </w:r>
      <w:r>
        <w:rPr>
          <w:spacing w:val="-1"/>
        </w:rPr>
        <w:t>natural</w:t>
      </w:r>
      <w:r>
        <w:rPr>
          <w:spacing w:val="-2"/>
        </w:rPr>
        <w:t xml:space="preserve"> </w:t>
      </w:r>
      <w:r>
        <w:t>or</w:t>
      </w:r>
      <w:r>
        <w:rPr>
          <w:spacing w:val="-2"/>
        </w:rPr>
        <w:t xml:space="preserve"> </w:t>
      </w:r>
      <w:r>
        <w:t>other</w:t>
      </w:r>
      <w:r>
        <w:rPr>
          <w:spacing w:val="-2"/>
        </w:rPr>
        <w:t xml:space="preserve"> </w:t>
      </w:r>
      <w:r>
        <w:rPr>
          <w:spacing w:val="-1"/>
        </w:rPr>
        <w:t>major</w:t>
      </w:r>
      <w:r>
        <w:t xml:space="preserve"> </w:t>
      </w:r>
      <w:r>
        <w:rPr>
          <w:spacing w:val="-1"/>
        </w:rPr>
        <w:t>disaster</w:t>
      </w:r>
      <w:r>
        <w:rPr>
          <w:spacing w:val="-3"/>
        </w:rPr>
        <w:t xml:space="preserve"> </w:t>
      </w:r>
      <w:r>
        <w:t>or</w:t>
      </w:r>
      <w:r>
        <w:rPr>
          <w:spacing w:val="-2"/>
        </w:rPr>
        <w:t xml:space="preserve"> </w:t>
      </w:r>
      <w:r>
        <w:rPr>
          <w:spacing w:val="-1"/>
        </w:rPr>
        <w:t>emergency</w:t>
      </w:r>
      <w:r>
        <w:rPr>
          <w:spacing w:val="-2"/>
        </w:rPr>
        <w:t xml:space="preserve"> </w:t>
      </w:r>
      <w:r>
        <w:rPr>
          <w:spacing w:val="-1"/>
        </w:rPr>
        <w:t>has</w:t>
      </w:r>
      <w:r>
        <w:t xml:space="preserve"> </w:t>
      </w:r>
      <w:r>
        <w:rPr>
          <w:spacing w:val="-1"/>
        </w:rPr>
        <w:t>been</w:t>
      </w:r>
      <w:r>
        <w:t xml:space="preserve"> </w:t>
      </w:r>
      <w:r>
        <w:rPr>
          <w:spacing w:val="-1"/>
        </w:rPr>
        <w:t>made</w:t>
      </w:r>
      <w:r>
        <w:rPr>
          <w:spacing w:val="-2"/>
        </w:rPr>
        <w:t xml:space="preserve"> </w:t>
      </w:r>
      <w:r>
        <w:rPr>
          <w:spacing w:val="-1"/>
        </w:rPr>
        <w:t>pursuant</w:t>
      </w:r>
      <w:r>
        <w:t xml:space="preserve"> to</w:t>
      </w:r>
      <w:r>
        <w:rPr>
          <w:spacing w:val="-1"/>
        </w:rPr>
        <w:t xml:space="preserve"> </w:t>
      </w:r>
      <w:r>
        <w:t xml:space="preserve">the </w:t>
      </w:r>
      <w:r>
        <w:rPr>
          <w:spacing w:val="-1"/>
        </w:rPr>
        <w:t>Robert</w:t>
      </w:r>
    </w:p>
    <w:p w:rsidR="0044133A" w:rsidRDefault="0091640E">
      <w:pPr>
        <w:pStyle w:val="BodyText"/>
        <w:spacing w:before="43"/>
      </w:pPr>
      <w:r>
        <w:rPr>
          <w:spacing w:val="-1"/>
        </w:rPr>
        <w:t>T.</w:t>
      </w:r>
      <w:r>
        <w:t xml:space="preserve"> </w:t>
      </w:r>
      <w:r>
        <w:rPr>
          <w:spacing w:val="-1"/>
        </w:rPr>
        <w:t>Stafford</w:t>
      </w:r>
      <w:r>
        <w:rPr>
          <w:spacing w:val="-4"/>
        </w:rPr>
        <w:t xml:space="preserve"> </w:t>
      </w:r>
      <w:r>
        <w:rPr>
          <w:spacing w:val="-1"/>
        </w:rPr>
        <w:t>Disaster</w:t>
      </w:r>
      <w:r>
        <w:rPr>
          <w:spacing w:val="-2"/>
        </w:rPr>
        <w:t xml:space="preserve"> </w:t>
      </w:r>
      <w:r>
        <w:t>Relief</w:t>
      </w:r>
      <w:r>
        <w:rPr>
          <w:spacing w:val="-2"/>
        </w:rPr>
        <w:t xml:space="preserve"> </w:t>
      </w:r>
      <w:r>
        <w:rPr>
          <w:spacing w:val="-1"/>
        </w:rPr>
        <w:t>and Emergency</w:t>
      </w:r>
      <w:r>
        <w:t xml:space="preserve"> </w:t>
      </w:r>
      <w:r>
        <w:rPr>
          <w:spacing w:val="-2"/>
        </w:rPr>
        <w:t>Assistance</w:t>
      </w:r>
      <w:r>
        <w:t xml:space="preserve"> </w:t>
      </w:r>
      <w:r>
        <w:rPr>
          <w:spacing w:val="-1"/>
        </w:rPr>
        <w:t>Act</w:t>
      </w:r>
      <w:r>
        <w:rPr>
          <w:spacing w:val="1"/>
        </w:rPr>
        <w:t xml:space="preserve"> </w:t>
      </w:r>
      <w:r>
        <w:rPr>
          <w:spacing w:val="-1"/>
        </w:rPr>
        <w:t>(42</w:t>
      </w:r>
      <w:r>
        <w:rPr>
          <w:spacing w:val="-2"/>
        </w:rPr>
        <w:t xml:space="preserve"> </w:t>
      </w:r>
      <w:r>
        <w:rPr>
          <w:spacing w:val="-1"/>
        </w:rPr>
        <w:t>U.S.C. 5121</w:t>
      </w:r>
      <w:r>
        <w:t xml:space="preserve"> et</w:t>
      </w:r>
      <w:r>
        <w:rPr>
          <w:spacing w:val="-2"/>
        </w:rPr>
        <w:t xml:space="preserve"> </w:t>
      </w:r>
      <w:r>
        <w:t>seq.).</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right="163"/>
      </w:pPr>
      <w:r>
        <w:rPr>
          <w:rFonts w:ascii="Webdings" w:eastAsia="Webdings" w:hAnsi="Webdings" w:cs="Webdings"/>
        </w:rPr>
        <w:t></w:t>
      </w:r>
      <w:r>
        <w:rPr>
          <w:rFonts w:ascii="Webdings" w:eastAsia="Webdings" w:hAnsi="Webdings" w:cs="Webdings"/>
          <w:spacing w:val="-60"/>
        </w:rPr>
        <w:t></w:t>
      </w:r>
      <w:r>
        <w:t xml:space="preserve">A </w:t>
      </w:r>
      <w:r>
        <w:rPr>
          <w:spacing w:val="-1"/>
        </w:rPr>
        <w:t xml:space="preserve">designation </w:t>
      </w:r>
      <w:r>
        <w:t>as</w:t>
      </w:r>
      <w:r>
        <w:rPr>
          <w:spacing w:val="-2"/>
        </w:rPr>
        <w:t xml:space="preserve"> </w:t>
      </w:r>
      <w:r>
        <w:t>an</w:t>
      </w:r>
      <w:r>
        <w:rPr>
          <w:spacing w:val="-1"/>
        </w:rPr>
        <w:t xml:space="preserve"> economically</w:t>
      </w:r>
      <w:r>
        <w:rPr>
          <w:spacing w:val="-2"/>
        </w:rPr>
        <w:t xml:space="preserve"> </w:t>
      </w:r>
      <w:r>
        <w:t xml:space="preserve">or </w:t>
      </w:r>
      <w:r>
        <w:rPr>
          <w:spacing w:val="-1"/>
        </w:rPr>
        <w:t>financially</w:t>
      </w:r>
      <w:r>
        <w:t xml:space="preserve"> </w:t>
      </w:r>
      <w:r>
        <w:rPr>
          <w:spacing w:val="-1"/>
        </w:rPr>
        <w:t>distressed area</w:t>
      </w:r>
      <w:r>
        <w:t xml:space="preserve"> </w:t>
      </w:r>
      <w:r>
        <w:rPr>
          <w:spacing w:val="-1"/>
        </w:rPr>
        <w:t>by</w:t>
      </w:r>
      <w:r>
        <w:rPr>
          <w:spacing w:val="-2"/>
        </w:rPr>
        <w:t xml:space="preserve"> </w:t>
      </w:r>
      <w:r>
        <w:rPr>
          <w:spacing w:val="-1"/>
        </w:rPr>
        <w:t>the</w:t>
      </w:r>
      <w:r>
        <w:rPr>
          <w:spacing w:val="-2"/>
        </w:rPr>
        <w:t xml:space="preserve"> </w:t>
      </w:r>
      <w:r>
        <w:rPr>
          <w:spacing w:val="-1"/>
        </w:rPr>
        <w:t>state</w:t>
      </w:r>
      <w:r>
        <w:t xml:space="preserve"> in</w:t>
      </w:r>
      <w:r>
        <w:rPr>
          <w:spacing w:val="-3"/>
        </w:rPr>
        <w:t xml:space="preserve"> </w:t>
      </w:r>
      <w:r>
        <w:t>which</w:t>
      </w:r>
      <w:r>
        <w:rPr>
          <w:spacing w:val="-2"/>
        </w:rPr>
        <w:t xml:space="preserve"> </w:t>
      </w:r>
      <w:r>
        <w:rPr>
          <w:spacing w:val="-1"/>
        </w:rPr>
        <w:t>the</w:t>
      </w:r>
      <w:r>
        <w:t xml:space="preserve"> </w:t>
      </w:r>
      <w:r>
        <w:rPr>
          <w:spacing w:val="-1"/>
        </w:rPr>
        <w:t>applicant</w:t>
      </w:r>
      <w:r>
        <w:t xml:space="preserve"> is</w:t>
      </w:r>
      <w:r>
        <w:rPr>
          <w:spacing w:val="53"/>
        </w:rPr>
        <w:t xml:space="preserve"> </w:t>
      </w:r>
      <w:r>
        <w:rPr>
          <w:spacing w:val="-1"/>
        </w:rPr>
        <w:t>located.</w:t>
      </w:r>
    </w:p>
    <w:p w:rsidR="0044133A" w:rsidRDefault="0044133A">
      <w:pPr>
        <w:spacing w:before="4"/>
        <w:rPr>
          <w:rFonts w:ascii="Calibri" w:eastAsia="Calibri" w:hAnsi="Calibri" w:cs="Calibri"/>
          <w:sz w:val="16"/>
          <w:szCs w:val="16"/>
        </w:rPr>
      </w:pPr>
    </w:p>
    <w:p w:rsidR="0044133A" w:rsidRDefault="0091640E">
      <w:pPr>
        <w:pStyle w:val="BodyText"/>
        <w:rPr>
          <w:rFonts w:cs="Calibri"/>
        </w:rPr>
      </w:pPr>
      <w:r>
        <w:rPr>
          <w:rFonts w:ascii="Webdings" w:eastAsia="Webdings" w:hAnsi="Webdings" w:cs="Webdings"/>
        </w:rPr>
        <w:t></w:t>
      </w:r>
      <w:r>
        <w:rPr>
          <w:rFonts w:ascii="Webdings" w:eastAsia="Webdings" w:hAnsi="Webdings" w:cs="Webdings"/>
          <w:spacing w:val="-60"/>
        </w:rPr>
        <w:t></w:t>
      </w:r>
      <w:r>
        <w:rPr>
          <w:rFonts w:cs="Calibri"/>
          <w:spacing w:val="-1"/>
        </w:rPr>
        <w:t>Downgrading</w:t>
      </w:r>
      <w:r>
        <w:rPr>
          <w:rFonts w:cs="Calibri"/>
          <w:spacing w:val="-3"/>
        </w:rPr>
        <w:t xml:space="preserve"> </w:t>
      </w:r>
      <w:r>
        <w:rPr>
          <w:rFonts w:cs="Calibri"/>
        </w:rPr>
        <w:t xml:space="preserve">of </w:t>
      </w:r>
      <w:r>
        <w:rPr>
          <w:rFonts w:cs="Calibri"/>
          <w:spacing w:val="-1"/>
        </w:rPr>
        <w:t>the</w:t>
      </w:r>
      <w:r>
        <w:rPr>
          <w:rFonts w:cs="Calibri"/>
          <w:spacing w:val="-2"/>
        </w:rPr>
        <w:t xml:space="preserve"> </w:t>
      </w:r>
      <w:r>
        <w:rPr>
          <w:rFonts w:cs="Calibri"/>
          <w:spacing w:val="-1"/>
        </w:rPr>
        <w:t>applicant’s</w:t>
      </w:r>
      <w:r>
        <w:rPr>
          <w:rFonts w:cs="Calibri"/>
          <w:spacing w:val="1"/>
        </w:rPr>
        <w:t xml:space="preserve"> </w:t>
      </w:r>
      <w:r>
        <w:rPr>
          <w:rFonts w:cs="Calibri"/>
          <w:spacing w:val="-1"/>
        </w:rPr>
        <w:t xml:space="preserve">bond rating </w:t>
      </w:r>
      <w:r>
        <w:rPr>
          <w:rFonts w:cs="Calibri"/>
        </w:rPr>
        <w:t>by</w:t>
      </w:r>
      <w:r>
        <w:rPr>
          <w:rFonts w:cs="Calibri"/>
          <w:spacing w:val="1"/>
        </w:rPr>
        <w:t xml:space="preserve"> </w:t>
      </w:r>
      <w:r>
        <w:rPr>
          <w:rFonts w:cs="Calibri"/>
        </w:rPr>
        <w:t>a</w:t>
      </w:r>
      <w:r>
        <w:rPr>
          <w:rFonts w:cs="Calibri"/>
          <w:spacing w:val="-3"/>
        </w:rPr>
        <w:t xml:space="preserve"> </w:t>
      </w:r>
      <w:r>
        <w:rPr>
          <w:rFonts w:cs="Calibri"/>
          <w:spacing w:val="-1"/>
        </w:rPr>
        <w:t>major</w:t>
      </w:r>
      <w:r>
        <w:rPr>
          <w:rFonts w:cs="Calibri"/>
        </w:rPr>
        <w:t xml:space="preserve"> </w:t>
      </w:r>
      <w:r>
        <w:rPr>
          <w:rFonts w:cs="Calibri"/>
          <w:spacing w:val="-1"/>
        </w:rPr>
        <w:t>rating agency.</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Has</w:t>
      </w:r>
      <w:r>
        <w:t xml:space="preserve"> </w:t>
      </w:r>
      <w:r>
        <w:rPr>
          <w:spacing w:val="-1"/>
        </w:rPr>
        <w:t>filed for</w:t>
      </w:r>
      <w:r>
        <w:t xml:space="preserve"> </w:t>
      </w:r>
      <w:r>
        <w:rPr>
          <w:spacing w:val="-1"/>
        </w:rPr>
        <w:t xml:space="preserve">bankruptcy </w:t>
      </w:r>
      <w:r>
        <w:t xml:space="preserve">or </w:t>
      </w:r>
      <w:r>
        <w:rPr>
          <w:spacing w:val="-1"/>
        </w:rPr>
        <w:t>been</w:t>
      </w:r>
      <w:r>
        <w:t xml:space="preserve"> </w:t>
      </w:r>
      <w:r>
        <w:rPr>
          <w:spacing w:val="-1"/>
        </w:rPr>
        <w:t>declared bankrupt</w:t>
      </w:r>
      <w:r>
        <w:rPr>
          <w:spacing w:val="-2"/>
        </w:rPr>
        <w:t xml:space="preserve"> </w:t>
      </w:r>
      <w:r>
        <w:rPr>
          <w:spacing w:val="-1"/>
        </w:rPr>
        <w:t>by</w:t>
      </w:r>
      <w:r>
        <w:rPr>
          <w:spacing w:val="1"/>
        </w:rPr>
        <w:t xml:space="preserve"> </w:t>
      </w:r>
      <w:r>
        <w:t xml:space="preserve">a </w:t>
      </w:r>
      <w:r>
        <w:rPr>
          <w:spacing w:val="-1"/>
        </w:rPr>
        <w:t>court</w:t>
      </w:r>
      <w:r>
        <w:rPr>
          <w:spacing w:val="-2"/>
        </w:rPr>
        <w:t xml:space="preserve"> </w:t>
      </w:r>
      <w:r>
        <w:t>of</w:t>
      </w:r>
      <w:r>
        <w:rPr>
          <w:spacing w:val="-3"/>
        </w:rPr>
        <w:t xml:space="preserve"> </w:t>
      </w:r>
      <w:r>
        <w:t>law.</w:t>
      </w:r>
    </w:p>
    <w:p w:rsidR="0044133A" w:rsidRDefault="0044133A">
      <w:pPr>
        <w:spacing w:before="11"/>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Has</w:t>
      </w:r>
      <w:r>
        <w:t xml:space="preserve"> </w:t>
      </w:r>
      <w:r>
        <w:rPr>
          <w:spacing w:val="-1"/>
        </w:rPr>
        <w:t>been</w:t>
      </w:r>
      <w:r>
        <w:t xml:space="preserve"> </w:t>
      </w:r>
      <w:r>
        <w:rPr>
          <w:spacing w:val="-1"/>
        </w:rPr>
        <w:t>placed</w:t>
      </w:r>
      <w:r>
        <w:t xml:space="preserve"> in</w:t>
      </w:r>
      <w:r>
        <w:rPr>
          <w:spacing w:val="-1"/>
        </w:rPr>
        <w:t xml:space="preserve"> receivership</w:t>
      </w:r>
      <w:r>
        <w:rPr>
          <w:spacing w:val="-3"/>
        </w:rPr>
        <w:t xml:space="preserve"> </w:t>
      </w:r>
      <w:r>
        <w:t>or its</w:t>
      </w:r>
      <w:r>
        <w:rPr>
          <w:spacing w:val="-2"/>
        </w:rPr>
        <w:t xml:space="preserve"> </w:t>
      </w:r>
      <w:r>
        <w:rPr>
          <w:spacing w:val="-1"/>
        </w:rPr>
        <w:t>functional</w:t>
      </w:r>
      <w:r>
        <w:t xml:space="preserve"> </w:t>
      </w:r>
      <w:r>
        <w:rPr>
          <w:spacing w:val="-1"/>
        </w:rPr>
        <w:t>equivalent</w:t>
      </w:r>
      <w:r>
        <w:t xml:space="preserve"> </w:t>
      </w:r>
      <w:r>
        <w:rPr>
          <w:spacing w:val="-2"/>
        </w:rPr>
        <w:t>by</w:t>
      </w:r>
      <w:r>
        <w:t xml:space="preserve"> </w:t>
      </w:r>
      <w:r>
        <w:rPr>
          <w:spacing w:val="-1"/>
        </w:rPr>
        <w:t>the</w:t>
      </w:r>
      <w:r>
        <w:rPr>
          <w:spacing w:val="-2"/>
        </w:rPr>
        <w:t xml:space="preserve"> </w:t>
      </w:r>
      <w:r>
        <w:rPr>
          <w:spacing w:val="-1"/>
        </w:rPr>
        <w:t>state</w:t>
      </w:r>
      <w:r>
        <w:rPr>
          <w:spacing w:val="-2"/>
        </w:rPr>
        <w:t xml:space="preserve"> </w:t>
      </w:r>
      <w:r>
        <w:t>or</w:t>
      </w:r>
      <w:r>
        <w:rPr>
          <w:spacing w:val="1"/>
        </w:rPr>
        <w:t xml:space="preserve"> </w:t>
      </w:r>
      <w:r>
        <w:rPr>
          <w:spacing w:val="-1"/>
        </w:rPr>
        <w:t>Federal</w:t>
      </w:r>
      <w:r>
        <w:t xml:space="preserve"> </w:t>
      </w:r>
      <w:r>
        <w:rPr>
          <w:spacing w:val="-1"/>
        </w:rPr>
        <w:t>Government.</w:t>
      </w:r>
    </w:p>
    <w:p w:rsidR="0044133A" w:rsidRDefault="0044133A">
      <w:pPr>
        <w:spacing w:before="7"/>
        <w:rPr>
          <w:rFonts w:ascii="Calibri" w:eastAsia="Calibri" w:hAnsi="Calibri" w:cs="Calibri"/>
          <w:sz w:val="19"/>
          <w:szCs w:val="19"/>
        </w:rPr>
      </w:pPr>
    </w:p>
    <w:p w:rsidR="0044133A" w:rsidRDefault="0091640E">
      <w:pPr>
        <w:pStyle w:val="BodyText"/>
        <w:spacing w:line="276" w:lineRule="auto"/>
        <w:ind w:right="163"/>
      </w:pPr>
      <w:r>
        <w:rPr>
          <w:rFonts w:ascii="Webdings" w:eastAsia="Webdings" w:hAnsi="Webdings" w:cs="Webdings"/>
        </w:rPr>
        <w:t></w:t>
      </w:r>
      <w:r>
        <w:rPr>
          <w:rFonts w:ascii="Webdings" w:eastAsia="Webdings" w:hAnsi="Webdings" w:cs="Webdings"/>
          <w:spacing w:val="-60"/>
        </w:rPr>
        <w:t></w:t>
      </w:r>
      <w:r>
        <w:rPr>
          <w:spacing w:val="-1"/>
        </w:rPr>
        <w:t>Has</w:t>
      </w:r>
      <w:r>
        <w:t xml:space="preserve"> </w:t>
      </w:r>
      <w:r>
        <w:rPr>
          <w:spacing w:val="-1"/>
        </w:rPr>
        <w:t>taken</w:t>
      </w:r>
      <w:r>
        <w:rPr>
          <w:spacing w:val="-3"/>
        </w:rPr>
        <w:t xml:space="preserve"> </w:t>
      </w:r>
      <w:r>
        <w:t>on</w:t>
      </w:r>
      <w:r>
        <w:rPr>
          <w:spacing w:val="-1"/>
        </w:rPr>
        <w:t xml:space="preserve"> additional</w:t>
      </w:r>
      <w:r>
        <w:rPr>
          <w:spacing w:val="-3"/>
        </w:rPr>
        <w:t xml:space="preserve"> </w:t>
      </w:r>
      <w:r>
        <w:t>law</w:t>
      </w:r>
      <w:r>
        <w:rPr>
          <w:spacing w:val="-1"/>
        </w:rPr>
        <w:t xml:space="preserve"> enforcement duties</w:t>
      </w:r>
      <w:r>
        <w:rPr>
          <w:spacing w:val="-2"/>
        </w:rPr>
        <w:t xml:space="preserve"> </w:t>
      </w:r>
      <w:r>
        <w:rPr>
          <w:spacing w:val="-1"/>
        </w:rPr>
        <w:t>and responsibilities</w:t>
      </w:r>
      <w:r>
        <w:t xml:space="preserve"> </w:t>
      </w:r>
      <w:r>
        <w:rPr>
          <w:spacing w:val="-1"/>
        </w:rPr>
        <w:t>resulting from</w:t>
      </w:r>
      <w:r>
        <w:rPr>
          <w:spacing w:val="-2"/>
        </w:rPr>
        <w:t xml:space="preserve"> </w:t>
      </w:r>
      <w:r>
        <w:t xml:space="preserve">an </w:t>
      </w:r>
      <w:r>
        <w:rPr>
          <w:spacing w:val="-1"/>
        </w:rPr>
        <w:t>agency</w:t>
      </w:r>
      <w:r>
        <w:rPr>
          <w:spacing w:val="-2"/>
        </w:rPr>
        <w:t xml:space="preserve"> </w:t>
      </w:r>
      <w:r>
        <w:rPr>
          <w:spacing w:val="-1"/>
        </w:rPr>
        <w:t>merger</w:t>
      </w:r>
      <w:r>
        <w:rPr>
          <w:spacing w:val="59"/>
        </w:rPr>
        <w:t xml:space="preserve"> </w:t>
      </w:r>
      <w:r>
        <w:t xml:space="preserve">or </w:t>
      </w:r>
      <w:r>
        <w:rPr>
          <w:spacing w:val="-1"/>
        </w:rPr>
        <w:t>the</w:t>
      </w:r>
      <w:r>
        <w:rPr>
          <w:spacing w:val="-2"/>
        </w:rPr>
        <w:t xml:space="preserve"> </w:t>
      </w:r>
      <w:r>
        <w:rPr>
          <w:spacing w:val="-1"/>
        </w:rPr>
        <w:t xml:space="preserve">disbanding </w:t>
      </w:r>
      <w:r>
        <w:t>of a</w:t>
      </w:r>
      <w:r>
        <w:rPr>
          <w:spacing w:val="-3"/>
        </w:rPr>
        <w:t xml:space="preserve"> </w:t>
      </w:r>
      <w:r>
        <w:rPr>
          <w:spacing w:val="-1"/>
        </w:rPr>
        <w:t xml:space="preserve">neighboring </w:t>
      </w:r>
      <w:r>
        <w:t xml:space="preserve">law </w:t>
      </w:r>
      <w:r>
        <w:rPr>
          <w:spacing w:val="-1"/>
        </w:rPr>
        <w:t>enforcement agency</w:t>
      </w:r>
      <w:r>
        <w:t xml:space="preserve"> </w:t>
      </w:r>
      <w:r>
        <w:rPr>
          <w:spacing w:val="-1"/>
        </w:rPr>
        <w:t>(which</w:t>
      </w:r>
      <w:r>
        <w:rPr>
          <w:spacing w:val="-2"/>
        </w:rPr>
        <w:t xml:space="preserve"> </w:t>
      </w:r>
      <w:r>
        <w:rPr>
          <w:spacing w:val="-1"/>
        </w:rPr>
        <w:t>did</w:t>
      </w:r>
      <w:r>
        <w:rPr>
          <w:spacing w:val="-2"/>
        </w:rPr>
        <w:t xml:space="preserve"> </w:t>
      </w:r>
      <w:r>
        <w:rPr>
          <w:spacing w:val="-1"/>
        </w:rPr>
        <w:t>not</w:t>
      </w:r>
      <w:r>
        <w:t xml:space="preserve"> </w:t>
      </w:r>
      <w:r>
        <w:rPr>
          <w:spacing w:val="-1"/>
        </w:rPr>
        <w:t>result</w:t>
      </w:r>
      <w:r>
        <w:rPr>
          <w:spacing w:val="-2"/>
        </w:rPr>
        <w:t xml:space="preserve"> </w:t>
      </w:r>
      <w:r>
        <w:t xml:space="preserve">in a </w:t>
      </w:r>
      <w:r>
        <w:rPr>
          <w:spacing w:val="-1"/>
        </w:rPr>
        <w:t>new</w:t>
      </w:r>
      <w:r>
        <w:rPr>
          <w:spacing w:val="-2"/>
        </w:rPr>
        <w:t xml:space="preserve"> </w:t>
      </w:r>
      <w:r>
        <w:t>or</w:t>
      </w:r>
      <w:r>
        <w:rPr>
          <w:spacing w:val="47"/>
        </w:rPr>
        <w:t xml:space="preserve"> </w:t>
      </w:r>
      <w:r>
        <w:rPr>
          <w:spacing w:val="-1"/>
        </w:rPr>
        <w:t>supplemented</w:t>
      </w:r>
      <w:r>
        <w:t xml:space="preserve"> </w:t>
      </w:r>
      <w:r>
        <w:rPr>
          <w:spacing w:val="-1"/>
        </w:rPr>
        <w:t>funded</w:t>
      </w:r>
      <w:r>
        <w:t xml:space="preserve"> </w:t>
      </w:r>
      <w:r>
        <w:rPr>
          <w:spacing w:val="-1"/>
        </w:rPr>
        <w:t>contract</w:t>
      </w:r>
      <w:r>
        <w:t xml:space="preserve"> </w:t>
      </w:r>
      <w:r>
        <w:rPr>
          <w:spacing w:val="-1"/>
        </w:rPr>
        <w:t>to</w:t>
      </w:r>
      <w:r>
        <w:rPr>
          <w:spacing w:val="1"/>
        </w:rPr>
        <w:t xml:space="preserve"> </w:t>
      </w:r>
      <w:r>
        <w:rPr>
          <w:spacing w:val="-1"/>
        </w:rPr>
        <w:t>provide</w:t>
      </w:r>
      <w:r>
        <w:rPr>
          <w:spacing w:val="-2"/>
        </w:rPr>
        <w:t xml:space="preserve"> </w:t>
      </w:r>
      <w:r>
        <w:rPr>
          <w:spacing w:val="-1"/>
        </w:rPr>
        <w:t>these</w:t>
      </w:r>
      <w:r>
        <w:t xml:space="preserve"> </w:t>
      </w:r>
      <w:r>
        <w:rPr>
          <w:spacing w:val="-1"/>
        </w:rPr>
        <w:t>law</w:t>
      </w:r>
      <w:r>
        <w:rPr>
          <w:spacing w:val="1"/>
        </w:rPr>
        <w:t xml:space="preserve"> </w:t>
      </w:r>
      <w:r>
        <w:rPr>
          <w:spacing w:val="-1"/>
        </w:rPr>
        <w:t>enforcement</w:t>
      </w:r>
      <w:r>
        <w:rPr>
          <w:spacing w:val="-3"/>
        </w:rPr>
        <w:t xml:space="preserve"> </w:t>
      </w:r>
      <w:r>
        <w:rPr>
          <w:spacing w:val="-1"/>
        </w:rPr>
        <w:t>services).</w:t>
      </w:r>
    </w:p>
    <w:p w:rsidR="0044133A" w:rsidRDefault="0091640E">
      <w:pPr>
        <w:pStyle w:val="BodyText"/>
        <w:numPr>
          <w:ilvl w:val="0"/>
          <w:numId w:val="18"/>
        </w:numPr>
        <w:tabs>
          <w:tab w:val="left" w:pos="391"/>
        </w:tabs>
        <w:spacing w:before="196" w:line="275" w:lineRule="auto"/>
        <w:ind w:left="160" w:right="367" w:firstLine="0"/>
        <w:jc w:val="left"/>
      </w:pPr>
      <w:r>
        <w:t>In</w:t>
      </w:r>
      <w:r>
        <w:rPr>
          <w:spacing w:val="-1"/>
        </w:rPr>
        <w:t xml:space="preserve"> addition to</w:t>
      </w:r>
      <w:r>
        <w:rPr>
          <w:spacing w:val="1"/>
        </w:rPr>
        <w:t xml:space="preserve"> </w:t>
      </w:r>
      <w:r>
        <w:rPr>
          <w:spacing w:val="-2"/>
        </w:rPr>
        <w:t>the</w:t>
      </w:r>
      <w:r>
        <w:t xml:space="preserve"> </w:t>
      </w:r>
      <w:r>
        <w:rPr>
          <w:spacing w:val="-1"/>
        </w:rPr>
        <w:t>data</w:t>
      </w:r>
      <w:r>
        <w:rPr>
          <w:spacing w:val="-2"/>
        </w:rPr>
        <w:t xml:space="preserve"> </w:t>
      </w:r>
      <w:r>
        <w:rPr>
          <w:spacing w:val="-1"/>
        </w:rPr>
        <w:t>collected</w:t>
      </w:r>
      <w:r>
        <w:t xml:space="preserve"> </w:t>
      </w:r>
      <w:r>
        <w:rPr>
          <w:spacing w:val="-1"/>
        </w:rPr>
        <w:t>elsewhere</w:t>
      </w:r>
      <w:r>
        <w:t xml:space="preserve"> in</w:t>
      </w:r>
      <w:r>
        <w:rPr>
          <w:spacing w:val="-3"/>
        </w:rPr>
        <w:t xml:space="preserve"> </w:t>
      </w:r>
      <w:r>
        <w:rPr>
          <w:spacing w:val="-1"/>
        </w:rPr>
        <w:t>this</w:t>
      </w:r>
      <w:r>
        <w:t xml:space="preserve"> </w:t>
      </w:r>
      <w:r>
        <w:rPr>
          <w:spacing w:val="-1"/>
        </w:rPr>
        <w:t>application,</w:t>
      </w:r>
      <w:r>
        <w:t xml:space="preserve"> </w:t>
      </w:r>
      <w:r>
        <w:rPr>
          <w:spacing w:val="-2"/>
        </w:rPr>
        <w:t>the</w:t>
      </w:r>
      <w:r>
        <w:t xml:space="preserve"> </w:t>
      </w:r>
      <w:r>
        <w:rPr>
          <w:spacing w:val="-1"/>
        </w:rPr>
        <w:t>COPS</w:t>
      </w:r>
      <w:r>
        <w:t xml:space="preserve"> </w:t>
      </w:r>
      <w:r>
        <w:rPr>
          <w:spacing w:val="-1"/>
        </w:rPr>
        <w:t>Office</w:t>
      </w:r>
      <w:r>
        <w:rPr>
          <w:spacing w:val="-2"/>
        </w:rPr>
        <w:t xml:space="preserve"> </w:t>
      </w:r>
      <w:r>
        <w:t>would</w:t>
      </w:r>
      <w:r>
        <w:rPr>
          <w:spacing w:val="-1"/>
        </w:rPr>
        <w:t xml:space="preserve"> like</w:t>
      </w:r>
      <w:r>
        <w:t xml:space="preserve"> </w:t>
      </w:r>
      <w:r>
        <w:rPr>
          <w:spacing w:val="-1"/>
        </w:rPr>
        <w:t>to</w:t>
      </w:r>
      <w:r>
        <w:rPr>
          <w:spacing w:val="1"/>
        </w:rPr>
        <w:t xml:space="preserve"> </w:t>
      </w:r>
      <w:r>
        <w:rPr>
          <w:spacing w:val="-1"/>
        </w:rPr>
        <w:t>capture</w:t>
      </w:r>
      <w:r>
        <w:rPr>
          <w:spacing w:val="63"/>
        </w:rPr>
        <w:t xml:space="preserve"> </w:t>
      </w:r>
      <w:r>
        <w:rPr>
          <w:spacing w:val="-1"/>
        </w:rPr>
        <w:t xml:space="preserve">information </w:t>
      </w:r>
      <w:r>
        <w:rPr>
          <w:spacing w:val="-2"/>
        </w:rPr>
        <w:t>from</w:t>
      </w:r>
      <w:r>
        <w:rPr>
          <w:spacing w:val="1"/>
        </w:rPr>
        <w:t xml:space="preserve"> </w:t>
      </w:r>
      <w:r>
        <w:rPr>
          <w:spacing w:val="-1"/>
        </w:rPr>
        <w:t>jurisdictions</w:t>
      </w:r>
      <w:r>
        <w:t xml:space="preserve"> </w:t>
      </w:r>
      <w:r>
        <w:rPr>
          <w:spacing w:val="-1"/>
        </w:rPr>
        <w:t>that</w:t>
      </w:r>
      <w:r>
        <w:rPr>
          <w:spacing w:val="-2"/>
        </w:rPr>
        <w:t xml:space="preserve"> </w:t>
      </w:r>
      <w:r>
        <w:rPr>
          <w:spacing w:val="-1"/>
        </w:rPr>
        <w:t>may</w:t>
      </w:r>
      <w:r>
        <w:rPr>
          <w:spacing w:val="1"/>
        </w:rPr>
        <w:t xml:space="preserve"> </w:t>
      </w:r>
      <w:r>
        <w:rPr>
          <w:spacing w:val="-1"/>
        </w:rPr>
        <w:t>have</w:t>
      </w:r>
      <w:r>
        <w:rPr>
          <w:spacing w:val="-2"/>
        </w:rPr>
        <w:t xml:space="preserve"> </w:t>
      </w:r>
      <w:r>
        <w:rPr>
          <w:spacing w:val="-1"/>
        </w:rPr>
        <w:t>faced</w:t>
      </w:r>
      <w:r>
        <w:rPr>
          <w:spacing w:val="2"/>
        </w:rPr>
        <w:t xml:space="preserve"> </w:t>
      </w:r>
      <w:r>
        <w:rPr>
          <w:spacing w:val="-2"/>
        </w:rPr>
        <w:t>an</w:t>
      </w:r>
      <w:r>
        <w:rPr>
          <w:spacing w:val="-1"/>
        </w:rPr>
        <w:t xml:space="preserve"> unanticipated catastrophic</w:t>
      </w:r>
      <w:r>
        <w:t xml:space="preserve"> </w:t>
      </w:r>
      <w:r>
        <w:rPr>
          <w:spacing w:val="-1"/>
        </w:rPr>
        <w:t>event</w:t>
      </w:r>
      <w:r>
        <w:rPr>
          <w:spacing w:val="-2"/>
        </w:rPr>
        <w:t xml:space="preserve"> </w:t>
      </w:r>
      <w:r>
        <w:t xml:space="preserve">that </w:t>
      </w:r>
      <w:r>
        <w:rPr>
          <w:spacing w:val="-1"/>
        </w:rPr>
        <w:t>has</w:t>
      </w:r>
      <w:r>
        <w:t xml:space="preserve"> a</w:t>
      </w:r>
      <w:r>
        <w:rPr>
          <w:spacing w:val="73"/>
        </w:rPr>
        <w:t xml:space="preserve"> </w:t>
      </w:r>
      <w:r>
        <w:rPr>
          <w:spacing w:val="-1"/>
        </w:rPr>
        <w:t>significant</w:t>
      </w:r>
      <w:r>
        <w:t xml:space="preserve"> </w:t>
      </w:r>
      <w:r>
        <w:rPr>
          <w:spacing w:val="-1"/>
        </w:rPr>
        <w:t>impact</w:t>
      </w:r>
      <w:r>
        <w:rPr>
          <w:spacing w:val="-2"/>
        </w:rPr>
        <w:t xml:space="preserve"> </w:t>
      </w:r>
      <w:r>
        <w:t>on</w:t>
      </w:r>
      <w:r>
        <w:rPr>
          <w:spacing w:val="-1"/>
        </w:rPr>
        <w:t xml:space="preserve"> the</w:t>
      </w:r>
      <w:r>
        <w:t xml:space="preserve"> </w:t>
      </w:r>
      <w:r>
        <w:rPr>
          <w:spacing w:val="-1"/>
        </w:rPr>
        <w:t>delivery</w:t>
      </w:r>
      <w:r>
        <w:rPr>
          <w:spacing w:val="-2"/>
        </w:rPr>
        <w:t xml:space="preserve"> </w:t>
      </w:r>
      <w:r>
        <w:t xml:space="preserve">of </w:t>
      </w:r>
      <w:r>
        <w:rPr>
          <w:spacing w:val="-1"/>
        </w:rPr>
        <w:t>law</w:t>
      </w:r>
      <w:r>
        <w:rPr>
          <w:spacing w:val="1"/>
        </w:rPr>
        <w:t xml:space="preserve"> </w:t>
      </w:r>
      <w:r>
        <w:rPr>
          <w:spacing w:val="-1"/>
        </w:rPr>
        <w:t>enforcement</w:t>
      </w:r>
      <w:r>
        <w:rPr>
          <w:spacing w:val="-2"/>
        </w:rPr>
        <w:t xml:space="preserve"> </w:t>
      </w:r>
      <w:r>
        <w:rPr>
          <w:spacing w:val="-1"/>
        </w:rPr>
        <w:t>services</w:t>
      </w:r>
      <w:r>
        <w:rPr>
          <w:spacing w:val="-2"/>
        </w:rPr>
        <w:t xml:space="preserve"> </w:t>
      </w:r>
      <w:r>
        <w:t>or</w:t>
      </w:r>
      <w:r>
        <w:rPr>
          <w:spacing w:val="-2"/>
        </w:rPr>
        <w:t xml:space="preserve"> </w:t>
      </w:r>
      <w:r>
        <w:rPr>
          <w:spacing w:val="-1"/>
        </w:rPr>
        <w:t>experienced</w:t>
      </w:r>
      <w:r>
        <w:t xml:space="preserve"> an</w:t>
      </w:r>
      <w:r>
        <w:rPr>
          <w:spacing w:val="-3"/>
        </w:rPr>
        <w:t xml:space="preserve"> </w:t>
      </w:r>
      <w:r>
        <w:rPr>
          <w:spacing w:val="-1"/>
        </w:rPr>
        <w:t>unusually</w:t>
      </w:r>
      <w:r>
        <w:t xml:space="preserve"> </w:t>
      </w:r>
      <w:r>
        <w:rPr>
          <w:spacing w:val="-1"/>
        </w:rPr>
        <w:t>large</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19"/>
          <w:szCs w:val="19"/>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749"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750" name="Group 632"/>
                        <wpg:cNvGrpSpPr>
                          <a:grpSpLocks/>
                        </wpg:cNvGrpSpPr>
                        <wpg:grpSpPr bwMode="auto">
                          <a:xfrm>
                            <a:off x="23" y="23"/>
                            <a:ext cx="9419" cy="2"/>
                            <a:chOff x="23" y="23"/>
                            <a:chExt cx="9419" cy="2"/>
                          </a:xfrm>
                        </wpg:grpSpPr>
                        <wps:wsp>
                          <wps:cNvPr id="751" name="Freeform 63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3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C8Tr6OOAwAA5ggAAA4AAAAAAAAAAAAA&#10;AAAALgIAAGRycy9lMm9Eb2MueG1sUEsBAi0AFAAGAAgAAAAhAE4WIdfcAAAAAwEAAA8AAAAAAAAA&#10;AAAAAAAA6AUAAGRycy9kb3ducmV2LnhtbFBLBQYAAAAABAAEAPMAAADxBgAAAAA=&#10;">
                <v:group id="Group 63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63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DJ8cA&#10;AADcAAAADwAAAGRycy9kb3ducmV2LnhtbESPQWvCQBSE74L/YXlCb2ajtLakrlJFUZAWanuwt0f2&#10;NRuafRuza0z/vSsIHoeZ+YaZzjtbiZYaXzpWMEpSEMS50yUXCr6/1sMXED4ga6wck4J/8jCf9XtT&#10;zLQ78ye1+1CICGGfoQITQp1J6XNDFn3iauLo/brGYoiyKaRu8BzhtpLjNJ1IiyXHBYM1LQ3lf/uT&#10;VfB4aFcferGr1u8b87M8bk16GC+Uehh0b68gAnXhHr61t1rB89MI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tQyf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59</w:t>
      </w:r>
    </w:p>
    <w:p w:rsidR="0044133A" w:rsidRDefault="0044133A">
      <w:pPr>
        <w:jc w:val="right"/>
        <w:sectPr w:rsidR="0044133A">
          <w:pgSz w:w="12240" w:h="15840"/>
          <w:pgMar w:top="1360" w:right="1280" w:bottom="280" w:left="1280" w:header="761" w:footer="0" w:gutter="0"/>
          <w:cols w:space="720"/>
        </w:sectPr>
      </w:pPr>
    </w:p>
    <w:p w:rsidR="0044133A" w:rsidRDefault="0044133A">
      <w:pPr>
        <w:spacing w:before="6"/>
        <w:rPr>
          <w:rFonts w:ascii="Calibri" w:eastAsia="Calibri" w:hAnsi="Calibri" w:cs="Calibri"/>
          <w:sz w:val="10"/>
          <w:szCs w:val="10"/>
        </w:rPr>
      </w:pPr>
    </w:p>
    <w:p w:rsidR="0044133A" w:rsidRDefault="0091640E">
      <w:pPr>
        <w:pStyle w:val="BodyText"/>
        <w:spacing w:before="56" w:line="276" w:lineRule="auto"/>
        <w:ind w:right="482"/>
        <w:jc w:val="both"/>
      </w:pPr>
      <w:r>
        <w:rPr>
          <w:spacing w:val="-1"/>
        </w:rPr>
        <w:t>increase</w:t>
      </w:r>
      <w:r>
        <w:t xml:space="preserve"> in</w:t>
      </w:r>
      <w:r>
        <w:rPr>
          <w:spacing w:val="-3"/>
        </w:rPr>
        <w:t xml:space="preserve"> </w:t>
      </w:r>
      <w:r>
        <w:t xml:space="preserve">the </w:t>
      </w:r>
      <w:r>
        <w:rPr>
          <w:spacing w:val="-1"/>
        </w:rPr>
        <w:t>number</w:t>
      </w:r>
      <w:r>
        <w:rPr>
          <w:spacing w:val="-2"/>
        </w:rPr>
        <w:t xml:space="preserve"> </w:t>
      </w:r>
      <w:r>
        <w:t>of</w:t>
      </w:r>
      <w:r>
        <w:rPr>
          <w:spacing w:val="-2"/>
        </w:rPr>
        <w:t xml:space="preserve"> </w:t>
      </w:r>
      <w:r>
        <w:rPr>
          <w:spacing w:val="-1"/>
        </w:rPr>
        <w:t>homicides</w:t>
      </w:r>
      <w:r>
        <w:t xml:space="preserve"> in</w:t>
      </w:r>
      <w:r>
        <w:rPr>
          <w:spacing w:val="-1"/>
        </w:rPr>
        <w:t xml:space="preserve"> </w:t>
      </w:r>
      <w:r>
        <w:rPr>
          <w:spacing w:val="-2"/>
        </w:rPr>
        <w:t>the</w:t>
      </w:r>
      <w:r>
        <w:t xml:space="preserve"> </w:t>
      </w:r>
      <w:r>
        <w:rPr>
          <w:spacing w:val="-1"/>
        </w:rPr>
        <w:t>past</w:t>
      </w:r>
      <w:r>
        <w:rPr>
          <w:spacing w:val="-2"/>
        </w:rPr>
        <w:t xml:space="preserve"> </w:t>
      </w:r>
      <w:r>
        <w:rPr>
          <w:spacing w:val="-1"/>
        </w:rPr>
        <w:t>year.</w:t>
      </w:r>
      <w:r>
        <w:rPr>
          <w:spacing w:val="-3"/>
        </w:rPr>
        <w:t xml:space="preserve"> </w:t>
      </w:r>
      <w:r>
        <w:rPr>
          <w:spacing w:val="-1"/>
        </w:rPr>
        <w:t>Examples</w:t>
      </w:r>
      <w:r>
        <w:rPr>
          <w:spacing w:val="-2"/>
        </w:rPr>
        <w:t xml:space="preserve"> </w:t>
      </w:r>
      <w:r>
        <w:t xml:space="preserve">of </w:t>
      </w:r>
      <w:r>
        <w:rPr>
          <w:spacing w:val="-1"/>
        </w:rPr>
        <w:t>unanticipated</w:t>
      </w:r>
      <w:r>
        <w:rPr>
          <w:spacing w:val="-3"/>
        </w:rPr>
        <w:t xml:space="preserve"> </w:t>
      </w:r>
      <w:r>
        <w:rPr>
          <w:spacing w:val="-1"/>
        </w:rPr>
        <w:t>catastrophic</w:t>
      </w:r>
      <w:r>
        <w:t xml:space="preserve"> </w:t>
      </w:r>
      <w:r>
        <w:rPr>
          <w:spacing w:val="-1"/>
        </w:rPr>
        <w:t>events</w:t>
      </w:r>
      <w:r>
        <w:rPr>
          <w:spacing w:val="77"/>
        </w:rPr>
        <w:t xml:space="preserve"> </w:t>
      </w:r>
      <w:r>
        <w:rPr>
          <w:spacing w:val="-1"/>
        </w:rPr>
        <w:t>include</w:t>
      </w:r>
      <w:r>
        <w:t xml:space="preserve"> mass</w:t>
      </w:r>
      <w:r>
        <w:rPr>
          <w:spacing w:val="-3"/>
        </w:rPr>
        <w:t xml:space="preserve"> </w:t>
      </w:r>
      <w:r>
        <w:rPr>
          <w:spacing w:val="-1"/>
        </w:rPr>
        <w:t>shootings,</w:t>
      </w:r>
      <w:r>
        <w:rPr>
          <w:spacing w:val="-3"/>
        </w:rPr>
        <w:t xml:space="preserve"> </w:t>
      </w:r>
      <w:r>
        <w:rPr>
          <w:spacing w:val="-1"/>
        </w:rPr>
        <w:t>terrorist attacks,</w:t>
      </w:r>
      <w:r>
        <w:t xml:space="preserve"> </w:t>
      </w:r>
      <w:r>
        <w:rPr>
          <w:spacing w:val="-1"/>
        </w:rPr>
        <w:t>natural</w:t>
      </w:r>
      <w:r>
        <w:rPr>
          <w:spacing w:val="-3"/>
        </w:rPr>
        <w:t xml:space="preserve"> </w:t>
      </w:r>
      <w:r>
        <w:rPr>
          <w:spacing w:val="-1"/>
        </w:rPr>
        <w:t>disasters,</w:t>
      </w:r>
      <w:r>
        <w:rPr>
          <w:spacing w:val="-2"/>
        </w:rPr>
        <w:t xml:space="preserve"> </w:t>
      </w:r>
      <w:r>
        <w:t>or</w:t>
      </w:r>
      <w:r>
        <w:rPr>
          <w:spacing w:val="-2"/>
        </w:rPr>
        <w:t xml:space="preserve"> </w:t>
      </w:r>
      <w:r>
        <w:t>other</w:t>
      </w:r>
      <w:r>
        <w:rPr>
          <w:spacing w:val="-3"/>
        </w:rPr>
        <w:t xml:space="preserve"> </w:t>
      </w:r>
      <w:r>
        <w:rPr>
          <w:spacing w:val="-1"/>
        </w:rPr>
        <w:t>events</w:t>
      </w:r>
      <w:r>
        <w:rPr>
          <w:spacing w:val="-3"/>
        </w:rPr>
        <w:t xml:space="preserve"> </w:t>
      </w:r>
      <w:r>
        <w:rPr>
          <w:spacing w:val="-1"/>
        </w:rPr>
        <w:t xml:space="preserve">leading </w:t>
      </w:r>
      <w:r>
        <w:t>to</w:t>
      </w:r>
      <w:r>
        <w:rPr>
          <w:spacing w:val="-1"/>
        </w:rPr>
        <w:t xml:space="preserve"> </w:t>
      </w:r>
      <w:r>
        <w:t>mass</w:t>
      </w:r>
      <w:r>
        <w:rPr>
          <w:spacing w:val="-3"/>
        </w:rPr>
        <w:t xml:space="preserve"> </w:t>
      </w:r>
      <w:r>
        <w:rPr>
          <w:spacing w:val="-1"/>
        </w:rPr>
        <w:t>casualties</w:t>
      </w:r>
      <w:r>
        <w:rPr>
          <w:spacing w:val="77"/>
        </w:rPr>
        <w:t xml:space="preserve"> </w:t>
      </w:r>
      <w:r>
        <w:t xml:space="preserve">that </w:t>
      </w:r>
      <w:r>
        <w:rPr>
          <w:spacing w:val="-1"/>
        </w:rPr>
        <w:t>would not</w:t>
      </w:r>
      <w:r>
        <w:t xml:space="preserve"> </w:t>
      </w:r>
      <w:r>
        <w:rPr>
          <w:spacing w:val="-1"/>
        </w:rPr>
        <w:t>necessarily</w:t>
      </w:r>
      <w:r>
        <w:rPr>
          <w:spacing w:val="-2"/>
        </w:rPr>
        <w:t xml:space="preserve"> </w:t>
      </w:r>
      <w:r>
        <w:rPr>
          <w:spacing w:val="-1"/>
        </w:rPr>
        <w:t>be</w:t>
      </w:r>
      <w:r>
        <w:t xml:space="preserve"> </w:t>
      </w:r>
      <w:r>
        <w:rPr>
          <w:spacing w:val="-1"/>
        </w:rPr>
        <w:t xml:space="preserve">reflected </w:t>
      </w:r>
      <w:r>
        <w:t>in</w:t>
      </w:r>
      <w:r>
        <w:rPr>
          <w:spacing w:val="-3"/>
        </w:rPr>
        <w:t xml:space="preserve"> </w:t>
      </w:r>
      <w:r>
        <w:t xml:space="preserve">the </w:t>
      </w:r>
      <w:r>
        <w:rPr>
          <w:spacing w:val="-1"/>
        </w:rPr>
        <w:t>UCR</w:t>
      </w:r>
      <w:r>
        <w:t xml:space="preserve"> </w:t>
      </w:r>
      <w:r>
        <w:rPr>
          <w:spacing w:val="-1"/>
        </w:rPr>
        <w:t>crime</w:t>
      </w:r>
      <w:r>
        <w:rPr>
          <w:spacing w:val="-2"/>
        </w:rPr>
        <w:t xml:space="preserve"> </w:t>
      </w:r>
      <w:r>
        <w:rPr>
          <w:spacing w:val="-1"/>
        </w:rPr>
        <w:t>statistics</w:t>
      </w:r>
      <w:r>
        <w:t xml:space="preserve"> </w:t>
      </w:r>
      <w:r>
        <w:rPr>
          <w:spacing w:val="-1"/>
        </w:rPr>
        <w:t>previously</w:t>
      </w:r>
      <w:r>
        <w:rPr>
          <w:spacing w:val="-2"/>
        </w:rPr>
        <w:t xml:space="preserve"> </w:t>
      </w:r>
      <w:r>
        <w:rPr>
          <w:spacing w:val="-1"/>
        </w:rPr>
        <w:t>reported.</w:t>
      </w:r>
    </w:p>
    <w:p w:rsidR="0044133A" w:rsidRDefault="0091640E">
      <w:pPr>
        <w:pStyle w:val="BodyText"/>
        <w:spacing w:before="196" w:line="276" w:lineRule="auto"/>
        <w:ind w:right="275"/>
      </w:pPr>
      <w:r>
        <w:rPr>
          <w:spacing w:val="-1"/>
        </w:rPr>
        <w:t>Please</w:t>
      </w:r>
      <w:r>
        <w:t xml:space="preserve"> </w:t>
      </w:r>
      <w:r>
        <w:rPr>
          <w:spacing w:val="-1"/>
        </w:rPr>
        <w:t>note</w:t>
      </w:r>
      <w:r>
        <w:rPr>
          <w:spacing w:val="-2"/>
        </w:rPr>
        <w:t xml:space="preserve"> </w:t>
      </w:r>
      <w:r>
        <w:t>that if</w:t>
      </w:r>
      <w:r>
        <w:rPr>
          <w:spacing w:val="-2"/>
        </w:rPr>
        <w:t xml:space="preserve"> </w:t>
      </w:r>
      <w:r>
        <w:rPr>
          <w:spacing w:val="-1"/>
        </w:rPr>
        <w:t>your</w:t>
      </w:r>
      <w:r>
        <w:t xml:space="preserve"> </w:t>
      </w:r>
      <w:r>
        <w:rPr>
          <w:spacing w:val="-1"/>
        </w:rPr>
        <w:t xml:space="preserve">jurisdiction </w:t>
      </w:r>
      <w:r>
        <w:t>is</w:t>
      </w:r>
      <w:r>
        <w:rPr>
          <w:spacing w:val="-3"/>
        </w:rPr>
        <w:t xml:space="preserve"> </w:t>
      </w:r>
      <w:r>
        <w:rPr>
          <w:spacing w:val="-1"/>
        </w:rPr>
        <w:t>faced</w:t>
      </w:r>
      <w:r>
        <w:rPr>
          <w:spacing w:val="-3"/>
        </w:rPr>
        <w:t xml:space="preserve"> </w:t>
      </w:r>
      <w:r>
        <w:t xml:space="preserve">with an </w:t>
      </w:r>
      <w:r>
        <w:rPr>
          <w:spacing w:val="-1"/>
        </w:rPr>
        <w:t>unanticipated catastrophic</w:t>
      </w:r>
      <w:r>
        <w:t xml:space="preserve"> </w:t>
      </w:r>
      <w:r>
        <w:rPr>
          <w:spacing w:val="-1"/>
        </w:rPr>
        <w:t>event (e.g.,</w:t>
      </w:r>
      <w:r>
        <w:rPr>
          <w:spacing w:val="1"/>
        </w:rPr>
        <w:t xml:space="preserve"> </w:t>
      </w:r>
      <w:r>
        <w:t>mass</w:t>
      </w:r>
      <w:r>
        <w:rPr>
          <w:spacing w:val="55"/>
        </w:rPr>
        <w:t xml:space="preserve"> </w:t>
      </w:r>
      <w:r>
        <w:rPr>
          <w:spacing w:val="-1"/>
        </w:rPr>
        <w:t>shooting,</w:t>
      </w:r>
      <w:r>
        <w:t xml:space="preserve"> </w:t>
      </w:r>
      <w:r>
        <w:rPr>
          <w:spacing w:val="-1"/>
        </w:rPr>
        <w:t>terrorist</w:t>
      </w:r>
      <w:r>
        <w:rPr>
          <w:spacing w:val="-3"/>
        </w:rPr>
        <w:t xml:space="preserve"> </w:t>
      </w:r>
      <w:r>
        <w:rPr>
          <w:spacing w:val="-1"/>
        </w:rPr>
        <w:t>attack,</w:t>
      </w:r>
      <w:r>
        <w:rPr>
          <w:spacing w:val="-2"/>
        </w:rPr>
        <w:t xml:space="preserve"> </w:t>
      </w:r>
      <w:r>
        <w:rPr>
          <w:spacing w:val="-1"/>
        </w:rPr>
        <w:t>other</w:t>
      </w:r>
      <w:r>
        <w:rPr>
          <w:spacing w:val="-2"/>
        </w:rPr>
        <w:t xml:space="preserve"> </w:t>
      </w:r>
      <w:r>
        <w:t xml:space="preserve">mass </w:t>
      </w:r>
      <w:r>
        <w:rPr>
          <w:spacing w:val="-1"/>
        </w:rPr>
        <w:t>casualty</w:t>
      </w:r>
      <w:r>
        <w:rPr>
          <w:spacing w:val="-2"/>
        </w:rPr>
        <w:t xml:space="preserve"> </w:t>
      </w:r>
      <w:r>
        <w:rPr>
          <w:spacing w:val="-1"/>
        </w:rPr>
        <w:t>event)</w:t>
      </w:r>
      <w:r>
        <w:rPr>
          <w:spacing w:val="-3"/>
        </w:rPr>
        <w:t xml:space="preserve"> </w:t>
      </w:r>
      <w:r>
        <w:rPr>
          <w:spacing w:val="-1"/>
        </w:rPr>
        <w:t>after</w:t>
      </w:r>
      <w:r>
        <w:t xml:space="preserve"> </w:t>
      </w:r>
      <w:r>
        <w:rPr>
          <w:spacing w:val="-1"/>
        </w:rPr>
        <w:t>submission</w:t>
      </w:r>
      <w:r>
        <w:rPr>
          <w:spacing w:val="-3"/>
        </w:rPr>
        <w:t xml:space="preserve"> </w:t>
      </w:r>
      <w:r>
        <w:t>of</w:t>
      </w:r>
      <w:r>
        <w:rPr>
          <w:spacing w:val="-3"/>
        </w:rPr>
        <w:t xml:space="preserve"> </w:t>
      </w:r>
      <w:r>
        <w:rPr>
          <w:spacing w:val="-1"/>
        </w:rPr>
        <w:t>this</w:t>
      </w:r>
      <w:r>
        <w:t xml:space="preserve"> </w:t>
      </w:r>
      <w:r>
        <w:rPr>
          <w:spacing w:val="-1"/>
        </w:rPr>
        <w:t>application but</w:t>
      </w:r>
      <w:r>
        <w:rPr>
          <w:spacing w:val="-2"/>
        </w:rPr>
        <w:t xml:space="preserve"> </w:t>
      </w:r>
      <w:r>
        <w:rPr>
          <w:spacing w:val="-1"/>
        </w:rPr>
        <w:t>before</w:t>
      </w:r>
      <w:r>
        <w:t xml:space="preserve"> </w:t>
      </w:r>
      <w:r>
        <w:rPr>
          <w:spacing w:val="-1"/>
        </w:rPr>
        <w:t>the</w:t>
      </w:r>
      <w:r>
        <w:rPr>
          <w:spacing w:val="83"/>
        </w:rPr>
        <w:t xml:space="preserve"> </w:t>
      </w:r>
      <w:r>
        <w:rPr>
          <w:spacing w:val="-1"/>
        </w:rPr>
        <w:t>application closing date,</w:t>
      </w:r>
      <w:r>
        <w:t xml:space="preserve"> </w:t>
      </w:r>
      <w:r>
        <w:rPr>
          <w:spacing w:val="-2"/>
        </w:rPr>
        <w:t>you</w:t>
      </w:r>
      <w:r>
        <w:rPr>
          <w:spacing w:val="-1"/>
        </w:rPr>
        <w:t xml:space="preserve"> should contact</w:t>
      </w:r>
      <w:r>
        <w:rPr>
          <w:spacing w:val="-2"/>
        </w:rPr>
        <w:t xml:space="preserve"> </w:t>
      </w:r>
      <w:r>
        <w:rPr>
          <w:spacing w:val="-1"/>
        </w:rPr>
        <w:t>the</w:t>
      </w:r>
      <w:r>
        <w:t xml:space="preserve"> </w:t>
      </w:r>
      <w:r>
        <w:rPr>
          <w:spacing w:val="-1"/>
        </w:rPr>
        <w:t>COPS</w:t>
      </w:r>
      <w:r>
        <w:rPr>
          <w:spacing w:val="-5"/>
        </w:rPr>
        <w:t xml:space="preserve"> </w:t>
      </w:r>
      <w:r>
        <w:rPr>
          <w:spacing w:val="-1"/>
        </w:rPr>
        <w:t>Office</w:t>
      </w:r>
      <w:r>
        <w:rPr>
          <w:spacing w:val="1"/>
        </w:rPr>
        <w:t xml:space="preserve"> </w:t>
      </w:r>
      <w:r>
        <w:rPr>
          <w:spacing w:val="-1"/>
        </w:rPr>
        <w:t>immediately</w:t>
      </w:r>
      <w:r>
        <w:t xml:space="preserve"> </w:t>
      </w:r>
      <w:r>
        <w:rPr>
          <w:spacing w:val="-1"/>
        </w:rPr>
        <w:t>at</w:t>
      </w:r>
      <w:r>
        <w:rPr>
          <w:spacing w:val="2"/>
        </w:rPr>
        <w:t xml:space="preserve"> </w:t>
      </w:r>
      <w:r>
        <w:rPr>
          <w:spacing w:val="-1"/>
        </w:rPr>
        <w:t>800-421-6770</w:t>
      </w:r>
      <w:r>
        <w:t xml:space="preserve"> </w:t>
      </w:r>
      <w:r>
        <w:rPr>
          <w:spacing w:val="-1"/>
        </w:rPr>
        <w:t>to</w:t>
      </w:r>
      <w:r>
        <w:rPr>
          <w:spacing w:val="1"/>
        </w:rPr>
        <w:t xml:space="preserve"> </w:t>
      </w:r>
      <w:r>
        <w:rPr>
          <w:spacing w:val="-1"/>
        </w:rPr>
        <w:t>update</w:t>
      </w:r>
      <w:r>
        <w:rPr>
          <w:spacing w:val="63"/>
        </w:rPr>
        <w:t xml:space="preserve"> </w:t>
      </w:r>
      <w:r>
        <w:t xml:space="preserve">your </w:t>
      </w:r>
      <w:r>
        <w:rPr>
          <w:spacing w:val="-1"/>
        </w:rPr>
        <w:t>application</w:t>
      </w:r>
      <w:r>
        <w:rPr>
          <w:spacing w:val="-3"/>
        </w:rPr>
        <w:t xml:space="preserve"> </w:t>
      </w:r>
      <w:r>
        <w:t>to</w:t>
      </w:r>
      <w:r>
        <w:rPr>
          <w:spacing w:val="-1"/>
        </w:rPr>
        <w:t xml:space="preserve"> include</w:t>
      </w:r>
      <w:r>
        <w:rPr>
          <w:spacing w:val="-2"/>
        </w:rPr>
        <w:t xml:space="preserve"> </w:t>
      </w:r>
      <w:r>
        <w:rPr>
          <w:spacing w:val="-1"/>
        </w:rPr>
        <w:t>this</w:t>
      </w:r>
      <w:r>
        <w:t xml:space="preserve"> </w:t>
      </w:r>
      <w:r>
        <w:rPr>
          <w:spacing w:val="-1"/>
        </w:rPr>
        <w:t>information.</w:t>
      </w:r>
    </w:p>
    <w:p w:rsidR="0044133A" w:rsidRDefault="0091640E">
      <w:pPr>
        <w:pStyle w:val="BodyText"/>
        <w:spacing w:before="196" w:line="278" w:lineRule="auto"/>
        <w:ind w:right="163"/>
        <w:rPr>
          <w:rFonts w:ascii="Webdings" w:eastAsia="Webdings" w:hAnsi="Webdings" w:cs="Webdings"/>
        </w:rPr>
      </w:pPr>
      <w:r>
        <w:t>If your</w:t>
      </w:r>
      <w:r>
        <w:rPr>
          <w:spacing w:val="-3"/>
        </w:rPr>
        <w:t xml:space="preserve"> </w:t>
      </w:r>
      <w:r>
        <w:rPr>
          <w:spacing w:val="-1"/>
        </w:rPr>
        <w:t>agency</w:t>
      </w:r>
      <w:r>
        <w:rPr>
          <w:spacing w:val="-2"/>
        </w:rPr>
        <w:t xml:space="preserve"> </w:t>
      </w:r>
      <w:r>
        <w:rPr>
          <w:spacing w:val="-1"/>
        </w:rPr>
        <w:t>has</w:t>
      </w:r>
      <w:r>
        <w:t xml:space="preserve"> </w:t>
      </w:r>
      <w:r>
        <w:rPr>
          <w:spacing w:val="-1"/>
        </w:rPr>
        <w:t>experienced</w:t>
      </w:r>
      <w:r>
        <w:t xml:space="preserve"> an </w:t>
      </w:r>
      <w:r>
        <w:rPr>
          <w:spacing w:val="-1"/>
        </w:rPr>
        <w:t>unanticipated</w:t>
      </w:r>
      <w:r>
        <w:t xml:space="preserve"> </w:t>
      </w:r>
      <w:r>
        <w:rPr>
          <w:spacing w:val="-1"/>
        </w:rPr>
        <w:t>catastrophic</w:t>
      </w:r>
      <w:r>
        <w:rPr>
          <w:spacing w:val="-2"/>
        </w:rPr>
        <w:t xml:space="preserve"> </w:t>
      </w:r>
      <w:r>
        <w:rPr>
          <w:spacing w:val="-1"/>
        </w:rPr>
        <w:t>event</w:t>
      </w:r>
      <w:r>
        <w:rPr>
          <w:spacing w:val="-2"/>
        </w:rPr>
        <w:t xml:space="preserve"> </w:t>
      </w:r>
      <w:r>
        <w:t xml:space="preserve">or an </w:t>
      </w:r>
      <w:r>
        <w:rPr>
          <w:spacing w:val="-2"/>
        </w:rPr>
        <w:t>unusually</w:t>
      </w:r>
      <w:r>
        <w:t xml:space="preserve"> </w:t>
      </w:r>
      <w:r>
        <w:rPr>
          <w:spacing w:val="-1"/>
        </w:rPr>
        <w:t>large</w:t>
      </w:r>
      <w:r>
        <w:t xml:space="preserve"> </w:t>
      </w:r>
      <w:r>
        <w:rPr>
          <w:spacing w:val="-1"/>
        </w:rPr>
        <w:t>increase</w:t>
      </w:r>
      <w:r>
        <w:rPr>
          <w:spacing w:val="-2"/>
        </w:rPr>
        <w:t xml:space="preserve"> </w:t>
      </w:r>
      <w:r>
        <w:t>in the</w:t>
      </w:r>
      <w:r>
        <w:rPr>
          <w:spacing w:val="73"/>
        </w:rPr>
        <w:t xml:space="preserve"> </w:t>
      </w:r>
      <w:r>
        <w:rPr>
          <w:spacing w:val="-1"/>
        </w:rPr>
        <w:t>number</w:t>
      </w:r>
      <w:r>
        <w:rPr>
          <w:spacing w:val="-2"/>
        </w:rPr>
        <w:t xml:space="preserve"> </w:t>
      </w:r>
      <w:r>
        <w:t xml:space="preserve">of </w:t>
      </w:r>
      <w:r>
        <w:rPr>
          <w:spacing w:val="-1"/>
        </w:rPr>
        <w:t>homicides</w:t>
      </w:r>
      <w:r>
        <w:t xml:space="preserve"> in</w:t>
      </w:r>
      <w:r>
        <w:rPr>
          <w:spacing w:val="-1"/>
        </w:rPr>
        <w:t xml:space="preserve"> </w:t>
      </w:r>
      <w:r>
        <w:rPr>
          <w:spacing w:val="-2"/>
        </w:rPr>
        <w:t>the</w:t>
      </w:r>
      <w:r>
        <w:t xml:space="preserve"> </w:t>
      </w:r>
      <w:r>
        <w:rPr>
          <w:spacing w:val="-1"/>
        </w:rPr>
        <w:t>time</w:t>
      </w:r>
      <w:r>
        <w:t xml:space="preserve"> </w:t>
      </w:r>
      <w:r>
        <w:rPr>
          <w:spacing w:val="-1"/>
        </w:rPr>
        <w:t xml:space="preserve">period </w:t>
      </w:r>
      <w:r>
        <w:rPr>
          <w:spacing w:val="-2"/>
        </w:rPr>
        <w:t>from</w:t>
      </w:r>
      <w:r>
        <w:rPr>
          <w:spacing w:val="4"/>
        </w:rPr>
        <w:t xml:space="preserve"> </w:t>
      </w:r>
      <w:r>
        <w:rPr>
          <w:spacing w:val="-1"/>
        </w:rPr>
        <w:t>January</w:t>
      </w:r>
      <w:r>
        <w:rPr>
          <w:spacing w:val="-2"/>
        </w:rPr>
        <w:t xml:space="preserve"> </w:t>
      </w:r>
      <w:r>
        <w:t>1,</w:t>
      </w:r>
      <w:r>
        <w:rPr>
          <w:spacing w:val="-2"/>
        </w:rPr>
        <w:t xml:space="preserve"> </w:t>
      </w:r>
      <w:r>
        <w:rPr>
          <w:spacing w:val="-1"/>
        </w:rPr>
        <w:t>2014</w:t>
      </w:r>
      <w:r>
        <w:t xml:space="preserve"> </w:t>
      </w:r>
      <w:r>
        <w:rPr>
          <w:spacing w:val="-1"/>
        </w:rPr>
        <w:t>to</w:t>
      </w:r>
      <w:r>
        <w:rPr>
          <w:spacing w:val="1"/>
        </w:rPr>
        <w:t xml:space="preserve"> </w:t>
      </w:r>
      <w:r>
        <w:rPr>
          <w:spacing w:val="-1"/>
        </w:rPr>
        <w:t>present,</w:t>
      </w:r>
      <w:r>
        <w:t xml:space="preserve"> </w:t>
      </w:r>
      <w:r>
        <w:rPr>
          <w:spacing w:val="-1"/>
        </w:rPr>
        <w:t>check</w:t>
      </w:r>
      <w:r>
        <w:rPr>
          <w:spacing w:val="-2"/>
        </w:rPr>
        <w:t xml:space="preserve"> </w:t>
      </w:r>
      <w:r>
        <w:rPr>
          <w:spacing w:val="-1"/>
        </w:rPr>
        <w:t>this</w:t>
      </w:r>
      <w:r>
        <w:t xml:space="preserve"> </w:t>
      </w:r>
      <w:r>
        <w:rPr>
          <w:spacing w:val="-1"/>
        </w:rPr>
        <w:t>box.</w:t>
      </w:r>
      <w:r>
        <w:t xml:space="preserve"> </w:t>
      </w:r>
      <w:r>
        <w:rPr>
          <w:rFonts w:ascii="Webdings" w:eastAsia="Webdings" w:hAnsi="Webdings" w:cs="Webdings"/>
        </w:rPr>
        <w:t></w:t>
      </w:r>
    </w:p>
    <w:p w:rsidR="0044133A" w:rsidRDefault="0091640E">
      <w:pPr>
        <w:spacing w:before="196"/>
        <w:ind w:left="160"/>
        <w:rPr>
          <w:rFonts w:ascii="Calibri" w:eastAsia="Calibri" w:hAnsi="Calibri" w:cs="Calibri"/>
        </w:rPr>
      </w:pPr>
      <w:r>
        <w:rPr>
          <w:rFonts w:ascii="Calibri"/>
          <w:i/>
          <w:spacing w:val="-1"/>
        </w:rPr>
        <w:t>Note</w:t>
      </w:r>
      <w:r>
        <w:rPr>
          <w:rFonts w:ascii="Calibri"/>
          <w:i/>
        </w:rPr>
        <w:t xml:space="preserve"> to </w:t>
      </w:r>
      <w:r>
        <w:rPr>
          <w:rFonts w:ascii="Calibri"/>
          <w:i/>
          <w:spacing w:val="-1"/>
        </w:rPr>
        <w:t>applicant:</w:t>
      </w:r>
      <w:r>
        <w:rPr>
          <w:rFonts w:ascii="Calibri"/>
          <w:i/>
          <w:spacing w:val="2"/>
        </w:rPr>
        <w:t xml:space="preserve"> </w:t>
      </w:r>
      <w:r>
        <w:rPr>
          <w:rFonts w:ascii="Calibri"/>
          <w:i/>
          <w:spacing w:val="-1"/>
        </w:rPr>
        <w:t>If</w:t>
      </w:r>
      <w:r>
        <w:rPr>
          <w:rFonts w:ascii="Calibri"/>
          <w:i/>
          <w:spacing w:val="-2"/>
        </w:rPr>
        <w:t xml:space="preserve"> </w:t>
      </w:r>
      <w:r>
        <w:rPr>
          <w:rFonts w:ascii="Calibri"/>
          <w:i/>
        </w:rPr>
        <w:t xml:space="preserve">this </w:t>
      </w:r>
      <w:r>
        <w:rPr>
          <w:rFonts w:ascii="Calibri"/>
          <w:i/>
          <w:spacing w:val="-2"/>
        </w:rPr>
        <w:t>box</w:t>
      </w:r>
      <w:r>
        <w:rPr>
          <w:rFonts w:ascii="Calibri"/>
          <w:i/>
        </w:rPr>
        <w:t xml:space="preserve"> is </w:t>
      </w:r>
      <w:r>
        <w:rPr>
          <w:rFonts w:ascii="Calibri"/>
          <w:i/>
          <w:spacing w:val="-1"/>
        </w:rPr>
        <w:t>checked, these</w:t>
      </w:r>
      <w:r>
        <w:rPr>
          <w:rFonts w:ascii="Calibri"/>
          <w:i/>
        </w:rPr>
        <w:t xml:space="preserve"> </w:t>
      </w:r>
      <w:r>
        <w:rPr>
          <w:rFonts w:ascii="Calibri"/>
          <w:i/>
          <w:spacing w:val="-1"/>
        </w:rPr>
        <w:t>instructions</w:t>
      </w:r>
      <w:r>
        <w:rPr>
          <w:rFonts w:ascii="Calibri"/>
          <w:i/>
          <w:spacing w:val="1"/>
        </w:rPr>
        <w:t xml:space="preserve"> </w:t>
      </w:r>
      <w:r>
        <w:rPr>
          <w:rFonts w:ascii="Calibri"/>
          <w:i/>
        </w:rPr>
        <w:t xml:space="preserve">will </w:t>
      </w:r>
      <w:r>
        <w:rPr>
          <w:rFonts w:ascii="Calibri"/>
          <w:i/>
          <w:spacing w:val="-1"/>
        </w:rPr>
        <w:t>be</w:t>
      </w:r>
      <w:r>
        <w:rPr>
          <w:rFonts w:ascii="Calibri"/>
          <w:i/>
        </w:rPr>
        <w:t xml:space="preserve"> </w:t>
      </w:r>
      <w:r>
        <w:rPr>
          <w:rFonts w:ascii="Calibri"/>
          <w:i/>
          <w:spacing w:val="-1"/>
        </w:rPr>
        <w:t>provided.</w:t>
      </w:r>
    </w:p>
    <w:p w:rsidR="0044133A" w:rsidRDefault="0044133A">
      <w:pPr>
        <w:spacing w:before="7"/>
        <w:rPr>
          <w:rFonts w:ascii="Calibri" w:eastAsia="Calibri" w:hAnsi="Calibri" w:cs="Calibri"/>
          <w:i/>
          <w:sz w:val="19"/>
          <w:szCs w:val="19"/>
        </w:rPr>
      </w:pPr>
    </w:p>
    <w:p w:rsidR="0044133A" w:rsidRDefault="0091640E">
      <w:pPr>
        <w:pStyle w:val="BodyText"/>
        <w:spacing w:line="277" w:lineRule="auto"/>
        <w:ind w:right="163"/>
      </w:pPr>
      <w:r>
        <w:t>You</w:t>
      </w:r>
      <w:r>
        <w:rPr>
          <w:spacing w:val="-1"/>
        </w:rPr>
        <w:t xml:space="preserve"> indicated</w:t>
      </w:r>
      <w:r>
        <w:t xml:space="preserve"> that</w:t>
      </w:r>
      <w:r>
        <w:rPr>
          <w:spacing w:val="-3"/>
        </w:rPr>
        <w:t xml:space="preserve"> </w:t>
      </w:r>
      <w:r>
        <w:rPr>
          <w:spacing w:val="-1"/>
        </w:rPr>
        <w:t>your</w:t>
      </w:r>
      <w:r>
        <w:t xml:space="preserve"> </w:t>
      </w:r>
      <w:r>
        <w:rPr>
          <w:spacing w:val="-1"/>
        </w:rPr>
        <w:t>jurisdiction has</w:t>
      </w:r>
      <w:r>
        <w:rPr>
          <w:spacing w:val="-3"/>
        </w:rPr>
        <w:t xml:space="preserve"> </w:t>
      </w:r>
      <w:r>
        <w:rPr>
          <w:spacing w:val="-1"/>
        </w:rPr>
        <w:t xml:space="preserve">experienced </w:t>
      </w:r>
      <w:r>
        <w:rPr>
          <w:spacing w:val="-2"/>
        </w:rPr>
        <w:t>an</w:t>
      </w:r>
      <w:r>
        <w:rPr>
          <w:spacing w:val="-1"/>
        </w:rPr>
        <w:t xml:space="preserve"> unanticipated catastrophic</w:t>
      </w:r>
      <w:r>
        <w:t xml:space="preserve"> </w:t>
      </w:r>
      <w:r>
        <w:rPr>
          <w:spacing w:val="-1"/>
        </w:rPr>
        <w:t>event. You</w:t>
      </w:r>
      <w:r>
        <w:rPr>
          <w:spacing w:val="-3"/>
        </w:rPr>
        <w:t xml:space="preserve"> </w:t>
      </w:r>
      <w:r>
        <w:rPr>
          <w:spacing w:val="-1"/>
        </w:rPr>
        <w:t>must</w:t>
      </w:r>
      <w:r>
        <w:rPr>
          <w:spacing w:val="72"/>
        </w:rPr>
        <w:t xml:space="preserve"> </w:t>
      </w:r>
      <w:r>
        <w:rPr>
          <w:spacing w:val="-1"/>
        </w:rPr>
        <w:t>submit</w:t>
      </w:r>
      <w:r>
        <w:t xml:space="preserve"> a </w:t>
      </w:r>
      <w:r>
        <w:rPr>
          <w:spacing w:val="-1"/>
        </w:rPr>
        <w:t>narrative</w:t>
      </w:r>
      <w:r>
        <w:t xml:space="preserve"> </w:t>
      </w:r>
      <w:r>
        <w:rPr>
          <w:spacing w:val="-1"/>
        </w:rPr>
        <w:t xml:space="preserve">description </w:t>
      </w:r>
      <w:r>
        <w:t>of</w:t>
      </w:r>
      <w:r>
        <w:rPr>
          <w:spacing w:val="-3"/>
        </w:rPr>
        <w:t xml:space="preserve"> </w:t>
      </w:r>
      <w:r>
        <w:rPr>
          <w:spacing w:val="-1"/>
        </w:rPr>
        <w:t>the</w:t>
      </w:r>
      <w:r>
        <w:rPr>
          <w:spacing w:val="-2"/>
        </w:rPr>
        <w:t xml:space="preserve"> </w:t>
      </w:r>
      <w:r>
        <w:rPr>
          <w:spacing w:val="-1"/>
        </w:rPr>
        <w:t>catastrophic</w:t>
      </w:r>
      <w:r>
        <w:rPr>
          <w:spacing w:val="-2"/>
        </w:rPr>
        <w:t xml:space="preserve"> </w:t>
      </w:r>
      <w:r>
        <w:rPr>
          <w:spacing w:val="-1"/>
        </w:rPr>
        <w:t>event</w:t>
      </w:r>
      <w:r>
        <w:t xml:space="preserve"> with </w:t>
      </w:r>
      <w:r>
        <w:rPr>
          <w:spacing w:val="-2"/>
        </w:rPr>
        <w:t xml:space="preserve">as </w:t>
      </w:r>
      <w:r>
        <w:rPr>
          <w:spacing w:val="-1"/>
        </w:rPr>
        <w:t>much</w:t>
      </w:r>
      <w:r>
        <w:t xml:space="preserve"> </w:t>
      </w:r>
      <w:r>
        <w:rPr>
          <w:spacing w:val="-1"/>
        </w:rPr>
        <w:t>detail</w:t>
      </w:r>
      <w:r>
        <w:rPr>
          <w:spacing w:val="-3"/>
        </w:rPr>
        <w:t xml:space="preserve"> </w:t>
      </w:r>
      <w:r>
        <w:t xml:space="preserve">as </w:t>
      </w:r>
      <w:r>
        <w:rPr>
          <w:spacing w:val="-2"/>
        </w:rPr>
        <w:t>possible.</w:t>
      </w:r>
      <w:r>
        <w:rPr>
          <w:spacing w:val="-1"/>
        </w:rPr>
        <w:t xml:space="preserve"> Please</w:t>
      </w:r>
      <w:r>
        <w:rPr>
          <w:spacing w:val="-2"/>
        </w:rPr>
        <w:t xml:space="preserve"> </w:t>
      </w:r>
      <w:r>
        <w:rPr>
          <w:spacing w:val="-1"/>
        </w:rPr>
        <w:t>address</w:t>
      </w:r>
      <w:r>
        <w:rPr>
          <w:spacing w:val="93"/>
        </w:rPr>
        <w:t xml:space="preserve"> </w:t>
      </w:r>
      <w:r>
        <w:t xml:space="preserve">the </w:t>
      </w:r>
      <w:r>
        <w:rPr>
          <w:spacing w:val="-1"/>
        </w:rPr>
        <w:t>following:</w:t>
      </w:r>
    </w:p>
    <w:p w:rsidR="0044133A" w:rsidRDefault="0044133A">
      <w:pPr>
        <w:spacing w:before="3"/>
        <w:rPr>
          <w:rFonts w:ascii="Calibri" w:eastAsia="Calibri" w:hAnsi="Calibri" w:cs="Calibri"/>
          <w:sz w:val="16"/>
          <w:szCs w:val="16"/>
        </w:rPr>
      </w:pPr>
    </w:p>
    <w:p w:rsidR="0044133A" w:rsidRDefault="0091640E">
      <w:pPr>
        <w:pStyle w:val="BodyText"/>
        <w:numPr>
          <w:ilvl w:val="0"/>
          <w:numId w:val="17"/>
        </w:numPr>
        <w:tabs>
          <w:tab w:val="left" w:pos="881"/>
        </w:tabs>
        <w:ind w:firstLine="0"/>
      </w:pPr>
      <w:r>
        <w:rPr>
          <w:spacing w:val="-1"/>
        </w:rPr>
        <w:t>Description</w:t>
      </w:r>
      <w:r>
        <w:rPr>
          <w:spacing w:val="-3"/>
        </w:rPr>
        <w:t xml:space="preserve"> </w:t>
      </w:r>
      <w:r>
        <w:t xml:space="preserve">of </w:t>
      </w:r>
      <w:r>
        <w:rPr>
          <w:spacing w:val="-1"/>
        </w:rPr>
        <w:t>Event</w:t>
      </w:r>
      <w:r>
        <w:t xml:space="preserve"> </w:t>
      </w:r>
      <w:r>
        <w:rPr>
          <w:spacing w:val="-1"/>
        </w:rPr>
        <w:t>(including number</w:t>
      </w:r>
      <w:r>
        <w:t xml:space="preserve"> </w:t>
      </w:r>
      <w:r>
        <w:rPr>
          <w:spacing w:val="1"/>
        </w:rPr>
        <w:t>of</w:t>
      </w:r>
      <w:r>
        <w:rPr>
          <w:spacing w:val="-3"/>
        </w:rPr>
        <w:t xml:space="preserve"> </w:t>
      </w:r>
      <w:r>
        <w:rPr>
          <w:spacing w:val="-1"/>
        </w:rPr>
        <w:t>casualties)</w:t>
      </w:r>
    </w:p>
    <w:p w:rsidR="0044133A" w:rsidRDefault="0044133A">
      <w:pPr>
        <w:spacing w:before="6"/>
        <w:rPr>
          <w:rFonts w:ascii="Calibri" w:eastAsia="Calibri" w:hAnsi="Calibri" w:cs="Calibri"/>
          <w:sz w:val="19"/>
          <w:szCs w:val="19"/>
        </w:rPr>
      </w:pPr>
    </w:p>
    <w:p w:rsidR="0044133A" w:rsidRDefault="0091640E">
      <w:pPr>
        <w:pStyle w:val="BodyText"/>
        <w:numPr>
          <w:ilvl w:val="0"/>
          <w:numId w:val="17"/>
        </w:numPr>
        <w:tabs>
          <w:tab w:val="left" w:pos="881"/>
        </w:tabs>
        <w:spacing w:line="276" w:lineRule="auto"/>
        <w:ind w:right="275" w:firstLine="0"/>
      </w:pPr>
      <w:r>
        <w:rPr>
          <w:spacing w:val="-1"/>
        </w:rPr>
        <w:t>Type</w:t>
      </w:r>
      <w:r>
        <w:rPr>
          <w:spacing w:val="-2"/>
        </w:rPr>
        <w:t xml:space="preserve"> </w:t>
      </w:r>
      <w:r>
        <w:t>of</w:t>
      </w:r>
      <w:r>
        <w:rPr>
          <w:spacing w:val="-2"/>
        </w:rPr>
        <w:t xml:space="preserve"> </w:t>
      </w:r>
      <w:r>
        <w:rPr>
          <w:spacing w:val="-1"/>
        </w:rPr>
        <w:t>Event (natural</w:t>
      </w:r>
      <w:r>
        <w:rPr>
          <w:spacing w:val="-3"/>
        </w:rPr>
        <w:t xml:space="preserve"> </w:t>
      </w:r>
      <w:r>
        <w:rPr>
          <w:spacing w:val="-1"/>
        </w:rPr>
        <w:t>disaster,</w:t>
      </w:r>
      <w:r>
        <w:rPr>
          <w:spacing w:val="-2"/>
        </w:rPr>
        <w:t xml:space="preserve"> </w:t>
      </w:r>
      <w:r>
        <w:t>mass</w:t>
      </w:r>
      <w:r>
        <w:rPr>
          <w:spacing w:val="-3"/>
        </w:rPr>
        <w:t xml:space="preserve"> </w:t>
      </w:r>
      <w:r>
        <w:rPr>
          <w:spacing w:val="-1"/>
        </w:rPr>
        <w:t>shooting,</w:t>
      </w:r>
      <w:r>
        <w:t xml:space="preserve"> </w:t>
      </w:r>
      <w:r>
        <w:rPr>
          <w:spacing w:val="-2"/>
        </w:rPr>
        <w:t>bombing,</w:t>
      </w:r>
      <w:r>
        <w:t xml:space="preserve"> </w:t>
      </w:r>
      <w:r>
        <w:rPr>
          <w:spacing w:val="-1"/>
        </w:rPr>
        <w:t>unusually</w:t>
      </w:r>
      <w:r>
        <w:t xml:space="preserve"> </w:t>
      </w:r>
      <w:r>
        <w:rPr>
          <w:spacing w:val="-1"/>
        </w:rPr>
        <w:t>large</w:t>
      </w:r>
      <w:r>
        <w:t xml:space="preserve"> </w:t>
      </w:r>
      <w:r>
        <w:rPr>
          <w:spacing w:val="-1"/>
        </w:rPr>
        <w:t>increase</w:t>
      </w:r>
      <w:r>
        <w:t xml:space="preserve"> in</w:t>
      </w:r>
      <w:r>
        <w:rPr>
          <w:spacing w:val="-1"/>
        </w:rPr>
        <w:t xml:space="preserve"> the</w:t>
      </w:r>
      <w:r>
        <w:rPr>
          <w:spacing w:val="-2"/>
        </w:rPr>
        <w:t xml:space="preserve"> </w:t>
      </w:r>
      <w:r>
        <w:rPr>
          <w:spacing w:val="-1"/>
        </w:rPr>
        <w:t>number</w:t>
      </w:r>
      <w:r>
        <w:rPr>
          <w:spacing w:val="71"/>
        </w:rPr>
        <w:t xml:space="preserve"> </w:t>
      </w:r>
      <w:r>
        <w:t xml:space="preserve">of </w:t>
      </w:r>
      <w:r>
        <w:rPr>
          <w:spacing w:val="-1"/>
        </w:rPr>
        <w:t>homicides,</w:t>
      </w:r>
      <w:r>
        <w:rPr>
          <w:spacing w:val="-2"/>
        </w:rPr>
        <w:t xml:space="preserve"> </w:t>
      </w:r>
      <w:r>
        <w:rPr>
          <w:spacing w:val="-1"/>
        </w:rPr>
        <w:t>etc.)</w:t>
      </w:r>
    </w:p>
    <w:p w:rsidR="0044133A" w:rsidRDefault="0044133A">
      <w:pPr>
        <w:spacing w:before="4"/>
        <w:rPr>
          <w:rFonts w:ascii="Calibri" w:eastAsia="Calibri" w:hAnsi="Calibri" w:cs="Calibri"/>
          <w:sz w:val="16"/>
          <w:szCs w:val="16"/>
        </w:rPr>
      </w:pPr>
    </w:p>
    <w:p w:rsidR="0044133A" w:rsidRDefault="0091640E">
      <w:pPr>
        <w:pStyle w:val="BodyText"/>
        <w:numPr>
          <w:ilvl w:val="0"/>
          <w:numId w:val="17"/>
        </w:numPr>
        <w:tabs>
          <w:tab w:val="left" w:pos="881"/>
        </w:tabs>
        <w:ind w:left="880"/>
      </w:pPr>
      <w:r>
        <w:rPr>
          <w:spacing w:val="-1"/>
        </w:rPr>
        <w:t>Impact</w:t>
      </w:r>
      <w:r>
        <w:rPr>
          <w:spacing w:val="-2"/>
        </w:rPr>
        <w:t xml:space="preserve"> </w:t>
      </w:r>
      <w:r>
        <w:t>of</w:t>
      </w:r>
      <w:r>
        <w:rPr>
          <w:spacing w:val="-2"/>
        </w:rPr>
        <w:t xml:space="preserve"> </w:t>
      </w:r>
      <w:r>
        <w:t xml:space="preserve">the </w:t>
      </w:r>
      <w:r>
        <w:rPr>
          <w:spacing w:val="-1"/>
        </w:rPr>
        <w:t>Event</w:t>
      </w:r>
      <w:r>
        <w:rPr>
          <w:spacing w:val="-3"/>
        </w:rPr>
        <w:t xml:space="preserve"> </w:t>
      </w:r>
      <w:r>
        <w:t>on</w:t>
      </w:r>
      <w:r>
        <w:rPr>
          <w:spacing w:val="-3"/>
        </w:rPr>
        <w:t xml:space="preserve"> </w:t>
      </w:r>
      <w:r>
        <w:rPr>
          <w:spacing w:val="-1"/>
        </w:rPr>
        <w:t>Delivery</w:t>
      </w:r>
      <w:r>
        <w:t xml:space="preserve"> of</w:t>
      </w:r>
      <w:r>
        <w:rPr>
          <w:spacing w:val="-3"/>
        </w:rPr>
        <w:t xml:space="preserve"> </w:t>
      </w:r>
      <w:r>
        <w:rPr>
          <w:spacing w:val="-1"/>
        </w:rPr>
        <w:t>Law</w:t>
      </w:r>
      <w:r>
        <w:rPr>
          <w:spacing w:val="1"/>
        </w:rPr>
        <w:t xml:space="preserve"> </w:t>
      </w:r>
      <w:r>
        <w:rPr>
          <w:spacing w:val="-1"/>
        </w:rPr>
        <w:t>Enforcement Services</w:t>
      </w:r>
    </w:p>
    <w:p w:rsidR="0044133A" w:rsidRDefault="0044133A">
      <w:pPr>
        <w:spacing w:before="6"/>
        <w:rPr>
          <w:rFonts w:ascii="Calibri" w:eastAsia="Calibri" w:hAnsi="Calibri" w:cs="Calibri"/>
          <w:sz w:val="19"/>
          <w:szCs w:val="19"/>
        </w:rPr>
      </w:pPr>
    </w:p>
    <w:p w:rsidR="0044133A" w:rsidRDefault="0091640E">
      <w:pPr>
        <w:pStyle w:val="BodyText"/>
        <w:numPr>
          <w:ilvl w:val="0"/>
          <w:numId w:val="17"/>
        </w:numPr>
        <w:tabs>
          <w:tab w:val="left" w:pos="881"/>
        </w:tabs>
        <w:spacing w:line="279" w:lineRule="auto"/>
        <w:ind w:right="472" w:firstLine="0"/>
      </w:pPr>
      <w:r>
        <w:rPr>
          <w:spacing w:val="-1"/>
        </w:rPr>
        <w:t>Duration</w:t>
      </w:r>
      <w:r>
        <w:rPr>
          <w:spacing w:val="-3"/>
        </w:rPr>
        <w:t xml:space="preserve"> </w:t>
      </w:r>
      <w:r>
        <w:t>of</w:t>
      </w:r>
      <w:r>
        <w:rPr>
          <w:spacing w:val="-3"/>
        </w:rPr>
        <w:t xml:space="preserve"> </w:t>
      </w:r>
      <w:r>
        <w:rPr>
          <w:spacing w:val="-1"/>
        </w:rPr>
        <w:t>the</w:t>
      </w:r>
      <w:r>
        <w:rPr>
          <w:spacing w:val="-2"/>
        </w:rPr>
        <w:t xml:space="preserve"> </w:t>
      </w:r>
      <w:r>
        <w:rPr>
          <w:spacing w:val="-1"/>
        </w:rPr>
        <w:t>Event (how</w:t>
      </w:r>
      <w:r>
        <w:rPr>
          <w:spacing w:val="-2"/>
        </w:rPr>
        <w:t xml:space="preserve"> </w:t>
      </w:r>
      <w:r>
        <w:t>long</w:t>
      </w:r>
      <w:r>
        <w:rPr>
          <w:spacing w:val="-1"/>
        </w:rPr>
        <w:t xml:space="preserve"> will</w:t>
      </w:r>
      <w:r>
        <w:t xml:space="preserve"> </w:t>
      </w:r>
      <w:r>
        <w:rPr>
          <w:spacing w:val="-1"/>
        </w:rPr>
        <w:t>law</w:t>
      </w:r>
      <w:r>
        <w:rPr>
          <w:spacing w:val="-2"/>
        </w:rPr>
        <w:t xml:space="preserve"> </w:t>
      </w:r>
      <w:r>
        <w:rPr>
          <w:spacing w:val="-1"/>
        </w:rPr>
        <w:t>enforcement</w:t>
      </w:r>
      <w:r>
        <w:rPr>
          <w:spacing w:val="-2"/>
        </w:rPr>
        <w:t xml:space="preserve"> </w:t>
      </w:r>
      <w:r>
        <w:rPr>
          <w:spacing w:val="-1"/>
        </w:rPr>
        <w:t>services</w:t>
      </w:r>
      <w:r>
        <w:t xml:space="preserve"> </w:t>
      </w:r>
      <w:r>
        <w:rPr>
          <w:spacing w:val="-1"/>
        </w:rPr>
        <w:t>be</w:t>
      </w:r>
      <w:r>
        <w:rPr>
          <w:spacing w:val="-2"/>
        </w:rPr>
        <w:t xml:space="preserve"> </w:t>
      </w:r>
      <w:r>
        <w:rPr>
          <w:spacing w:val="-1"/>
        </w:rPr>
        <w:t xml:space="preserve">impacted </w:t>
      </w:r>
      <w:r>
        <w:rPr>
          <w:spacing w:val="-2"/>
        </w:rPr>
        <w:t>by</w:t>
      </w:r>
      <w:r>
        <w:t xml:space="preserve"> </w:t>
      </w:r>
      <w:r>
        <w:rPr>
          <w:spacing w:val="-2"/>
        </w:rPr>
        <w:t>the</w:t>
      </w:r>
      <w:r>
        <w:t xml:space="preserve"> </w:t>
      </w:r>
      <w:r>
        <w:rPr>
          <w:spacing w:val="-1"/>
        </w:rPr>
        <w:t>event until</w:t>
      </w:r>
      <w:r>
        <w:rPr>
          <w:spacing w:val="87"/>
        </w:rPr>
        <w:t xml:space="preserve"> </w:t>
      </w:r>
      <w:r>
        <w:rPr>
          <w:spacing w:val="-1"/>
        </w:rPr>
        <w:t>recovery)</w:t>
      </w:r>
    </w:p>
    <w:p w:rsidR="0044133A" w:rsidRDefault="0091640E">
      <w:pPr>
        <w:pStyle w:val="BodyText"/>
        <w:numPr>
          <w:ilvl w:val="0"/>
          <w:numId w:val="17"/>
        </w:numPr>
        <w:tabs>
          <w:tab w:val="left" w:pos="881"/>
        </w:tabs>
        <w:spacing w:before="196"/>
        <w:ind w:left="880"/>
      </w:pPr>
      <w:r>
        <w:t>Law</w:t>
      </w:r>
      <w:r>
        <w:rPr>
          <w:spacing w:val="-2"/>
        </w:rPr>
        <w:t xml:space="preserve"> </w:t>
      </w:r>
      <w:r>
        <w:rPr>
          <w:spacing w:val="-1"/>
        </w:rPr>
        <w:t>Enforcement Response</w:t>
      </w:r>
      <w:r>
        <w:rPr>
          <w:spacing w:val="1"/>
        </w:rPr>
        <w:t xml:space="preserve"> </w:t>
      </w:r>
      <w:r>
        <w:rPr>
          <w:spacing w:val="-1"/>
        </w:rPr>
        <w:t>and Recovery</w:t>
      </w:r>
      <w:r>
        <w:t xml:space="preserve"> </w:t>
      </w:r>
      <w:r>
        <w:rPr>
          <w:spacing w:val="-1"/>
        </w:rPr>
        <w:t>Efforts</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right="303"/>
      </w:pPr>
      <w:r>
        <w:rPr>
          <w:spacing w:val="-1"/>
        </w:rPr>
        <w:t>Please</w:t>
      </w:r>
      <w:r>
        <w:t xml:space="preserve"> </w:t>
      </w:r>
      <w:r>
        <w:rPr>
          <w:spacing w:val="-1"/>
        </w:rPr>
        <w:t>attach</w:t>
      </w:r>
      <w:r>
        <w:t xml:space="preserve"> a </w:t>
      </w:r>
      <w:r>
        <w:rPr>
          <w:spacing w:val="-1"/>
        </w:rPr>
        <w:t>narrative</w:t>
      </w:r>
      <w:r>
        <w:t xml:space="preserve"> </w:t>
      </w:r>
      <w:r>
        <w:rPr>
          <w:spacing w:val="-1"/>
        </w:rPr>
        <w:t>with the</w:t>
      </w:r>
      <w:r>
        <w:t xml:space="preserve"> </w:t>
      </w:r>
      <w:r>
        <w:rPr>
          <w:spacing w:val="-1"/>
        </w:rPr>
        <w:t>above</w:t>
      </w:r>
      <w:r>
        <w:t xml:space="preserve"> </w:t>
      </w:r>
      <w:r>
        <w:rPr>
          <w:spacing w:val="-1"/>
        </w:rPr>
        <w:t xml:space="preserve">information </w:t>
      </w:r>
      <w:r>
        <w:rPr>
          <w:spacing w:val="-2"/>
        </w:rPr>
        <w:t>in</w:t>
      </w:r>
      <w:r>
        <w:rPr>
          <w:spacing w:val="2"/>
        </w:rPr>
        <w:t xml:space="preserve"> </w:t>
      </w:r>
      <w:r>
        <w:rPr>
          <w:spacing w:val="-1"/>
        </w:rPr>
        <w:t>section</w:t>
      </w:r>
      <w:r>
        <w:t xml:space="preserve"> </w:t>
      </w:r>
      <w:r>
        <w:rPr>
          <w:spacing w:val="-1"/>
        </w:rPr>
        <w:t>13</w:t>
      </w:r>
      <w:r>
        <w:rPr>
          <w:spacing w:val="-2"/>
        </w:rPr>
        <w:t xml:space="preserve"> </w:t>
      </w:r>
      <w:r>
        <w:t xml:space="preserve">of </w:t>
      </w:r>
      <w:r>
        <w:rPr>
          <w:spacing w:val="-1"/>
        </w:rPr>
        <w:t>this</w:t>
      </w:r>
      <w:r>
        <w:rPr>
          <w:spacing w:val="-3"/>
        </w:rPr>
        <w:t xml:space="preserve"> </w:t>
      </w:r>
      <w:r>
        <w:rPr>
          <w:spacing w:val="-1"/>
        </w:rPr>
        <w:t>application.</w:t>
      </w:r>
      <w:r>
        <w:t xml:space="preserve"> </w:t>
      </w:r>
      <w:r>
        <w:rPr>
          <w:spacing w:val="-1"/>
        </w:rPr>
        <w:t>Attachment</w:t>
      </w:r>
      <w:r>
        <w:rPr>
          <w:spacing w:val="-2"/>
        </w:rPr>
        <w:t xml:space="preserve"> </w:t>
      </w:r>
      <w:r>
        <w:rPr>
          <w:spacing w:val="-1"/>
        </w:rPr>
        <w:t>must</w:t>
      </w:r>
      <w:r>
        <w:rPr>
          <w:spacing w:val="64"/>
        </w:rPr>
        <w:t xml:space="preserve"> </w:t>
      </w:r>
      <w:r>
        <w:rPr>
          <w:spacing w:val="-1"/>
        </w:rPr>
        <w:t>be</w:t>
      </w:r>
      <w:r>
        <w:t xml:space="preserve"> in</w:t>
      </w:r>
      <w:r>
        <w:rPr>
          <w:spacing w:val="-1"/>
        </w:rPr>
        <w:t xml:space="preserve"> Microsoft</w:t>
      </w:r>
      <w:r>
        <w:rPr>
          <w:spacing w:val="-2"/>
        </w:rPr>
        <w:t xml:space="preserve"> </w:t>
      </w:r>
      <w:r>
        <w:rPr>
          <w:spacing w:val="-1"/>
        </w:rPr>
        <w:t xml:space="preserve">Word </w:t>
      </w:r>
      <w:r>
        <w:t>or</w:t>
      </w:r>
      <w:r>
        <w:rPr>
          <w:spacing w:val="-3"/>
        </w:rPr>
        <w:t xml:space="preserve"> </w:t>
      </w:r>
      <w:r>
        <w:rPr>
          <w:spacing w:val="-1"/>
        </w:rPr>
        <w:t>Adobe</w:t>
      </w:r>
      <w:r>
        <w:rPr>
          <w:spacing w:val="-2"/>
        </w:rPr>
        <w:t xml:space="preserve"> </w:t>
      </w:r>
      <w:r>
        <w:t>PDF</w:t>
      </w:r>
      <w:r>
        <w:rPr>
          <w:spacing w:val="-3"/>
        </w:rPr>
        <w:t xml:space="preserve"> </w:t>
      </w:r>
      <w:r>
        <w:rPr>
          <w:spacing w:val="-1"/>
        </w:rPr>
        <w:t>format.</w:t>
      </w:r>
    </w:p>
    <w:p w:rsidR="0044133A" w:rsidRDefault="0091640E">
      <w:pPr>
        <w:pStyle w:val="BodyText"/>
        <w:numPr>
          <w:ilvl w:val="0"/>
          <w:numId w:val="18"/>
        </w:numPr>
        <w:tabs>
          <w:tab w:val="left" w:pos="391"/>
        </w:tabs>
        <w:spacing w:before="194" w:line="276" w:lineRule="auto"/>
        <w:ind w:left="160" w:right="163" w:firstLine="0"/>
        <w:jc w:val="left"/>
      </w:pPr>
      <w:r>
        <w:rPr>
          <w:spacing w:val="-2"/>
        </w:rPr>
        <w:t>The</w:t>
      </w:r>
      <w:r>
        <w:t xml:space="preserve"> </w:t>
      </w:r>
      <w:r>
        <w:rPr>
          <w:spacing w:val="-1"/>
        </w:rPr>
        <w:t>Promise</w:t>
      </w:r>
      <w:r>
        <w:rPr>
          <w:spacing w:val="-3"/>
        </w:rPr>
        <w:t xml:space="preserve"> </w:t>
      </w:r>
      <w:r>
        <w:rPr>
          <w:spacing w:val="-1"/>
        </w:rPr>
        <w:t>Zon</w:t>
      </w:r>
      <w:r>
        <w:rPr>
          <w:rFonts w:cs="Calibri"/>
          <w:spacing w:val="-1"/>
        </w:rPr>
        <w:t>e</w:t>
      </w:r>
      <w:r>
        <w:rPr>
          <w:rFonts w:cs="Calibri"/>
        </w:rPr>
        <w:t xml:space="preserve"> </w:t>
      </w:r>
      <w:r>
        <w:rPr>
          <w:rFonts w:cs="Calibri"/>
          <w:spacing w:val="-1"/>
        </w:rPr>
        <w:t>Initiative</w:t>
      </w:r>
      <w:r>
        <w:rPr>
          <w:rFonts w:cs="Calibri"/>
          <w:spacing w:val="1"/>
        </w:rPr>
        <w:t xml:space="preserve"> </w:t>
      </w:r>
      <w:r>
        <w:rPr>
          <w:rFonts w:cs="Calibri"/>
        </w:rPr>
        <w:t>is</w:t>
      </w:r>
      <w:r>
        <w:rPr>
          <w:rFonts w:cs="Calibri"/>
          <w:spacing w:val="-3"/>
        </w:rPr>
        <w:t xml:space="preserve"> </w:t>
      </w:r>
      <w:r>
        <w:rPr>
          <w:rFonts w:cs="Calibri"/>
        </w:rPr>
        <w:t>part</w:t>
      </w:r>
      <w:r>
        <w:rPr>
          <w:rFonts w:cs="Calibri"/>
          <w:spacing w:val="-3"/>
        </w:rPr>
        <w:t xml:space="preserve"> </w:t>
      </w:r>
      <w:r>
        <w:rPr>
          <w:rFonts w:cs="Calibri"/>
        </w:rPr>
        <w:t xml:space="preserve">of </w:t>
      </w:r>
      <w:r>
        <w:rPr>
          <w:rFonts w:cs="Calibri"/>
          <w:spacing w:val="-2"/>
        </w:rPr>
        <w:t xml:space="preserve">the </w:t>
      </w:r>
      <w:r>
        <w:rPr>
          <w:rFonts w:cs="Calibri"/>
          <w:spacing w:val="-1"/>
        </w:rPr>
        <w:t>President’s</w:t>
      </w:r>
      <w:r>
        <w:rPr>
          <w:rFonts w:cs="Calibri"/>
        </w:rPr>
        <w:t xml:space="preserve"> </w:t>
      </w:r>
      <w:r>
        <w:rPr>
          <w:rFonts w:cs="Calibri"/>
          <w:spacing w:val="-1"/>
        </w:rPr>
        <w:t xml:space="preserve">plan </w:t>
      </w:r>
      <w:r>
        <w:rPr>
          <w:rFonts w:cs="Calibri"/>
        </w:rPr>
        <w:t>to</w:t>
      </w:r>
      <w:r>
        <w:rPr>
          <w:rFonts w:cs="Calibri"/>
          <w:spacing w:val="-1"/>
        </w:rPr>
        <w:t xml:space="preserve"> create</w:t>
      </w:r>
      <w:r>
        <w:rPr>
          <w:rFonts w:cs="Calibri"/>
        </w:rPr>
        <w:t xml:space="preserve"> a</w:t>
      </w:r>
      <w:r>
        <w:rPr>
          <w:rFonts w:cs="Calibri"/>
          <w:spacing w:val="-2"/>
        </w:rPr>
        <w:t xml:space="preserve"> </w:t>
      </w:r>
      <w:r>
        <w:rPr>
          <w:rFonts w:cs="Calibri"/>
          <w:spacing w:val="-1"/>
        </w:rPr>
        <w:t>better</w:t>
      </w:r>
      <w:r>
        <w:rPr>
          <w:rFonts w:cs="Calibri"/>
        </w:rPr>
        <w:t xml:space="preserve"> </w:t>
      </w:r>
      <w:r>
        <w:rPr>
          <w:rFonts w:cs="Calibri"/>
          <w:spacing w:val="-1"/>
        </w:rPr>
        <w:t>bargain</w:t>
      </w:r>
      <w:r>
        <w:rPr>
          <w:rFonts w:cs="Calibri"/>
          <w:spacing w:val="-2"/>
        </w:rPr>
        <w:t xml:space="preserve"> </w:t>
      </w:r>
      <w:r>
        <w:rPr>
          <w:rFonts w:cs="Calibri"/>
        </w:rPr>
        <w:t xml:space="preserve">for </w:t>
      </w:r>
      <w:r>
        <w:rPr>
          <w:rFonts w:cs="Calibri"/>
          <w:spacing w:val="-2"/>
        </w:rPr>
        <w:t xml:space="preserve">the </w:t>
      </w:r>
      <w:r>
        <w:rPr>
          <w:rFonts w:cs="Calibri"/>
          <w:spacing w:val="-1"/>
        </w:rPr>
        <w:t>middle</w:t>
      </w:r>
      <w:r>
        <w:rPr>
          <w:rFonts w:cs="Calibri"/>
          <w:spacing w:val="71"/>
        </w:rPr>
        <w:t xml:space="preserve"> </w:t>
      </w:r>
      <w:r>
        <w:t xml:space="preserve">class </w:t>
      </w:r>
      <w:r>
        <w:rPr>
          <w:spacing w:val="-1"/>
        </w:rPr>
        <w:t>by</w:t>
      </w:r>
      <w:r>
        <w:rPr>
          <w:spacing w:val="1"/>
        </w:rPr>
        <w:t xml:space="preserve"> </w:t>
      </w:r>
      <w:r>
        <w:rPr>
          <w:spacing w:val="-1"/>
        </w:rPr>
        <w:t>partnering with</w:t>
      </w:r>
      <w:r>
        <w:t xml:space="preserve"> </w:t>
      </w:r>
      <w:r>
        <w:rPr>
          <w:spacing w:val="-1"/>
        </w:rPr>
        <w:t>local</w:t>
      </w:r>
      <w:r>
        <w:t xml:space="preserve"> </w:t>
      </w:r>
      <w:r>
        <w:rPr>
          <w:spacing w:val="-1"/>
        </w:rPr>
        <w:t>communities</w:t>
      </w:r>
      <w:r>
        <w:rPr>
          <w:spacing w:val="-3"/>
        </w:rPr>
        <w:t xml:space="preserve"> </w:t>
      </w:r>
      <w:r>
        <w:rPr>
          <w:spacing w:val="-1"/>
        </w:rPr>
        <w:t>and businesses</w:t>
      </w:r>
      <w:r>
        <w:t xml:space="preserve"> </w:t>
      </w:r>
      <w:r>
        <w:rPr>
          <w:spacing w:val="-1"/>
        </w:rPr>
        <w:t>to create</w:t>
      </w:r>
      <w:r>
        <w:t xml:space="preserve"> </w:t>
      </w:r>
      <w:r>
        <w:rPr>
          <w:spacing w:val="-1"/>
        </w:rPr>
        <w:t>jobs;</w:t>
      </w:r>
      <w:r>
        <w:rPr>
          <w:spacing w:val="1"/>
        </w:rPr>
        <w:t xml:space="preserve"> </w:t>
      </w:r>
      <w:r>
        <w:rPr>
          <w:spacing w:val="-1"/>
        </w:rPr>
        <w:t>increase</w:t>
      </w:r>
      <w:r>
        <w:t xml:space="preserve"> </w:t>
      </w:r>
      <w:r>
        <w:rPr>
          <w:spacing w:val="-1"/>
        </w:rPr>
        <w:t>economic</w:t>
      </w:r>
      <w:r>
        <w:rPr>
          <w:spacing w:val="-3"/>
        </w:rPr>
        <w:t xml:space="preserve"> </w:t>
      </w:r>
      <w:r>
        <w:rPr>
          <w:spacing w:val="-1"/>
        </w:rPr>
        <w:t>security;</w:t>
      </w:r>
      <w:r>
        <w:rPr>
          <w:spacing w:val="71"/>
        </w:rPr>
        <w:t xml:space="preserve"> </w:t>
      </w:r>
      <w:r>
        <w:rPr>
          <w:spacing w:val="-1"/>
        </w:rPr>
        <w:t>expand educational</w:t>
      </w:r>
      <w:r>
        <w:rPr>
          <w:spacing w:val="-3"/>
        </w:rPr>
        <w:t xml:space="preserve"> </w:t>
      </w:r>
      <w:r>
        <w:rPr>
          <w:spacing w:val="-1"/>
        </w:rPr>
        <w:t>opportunities;</w:t>
      </w:r>
      <w:r>
        <w:rPr>
          <w:spacing w:val="1"/>
        </w:rPr>
        <w:t xml:space="preserve"> </w:t>
      </w:r>
      <w:r>
        <w:rPr>
          <w:spacing w:val="-1"/>
        </w:rPr>
        <w:t>increase</w:t>
      </w:r>
      <w:r>
        <w:rPr>
          <w:spacing w:val="-2"/>
        </w:rPr>
        <w:t xml:space="preserve"> </w:t>
      </w:r>
      <w:r>
        <w:rPr>
          <w:spacing w:val="-1"/>
        </w:rPr>
        <w:t>access</w:t>
      </w:r>
      <w:r>
        <w:t xml:space="preserve"> </w:t>
      </w:r>
      <w:r>
        <w:rPr>
          <w:spacing w:val="-1"/>
        </w:rPr>
        <w:t>to quality,</w:t>
      </w:r>
      <w:r>
        <w:t xml:space="preserve"> </w:t>
      </w:r>
      <w:r>
        <w:rPr>
          <w:spacing w:val="-1"/>
        </w:rPr>
        <w:t>affordable</w:t>
      </w:r>
      <w:r>
        <w:t xml:space="preserve"> </w:t>
      </w:r>
      <w:r>
        <w:rPr>
          <w:spacing w:val="-1"/>
        </w:rPr>
        <w:t>housing; and improve</w:t>
      </w:r>
      <w:r>
        <w:t xml:space="preserve"> </w:t>
      </w:r>
      <w:r>
        <w:rPr>
          <w:spacing w:val="-1"/>
        </w:rPr>
        <w:t>public</w:t>
      </w:r>
      <w:r>
        <w:rPr>
          <w:spacing w:val="89"/>
        </w:rPr>
        <w:t xml:space="preserve"> </w:t>
      </w:r>
      <w:r>
        <w:rPr>
          <w:spacing w:val="-1"/>
        </w:rPr>
        <w:t>safety.</w:t>
      </w:r>
      <w:r>
        <w:rPr>
          <w:spacing w:val="-3"/>
        </w:rPr>
        <w:t xml:space="preserve"> </w:t>
      </w:r>
      <w:r>
        <w:t>In</w:t>
      </w:r>
      <w:r>
        <w:rPr>
          <w:spacing w:val="-1"/>
        </w:rPr>
        <w:t xml:space="preserve"> exchange,</w:t>
      </w:r>
      <w:r>
        <w:t xml:space="preserve"> </w:t>
      </w:r>
      <w:r>
        <w:rPr>
          <w:spacing w:val="-1"/>
        </w:rPr>
        <w:t>these</w:t>
      </w:r>
      <w:r>
        <w:rPr>
          <w:spacing w:val="-2"/>
        </w:rPr>
        <w:t xml:space="preserve"> </w:t>
      </w:r>
      <w:r>
        <w:rPr>
          <w:spacing w:val="-1"/>
        </w:rPr>
        <w:t>designees</w:t>
      </w:r>
      <w:r>
        <w:rPr>
          <w:spacing w:val="-2"/>
        </w:rPr>
        <w:t xml:space="preserve"> </w:t>
      </w:r>
      <w:r>
        <w:t xml:space="preserve">will </w:t>
      </w:r>
      <w:r>
        <w:rPr>
          <w:spacing w:val="-1"/>
        </w:rPr>
        <w:t>receive</w:t>
      </w:r>
      <w:r>
        <w:t xml:space="preserve"> </w:t>
      </w:r>
      <w:r>
        <w:rPr>
          <w:spacing w:val="-1"/>
        </w:rPr>
        <w:t>the</w:t>
      </w:r>
      <w:r>
        <w:t xml:space="preserve"> </w:t>
      </w:r>
      <w:r>
        <w:rPr>
          <w:spacing w:val="-1"/>
        </w:rPr>
        <w:t>resources</w:t>
      </w:r>
      <w:r>
        <w:t xml:space="preserve"> </w:t>
      </w:r>
      <w:r>
        <w:rPr>
          <w:spacing w:val="-1"/>
        </w:rPr>
        <w:t>and flexibility</w:t>
      </w:r>
      <w:r>
        <w:rPr>
          <w:spacing w:val="-2"/>
        </w:rPr>
        <w:t xml:space="preserve"> </w:t>
      </w:r>
      <w:r>
        <w:rPr>
          <w:spacing w:val="-1"/>
        </w:rPr>
        <w:t>they</w:t>
      </w:r>
      <w:r>
        <w:t xml:space="preserve"> </w:t>
      </w:r>
      <w:r>
        <w:rPr>
          <w:spacing w:val="-1"/>
        </w:rPr>
        <w:t>need</w:t>
      </w:r>
      <w:r>
        <w:rPr>
          <w:spacing w:val="-3"/>
        </w:rPr>
        <w:t xml:space="preserve"> </w:t>
      </w:r>
      <w:r>
        <w:t>to</w:t>
      </w:r>
      <w:r>
        <w:rPr>
          <w:spacing w:val="-1"/>
        </w:rPr>
        <w:t xml:space="preserve"> achieve</w:t>
      </w:r>
      <w:r>
        <w:rPr>
          <w:spacing w:val="-2"/>
        </w:rPr>
        <w:t xml:space="preserve"> </w:t>
      </w:r>
      <w:r>
        <w:t>their</w:t>
      </w:r>
      <w:r>
        <w:rPr>
          <w:spacing w:val="65"/>
        </w:rPr>
        <w:t xml:space="preserve"> </w:t>
      </w:r>
      <w:r>
        <w:t>goals.</w:t>
      </w:r>
      <w:r>
        <w:rPr>
          <w:spacing w:val="-1"/>
        </w:rPr>
        <w:t xml:space="preserve"> The</w:t>
      </w:r>
      <w:r>
        <w:rPr>
          <w:spacing w:val="-2"/>
        </w:rPr>
        <w:t xml:space="preserve"> </w:t>
      </w:r>
      <w:r>
        <w:rPr>
          <w:spacing w:val="-1"/>
        </w:rPr>
        <w:t>designees</w:t>
      </w:r>
      <w:r>
        <w:t xml:space="preserve"> </w:t>
      </w:r>
      <w:r>
        <w:rPr>
          <w:spacing w:val="-1"/>
        </w:rPr>
        <w:t>have</w:t>
      </w:r>
      <w:r>
        <w:rPr>
          <w:spacing w:val="-2"/>
        </w:rPr>
        <w:t xml:space="preserve"> </w:t>
      </w:r>
      <w:r>
        <w:rPr>
          <w:spacing w:val="-1"/>
        </w:rPr>
        <w:t>agreed to</w:t>
      </w:r>
      <w:r>
        <w:rPr>
          <w:spacing w:val="1"/>
        </w:rPr>
        <w:t xml:space="preserve"> </w:t>
      </w:r>
      <w:r>
        <w:t>and</w:t>
      </w:r>
      <w:r>
        <w:rPr>
          <w:spacing w:val="-4"/>
        </w:rPr>
        <w:t xml:space="preserve"> </w:t>
      </w:r>
      <w:r>
        <w:rPr>
          <w:spacing w:val="-1"/>
        </w:rPr>
        <w:t>must</w:t>
      </w:r>
      <w:r>
        <w:rPr>
          <w:spacing w:val="1"/>
        </w:rPr>
        <w:t xml:space="preserve"> </w:t>
      </w:r>
      <w:r>
        <w:rPr>
          <w:spacing w:val="-2"/>
        </w:rPr>
        <w:t xml:space="preserve">demonstrate </w:t>
      </w:r>
      <w:r>
        <w:t xml:space="preserve">a </w:t>
      </w:r>
      <w:r>
        <w:rPr>
          <w:spacing w:val="-1"/>
        </w:rPr>
        <w:t>collaborative</w:t>
      </w:r>
      <w:r>
        <w:t xml:space="preserve"> </w:t>
      </w:r>
      <w:r>
        <w:rPr>
          <w:spacing w:val="-1"/>
        </w:rPr>
        <w:t>effort</w:t>
      </w:r>
      <w:r>
        <w:rPr>
          <w:rFonts w:cs="Calibri"/>
          <w:spacing w:val="-1"/>
        </w:rPr>
        <w:t>—</w:t>
      </w:r>
      <w:r>
        <w:rPr>
          <w:spacing w:val="-1"/>
        </w:rPr>
        <w:t>between</w:t>
      </w:r>
      <w:r>
        <w:t xml:space="preserve"> </w:t>
      </w:r>
      <w:r>
        <w:rPr>
          <w:spacing w:val="-1"/>
        </w:rPr>
        <w:t>private</w:t>
      </w:r>
      <w:r>
        <w:rPr>
          <w:spacing w:val="67"/>
        </w:rPr>
        <w:t xml:space="preserve"> </w:t>
      </w:r>
      <w:r>
        <w:rPr>
          <w:spacing w:val="-1"/>
        </w:rPr>
        <w:t>business</w:t>
      </w:r>
      <w:r>
        <w:t xml:space="preserve"> </w:t>
      </w:r>
      <w:r>
        <w:rPr>
          <w:spacing w:val="-1"/>
        </w:rPr>
        <w:t>and federal,</w:t>
      </w:r>
      <w:r>
        <w:rPr>
          <w:spacing w:val="-3"/>
        </w:rPr>
        <w:t xml:space="preserve"> </w:t>
      </w:r>
      <w:r>
        <w:rPr>
          <w:spacing w:val="-1"/>
        </w:rPr>
        <w:t>state,</w:t>
      </w:r>
      <w:r>
        <w:rPr>
          <w:spacing w:val="-3"/>
        </w:rPr>
        <w:t xml:space="preserve"> </w:t>
      </w:r>
      <w:r>
        <w:rPr>
          <w:spacing w:val="-1"/>
        </w:rPr>
        <w:t>tribal</w:t>
      </w:r>
      <w:r>
        <w:t xml:space="preserve"> </w:t>
      </w:r>
      <w:r>
        <w:rPr>
          <w:spacing w:val="-1"/>
        </w:rPr>
        <w:t>and local</w:t>
      </w:r>
      <w:r>
        <w:rPr>
          <w:spacing w:val="-2"/>
        </w:rPr>
        <w:t xml:space="preserve"> </w:t>
      </w:r>
      <w:r>
        <w:rPr>
          <w:spacing w:val="-1"/>
        </w:rPr>
        <w:t>officials;</w:t>
      </w:r>
      <w:r>
        <w:t xml:space="preserve"> </w:t>
      </w:r>
      <w:r>
        <w:rPr>
          <w:spacing w:val="-1"/>
        </w:rPr>
        <w:t>between</w:t>
      </w:r>
      <w:r>
        <w:t xml:space="preserve"> </w:t>
      </w:r>
      <w:r>
        <w:rPr>
          <w:spacing w:val="-1"/>
        </w:rPr>
        <w:t>faith-based</w:t>
      </w:r>
      <w:r>
        <w:t xml:space="preserve"> </w:t>
      </w:r>
      <w:r>
        <w:rPr>
          <w:spacing w:val="-1"/>
        </w:rPr>
        <w:t>and nonprofit</w:t>
      </w:r>
      <w:r>
        <w:rPr>
          <w:spacing w:val="-2"/>
        </w:rPr>
        <w:t xml:space="preserve"> </w:t>
      </w:r>
      <w:r>
        <w:rPr>
          <w:spacing w:val="-1"/>
        </w:rPr>
        <w:t>organizations;</w:t>
      </w:r>
      <w:r>
        <w:rPr>
          <w:spacing w:val="85"/>
        </w:rPr>
        <w:t xml:space="preserve"> </w:t>
      </w:r>
      <w:r>
        <w:rPr>
          <w:spacing w:val="-1"/>
        </w:rPr>
        <w:t>and between</w:t>
      </w:r>
      <w:r>
        <w:t xml:space="preserve"> </w:t>
      </w:r>
      <w:r>
        <w:rPr>
          <w:spacing w:val="-1"/>
        </w:rPr>
        <w:t>children and</w:t>
      </w:r>
      <w:r>
        <w:rPr>
          <w:spacing w:val="-3"/>
        </w:rPr>
        <w:t xml:space="preserve"> </w:t>
      </w:r>
      <w:r>
        <w:rPr>
          <w:spacing w:val="-1"/>
        </w:rPr>
        <w:t>parents</w:t>
      </w:r>
      <w:r>
        <w:rPr>
          <w:rFonts w:cs="Calibri"/>
          <w:spacing w:val="-1"/>
        </w:rPr>
        <w:t>—</w:t>
      </w:r>
      <w:r>
        <w:rPr>
          <w:spacing w:val="-1"/>
        </w:rPr>
        <w:t>to</w:t>
      </w:r>
      <w:r>
        <w:rPr>
          <w:spacing w:val="1"/>
        </w:rPr>
        <w:t xml:space="preserve"> </w:t>
      </w:r>
      <w:r>
        <w:rPr>
          <w:spacing w:val="-1"/>
        </w:rPr>
        <w:t>ensure</w:t>
      </w:r>
      <w:r>
        <w:rPr>
          <w:spacing w:val="-2"/>
        </w:rPr>
        <w:t xml:space="preserve"> </w:t>
      </w:r>
      <w:r>
        <w:rPr>
          <w:spacing w:val="-1"/>
        </w:rPr>
        <w:t>that</w:t>
      </w:r>
      <w:r>
        <w:rPr>
          <w:spacing w:val="-2"/>
        </w:rPr>
        <w:t xml:space="preserve"> </w:t>
      </w:r>
      <w:r>
        <w:rPr>
          <w:spacing w:val="-1"/>
        </w:rPr>
        <w:t>hard work</w:t>
      </w:r>
      <w:r>
        <w:t xml:space="preserve"> </w:t>
      </w:r>
      <w:r>
        <w:rPr>
          <w:spacing w:val="-1"/>
        </w:rPr>
        <w:t>leads</w:t>
      </w:r>
      <w:r>
        <w:rPr>
          <w:spacing w:val="-3"/>
        </w:rPr>
        <w:t xml:space="preserve"> </w:t>
      </w:r>
      <w:r>
        <w:rPr>
          <w:spacing w:val="-1"/>
        </w:rPr>
        <w:t>to</w:t>
      </w:r>
      <w:r>
        <w:rPr>
          <w:spacing w:val="1"/>
        </w:rPr>
        <w:t xml:space="preserve"> </w:t>
      </w:r>
      <w:r>
        <w:t xml:space="preserve">a </w:t>
      </w:r>
      <w:r>
        <w:rPr>
          <w:spacing w:val="-1"/>
        </w:rPr>
        <w:t>decent</w:t>
      </w:r>
      <w:r>
        <w:t xml:space="preserve"> </w:t>
      </w:r>
      <w:r>
        <w:rPr>
          <w:spacing w:val="-1"/>
        </w:rPr>
        <w:t xml:space="preserve">living </w:t>
      </w:r>
      <w:r>
        <w:t>for</w:t>
      </w:r>
      <w:r>
        <w:rPr>
          <w:spacing w:val="-3"/>
        </w:rPr>
        <w:t xml:space="preserve"> </w:t>
      </w:r>
      <w:r>
        <w:rPr>
          <w:spacing w:val="-1"/>
        </w:rPr>
        <w:t>every</w:t>
      </w:r>
      <w:r>
        <w:rPr>
          <w:spacing w:val="-2"/>
        </w:rPr>
        <w:t xml:space="preserve"> </w:t>
      </w:r>
      <w:r>
        <w:rPr>
          <w:spacing w:val="-1"/>
        </w:rPr>
        <w:t>American</w:t>
      </w:r>
      <w:r>
        <w:rPr>
          <w:spacing w:val="77"/>
        </w:rPr>
        <w:t xml:space="preserve"> </w:t>
      </w:r>
      <w:r>
        <w:t>in</w:t>
      </w:r>
      <w:r>
        <w:rPr>
          <w:spacing w:val="-1"/>
        </w:rPr>
        <w:t xml:space="preserve"> every</w:t>
      </w:r>
      <w:r>
        <w:t xml:space="preserve"> </w:t>
      </w:r>
      <w:r>
        <w:rPr>
          <w:spacing w:val="-1"/>
        </w:rPr>
        <w:t>community.</w:t>
      </w:r>
    </w:p>
    <w:p w:rsidR="0044133A" w:rsidRDefault="0091640E">
      <w:pPr>
        <w:pStyle w:val="BodyText"/>
        <w:spacing w:before="197" w:line="278" w:lineRule="auto"/>
        <w:ind w:right="163"/>
      </w:pPr>
      <w:r>
        <w:rPr>
          <w:spacing w:val="-1"/>
        </w:rPr>
        <w:t>To</w:t>
      </w:r>
      <w:r>
        <w:rPr>
          <w:spacing w:val="1"/>
        </w:rPr>
        <w:t xml:space="preserve"> </w:t>
      </w:r>
      <w:r>
        <w:rPr>
          <w:spacing w:val="-1"/>
        </w:rPr>
        <w:t>be</w:t>
      </w:r>
      <w:r>
        <w:rPr>
          <w:spacing w:val="-2"/>
        </w:rPr>
        <w:t xml:space="preserve"> </w:t>
      </w:r>
      <w:r>
        <w:t>a</w:t>
      </w:r>
      <w:r>
        <w:rPr>
          <w:spacing w:val="-2"/>
        </w:rPr>
        <w:t xml:space="preserve"> </w:t>
      </w:r>
      <w:r>
        <w:rPr>
          <w:spacing w:val="-1"/>
        </w:rPr>
        <w:t>Promise</w:t>
      </w:r>
      <w:r>
        <w:t xml:space="preserve"> </w:t>
      </w:r>
      <w:r>
        <w:rPr>
          <w:spacing w:val="-1"/>
        </w:rPr>
        <w:t>Zone,</w:t>
      </w:r>
      <w:r>
        <w:rPr>
          <w:spacing w:val="-2"/>
        </w:rPr>
        <w:t xml:space="preserve"> </w:t>
      </w:r>
      <w:r>
        <w:rPr>
          <w:spacing w:val="-1"/>
        </w:rPr>
        <w:t>your</w:t>
      </w:r>
      <w:r>
        <w:t xml:space="preserve"> </w:t>
      </w:r>
      <w:r>
        <w:rPr>
          <w:spacing w:val="-1"/>
        </w:rPr>
        <w:t>jurisdiction</w:t>
      </w:r>
      <w:r>
        <w:rPr>
          <w:spacing w:val="-3"/>
        </w:rPr>
        <w:t xml:space="preserve"> </w:t>
      </w:r>
      <w:r>
        <w:rPr>
          <w:spacing w:val="-1"/>
        </w:rPr>
        <w:t>must</w:t>
      </w:r>
      <w:r>
        <w:rPr>
          <w:spacing w:val="-2"/>
        </w:rPr>
        <w:t xml:space="preserve"> </w:t>
      </w:r>
      <w:r>
        <w:rPr>
          <w:spacing w:val="-1"/>
        </w:rPr>
        <w:t>have</w:t>
      </w:r>
      <w:r>
        <w:t xml:space="preserve"> </w:t>
      </w:r>
      <w:r>
        <w:rPr>
          <w:spacing w:val="-1"/>
        </w:rPr>
        <w:t xml:space="preserve">been designated </w:t>
      </w:r>
      <w:r>
        <w:t>as</w:t>
      </w:r>
      <w:r>
        <w:rPr>
          <w:spacing w:val="-2"/>
        </w:rPr>
        <w:t xml:space="preserve"> </w:t>
      </w:r>
      <w:r>
        <w:rPr>
          <w:spacing w:val="-1"/>
        </w:rPr>
        <w:t>such by the</w:t>
      </w:r>
      <w:r>
        <w:t xml:space="preserve"> </w:t>
      </w:r>
      <w:r>
        <w:rPr>
          <w:spacing w:val="-1"/>
        </w:rPr>
        <w:t xml:space="preserve">closing date </w:t>
      </w:r>
      <w:r>
        <w:t>of</w:t>
      </w:r>
      <w:r>
        <w:rPr>
          <w:spacing w:val="-2"/>
        </w:rPr>
        <w:t xml:space="preserve"> </w:t>
      </w:r>
      <w:r>
        <w:rPr>
          <w:spacing w:val="-1"/>
        </w:rPr>
        <w:t>this</w:t>
      </w:r>
      <w:r>
        <w:rPr>
          <w:spacing w:val="65"/>
        </w:rPr>
        <w:t xml:space="preserve"> </w:t>
      </w:r>
      <w:r>
        <w:rPr>
          <w:spacing w:val="-1"/>
        </w:rPr>
        <w:t>solicitation.</w:t>
      </w:r>
    </w:p>
    <w:p w:rsidR="0044133A" w:rsidRDefault="0091640E">
      <w:pPr>
        <w:pStyle w:val="BodyText"/>
        <w:spacing w:before="196"/>
        <w:rPr>
          <w:rFonts w:ascii="Webdings" w:eastAsia="Webdings" w:hAnsi="Webdings" w:cs="Webdings"/>
        </w:rPr>
      </w:pPr>
      <w:r>
        <w:t>If your</w:t>
      </w:r>
      <w:r>
        <w:rPr>
          <w:spacing w:val="-3"/>
        </w:rPr>
        <w:t xml:space="preserve"> </w:t>
      </w:r>
      <w:r>
        <w:rPr>
          <w:spacing w:val="-1"/>
        </w:rPr>
        <w:t>agency</w:t>
      </w:r>
      <w:r>
        <w:rPr>
          <w:spacing w:val="-2"/>
        </w:rPr>
        <w:t xml:space="preserve"> </w:t>
      </w:r>
      <w:r>
        <w:rPr>
          <w:spacing w:val="-1"/>
        </w:rPr>
        <w:t>has</w:t>
      </w:r>
      <w:r>
        <w:t xml:space="preserve"> a </w:t>
      </w:r>
      <w:r>
        <w:rPr>
          <w:spacing w:val="-1"/>
        </w:rPr>
        <w:t>designated</w:t>
      </w:r>
      <w:r>
        <w:rPr>
          <w:spacing w:val="-3"/>
        </w:rPr>
        <w:t xml:space="preserve"> </w:t>
      </w:r>
      <w:r>
        <w:rPr>
          <w:spacing w:val="-1"/>
        </w:rPr>
        <w:t>Promise</w:t>
      </w:r>
      <w:r>
        <w:rPr>
          <w:spacing w:val="-3"/>
        </w:rPr>
        <w:t xml:space="preserve"> </w:t>
      </w:r>
      <w:r>
        <w:rPr>
          <w:spacing w:val="-1"/>
        </w:rPr>
        <w:t>Zone</w:t>
      </w:r>
      <w:r>
        <w:t xml:space="preserve"> </w:t>
      </w:r>
      <w:r>
        <w:rPr>
          <w:spacing w:val="-1"/>
        </w:rPr>
        <w:t>within its</w:t>
      </w:r>
      <w:r>
        <w:rPr>
          <w:spacing w:val="1"/>
        </w:rPr>
        <w:t xml:space="preserve"> </w:t>
      </w:r>
      <w:r>
        <w:rPr>
          <w:spacing w:val="-1"/>
        </w:rPr>
        <w:t>jurisdiction,</w:t>
      </w:r>
      <w:r>
        <w:t xml:space="preserve"> </w:t>
      </w:r>
      <w:r>
        <w:rPr>
          <w:spacing w:val="-1"/>
        </w:rPr>
        <w:t>check</w:t>
      </w:r>
      <w:r>
        <w:rPr>
          <w:spacing w:val="-2"/>
        </w:rPr>
        <w:t xml:space="preserve"> </w:t>
      </w:r>
      <w:r>
        <w:t xml:space="preserve">the </w:t>
      </w:r>
      <w:r>
        <w:rPr>
          <w:spacing w:val="-2"/>
        </w:rPr>
        <w:t>box.</w:t>
      </w:r>
      <w:r>
        <w:rPr>
          <w:spacing w:val="2"/>
        </w:rPr>
        <w:t xml:space="preserve"> </w:t>
      </w:r>
      <w:r>
        <w:rPr>
          <w:rFonts w:ascii="Webdings" w:eastAsia="Webdings" w:hAnsi="Webdings" w:cs="Webdings"/>
        </w:rPr>
        <w:t></w:t>
      </w:r>
    </w:p>
    <w:p w:rsidR="0044133A" w:rsidRDefault="0044133A">
      <w:pPr>
        <w:rPr>
          <w:rFonts w:ascii="Webdings" w:eastAsia="Webdings" w:hAnsi="Webdings" w:cs="Webdings"/>
          <w:sz w:val="20"/>
          <w:szCs w:val="20"/>
        </w:rPr>
      </w:pPr>
    </w:p>
    <w:p w:rsidR="0044133A" w:rsidRDefault="0044133A">
      <w:pPr>
        <w:rPr>
          <w:rFonts w:ascii="Webdings" w:eastAsia="Webdings" w:hAnsi="Webdings" w:cs="Webdings"/>
          <w:sz w:val="20"/>
          <w:szCs w:val="20"/>
        </w:rPr>
      </w:pPr>
    </w:p>
    <w:p w:rsidR="0044133A" w:rsidRDefault="0044133A">
      <w:pPr>
        <w:spacing w:before="5"/>
        <w:rPr>
          <w:rFonts w:ascii="Webdings" w:eastAsia="Webdings" w:hAnsi="Webdings" w:cs="Webdings"/>
          <w:sz w:val="19"/>
          <w:szCs w:val="19"/>
        </w:rPr>
      </w:pPr>
    </w:p>
    <w:p w:rsidR="0044133A" w:rsidRDefault="001D5142">
      <w:pPr>
        <w:spacing w:line="40" w:lineRule="atLeast"/>
        <w:ind w:left="109"/>
        <w:rPr>
          <w:rFonts w:ascii="Webdings" w:eastAsia="Webdings" w:hAnsi="Webdings" w:cs="Webdings"/>
          <w:sz w:val="4"/>
          <w:szCs w:val="4"/>
        </w:rPr>
      </w:pPr>
      <w:r>
        <w:rPr>
          <w:rFonts w:ascii="Webdings" w:eastAsia="Webdings" w:hAnsi="Webdings" w:cs="Webdings"/>
          <w:noProof/>
          <w:sz w:val="4"/>
          <w:szCs w:val="4"/>
        </w:rPr>
        <mc:AlternateContent>
          <mc:Choice Requires="wpg">
            <w:drawing>
              <wp:inline distT="0" distB="0" distL="0" distR="0">
                <wp:extent cx="6010275" cy="29210"/>
                <wp:effectExtent l="0" t="0" r="0" b="8890"/>
                <wp:docPr id="746"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747" name="Group 629"/>
                        <wpg:cNvGrpSpPr>
                          <a:grpSpLocks/>
                        </wpg:cNvGrpSpPr>
                        <wpg:grpSpPr bwMode="auto">
                          <a:xfrm>
                            <a:off x="23" y="23"/>
                            <a:ext cx="9419" cy="2"/>
                            <a:chOff x="23" y="23"/>
                            <a:chExt cx="9419" cy="2"/>
                          </a:xfrm>
                        </wpg:grpSpPr>
                        <wps:wsp>
                          <wps:cNvPr id="748" name="Freeform 63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2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DYKFocjAMAAOYIAAAOAAAAAAAAAAAAAAAA&#10;AC4CAABkcnMvZTJvRG9jLnhtbFBLAQItABQABgAIAAAAIQBOFiHX3AAAAAMBAAAPAAAAAAAAAAAA&#10;AAAAAOYFAABkcnMvZG93bnJldi54bWxQSwUGAAAAAAQABADzAAAA7wYAAAAA&#10;">
                <v:group id="Group 62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63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8Z8MA&#10;AADcAAAADwAAAGRycy9kb3ducmV2LnhtbERPz2vCMBS+C/4P4Qm7zVSRKZ1RpkwUhoJ1B709mmdT&#10;1rzUJtbuv18OA48f3+/5srOVaKnxpWMFo2ECgjh3uuRCwfdp8zoD4QOyxsoxKfglD8tFvzfHVLsH&#10;H6nNQiFiCPsUFZgQ6lRKnxuy6IeuJo7c1TUWQ4RNIXWDjxhuKzlOkjdpseTYYLCmtaH8J7tbBZNz&#10;+3nQq69qs9+ay/q2M8l5vFLqZdB9vIMI1IWn+N+90wqmk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58Z8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16"/>
      </w:pPr>
      <w:r>
        <w:rPr>
          <w:spacing w:val="-1"/>
        </w:rPr>
        <w:t>Page</w:t>
      </w:r>
      <w:r>
        <w:t xml:space="preserve"> |</w:t>
      </w:r>
      <w:r>
        <w:rPr>
          <w:spacing w:val="-3"/>
        </w:rPr>
        <w:t xml:space="preserve"> </w:t>
      </w:r>
      <w:r>
        <w:t>60</w:t>
      </w:r>
    </w:p>
    <w:p w:rsidR="0044133A" w:rsidRDefault="0044133A">
      <w:pPr>
        <w:sectPr w:rsidR="0044133A">
          <w:pgSz w:w="12240" w:h="15840"/>
          <w:pgMar w:top="1240" w:right="1280" w:bottom="280" w:left="128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Heading2"/>
      </w:pPr>
      <w:bookmarkStart w:id="372" w:name="D._Property/Violent_crime_"/>
      <w:bookmarkStart w:id="373" w:name="_bookmark43"/>
      <w:bookmarkEnd w:id="372"/>
      <w:bookmarkEnd w:id="373"/>
      <w:r>
        <w:t>D.</w:t>
      </w:r>
      <w:r>
        <w:rPr>
          <w:spacing w:val="-19"/>
        </w:rPr>
        <w:t xml:space="preserve"> </w:t>
      </w:r>
      <w:r>
        <w:t>Property/Violent</w:t>
      </w:r>
      <w:r>
        <w:rPr>
          <w:spacing w:val="-19"/>
        </w:rPr>
        <w:t xml:space="preserve"> </w:t>
      </w:r>
      <w:r>
        <w:t>crime</w:t>
      </w:r>
    </w:p>
    <w:p w:rsidR="0044133A" w:rsidRDefault="0091640E">
      <w:pPr>
        <w:pStyle w:val="BodyText"/>
        <w:spacing w:before="178"/>
        <w:ind w:left="220"/>
      </w:pPr>
      <w:r>
        <w:rPr>
          <w:spacing w:val="-1"/>
        </w:rPr>
        <w:t>Please</w:t>
      </w:r>
      <w:r>
        <w:t xml:space="preserve"> </w:t>
      </w:r>
      <w:r>
        <w:rPr>
          <w:spacing w:val="-1"/>
        </w:rPr>
        <w:t>select</w:t>
      </w:r>
      <w:r>
        <w:rPr>
          <w:spacing w:val="-2"/>
        </w:rPr>
        <w:t xml:space="preserve"> </w:t>
      </w:r>
      <w:r>
        <w:t xml:space="preserve">at </w:t>
      </w:r>
      <w:r>
        <w:rPr>
          <w:spacing w:val="-1"/>
        </w:rPr>
        <w:t>least</w:t>
      </w:r>
      <w:r>
        <w:rPr>
          <w:spacing w:val="-2"/>
        </w:rPr>
        <w:t xml:space="preserve"> </w:t>
      </w:r>
      <w:r>
        <w:t>one</w:t>
      </w:r>
      <w:r>
        <w:rPr>
          <w:spacing w:val="-2"/>
        </w:rPr>
        <w:t xml:space="preserve"> </w:t>
      </w:r>
      <w:r>
        <w:rPr>
          <w:spacing w:val="-1"/>
        </w:rPr>
        <w:t>statement below:</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My</w:t>
      </w:r>
      <w:r>
        <w:t xml:space="preserve"> </w:t>
      </w:r>
      <w:r>
        <w:rPr>
          <w:spacing w:val="-1"/>
        </w:rPr>
        <w:t>agency</w:t>
      </w:r>
      <w:r>
        <w:t xml:space="preserve"> can</w:t>
      </w:r>
      <w:r>
        <w:rPr>
          <w:spacing w:val="-4"/>
        </w:rPr>
        <w:t xml:space="preserve"> </w:t>
      </w:r>
      <w:r>
        <w:rPr>
          <w:spacing w:val="-1"/>
        </w:rPr>
        <w:t>report</w:t>
      </w:r>
      <w:r>
        <w:t xml:space="preserve"> </w:t>
      </w:r>
      <w:r>
        <w:rPr>
          <w:spacing w:val="-1"/>
        </w:rPr>
        <w:t>crime</w:t>
      </w:r>
      <w:r>
        <w:rPr>
          <w:spacing w:val="2"/>
        </w:rPr>
        <w:t xml:space="preserve"> </w:t>
      </w:r>
      <w:r>
        <w:rPr>
          <w:spacing w:val="-1"/>
        </w:rPr>
        <w:t>data</w:t>
      </w:r>
      <w:r>
        <w:t xml:space="preserve"> </w:t>
      </w:r>
      <w:r>
        <w:rPr>
          <w:spacing w:val="-1"/>
        </w:rPr>
        <w:t>for</w:t>
      </w:r>
      <w:r>
        <w:t xml:space="preserve"> all</w:t>
      </w:r>
      <w:r>
        <w:rPr>
          <w:spacing w:val="-3"/>
        </w:rPr>
        <w:t xml:space="preserve"> </w:t>
      </w:r>
      <w:r>
        <w:t>3</w:t>
      </w:r>
      <w:r>
        <w:rPr>
          <w:spacing w:val="-2"/>
        </w:rPr>
        <w:t xml:space="preserve"> </w:t>
      </w:r>
      <w:r>
        <w:t>years</w:t>
      </w:r>
      <w:r>
        <w:rPr>
          <w:spacing w:val="-3"/>
        </w:rPr>
        <w:t xml:space="preserve"> </w:t>
      </w:r>
      <w:r>
        <w:rPr>
          <w:spacing w:val="-1"/>
        </w:rPr>
        <w:t>(please</w:t>
      </w:r>
      <w:r>
        <w:t xml:space="preserve"> </w:t>
      </w:r>
      <w:r>
        <w:rPr>
          <w:spacing w:val="-1"/>
        </w:rPr>
        <w:t>input</w:t>
      </w:r>
      <w:r>
        <w:t xml:space="preserve"> in</w:t>
      </w:r>
      <w:r>
        <w:rPr>
          <w:spacing w:val="-1"/>
        </w:rPr>
        <w:t xml:space="preserve"> table</w:t>
      </w:r>
      <w:r>
        <w:t xml:space="preserve"> </w:t>
      </w:r>
      <w:r>
        <w:rPr>
          <w:spacing w:val="-1"/>
        </w:rPr>
        <w:t>below).</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My</w:t>
      </w:r>
      <w:r>
        <w:t xml:space="preserve"> </w:t>
      </w:r>
      <w:r>
        <w:rPr>
          <w:spacing w:val="-1"/>
        </w:rPr>
        <w:t>agency</w:t>
      </w:r>
      <w:r>
        <w:t xml:space="preserve"> </w:t>
      </w:r>
      <w:r>
        <w:rPr>
          <w:spacing w:val="-1"/>
        </w:rPr>
        <w:t>cannot</w:t>
      </w:r>
      <w:r>
        <w:t xml:space="preserve"> </w:t>
      </w:r>
      <w:r>
        <w:rPr>
          <w:spacing w:val="-1"/>
        </w:rPr>
        <w:t>report</w:t>
      </w:r>
      <w:r>
        <w:t xml:space="preserve"> </w:t>
      </w:r>
      <w:r>
        <w:rPr>
          <w:spacing w:val="-1"/>
        </w:rPr>
        <w:t>crime</w:t>
      </w:r>
      <w:r>
        <w:t xml:space="preserve"> </w:t>
      </w:r>
      <w:r>
        <w:rPr>
          <w:spacing w:val="-1"/>
        </w:rPr>
        <w:t>data</w:t>
      </w:r>
      <w:r>
        <w:t xml:space="preserve"> </w:t>
      </w:r>
      <w:r>
        <w:rPr>
          <w:spacing w:val="-1"/>
        </w:rPr>
        <w:t>for</w:t>
      </w:r>
      <w:r>
        <w:t xml:space="preserve"> </w:t>
      </w:r>
      <w:r>
        <w:rPr>
          <w:spacing w:val="-1"/>
        </w:rPr>
        <w:t>2014.</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My</w:t>
      </w:r>
      <w:r>
        <w:t xml:space="preserve"> </w:t>
      </w:r>
      <w:r>
        <w:rPr>
          <w:spacing w:val="-1"/>
        </w:rPr>
        <w:t>agency</w:t>
      </w:r>
      <w:r>
        <w:t xml:space="preserve"> </w:t>
      </w:r>
      <w:r>
        <w:rPr>
          <w:spacing w:val="-1"/>
        </w:rPr>
        <w:t>cannot</w:t>
      </w:r>
      <w:r>
        <w:t xml:space="preserve"> </w:t>
      </w:r>
      <w:r>
        <w:rPr>
          <w:spacing w:val="-1"/>
        </w:rPr>
        <w:t>report</w:t>
      </w:r>
      <w:r>
        <w:t xml:space="preserve"> </w:t>
      </w:r>
      <w:r>
        <w:rPr>
          <w:spacing w:val="-1"/>
        </w:rPr>
        <w:t>crime</w:t>
      </w:r>
      <w:r>
        <w:t xml:space="preserve"> </w:t>
      </w:r>
      <w:r>
        <w:rPr>
          <w:spacing w:val="-1"/>
        </w:rPr>
        <w:t>data</w:t>
      </w:r>
      <w:r>
        <w:t xml:space="preserve"> </w:t>
      </w:r>
      <w:r>
        <w:rPr>
          <w:spacing w:val="-1"/>
        </w:rPr>
        <w:t>for</w:t>
      </w:r>
      <w:r>
        <w:t xml:space="preserve"> </w:t>
      </w:r>
      <w:r>
        <w:rPr>
          <w:spacing w:val="-1"/>
        </w:rPr>
        <w:t>2013.</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My</w:t>
      </w:r>
      <w:r>
        <w:t xml:space="preserve"> </w:t>
      </w:r>
      <w:r>
        <w:rPr>
          <w:spacing w:val="-1"/>
        </w:rPr>
        <w:t>agency</w:t>
      </w:r>
      <w:r>
        <w:t xml:space="preserve"> </w:t>
      </w:r>
      <w:r>
        <w:rPr>
          <w:spacing w:val="-1"/>
        </w:rPr>
        <w:t>cannot</w:t>
      </w:r>
      <w:r>
        <w:t xml:space="preserve"> </w:t>
      </w:r>
      <w:r>
        <w:rPr>
          <w:spacing w:val="-1"/>
        </w:rPr>
        <w:t>report</w:t>
      </w:r>
      <w:r>
        <w:t xml:space="preserve"> </w:t>
      </w:r>
      <w:r>
        <w:rPr>
          <w:spacing w:val="-1"/>
        </w:rPr>
        <w:t>crime</w:t>
      </w:r>
      <w:r>
        <w:t xml:space="preserve"> </w:t>
      </w:r>
      <w:r>
        <w:rPr>
          <w:spacing w:val="-1"/>
        </w:rPr>
        <w:t>data</w:t>
      </w:r>
      <w:r>
        <w:t xml:space="preserve"> </w:t>
      </w:r>
      <w:r>
        <w:rPr>
          <w:spacing w:val="-1"/>
        </w:rPr>
        <w:t>for</w:t>
      </w:r>
      <w:r>
        <w:t xml:space="preserve"> </w:t>
      </w:r>
      <w:r>
        <w:rPr>
          <w:spacing w:val="-1"/>
        </w:rPr>
        <w:t>2012.</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left="220" w:right="293"/>
      </w:pPr>
      <w:r>
        <w:t xml:space="preserve">1) </w:t>
      </w:r>
      <w:r>
        <w:rPr>
          <w:spacing w:val="-1"/>
        </w:rPr>
        <w:t>Using UCR</w:t>
      </w:r>
      <w:r>
        <w:t xml:space="preserve"> </w:t>
      </w:r>
      <w:r>
        <w:rPr>
          <w:spacing w:val="-1"/>
        </w:rPr>
        <w:t>crime</w:t>
      </w:r>
      <w:r>
        <w:rPr>
          <w:spacing w:val="-2"/>
        </w:rPr>
        <w:t xml:space="preserve"> </w:t>
      </w:r>
      <w:r>
        <w:rPr>
          <w:spacing w:val="-1"/>
        </w:rPr>
        <w:t>definitions,</w:t>
      </w:r>
      <w:r>
        <w:t xml:space="preserve"> </w:t>
      </w:r>
      <w:r>
        <w:rPr>
          <w:spacing w:val="-1"/>
        </w:rPr>
        <w:t>enter</w:t>
      </w:r>
      <w:r>
        <w:rPr>
          <w:spacing w:val="-2"/>
        </w:rPr>
        <w:t xml:space="preserve"> </w:t>
      </w:r>
      <w:r>
        <w:t xml:space="preserve">the </w:t>
      </w:r>
      <w:r>
        <w:rPr>
          <w:spacing w:val="-1"/>
        </w:rPr>
        <w:t>actual number</w:t>
      </w:r>
      <w:r>
        <w:t xml:space="preserve"> of</w:t>
      </w:r>
      <w:r>
        <w:rPr>
          <w:spacing w:val="-3"/>
        </w:rPr>
        <w:t xml:space="preserve"> </w:t>
      </w:r>
      <w:r>
        <w:t xml:space="preserve">incidents </w:t>
      </w:r>
      <w:r>
        <w:rPr>
          <w:spacing w:val="-1"/>
        </w:rPr>
        <w:t xml:space="preserve">reported to </w:t>
      </w:r>
      <w:r>
        <w:t xml:space="preserve">your </w:t>
      </w:r>
      <w:r>
        <w:rPr>
          <w:spacing w:val="-1"/>
        </w:rPr>
        <w:t>agency</w:t>
      </w:r>
      <w:r>
        <w:t xml:space="preserve"> in</w:t>
      </w:r>
      <w:r>
        <w:rPr>
          <w:spacing w:val="-3"/>
        </w:rPr>
        <w:t xml:space="preserve"> </w:t>
      </w:r>
      <w:r>
        <w:rPr>
          <w:spacing w:val="-1"/>
        </w:rPr>
        <w:t>the</w:t>
      </w:r>
      <w:r>
        <w:rPr>
          <w:spacing w:val="45"/>
        </w:rPr>
        <w:t xml:space="preserve"> </w:t>
      </w:r>
      <w:r>
        <w:rPr>
          <w:rFonts w:cs="Calibri"/>
          <w:b/>
          <w:bCs/>
          <w:spacing w:val="-1"/>
        </w:rPr>
        <w:t>previous</w:t>
      </w:r>
      <w:r>
        <w:rPr>
          <w:rFonts w:cs="Calibri"/>
          <w:b/>
          <w:bCs/>
          <w:spacing w:val="-2"/>
        </w:rPr>
        <w:t xml:space="preserve"> </w:t>
      </w:r>
      <w:r>
        <w:rPr>
          <w:rFonts w:cs="Calibri"/>
          <w:b/>
          <w:bCs/>
          <w:spacing w:val="-1"/>
        </w:rPr>
        <w:t>three calendar</w:t>
      </w:r>
      <w:r>
        <w:rPr>
          <w:rFonts w:cs="Calibri"/>
          <w:b/>
          <w:bCs/>
        </w:rPr>
        <w:t xml:space="preserve"> </w:t>
      </w:r>
      <w:r>
        <w:rPr>
          <w:rFonts w:cs="Calibri"/>
          <w:b/>
          <w:bCs/>
          <w:spacing w:val="-1"/>
        </w:rPr>
        <w:t>years</w:t>
      </w:r>
      <w:r>
        <w:rPr>
          <w:rFonts w:cs="Calibri"/>
          <w:b/>
          <w:bCs/>
          <w:spacing w:val="3"/>
        </w:rPr>
        <w:t xml:space="preserve"> </w:t>
      </w:r>
      <w:r>
        <w:rPr>
          <w:spacing w:val="-1"/>
        </w:rPr>
        <w:t>(2012</w:t>
      </w:r>
      <w:r>
        <w:rPr>
          <w:rFonts w:cs="Calibri"/>
          <w:spacing w:val="-1"/>
        </w:rPr>
        <w:t>–</w:t>
      </w:r>
      <w:r>
        <w:rPr>
          <w:spacing w:val="-1"/>
        </w:rPr>
        <w:t>2014)</w:t>
      </w:r>
      <w:r>
        <w:t xml:space="preserve"> </w:t>
      </w:r>
      <w:r>
        <w:rPr>
          <w:spacing w:val="-1"/>
        </w:rPr>
        <w:t>for</w:t>
      </w:r>
      <w:r>
        <w:t xml:space="preserve"> </w:t>
      </w:r>
      <w:r>
        <w:rPr>
          <w:spacing w:val="-2"/>
        </w:rPr>
        <w:t>the</w:t>
      </w:r>
      <w:r>
        <w:t xml:space="preserve"> </w:t>
      </w:r>
      <w:r>
        <w:rPr>
          <w:spacing w:val="-1"/>
        </w:rPr>
        <w:t>following</w:t>
      </w:r>
      <w:r>
        <w:rPr>
          <w:spacing w:val="-2"/>
        </w:rPr>
        <w:t xml:space="preserve"> </w:t>
      </w:r>
      <w:r>
        <w:rPr>
          <w:spacing w:val="-1"/>
        </w:rPr>
        <w:t>crime</w:t>
      </w:r>
      <w:r>
        <w:rPr>
          <w:spacing w:val="-2"/>
        </w:rPr>
        <w:t xml:space="preserve"> </w:t>
      </w:r>
      <w:r>
        <w:rPr>
          <w:spacing w:val="-1"/>
        </w:rPr>
        <w:t>types. Note</w:t>
      </w:r>
      <w:r>
        <w:rPr>
          <w:spacing w:val="-2"/>
        </w:rPr>
        <w:t xml:space="preserve"> </w:t>
      </w:r>
      <w:r>
        <w:rPr>
          <w:spacing w:val="-1"/>
        </w:rPr>
        <w:t>that</w:t>
      </w:r>
      <w:r>
        <w:t xml:space="preserve"> </w:t>
      </w:r>
      <w:r>
        <w:rPr>
          <w:spacing w:val="-1"/>
        </w:rPr>
        <w:t>only</w:t>
      </w:r>
      <w:r>
        <w:t xml:space="preserve"> </w:t>
      </w:r>
      <w:r>
        <w:rPr>
          <w:spacing w:val="-1"/>
        </w:rPr>
        <w:t>those</w:t>
      </w:r>
      <w:r>
        <w:rPr>
          <w:spacing w:val="1"/>
        </w:rPr>
        <w:t xml:space="preserve"> </w:t>
      </w:r>
      <w:r>
        <w:rPr>
          <w:spacing w:val="-1"/>
        </w:rPr>
        <w:t>incidents</w:t>
      </w:r>
      <w:r>
        <w:rPr>
          <w:spacing w:val="61"/>
        </w:rPr>
        <w:t xml:space="preserve"> </w:t>
      </w:r>
      <w:r>
        <w:rPr>
          <w:spacing w:val="-1"/>
        </w:rPr>
        <w:t>for</w:t>
      </w:r>
      <w:r>
        <w:t xml:space="preserve"> </w:t>
      </w:r>
      <w:r>
        <w:rPr>
          <w:spacing w:val="-1"/>
        </w:rPr>
        <w:t>which</w:t>
      </w:r>
      <w:r>
        <w:rPr>
          <w:spacing w:val="-4"/>
        </w:rPr>
        <w:t xml:space="preserve"> </w:t>
      </w:r>
      <w:r>
        <w:rPr>
          <w:spacing w:val="-1"/>
        </w:rPr>
        <w:t>your</w:t>
      </w:r>
      <w:r>
        <w:t xml:space="preserve"> </w:t>
      </w:r>
      <w:r>
        <w:rPr>
          <w:spacing w:val="-1"/>
        </w:rPr>
        <w:t>agency</w:t>
      </w:r>
      <w:r>
        <w:t xml:space="preserve"> </w:t>
      </w:r>
      <w:r>
        <w:rPr>
          <w:spacing w:val="-1"/>
        </w:rPr>
        <w:t>had</w:t>
      </w:r>
      <w:r>
        <w:rPr>
          <w:spacing w:val="-3"/>
        </w:rPr>
        <w:t xml:space="preserve"> </w:t>
      </w:r>
      <w:r>
        <w:rPr>
          <w:spacing w:val="-1"/>
        </w:rPr>
        <w:t>primary</w:t>
      </w:r>
      <w:r>
        <w:rPr>
          <w:spacing w:val="-2"/>
        </w:rPr>
        <w:t xml:space="preserve"> </w:t>
      </w:r>
      <w:r>
        <w:rPr>
          <w:spacing w:val="-1"/>
        </w:rPr>
        <w:t>response</w:t>
      </w:r>
      <w:r>
        <w:rPr>
          <w:spacing w:val="1"/>
        </w:rPr>
        <w:t xml:space="preserve"> </w:t>
      </w:r>
      <w:r>
        <w:rPr>
          <w:spacing w:val="-1"/>
        </w:rPr>
        <w:t>authority</w:t>
      </w:r>
      <w:r>
        <w:rPr>
          <w:spacing w:val="-2"/>
        </w:rPr>
        <w:t xml:space="preserve"> </w:t>
      </w:r>
      <w:r>
        <w:rPr>
          <w:spacing w:val="-1"/>
        </w:rPr>
        <w:t>should be</w:t>
      </w:r>
      <w:r>
        <w:t xml:space="preserve"> </w:t>
      </w:r>
      <w:r>
        <w:rPr>
          <w:spacing w:val="-1"/>
        </w:rPr>
        <w:t>provided. Please</w:t>
      </w:r>
      <w:r>
        <w:rPr>
          <w:spacing w:val="-2"/>
        </w:rPr>
        <w:t xml:space="preserve"> </w:t>
      </w:r>
      <w:r>
        <w:rPr>
          <w:spacing w:val="-1"/>
        </w:rPr>
        <w:t>enter</w:t>
      </w:r>
      <w:r>
        <w:rPr>
          <w:spacing w:val="-2"/>
        </w:rPr>
        <w:t xml:space="preserve"> </w:t>
      </w:r>
      <w:r>
        <w:t>0</w:t>
      </w:r>
      <w:r>
        <w:rPr>
          <w:spacing w:val="-2"/>
        </w:rPr>
        <w:t xml:space="preserve"> </w:t>
      </w:r>
      <w:r>
        <w:rPr>
          <w:spacing w:val="-1"/>
        </w:rPr>
        <w:t>(zero)</w:t>
      </w:r>
      <w:r>
        <w:t xml:space="preserve"> </w:t>
      </w:r>
      <w:r>
        <w:rPr>
          <w:spacing w:val="-1"/>
        </w:rPr>
        <w:t>to</w:t>
      </w:r>
      <w:r>
        <w:rPr>
          <w:spacing w:val="73"/>
        </w:rPr>
        <w:t xml:space="preserve"> </w:t>
      </w:r>
      <w:r>
        <w:rPr>
          <w:spacing w:val="-1"/>
        </w:rPr>
        <w:t>indicate</w:t>
      </w:r>
      <w:r>
        <w:t xml:space="preserve"> </w:t>
      </w:r>
      <w:r>
        <w:rPr>
          <w:spacing w:val="-1"/>
        </w:rPr>
        <w:t>no incidents</w:t>
      </w:r>
      <w:r>
        <w:t xml:space="preserve"> in</w:t>
      </w:r>
      <w:r>
        <w:rPr>
          <w:spacing w:val="-3"/>
        </w:rPr>
        <w:t xml:space="preserve"> </w:t>
      </w:r>
      <w:r>
        <w:t xml:space="preserve">a </w:t>
      </w:r>
      <w:r>
        <w:rPr>
          <w:spacing w:val="-1"/>
        </w:rPr>
        <w:t>particular year/type.</w:t>
      </w:r>
      <w:r>
        <w:rPr>
          <w:spacing w:val="-3"/>
        </w:rPr>
        <w:t xml:space="preserve"> </w:t>
      </w:r>
      <w:r>
        <w:rPr>
          <w:spacing w:val="-1"/>
        </w:rPr>
        <w:t>Leave</w:t>
      </w:r>
      <w:r>
        <w:rPr>
          <w:spacing w:val="-4"/>
        </w:rPr>
        <w:t xml:space="preserve"> </w:t>
      </w:r>
      <w:r>
        <w:rPr>
          <w:spacing w:val="-1"/>
        </w:rPr>
        <w:t>blanks</w:t>
      </w:r>
      <w:r>
        <w:t xml:space="preserve"> only</w:t>
      </w:r>
      <w:r>
        <w:rPr>
          <w:spacing w:val="-2"/>
        </w:rPr>
        <w:t xml:space="preserve"> </w:t>
      </w:r>
      <w:r>
        <w:rPr>
          <w:spacing w:val="-1"/>
        </w:rPr>
        <w:t>where</w:t>
      </w:r>
      <w:r>
        <w:t xml:space="preserve"> </w:t>
      </w:r>
      <w:r>
        <w:rPr>
          <w:spacing w:val="-1"/>
        </w:rPr>
        <w:t>data</w:t>
      </w:r>
      <w:r>
        <w:rPr>
          <w:spacing w:val="-2"/>
        </w:rPr>
        <w:t xml:space="preserve"> </w:t>
      </w:r>
      <w:r>
        <w:t xml:space="preserve">is </w:t>
      </w:r>
      <w:r>
        <w:rPr>
          <w:spacing w:val="-1"/>
        </w:rPr>
        <w:t>unavailable.</w:t>
      </w:r>
    </w:p>
    <w:p w:rsidR="0044133A" w:rsidRDefault="0044133A">
      <w:pPr>
        <w:spacing w:before="9"/>
        <w:rPr>
          <w:rFonts w:ascii="Calibri" w:eastAsia="Calibri" w:hAnsi="Calibri" w:cs="Calibri"/>
          <w:sz w:val="16"/>
          <w:szCs w:val="16"/>
        </w:rPr>
      </w:pPr>
    </w:p>
    <w:tbl>
      <w:tblPr>
        <w:tblW w:w="0" w:type="auto"/>
        <w:tblInd w:w="106" w:type="dxa"/>
        <w:tblLayout w:type="fixed"/>
        <w:tblCellMar>
          <w:left w:w="0" w:type="dxa"/>
          <w:right w:w="0" w:type="dxa"/>
        </w:tblCellMar>
        <w:tblLook w:val="01E0" w:firstRow="1" w:lastRow="1" w:firstColumn="1" w:lastColumn="1" w:noHBand="0" w:noVBand="0"/>
      </w:tblPr>
      <w:tblGrid>
        <w:gridCol w:w="3260"/>
        <w:gridCol w:w="2340"/>
        <w:gridCol w:w="2069"/>
        <w:gridCol w:w="1909"/>
      </w:tblGrid>
      <w:tr w:rsidR="0044133A">
        <w:trPr>
          <w:trHeight w:hRule="exact" w:val="300"/>
        </w:trPr>
        <w:tc>
          <w:tcPr>
            <w:tcW w:w="3260" w:type="dxa"/>
            <w:tcBorders>
              <w:top w:val="nil"/>
              <w:left w:val="nil"/>
              <w:bottom w:val="single" w:sz="5" w:space="0" w:color="000000"/>
              <w:right w:val="single" w:sz="8" w:space="0" w:color="000000"/>
            </w:tcBorders>
          </w:tcPr>
          <w:p w:rsidR="0044133A" w:rsidRDefault="0091640E">
            <w:pPr>
              <w:pStyle w:val="TableParagraph"/>
              <w:spacing w:before="1"/>
              <w:ind w:left="108"/>
              <w:rPr>
                <w:rFonts w:ascii="Calibri" w:eastAsia="Calibri" w:hAnsi="Calibri" w:cs="Calibri"/>
              </w:rPr>
            </w:pPr>
            <w:r>
              <w:rPr>
                <w:rFonts w:ascii="Calibri"/>
              </w:rPr>
              <w:t>UCR</w:t>
            </w:r>
            <w:r>
              <w:rPr>
                <w:rFonts w:ascii="Calibri"/>
                <w:spacing w:val="-1"/>
              </w:rPr>
              <w:t xml:space="preserve"> Data</w:t>
            </w:r>
            <w:r>
              <w:rPr>
                <w:rFonts w:ascii="Calibri"/>
              </w:rPr>
              <w:t xml:space="preserve"> *</w:t>
            </w:r>
          </w:p>
        </w:tc>
        <w:tc>
          <w:tcPr>
            <w:tcW w:w="2340" w:type="dxa"/>
            <w:tcBorders>
              <w:top w:val="single" w:sz="5" w:space="0" w:color="000000"/>
              <w:left w:val="single" w:sz="8" w:space="0" w:color="000000"/>
              <w:bottom w:val="single" w:sz="13" w:space="0" w:color="000000"/>
              <w:right w:val="single" w:sz="5" w:space="0" w:color="000000"/>
            </w:tcBorders>
          </w:tcPr>
          <w:p w:rsidR="0044133A" w:rsidRDefault="0091640E">
            <w:pPr>
              <w:pStyle w:val="TableParagraph"/>
              <w:spacing w:line="264" w:lineRule="exact"/>
              <w:ind w:right="8"/>
              <w:jc w:val="center"/>
              <w:rPr>
                <w:rFonts w:ascii="Calibri" w:eastAsia="Calibri" w:hAnsi="Calibri" w:cs="Calibri"/>
              </w:rPr>
            </w:pPr>
            <w:r>
              <w:rPr>
                <w:rFonts w:ascii="Calibri"/>
                <w:spacing w:val="-1"/>
              </w:rPr>
              <w:t>2014</w:t>
            </w:r>
          </w:p>
        </w:tc>
        <w:tc>
          <w:tcPr>
            <w:tcW w:w="2069" w:type="dxa"/>
            <w:tcBorders>
              <w:top w:val="single" w:sz="5" w:space="0" w:color="000000"/>
              <w:left w:val="single" w:sz="5" w:space="0" w:color="000000"/>
              <w:bottom w:val="single" w:sz="13" w:space="0" w:color="000000"/>
              <w:right w:val="single" w:sz="5" w:space="0" w:color="000000"/>
            </w:tcBorders>
          </w:tcPr>
          <w:p w:rsidR="0044133A" w:rsidRDefault="0091640E">
            <w:pPr>
              <w:pStyle w:val="TableParagraph"/>
              <w:spacing w:line="264" w:lineRule="exact"/>
              <w:ind w:right="1"/>
              <w:jc w:val="center"/>
              <w:rPr>
                <w:rFonts w:ascii="Calibri" w:eastAsia="Calibri" w:hAnsi="Calibri" w:cs="Calibri"/>
              </w:rPr>
            </w:pPr>
            <w:r>
              <w:rPr>
                <w:rFonts w:ascii="Calibri"/>
                <w:spacing w:val="-1"/>
              </w:rPr>
              <w:t>2013</w:t>
            </w:r>
          </w:p>
        </w:tc>
        <w:tc>
          <w:tcPr>
            <w:tcW w:w="1909" w:type="dxa"/>
            <w:tcBorders>
              <w:top w:val="single" w:sz="5" w:space="0" w:color="000000"/>
              <w:left w:val="single" w:sz="5" w:space="0" w:color="000000"/>
              <w:bottom w:val="single" w:sz="13" w:space="0" w:color="000000"/>
              <w:right w:val="single" w:sz="5" w:space="0" w:color="000000"/>
            </w:tcBorders>
          </w:tcPr>
          <w:p w:rsidR="0044133A" w:rsidRDefault="0091640E">
            <w:pPr>
              <w:pStyle w:val="TableParagraph"/>
              <w:spacing w:line="264" w:lineRule="exact"/>
              <w:jc w:val="center"/>
              <w:rPr>
                <w:rFonts w:ascii="Calibri" w:eastAsia="Calibri" w:hAnsi="Calibri" w:cs="Calibri"/>
              </w:rPr>
            </w:pPr>
            <w:r>
              <w:rPr>
                <w:rFonts w:ascii="Calibri"/>
                <w:spacing w:val="-1"/>
              </w:rPr>
              <w:t>2012</w:t>
            </w:r>
          </w:p>
        </w:tc>
      </w:tr>
      <w:tr w:rsidR="0044133A">
        <w:trPr>
          <w:trHeight w:hRule="exact" w:val="298"/>
        </w:trPr>
        <w:tc>
          <w:tcPr>
            <w:tcW w:w="3260" w:type="dxa"/>
            <w:tcBorders>
              <w:top w:val="single" w:sz="5" w:space="0" w:color="000000"/>
              <w:left w:val="single" w:sz="5" w:space="0" w:color="000000"/>
              <w:bottom w:val="single" w:sz="5" w:space="0" w:color="000000"/>
              <w:right w:val="single" w:sz="12" w:space="0" w:color="000000"/>
            </w:tcBorders>
          </w:tcPr>
          <w:p w:rsidR="0044133A" w:rsidRDefault="0091640E">
            <w:pPr>
              <w:pStyle w:val="TableParagraph"/>
              <w:spacing w:before="4"/>
              <w:ind w:left="102"/>
              <w:rPr>
                <w:rFonts w:ascii="Calibri" w:eastAsia="Calibri" w:hAnsi="Calibri" w:cs="Calibri"/>
              </w:rPr>
            </w:pPr>
            <w:r>
              <w:rPr>
                <w:rFonts w:ascii="Calibri"/>
                <w:spacing w:val="-1"/>
              </w:rPr>
              <w:t>Criminal</w:t>
            </w:r>
            <w:r>
              <w:rPr>
                <w:rFonts w:ascii="Calibri"/>
              </w:rPr>
              <w:t xml:space="preserve"> </w:t>
            </w:r>
            <w:r>
              <w:rPr>
                <w:rFonts w:ascii="Calibri"/>
                <w:spacing w:val="-1"/>
              </w:rPr>
              <w:t>Homicide</w:t>
            </w:r>
          </w:p>
        </w:tc>
        <w:tc>
          <w:tcPr>
            <w:tcW w:w="2340" w:type="dxa"/>
            <w:tcBorders>
              <w:top w:val="single" w:sz="13" w:space="0" w:color="000000"/>
              <w:left w:val="single" w:sz="12" w:space="0" w:color="000000"/>
              <w:bottom w:val="single" w:sz="13" w:space="0" w:color="000000"/>
              <w:right w:val="single" w:sz="12" w:space="0" w:color="000000"/>
            </w:tcBorders>
          </w:tcPr>
          <w:p w:rsidR="0044133A" w:rsidRDefault="0044133A"/>
        </w:tc>
        <w:tc>
          <w:tcPr>
            <w:tcW w:w="2069" w:type="dxa"/>
            <w:tcBorders>
              <w:top w:val="single" w:sz="13" w:space="0" w:color="000000"/>
              <w:left w:val="single" w:sz="12" w:space="0" w:color="000000"/>
              <w:bottom w:val="single" w:sz="13" w:space="0" w:color="000000"/>
              <w:right w:val="single" w:sz="12" w:space="0" w:color="000000"/>
            </w:tcBorders>
          </w:tcPr>
          <w:p w:rsidR="0044133A" w:rsidRDefault="0044133A"/>
        </w:tc>
        <w:tc>
          <w:tcPr>
            <w:tcW w:w="1909" w:type="dxa"/>
            <w:tcBorders>
              <w:top w:val="single" w:sz="13" w:space="0" w:color="000000"/>
              <w:left w:val="single" w:sz="12" w:space="0" w:color="000000"/>
              <w:bottom w:val="single" w:sz="13" w:space="0" w:color="000000"/>
              <w:right w:val="single" w:sz="12" w:space="0" w:color="000000"/>
            </w:tcBorders>
          </w:tcPr>
          <w:p w:rsidR="0044133A" w:rsidRDefault="0044133A"/>
        </w:tc>
      </w:tr>
      <w:tr w:rsidR="0044133A">
        <w:trPr>
          <w:trHeight w:hRule="exact" w:val="300"/>
        </w:trPr>
        <w:tc>
          <w:tcPr>
            <w:tcW w:w="3260" w:type="dxa"/>
            <w:tcBorders>
              <w:top w:val="single" w:sz="5" w:space="0" w:color="000000"/>
              <w:left w:val="single" w:sz="5" w:space="0" w:color="000000"/>
              <w:bottom w:val="single" w:sz="5" w:space="0" w:color="000000"/>
              <w:right w:val="single" w:sz="12" w:space="0" w:color="000000"/>
            </w:tcBorders>
          </w:tcPr>
          <w:p w:rsidR="0044133A" w:rsidRDefault="0091640E">
            <w:pPr>
              <w:pStyle w:val="TableParagraph"/>
              <w:spacing w:before="6"/>
              <w:ind w:left="102"/>
              <w:rPr>
                <w:rFonts w:ascii="Calibri" w:eastAsia="Calibri" w:hAnsi="Calibri" w:cs="Calibri"/>
              </w:rPr>
            </w:pPr>
            <w:r>
              <w:rPr>
                <w:rFonts w:ascii="Calibri"/>
                <w:spacing w:val="-1"/>
              </w:rPr>
              <w:t>Forcible</w:t>
            </w:r>
            <w:r>
              <w:rPr>
                <w:rFonts w:ascii="Calibri"/>
              </w:rPr>
              <w:t xml:space="preserve"> </w:t>
            </w:r>
            <w:r>
              <w:rPr>
                <w:rFonts w:ascii="Calibri"/>
                <w:spacing w:val="-1"/>
              </w:rPr>
              <w:t>Rape</w:t>
            </w:r>
          </w:p>
        </w:tc>
        <w:tc>
          <w:tcPr>
            <w:tcW w:w="2340" w:type="dxa"/>
            <w:tcBorders>
              <w:top w:val="single" w:sz="13" w:space="0" w:color="000000"/>
              <w:left w:val="single" w:sz="12" w:space="0" w:color="000000"/>
              <w:bottom w:val="single" w:sz="13" w:space="0" w:color="000000"/>
              <w:right w:val="single" w:sz="12" w:space="0" w:color="000000"/>
            </w:tcBorders>
          </w:tcPr>
          <w:p w:rsidR="0044133A" w:rsidRDefault="0044133A"/>
        </w:tc>
        <w:tc>
          <w:tcPr>
            <w:tcW w:w="2069" w:type="dxa"/>
            <w:tcBorders>
              <w:top w:val="single" w:sz="13" w:space="0" w:color="000000"/>
              <w:left w:val="single" w:sz="12" w:space="0" w:color="000000"/>
              <w:bottom w:val="single" w:sz="13" w:space="0" w:color="000000"/>
              <w:right w:val="single" w:sz="12" w:space="0" w:color="000000"/>
            </w:tcBorders>
          </w:tcPr>
          <w:p w:rsidR="0044133A" w:rsidRDefault="0044133A"/>
        </w:tc>
        <w:tc>
          <w:tcPr>
            <w:tcW w:w="1909" w:type="dxa"/>
            <w:tcBorders>
              <w:top w:val="single" w:sz="13" w:space="0" w:color="000000"/>
              <w:left w:val="single" w:sz="12" w:space="0" w:color="000000"/>
              <w:bottom w:val="single" w:sz="13" w:space="0" w:color="000000"/>
              <w:right w:val="single" w:sz="12" w:space="0" w:color="000000"/>
            </w:tcBorders>
          </w:tcPr>
          <w:p w:rsidR="0044133A" w:rsidRDefault="0044133A"/>
        </w:tc>
      </w:tr>
      <w:tr w:rsidR="0044133A">
        <w:trPr>
          <w:trHeight w:hRule="exact" w:val="298"/>
        </w:trPr>
        <w:tc>
          <w:tcPr>
            <w:tcW w:w="3260" w:type="dxa"/>
            <w:tcBorders>
              <w:top w:val="single" w:sz="5" w:space="0" w:color="000000"/>
              <w:left w:val="single" w:sz="5" w:space="0" w:color="000000"/>
              <w:bottom w:val="single" w:sz="5" w:space="0" w:color="000000"/>
              <w:right w:val="single" w:sz="12" w:space="0" w:color="000000"/>
            </w:tcBorders>
          </w:tcPr>
          <w:p w:rsidR="0044133A" w:rsidRDefault="0091640E">
            <w:pPr>
              <w:pStyle w:val="TableParagraph"/>
              <w:spacing w:before="4"/>
              <w:ind w:left="102"/>
              <w:rPr>
                <w:rFonts w:ascii="Calibri" w:eastAsia="Calibri" w:hAnsi="Calibri" w:cs="Calibri"/>
              </w:rPr>
            </w:pPr>
            <w:r>
              <w:rPr>
                <w:rFonts w:ascii="Calibri"/>
                <w:spacing w:val="-1"/>
              </w:rPr>
              <w:t>Robbery</w:t>
            </w:r>
          </w:p>
        </w:tc>
        <w:tc>
          <w:tcPr>
            <w:tcW w:w="2340" w:type="dxa"/>
            <w:tcBorders>
              <w:top w:val="single" w:sz="13" w:space="0" w:color="000000"/>
              <w:left w:val="single" w:sz="12" w:space="0" w:color="000000"/>
              <w:bottom w:val="single" w:sz="13" w:space="0" w:color="000000"/>
              <w:right w:val="single" w:sz="12" w:space="0" w:color="000000"/>
            </w:tcBorders>
          </w:tcPr>
          <w:p w:rsidR="0044133A" w:rsidRDefault="0044133A"/>
        </w:tc>
        <w:tc>
          <w:tcPr>
            <w:tcW w:w="2069" w:type="dxa"/>
            <w:tcBorders>
              <w:top w:val="single" w:sz="13" w:space="0" w:color="000000"/>
              <w:left w:val="single" w:sz="12" w:space="0" w:color="000000"/>
              <w:bottom w:val="single" w:sz="13" w:space="0" w:color="000000"/>
              <w:right w:val="single" w:sz="12" w:space="0" w:color="000000"/>
            </w:tcBorders>
          </w:tcPr>
          <w:p w:rsidR="0044133A" w:rsidRDefault="0044133A"/>
        </w:tc>
        <w:tc>
          <w:tcPr>
            <w:tcW w:w="1909" w:type="dxa"/>
            <w:tcBorders>
              <w:top w:val="single" w:sz="13" w:space="0" w:color="000000"/>
              <w:left w:val="single" w:sz="12" w:space="0" w:color="000000"/>
              <w:bottom w:val="single" w:sz="13" w:space="0" w:color="000000"/>
              <w:right w:val="single" w:sz="12" w:space="0" w:color="000000"/>
            </w:tcBorders>
          </w:tcPr>
          <w:p w:rsidR="0044133A" w:rsidRDefault="0044133A"/>
        </w:tc>
      </w:tr>
      <w:tr w:rsidR="0044133A">
        <w:trPr>
          <w:trHeight w:hRule="exact" w:val="300"/>
        </w:trPr>
        <w:tc>
          <w:tcPr>
            <w:tcW w:w="3260" w:type="dxa"/>
            <w:tcBorders>
              <w:top w:val="single" w:sz="5" w:space="0" w:color="000000"/>
              <w:left w:val="single" w:sz="5" w:space="0" w:color="000000"/>
              <w:bottom w:val="single" w:sz="5" w:space="0" w:color="000000"/>
              <w:right w:val="single" w:sz="12" w:space="0" w:color="000000"/>
            </w:tcBorders>
          </w:tcPr>
          <w:p w:rsidR="0044133A" w:rsidRDefault="0091640E">
            <w:pPr>
              <w:pStyle w:val="TableParagraph"/>
              <w:spacing w:before="6"/>
              <w:ind w:left="102"/>
              <w:rPr>
                <w:rFonts w:ascii="Calibri" w:eastAsia="Calibri" w:hAnsi="Calibri" w:cs="Calibri"/>
              </w:rPr>
            </w:pPr>
            <w:r>
              <w:rPr>
                <w:rFonts w:ascii="Calibri"/>
                <w:spacing w:val="-1"/>
              </w:rPr>
              <w:t>Aggravated</w:t>
            </w:r>
            <w:r>
              <w:rPr>
                <w:rFonts w:ascii="Calibri"/>
              </w:rPr>
              <w:t xml:space="preserve"> </w:t>
            </w:r>
            <w:r>
              <w:rPr>
                <w:rFonts w:ascii="Calibri"/>
                <w:spacing w:val="-1"/>
              </w:rPr>
              <w:t>Assault</w:t>
            </w:r>
          </w:p>
        </w:tc>
        <w:tc>
          <w:tcPr>
            <w:tcW w:w="2340" w:type="dxa"/>
            <w:tcBorders>
              <w:top w:val="single" w:sz="13" w:space="0" w:color="000000"/>
              <w:left w:val="single" w:sz="12" w:space="0" w:color="000000"/>
              <w:bottom w:val="single" w:sz="13" w:space="0" w:color="000000"/>
              <w:right w:val="single" w:sz="12" w:space="0" w:color="000000"/>
            </w:tcBorders>
          </w:tcPr>
          <w:p w:rsidR="0044133A" w:rsidRDefault="0044133A"/>
        </w:tc>
        <w:tc>
          <w:tcPr>
            <w:tcW w:w="2069" w:type="dxa"/>
            <w:tcBorders>
              <w:top w:val="single" w:sz="13" w:space="0" w:color="000000"/>
              <w:left w:val="single" w:sz="12" w:space="0" w:color="000000"/>
              <w:bottom w:val="single" w:sz="13" w:space="0" w:color="000000"/>
              <w:right w:val="single" w:sz="12" w:space="0" w:color="000000"/>
            </w:tcBorders>
          </w:tcPr>
          <w:p w:rsidR="0044133A" w:rsidRDefault="0044133A"/>
        </w:tc>
        <w:tc>
          <w:tcPr>
            <w:tcW w:w="1909" w:type="dxa"/>
            <w:tcBorders>
              <w:top w:val="single" w:sz="13" w:space="0" w:color="000000"/>
              <w:left w:val="single" w:sz="12" w:space="0" w:color="000000"/>
              <w:bottom w:val="single" w:sz="13" w:space="0" w:color="000000"/>
              <w:right w:val="single" w:sz="12" w:space="0" w:color="000000"/>
            </w:tcBorders>
          </w:tcPr>
          <w:p w:rsidR="0044133A" w:rsidRDefault="0044133A"/>
        </w:tc>
      </w:tr>
      <w:tr w:rsidR="0044133A">
        <w:trPr>
          <w:trHeight w:hRule="exact" w:val="298"/>
        </w:trPr>
        <w:tc>
          <w:tcPr>
            <w:tcW w:w="3260" w:type="dxa"/>
            <w:tcBorders>
              <w:top w:val="single" w:sz="5" w:space="0" w:color="000000"/>
              <w:left w:val="single" w:sz="5" w:space="0" w:color="000000"/>
              <w:bottom w:val="single" w:sz="5" w:space="0" w:color="000000"/>
              <w:right w:val="single" w:sz="12" w:space="0" w:color="000000"/>
            </w:tcBorders>
          </w:tcPr>
          <w:p w:rsidR="0044133A" w:rsidRDefault="0091640E">
            <w:pPr>
              <w:pStyle w:val="TableParagraph"/>
              <w:spacing w:before="4"/>
              <w:ind w:left="102"/>
              <w:rPr>
                <w:rFonts w:ascii="Calibri" w:eastAsia="Calibri" w:hAnsi="Calibri" w:cs="Calibri"/>
              </w:rPr>
            </w:pPr>
            <w:r>
              <w:rPr>
                <w:rFonts w:ascii="Calibri"/>
                <w:spacing w:val="-1"/>
              </w:rPr>
              <w:t>Burglary</w:t>
            </w:r>
          </w:p>
        </w:tc>
        <w:tc>
          <w:tcPr>
            <w:tcW w:w="2340" w:type="dxa"/>
            <w:tcBorders>
              <w:top w:val="single" w:sz="13" w:space="0" w:color="000000"/>
              <w:left w:val="single" w:sz="12" w:space="0" w:color="000000"/>
              <w:bottom w:val="single" w:sz="13" w:space="0" w:color="000000"/>
              <w:right w:val="single" w:sz="12" w:space="0" w:color="000000"/>
            </w:tcBorders>
          </w:tcPr>
          <w:p w:rsidR="0044133A" w:rsidRDefault="0044133A"/>
        </w:tc>
        <w:tc>
          <w:tcPr>
            <w:tcW w:w="2069" w:type="dxa"/>
            <w:tcBorders>
              <w:top w:val="single" w:sz="13" w:space="0" w:color="000000"/>
              <w:left w:val="single" w:sz="12" w:space="0" w:color="000000"/>
              <w:bottom w:val="single" w:sz="13" w:space="0" w:color="000000"/>
              <w:right w:val="single" w:sz="12" w:space="0" w:color="000000"/>
            </w:tcBorders>
          </w:tcPr>
          <w:p w:rsidR="0044133A" w:rsidRDefault="0044133A"/>
        </w:tc>
        <w:tc>
          <w:tcPr>
            <w:tcW w:w="1909" w:type="dxa"/>
            <w:tcBorders>
              <w:top w:val="single" w:sz="13" w:space="0" w:color="000000"/>
              <w:left w:val="single" w:sz="12" w:space="0" w:color="000000"/>
              <w:bottom w:val="single" w:sz="13" w:space="0" w:color="000000"/>
              <w:right w:val="single" w:sz="12" w:space="0" w:color="000000"/>
            </w:tcBorders>
          </w:tcPr>
          <w:p w:rsidR="0044133A" w:rsidRDefault="0044133A"/>
        </w:tc>
      </w:tr>
      <w:tr w:rsidR="0044133A">
        <w:trPr>
          <w:trHeight w:hRule="exact" w:val="566"/>
        </w:trPr>
        <w:tc>
          <w:tcPr>
            <w:tcW w:w="3260" w:type="dxa"/>
            <w:tcBorders>
              <w:top w:val="single" w:sz="5" w:space="0" w:color="000000"/>
              <w:left w:val="single" w:sz="5" w:space="0" w:color="000000"/>
              <w:bottom w:val="single" w:sz="5" w:space="0" w:color="000000"/>
              <w:right w:val="single" w:sz="12" w:space="0" w:color="000000"/>
            </w:tcBorders>
          </w:tcPr>
          <w:p w:rsidR="0044133A" w:rsidRDefault="0091640E">
            <w:pPr>
              <w:pStyle w:val="TableParagraph"/>
              <w:spacing w:before="4"/>
              <w:ind w:left="102" w:right="443"/>
              <w:rPr>
                <w:rFonts w:ascii="Calibri" w:eastAsia="Calibri" w:hAnsi="Calibri" w:cs="Calibri"/>
              </w:rPr>
            </w:pPr>
            <w:r>
              <w:rPr>
                <w:rFonts w:ascii="Calibri"/>
                <w:spacing w:val="-1"/>
              </w:rPr>
              <w:t>Larceny</w:t>
            </w:r>
            <w:r>
              <w:rPr>
                <w:rFonts w:ascii="Calibri"/>
              </w:rPr>
              <w:t xml:space="preserve"> </w:t>
            </w:r>
            <w:r>
              <w:rPr>
                <w:rFonts w:ascii="Calibri"/>
                <w:spacing w:val="-1"/>
              </w:rPr>
              <w:t>(except</w:t>
            </w:r>
            <w:r>
              <w:rPr>
                <w:rFonts w:ascii="Calibri"/>
                <w:spacing w:val="-4"/>
              </w:rPr>
              <w:t xml:space="preserve"> </w:t>
            </w:r>
            <w:r>
              <w:rPr>
                <w:rFonts w:ascii="Calibri"/>
              </w:rPr>
              <w:t>motor</w:t>
            </w:r>
            <w:r>
              <w:rPr>
                <w:rFonts w:ascii="Calibri"/>
                <w:spacing w:val="-2"/>
              </w:rPr>
              <w:t xml:space="preserve"> </w:t>
            </w:r>
            <w:r>
              <w:rPr>
                <w:rFonts w:ascii="Calibri"/>
                <w:spacing w:val="-1"/>
              </w:rPr>
              <w:t>vehicle</w:t>
            </w:r>
            <w:r>
              <w:rPr>
                <w:rFonts w:ascii="Calibri"/>
                <w:spacing w:val="21"/>
              </w:rPr>
              <w:t xml:space="preserve"> </w:t>
            </w:r>
            <w:r>
              <w:rPr>
                <w:rFonts w:ascii="Calibri"/>
              </w:rPr>
              <w:t>theft)</w:t>
            </w:r>
          </w:p>
        </w:tc>
        <w:tc>
          <w:tcPr>
            <w:tcW w:w="2340" w:type="dxa"/>
            <w:tcBorders>
              <w:top w:val="single" w:sz="13" w:space="0" w:color="000000"/>
              <w:left w:val="single" w:sz="12" w:space="0" w:color="000000"/>
              <w:bottom w:val="single" w:sz="13" w:space="0" w:color="000000"/>
              <w:right w:val="single" w:sz="12" w:space="0" w:color="000000"/>
            </w:tcBorders>
          </w:tcPr>
          <w:p w:rsidR="0044133A" w:rsidRDefault="0044133A"/>
        </w:tc>
        <w:tc>
          <w:tcPr>
            <w:tcW w:w="2069" w:type="dxa"/>
            <w:tcBorders>
              <w:top w:val="single" w:sz="13" w:space="0" w:color="000000"/>
              <w:left w:val="single" w:sz="12" w:space="0" w:color="000000"/>
              <w:bottom w:val="single" w:sz="13" w:space="0" w:color="000000"/>
              <w:right w:val="single" w:sz="12" w:space="0" w:color="000000"/>
            </w:tcBorders>
          </w:tcPr>
          <w:p w:rsidR="0044133A" w:rsidRDefault="0044133A"/>
        </w:tc>
        <w:tc>
          <w:tcPr>
            <w:tcW w:w="1909" w:type="dxa"/>
            <w:tcBorders>
              <w:top w:val="single" w:sz="13" w:space="0" w:color="000000"/>
              <w:left w:val="single" w:sz="12" w:space="0" w:color="000000"/>
              <w:bottom w:val="single" w:sz="13" w:space="0" w:color="000000"/>
              <w:right w:val="single" w:sz="12" w:space="0" w:color="000000"/>
            </w:tcBorders>
          </w:tcPr>
          <w:p w:rsidR="0044133A" w:rsidRDefault="0044133A"/>
        </w:tc>
      </w:tr>
      <w:tr w:rsidR="0044133A">
        <w:trPr>
          <w:trHeight w:hRule="exact" w:val="298"/>
        </w:trPr>
        <w:tc>
          <w:tcPr>
            <w:tcW w:w="3260" w:type="dxa"/>
            <w:tcBorders>
              <w:top w:val="single" w:sz="5" w:space="0" w:color="000000"/>
              <w:left w:val="single" w:sz="5" w:space="0" w:color="000000"/>
              <w:bottom w:val="single" w:sz="12" w:space="0" w:color="000000"/>
              <w:right w:val="single" w:sz="12" w:space="0" w:color="000000"/>
            </w:tcBorders>
          </w:tcPr>
          <w:p w:rsidR="0044133A" w:rsidRDefault="0091640E">
            <w:pPr>
              <w:pStyle w:val="TableParagraph"/>
              <w:spacing w:before="7"/>
              <w:ind w:left="102"/>
              <w:rPr>
                <w:rFonts w:ascii="Calibri" w:eastAsia="Calibri" w:hAnsi="Calibri" w:cs="Calibri"/>
              </w:rPr>
            </w:pPr>
            <w:r>
              <w:rPr>
                <w:rFonts w:ascii="Calibri"/>
                <w:spacing w:val="-1"/>
              </w:rPr>
              <w:t>Motor</w:t>
            </w:r>
            <w:r>
              <w:rPr>
                <w:rFonts w:ascii="Calibri"/>
                <w:spacing w:val="-3"/>
              </w:rPr>
              <w:t xml:space="preserve"> </w:t>
            </w:r>
            <w:r>
              <w:rPr>
                <w:rFonts w:ascii="Calibri"/>
                <w:spacing w:val="-1"/>
              </w:rPr>
              <w:t>Vehicle</w:t>
            </w:r>
            <w:r>
              <w:rPr>
                <w:rFonts w:ascii="Calibri"/>
                <w:spacing w:val="-2"/>
              </w:rPr>
              <w:t xml:space="preserve"> </w:t>
            </w:r>
            <w:r>
              <w:rPr>
                <w:rFonts w:ascii="Calibri"/>
                <w:spacing w:val="-1"/>
              </w:rPr>
              <w:t>Theft</w:t>
            </w:r>
          </w:p>
        </w:tc>
        <w:tc>
          <w:tcPr>
            <w:tcW w:w="2340" w:type="dxa"/>
            <w:tcBorders>
              <w:top w:val="single" w:sz="13" w:space="0" w:color="000000"/>
              <w:left w:val="single" w:sz="12" w:space="0" w:color="000000"/>
              <w:bottom w:val="single" w:sz="12" w:space="0" w:color="000000"/>
              <w:right w:val="single" w:sz="12" w:space="0" w:color="000000"/>
            </w:tcBorders>
          </w:tcPr>
          <w:p w:rsidR="0044133A" w:rsidRDefault="0044133A"/>
        </w:tc>
        <w:tc>
          <w:tcPr>
            <w:tcW w:w="2069" w:type="dxa"/>
            <w:tcBorders>
              <w:top w:val="single" w:sz="13" w:space="0" w:color="000000"/>
              <w:left w:val="single" w:sz="12" w:space="0" w:color="000000"/>
              <w:bottom w:val="single" w:sz="12" w:space="0" w:color="000000"/>
              <w:right w:val="single" w:sz="12" w:space="0" w:color="000000"/>
            </w:tcBorders>
          </w:tcPr>
          <w:p w:rsidR="0044133A" w:rsidRDefault="0044133A"/>
        </w:tc>
        <w:tc>
          <w:tcPr>
            <w:tcW w:w="1909" w:type="dxa"/>
            <w:tcBorders>
              <w:top w:val="single" w:sz="13" w:space="0" w:color="000000"/>
              <w:left w:val="single" w:sz="12" w:space="0" w:color="000000"/>
              <w:bottom w:val="single" w:sz="12" w:space="0" w:color="000000"/>
              <w:right w:val="single" w:sz="12" w:space="0" w:color="000000"/>
            </w:tcBorders>
          </w:tcPr>
          <w:p w:rsidR="0044133A" w:rsidRDefault="0044133A"/>
        </w:tc>
      </w:tr>
    </w:tbl>
    <w:p w:rsidR="0044133A" w:rsidRDefault="0091640E">
      <w:pPr>
        <w:pStyle w:val="BodyText"/>
        <w:spacing w:line="249" w:lineRule="exact"/>
        <w:ind w:left="220"/>
      </w:pPr>
      <w:r>
        <w:rPr>
          <w:spacing w:val="-1"/>
        </w:rPr>
        <w:t>Please</w:t>
      </w:r>
      <w:r>
        <w:t xml:space="preserve"> </w:t>
      </w:r>
      <w:r>
        <w:rPr>
          <w:spacing w:val="-1"/>
        </w:rPr>
        <w:t>note:</w:t>
      </w:r>
      <w:r>
        <w:t xml:space="preserve"> </w:t>
      </w:r>
      <w:r>
        <w:rPr>
          <w:spacing w:val="-1"/>
        </w:rPr>
        <w:t>Only</w:t>
      </w:r>
      <w:r>
        <w:rPr>
          <w:spacing w:val="-2"/>
        </w:rPr>
        <w:t xml:space="preserve"> </w:t>
      </w:r>
      <w:r>
        <w:rPr>
          <w:spacing w:val="-1"/>
        </w:rPr>
        <w:t>those</w:t>
      </w:r>
      <w:r>
        <w:rPr>
          <w:spacing w:val="1"/>
        </w:rPr>
        <w:t xml:space="preserve"> </w:t>
      </w:r>
      <w:r>
        <w:rPr>
          <w:spacing w:val="-1"/>
        </w:rPr>
        <w:t>incidents</w:t>
      </w:r>
      <w:r>
        <w:t xml:space="preserve"> </w:t>
      </w:r>
      <w:r>
        <w:rPr>
          <w:spacing w:val="-1"/>
        </w:rPr>
        <w:t>for</w:t>
      </w:r>
      <w:r>
        <w:rPr>
          <w:spacing w:val="-3"/>
        </w:rPr>
        <w:t xml:space="preserve"> </w:t>
      </w:r>
      <w:r>
        <w:rPr>
          <w:spacing w:val="-1"/>
        </w:rPr>
        <w:t>which</w:t>
      </w:r>
      <w:r>
        <w:rPr>
          <w:spacing w:val="-3"/>
        </w:rPr>
        <w:t xml:space="preserve"> </w:t>
      </w:r>
      <w:r>
        <w:t>your</w:t>
      </w:r>
      <w:r>
        <w:rPr>
          <w:spacing w:val="-3"/>
        </w:rPr>
        <w:t xml:space="preserve"> </w:t>
      </w:r>
      <w:r>
        <w:rPr>
          <w:spacing w:val="-1"/>
        </w:rPr>
        <w:t>agency</w:t>
      </w:r>
      <w:r>
        <w:t xml:space="preserve"> </w:t>
      </w:r>
      <w:r>
        <w:rPr>
          <w:spacing w:val="-1"/>
        </w:rPr>
        <w:t>had primary</w:t>
      </w:r>
      <w:r>
        <w:rPr>
          <w:spacing w:val="-2"/>
        </w:rPr>
        <w:t xml:space="preserve"> </w:t>
      </w:r>
      <w:r>
        <w:rPr>
          <w:spacing w:val="-1"/>
        </w:rPr>
        <w:t>response</w:t>
      </w:r>
      <w:r>
        <w:rPr>
          <w:spacing w:val="1"/>
        </w:rPr>
        <w:t xml:space="preserve"> </w:t>
      </w:r>
      <w:r>
        <w:rPr>
          <w:spacing w:val="-1"/>
        </w:rPr>
        <w:t>authority</w:t>
      </w:r>
      <w:r>
        <w:rPr>
          <w:spacing w:val="-2"/>
        </w:rPr>
        <w:t xml:space="preserve"> </w:t>
      </w:r>
      <w:r>
        <w:rPr>
          <w:spacing w:val="-1"/>
        </w:rPr>
        <w:t>should be</w:t>
      </w:r>
    </w:p>
    <w:p w:rsidR="0044133A" w:rsidRDefault="0091640E">
      <w:pPr>
        <w:pStyle w:val="BodyText"/>
        <w:spacing w:before="41" w:line="276" w:lineRule="auto"/>
        <w:ind w:left="220" w:right="293"/>
      </w:pPr>
      <w:r>
        <w:rPr>
          <w:spacing w:val="-1"/>
        </w:rPr>
        <w:t xml:space="preserve">provided. </w:t>
      </w:r>
      <w:r>
        <w:t>An</w:t>
      </w:r>
      <w:r>
        <w:rPr>
          <w:spacing w:val="-1"/>
        </w:rPr>
        <w:t xml:space="preserve"> agency</w:t>
      </w:r>
      <w:r>
        <w:rPr>
          <w:spacing w:val="-2"/>
        </w:rPr>
        <w:t xml:space="preserve"> </w:t>
      </w:r>
      <w:r>
        <w:t>with</w:t>
      </w:r>
      <w:r>
        <w:rPr>
          <w:spacing w:val="-1"/>
        </w:rPr>
        <w:t xml:space="preserve"> primary</w:t>
      </w:r>
      <w:r>
        <w:rPr>
          <w:spacing w:val="-2"/>
        </w:rPr>
        <w:t xml:space="preserve"> </w:t>
      </w:r>
      <w:r>
        <w:rPr>
          <w:spacing w:val="-1"/>
        </w:rPr>
        <w:t>response</w:t>
      </w:r>
      <w:r>
        <w:rPr>
          <w:spacing w:val="1"/>
        </w:rPr>
        <w:t xml:space="preserve"> </w:t>
      </w:r>
      <w:r>
        <w:rPr>
          <w:spacing w:val="-1"/>
        </w:rPr>
        <w:t>authority</w:t>
      </w:r>
      <w:r>
        <w:t xml:space="preserve"> </w:t>
      </w:r>
      <w:r>
        <w:rPr>
          <w:spacing w:val="-2"/>
        </w:rPr>
        <w:t>is</w:t>
      </w:r>
      <w:r>
        <w:t xml:space="preserve"> </w:t>
      </w:r>
      <w:r>
        <w:rPr>
          <w:spacing w:val="-1"/>
        </w:rPr>
        <w:t>defined</w:t>
      </w:r>
      <w:r>
        <w:t xml:space="preserve"> as</w:t>
      </w:r>
      <w:r>
        <w:rPr>
          <w:spacing w:val="-2"/>
        </w:rPr>
        <w:t xml:space="preserve"> </w:t>
      </w:r>
      <w:r>
        <w:t xml:space="preserve">the </w:t>
      </w:r>
      <w:r>
        <w:rPr>
          <w:spacing w:val="-2"/>
        </w:rPr>
        <w:t>first</w:t>
      </w:r>
      <w:r>
        <w:t xml:space="preserve"> </w:t>
      </w:r>
      <w:r>
        <w:rPr>
          <w:spacing w:val="-1"/>
        </w:rPr>
        <w:t>responder</w:t>
      </w:r>
      <w:r>
        <w:t xml:space="preserve"> to</w:t>
      </w:r>
      <w:r>
        <w:rPr>
          <w:spacing w:val="-1"/>
        </w:rPr>
        <w:t xml:space="preserve"> calls</w:t>
      </w:r>
      <w:r>
        <w:t xml:space="preserve"> </w:t>
      </w:r>
      <w:r>
        <w:rPr>
          <w:spacing w:val="-1"/>
        </w:rPr>
        <w:t>for</w:t>
      </w:r>
      <w:r>
        <w:t xml:space="preserve"> </w:t>
      </w:r>
      <w:r>
        <w:rPr>
          <w:spacing w:val="-1"/>
        </w:rPr>
        <w:t>service</w:t>
      </w:r>
      <w:r>
        <w:rPr>
          <w:spacing w:val="63"/>
        </w:rPr>
        <w:t xml:space="preserve"> </w:t>
      </w:r>
      <w:r>
        <w:rPr>
          <w:spacing w:val="-1"/>
        </w:rPr>
        <w:t>for</w:t>
      </w:r>
      <w:r>
        <w:t xml:space="preserve"> all</w:t>
      </w:r>
      <w:r>
        <w:rPr>
          <w:spacing w:val="-3"/>
        </w:rPr>
        <w:t xml:space="preserve"> </w:t>
      </w:r>
      <w:r>
        <w:rPr>
          <w:spacing w:val="-1"/>
        </w:rPr>
        <w:t>types</w:t>
      </w:r>
      <w:r>
        <w:rPr>
          <w:spacing w:val="-2"/>
        </w:rPr>
        <w:t xml:space="preserve"> </w:t>
      </w:r>
      <w:r>
        <w:t>of</w:t>
      </w:r>
      <w:r>
        <w:rPr>
          <w:spacing w:val="-3"/>
        </w:rPr>
        <w:t xml:space="preserve"> </w:t>
      </w:r>
      <w:r>
        <w:rPr>
          <w:spacing w:val="-1"/>
        </w:rPr>
        <w:t>criminal</w:t>
      </w:r>
      <w:r>
        <w:t xml:space="preserve"> </w:t>
      </w:r>
      <w:r>
        <w:rPr>
          <w:spacing w:val="-1"/>
        </w:rPr>
        <w:t>incidents</w:t>
      </w:r>
      <w:r>
        <w:t xml:space="preserve"> within</w:t>
      </w:r>
      <w:r>
        <w:rPr>
          <w:spacing w:val="-2"/>
        </w:rPr>
        <w:t xml:space="preserve"> </w:t>
      </w:r>
      <w:r>
        <w:rPr>
          <w:spacing w:val="-1"/>
        </w:rPr>
        <w:t>its</w:t>
      </w:r>
      <w:r>
        <w:rPr>
          <w:spacing w:val="1"/>
        </w:rPr>
        <w:t xml:space="preserve"> </w:t>
      </w:r>
      <w:r>
        <w:rPr>
          <w:spacing w:val="-1"/>
        </w:rPr>
        <w:t>jurisdiction.</w:t>
      </w:r>
      <w:r>
        <w:t xml:space="preserve"> </w:t>
      </w:r>
      <w:r>
        <w:rPr>
          <w:spacing w:val="-1"/>
        </w:rPr>
        <w:t>Agencies are</w:t>
      </w:r>
      <w:r>
        <w:t xml:space="preserve"> </w:t>
      </w:r>
      <w:r>
        <w:rPr>
          <w:spacing w:val="-1"/>
        </w:rPr>
        <w:t>not</w:t>
      </w:r>
      <w:r>
        <w:t xml:space="preserve"> </w:t>
      </w:r>
      <w:r>
        <w:rPr>
          <w:spacing w:val="-1"/>
        </w:rPr>
        <w:t>considered</w:t>
      </w:r>
      <w:r>
        <w:t xml:space="preserve"> to </w:t>
      </w:r>
      <w:r>
        <w:rPr>
          <w:spacing w:val="-1"/>
        </w:rPr>
        <w:t>have</w:t>
      </w:r>
      <w:r>
        <w:t xml:space="preserve"> </w:t>
      </w:r>
      <w:r>
        <w:rPr>
          <w:spacing w:val="-1"/>
        </w:rPr>
        <w:t>primary</w:t>
      </w:r>
      <w:r>
        <w:rPr>
          <w:spacing w:val="51"/>
        </w:rPr>
        <w:t xml:space="preserve"> </w:t>
      </w:r>
      <w:r>
        <w:rPr>
          <w:spacing w:val="-1"/>
        </w:rPr>
        <w:t>response</w:t>
      </w:r>
      <w:r>
        <w:rPr>
          <w:spacing w:val="-2"/>
        </w:rPr>
        <w:t xml:space="preserve"> </w:t>
      </w:r>
      <w:r>
        <w:rPr>
          <w:spacing w:val="-1"/>
        </w:rPr>
        <w:t>authority</w:t>
      </w:r>
      <w:r>
        <w:rPr>
          <w:spacing w:val="1"/>
        </w:rPr>
        <w:t xml:space="preserve"> </w:t>
      </w:r>
      <w:r>
        <w:t>if</w:t>
      </w:r>
      <w:r>
        <w:rPr>
          <w:spacing w:val="-3"/>
        </w:rPr>
        <w:t xml:space="preserve"> </w:t>
      </w:r>
      <w:r>
        <w:rPr>
          <w:spacing w:val="-1"/>
        </w:rPr>
        <w:t>they</w:t>
      </w:r>
      <w:r>
        <w:rPr>
          <w:spacing w:val="-2"/>
        </w:rPr>
        <w:t xml:space="preserve"> </w:t>
      </w:r>
      <w:r>
        <w:t xml:space="preserve">only </w:t>
      </w:r>
      <w:r>
        <w:rPr>
          <w:spacing w:val="-1"/>
        </w:rPr>
        <w:t>respond</w:t>
      </w:r>
      <w:r>
        <w:rPr>
          <w:spacing w:val="-3"/>
        </w:rPr>
        <w:t xml:space="preserve"> </w:t>
      </w:r>
      <w:r>
        <w:t>to</w:t>
      </w:r>
      <w:r>
        <w:rPr>
          <w:spacing w:val="-1"/>
        </w:rPr>
        <w:t xml:space="preserve"> </w:t>
      </w:r>
      <w:r>
        <w:t xml:space="preserve">or </w:t>
      </w:r>
      <w:r>
        <w:rPr>
          <w:spacing w:val="-1"/>
        </w:rPr>
        <w:t>investigate</w:t>
      </w:r>
      <w:r>
        <w:t xml:space="preserve"> a</w:t>
      </w:r>
      <w:r>
        <w:rPr>
          <w:spacing w:val="-2"/>
        </w:rPr>
        <w:t xml:space="preserve"> </w:t>
      </w:r>
      <w:r>
        <w:rPr>
          <w:spacing w:val="-1"/>
        </w:rPr>
        <w:t>specific</w:t>
      </w:r>
      <w:r>
        <w:rPr>
          <w:spacing w:val="-2"/>
        </w:rPr>
        <w:t xml:space="preserve"> </w:t>
      </w:r>
      <w:r>
        <w:rPr>
          <w:spacing w:val="-1"/>
        </w:rPr>
        <w:t>type(s)</w:t>
      </w:r>
      <w:r>
        <w:rPr>
          <w:spacing w:val="-2"/>
        </w:rPr>
        <w:t xml:space="preserve"> </w:t>
      </w:r>
      <w:r>
        <w:t>of</w:t>
      </w:r>
      <w:r>
        <w:rPr>
          <w:spacing w:val="-2"/>
        </w:rPr>
        <w:t xml:space="preserve"> </w:t>
      </w:r>
      <w:r>
        <w:rPr>
          <w:spacing w:val="-1"/>
        </w:rPr>
        <w:t>crime(s);</w:t>
      </w:r>
      <w:r>
        <w:rPr>
          <w:spacing w:val="1"/>
        </w:rPr>
        <w:t xml:space="preserve"> </w:t>
      </w:r>
      <w:r>
        <w:rPr>
          <w:spacing w:val="-1"/>
        </w:rPr>
        <w:t xml:space="preserve">respond </w:t>
      </w:r>
      <w:r>
        <w:t>to</w:t>
      </w:r>
      <w:r>
        <w:rPr>
          <w:spacing w:val="-1"/>
        </w:rPr>
        <w:t xml:space="preserve"> </w:t>
      </w:r>
      <w:r>
        <w:t>or</w:t>
      </w:r>
      <w:r>
        <w:rPr>
          <w:spacing w:val="59"/>
        </w:rPr>
        <w:t xml:space="preserve"> </w:t>
      </w:r>
      <w:r>
        <w:rPr>
          <w:spacing w:val="-1"/>
        </w:rPr>
        <w:t>investigate</w:t>
      </w:r>
      <w:r>
        <w:t xml:space="preserve"> </w:t>
      </w:r>
      <w:r>
        <w:rPr>
          <w:spacing w:val="-1"/>
        </w:rPr>
        <w:t>crimes</w:t>
      </w:r>
      <w:r>
        <w:t xml:space="preserve"> </w:t>
      </w:r>
      <w:r>
        <w:rPr>
          <w:spacing w:val="-1"/>
        </w:rPr>
        <w:t xml:space="preserve">within </w:t>
      </w:r>
      <w:r>
        <w:t>a</w:t>
      </w:r>
      <w:r>
        <w:rPr>
          <w:spacing w:val="-2"/>
        </w:rPr>
        <w:t xml:space="preserve"> </w:t>
      </w:r>
      <w:r>
        <w:rPr>
          <w:spacing w:val="-1"/>
        </w:rPr>
        <w:t>correctional</w:t>
      </w:r>
      <w:r>
        <w:t xml:space="preserve"> </w:t>
      </w:r>
      <w:r>
        <w:rPr>
          <w:spacing w:val="-1"/>
        </w:rPr>
        <w:t>facility;</w:t>
      </w:r>
      <w:r>
        <w:rPr>
          <w:spacing w:val="-2"/>
        </w:rPr>
        <w:t xml:space="preserve"> </w:t>
      </w:r>
      <w:r>
        <w:rPr>
          <w:spacing w:val="-1"/>
        </w:rPr>
        <w:t>serve</w:t>
      </w:r>
      <w:r>
        <w:rPr>
          <w:spacing w:val="-2"/>
        </w:rPr>
        <w:t xml:space="preserve"> </w:t>
      </w:r>
      <w:r>
        <w:rPr>
          <w:spacing w:val="-1"/>
        </w:rPr>
        <w:t>warrants; provide</w:t>
      </w:r>
      <w:r>
        <w:rPr>
          <w:spacing w:val="-2"/>
        </w:rPr>
        <w:t xml:space="preserve"> </w:t>
      </w:r>
      <w:r>
        <w:rPr>
          <w:spacing w:val="-1"/>
        </w:rPr>
        <w:t>courthouse</w:t>
      </w:r>
      <w:r>
        <w:rPr>
          <w:spacing w:val="1"/>
        </w:rPr>
        <w:t xml:space="preserve"> </w:t>
      </w:r>
      <w:r>
        <w:rPr>
          <w:spacing w:val="-1"/>
        </w:rPr>
        <w:t>security;</w:t>
      </w:r>
      <w:r>
        <w:t xml:space="preserve"> </w:t>
      </w:r>
      <w:r>
        <w:rPr>
          <w:spacing w:val="-1"/>
        </w:rPr>
        <w:t>transport</w:t>
      </w:r>
      <w:r>
        <w:rPr>
          <w:spacing w:val="71"/>
        </w:rPr>
        <w:t xml:space="preserve"> </w:t>
      </w:r>
      <w:r>
        <w:rPr>
          <w:spacing w:val="-1"/>
        </w:rPr>
        <w:t>prisoners;</w:t>
      </w:r>
      <w:r>
        <w:t xml:space="preserve"> </w:t>
      </w:r>
      <w:r>
        <w:rPr>
          <w:spacing w:val="-1"/>
        </w:rPr>
        <w:t>and/or</w:t>
      </w:r>
      <w:r>
        <w:t xml:space="preserve"> </w:t>
      </w:r>
      <w:r>
        <w:rPr>
          <w:spacing w:val="-2"/>
        </w:rPr>
        <w:t xml:space="preserve">have </w:t>
      </w:r>
      <w:r>
        <w:rPr>
          <w:spacing w:val="-1"/>
        </w:rPr>
        <w:t>cases</w:t>
      </w:r>
      <w:r>
        <w:t xml:space="preserve"> </w:t>
      </w:r>
      <w:r>
        <w:rPr>
          <w:spacing w:val="-1"/>
        </w:rPr>
        <w:t>referred</w:t>
      </w:r>
      <w:r>
        <w:rPr>
          <w:spacing w:val="-3"/>
        </w:rPr>
        <w:t xml:space="preserve"> </w:t>
      </w:r>
      <w:r>
        <w:t>to</w:t>
      </w:r>
      <w:r>
        <w:rPr>
          <w:spacing w:val="-1"/>
        </w:rPr>
        <w:t xml:space="preserve"> them</w:t>
      </w:r>
      <w:r>
        <w:rPr>
          <w:spacing w:val="1"/>
        </w:rPr>
        <w:t xml:space="preserve"> </w:t>
      </w:r>
      <w:r>
        <w:rPr>
          <w:spacing w:val="-1"/>
        </w:rPr>
        <w:t>for</w:t>
      </w:r>
      <w:r>
        <w:t xml:space="preserve"> </w:t>
      </w:r>
      <w:r>
        <w:rPr>
          <w:spacing w:val="-1"/>
        </w:rPr>
        <w:t xml:space="preserve">investigation </w:t>
      </w:r>
      <w:r>
        <w:t>or</w:t>
      </w:r>
      <w:r>
        <w:rPr>
          <w:spacing w:val="-3"/>
        </w:rPr>
        <w:t xml:space="preserve"> </w:t>
      </w:r>
      <w:r>
        <w:rPr>
          <w:spacing w:val="-1"/>
        </w:rPr>
        <w:t>investigational</w:t>
      </w:r>
      <w:r>
        <w:t xml:space="preserve"> </w:t>
      </w:r>
      <w:r>
        <w:rPr>
          <w:spacing w:val="-1"/>
        </w:rPr>
        <w:t>support.</w:t>
      </w:r>
    </w:p>
    <w:p w:rsidR="0044133A" w:rsidRDefault="0091640E">
      <w:pPr>
        <w:pStyle w:val="BodyText"/>
        <w:spacing w:before="196" w:line="276" w:lineRule="auto"/>
        <w:ind w:left="220" w:right="478"/>
      </w:pPr>
      <w:r>
        <w:rPr>
          <w:spacing w:val="-1"/>
        </w:rPr>
        <w:t>*Note:</w:t>
      </w:r>
      <w:r>
        <w:rPr>
          <w:spacing w:val="1"/>
        </w:rPr>
        <w:t xml:space="preserve"> </w:t>
      </w:r>
      <w:r>
        <w:t>If</w:t>
      </w:r>
      <w:r>
        <w:rPr>
          <w:spacing w:val="-2"/>
        </w:rPr>
        <w:t xml:space="preserve"> </w:t>
      </w:r>
      <w:r>
        <w:rPr>
          <w:spacing w:val="-1"/>
        </w:rPr>
        <w:t>your</w:t>
      </w:r>
      <w:r>
        <w:t xml:space="preserve"> </w:t>
      </w:r>
      <w:r>
        <w:rPr>
          <w:spacing w:val="-1"/>
        </w:rPr>
        <w:t>agency</w:t>
      </w:r>
      <w:r>
        <w:t xml:space="preserve"> </w:t>
      </w:r>
      <w:r>
        <w:rPr>
          <w:spacing w:val="-1"/>
        </w:rPr>
        <w:t>currently</w:t>
      </w:r>
      <w:r>
        <w:rPr>
          <w:spacing w:val="1"/>
        </w:rPr>
        <w:t xml:space="preserve"> </w:t>
      </w:r>
      <w:r>
        <w:rPr>
          <w:spacing w:val="-1"/>
        </w:rPr>
        <w:t>reports</w:t>
      </w:r>
      <w:r>
        <w:rPr>
          <w:spacing w:val="-3"/>
        </w:rPr>
        <w:t xml:space="preserve"> </w:t>
      </w:r>
      <w:r>
        <w:t>to</w:t>
      </w:r>
      <w:r>
        <w:rPr>
          <w:spacing w:val="-1"/>
        </w:rPr>
        <w:t xml:space="preserve"> NIBRS</w:t>
      </w:r>
      <w:r>
        <w:rPr>
          <w:spacing w:val="-3"/>
        </w:rPr>
        <w:t xml:space="preserve"> </w:t>
      </w:r>
      <w:r>
        <w:t xml:space="preserve">or </w:t>
      </w:r>
      <w:r>
        <w:rPr>
          <w:spacing w:val="-1"/>
        </w:rPr>
        <w:t>does</w:t>
      </w:r>
      <w:r>
        <w:t xml:space="preserve"> </w:t>
      </w:r>
      <w:r>
        <w:rPr>
          <w:spacing w:val="-1"/>
        </w:rPr>
        <w:t>not</w:t>
      </w:r>
      <w:r>
        <w:t xml:space="preserve"> </w:t>
      </w:r>
      <w:r>
        <w:rPr>
          <w:spacing w:val="-1"/>
        </w:rPr>
        <w:t>report</w:t>
      </w:r>
      <w:r>
        <w:rPr>
          <w:spacing w:val="-2"/>
        </w:rPr>
        <w:t xml:space="preserve"> </w:t>
      </w:r>
      <w:r>
        <w:rPr>
          <w:spacing w:val="-1"/>
        </w:rPr>
        <w:t>crime</w:t>
      </w:r>
      <w:r>
        <w:t xml:space="preserve"> </w:t>
      </w:r>
      <w:r>
        <w:rPr>
          <w:spacing w:val="-1"/>
        </w:rPr>
        <w:t>incident</w:t>
      </w:r>
      <w:r>
        <w:t xml:space="preserve"> </w:t>
      </w:r>
      <w:r>
        <w:rPr>
          <w:spacing w:val="-1"/>
        </w:rPr>
        <w:t>totals</w:t>
      </w:r>
      <w:r>
        <w:t xml:space="preserve"> </w:t>
      </w:r>
      <w:r>
        <w:rPr>
          <w:spacing w:val="-2"/>
        </w:rPr>
        <w:t>at</w:t>
      </w:r>
      <w:r>
        <w:t xml:space="preserve"> </w:t>
      </w:r>
      <w:r>
        <w:rPr>
          <w:spacing w:val="-1"/>
        </w:rPr>
        <w:t>all,</w:t>
      </w:r>
      <w:r>
        <w:t xml:space="preserve"> </w:t>
      </w:r>
      <w:r>
        <w:rPr>
          <w:spacing w:val="-1"/>
        </w:rPr>
        <w:t>please</w:t>
      </w:r>
      <w:r>
        <w:rPr>
          <w:spacing w:val="85"/>
        </w:rPr>
        <w:t xml:space="preserve"> </w:t>
      </w:r>
      <w:r>
        <w:rPr>
          <w:spacing w:val="-1"/>
        </w:rPr>
        <w:t>ensure</w:t>
      </w:r>
      <w:r>
        <w:t xml:space="preserve"> that</w:t>
      </w:r>
      <w:r>
        <w:rPr>
          <w:spacing w:val="-3"/>
        </w:rPr>
        <w:t xml:space="preserve"> </w:t>
      </w:r>
      <w:r>
        <w:rPr>
          <w:spacing w:val="-1"/>
        </w:rPr>
        <w:t>your</w:t>
      </w:r>
      <w:r>
        <w:t xml:space="preserve"> </w:t>
      </w:r>
      <w:r>
        <w:rPr>
          <w:spacing w:val="-1"/>
        </w:rPr>
        <w:t>data</w:t>
      </w:r>
      <w:r>
        <w:rPr>
          <w:spacing w:val="-3"/>
        </w:rPr>
        <w:t xml:space="preserve"> </w:t>
      </w:r>
      <w:r>
        <w:t xml:space="preserve">is </w:t>
      </w:r>
      <w:r>
        <w:rPr>
          <w:spacing w:val="-1"/>
        </w:rPr>
        <w:t>converted</w:t>
      </w:r>
      <w:r>
        <w:t xml:space="preserve"> </w:t>
      </w:r>
      <w:r>
        <w:rPr>
          <w:spacing w:val="-1"/>
        </w:rPr>
        <w:t>to</w:t>
      </w:r>
      <w:r>
        <w:rPr>
          <w:spacing w:val="1"/>
        </w:rPr>
        <w:t xml:space="preserve"> </w:t>
      </w:r>
      <w:r>
        <w:t>UCR</w:t>
      </w:r>
      <w:r>
        <w:rPr>
          <w:spacing w:val="-2"/>
        </w:rPr>
        <w:t xml:space="preserve"> </w:t>
      </w:r>
      <w:r>
        <w:rPr>
          <w:spacing w:val="-1"/>
        </w:rPr>
        <w:t>Summary</w:t>
      </w:r>
      <w:r>
        <w:rPr>
          <w:spacing w:val="3"/>
        </w:rPr>
        <w:t xml:space="preserve"> </w:t>
      </w:r>
      <w:r>
        <w:rPr>
          <w:spacing w:val="-1"/>
        </w:rPr>
        <w:t>Data</w:t>
      </w:r>
      <w:r>
        <w:t xml:space="preserve"> </w:t>
      </w:r>
      <w:r>
        <w:rPr>
          <w:spacing w:val="-1"/>
        </w:rPr>
        <w:t>style.</w:t>
      </w:r>
      <w:r>
        <w:rPr>
          <w:spacing w:val="-3"/>
        </w:rPr>
        <w:t xml:space="preserve"> </w:t>
      </w:r>
      <w:r>
        <w:rPr>
          <w:spacing w:val="-1"/>
        </w:rPr>
        <w:t>Please</w:t>
      </w:r>
      <w:r>
        <w:t xml:space="preserve"> </w:t>
      </w:r>
      <w:r>
        <w:rPr>
          <w:spacing w:val="-1"/>
        </w:rPr>
        <w:t>see</w:t>
      </w:r>
      <w:r>
        <w:rPr>
          <w:spacing w:val="-2"/>
        </w:rPr>
        <w:t xml:space="preserve"> </w:t>
      </w:r>
      <w:r>
        <w:t xml:space="preserve">the </w:t>
      </w:r>
      <w:r>
        <w:rPr>
          <w:spacing w:val="-1"/>
        </w:rPr>
        <w:t>COPS</w:t>
      </w:r>
      <w:r>
        <w:t xml:space="preserve"> </w:t>
      </w:r>
      <w:r>
        <w:rPr>
          <w:spacing w:val="-1"/>
        </w:rPr>
        <w:t>Application Guide</w:t>
      </w:r>
      <w:r>
        <w:rPr>
          <w:spacing w:val="53"/>
        </w:rPr>
        <w:t xml:space="preserve"> </w:t>
      </w:r>
      <w:r>
        <w:rPr>
          <w:rFonts w:cs="Calibri"/>
        </w:rPr>
        <w:t xml:space="preserve">or </w:t>
      </w:r>
      <w:r>
        <w:rPr>
          <w:rFonts w:cs="Calibri"/>
          <w:spacing w:val="-1"/>
        </w:rPr>
        <w:t>the</w:t>
      </w:r>
      <w:r>
        <w:rPr>
          <w:rFonts w:cs="Calibri"/>
          <w:spacing w:val="-2"/>
        </w:rPr>
        <w:t xml:space="preserve"> </w:t>
      </w:r>
      <w:r>
        <w:rPr>
          <w:rFonts w:cs="Calibri"/>
        </w:rPr>
        <w:t xml:space="preserve">FBI’s </w:t>
      </w:r>
      <w:r>
        <w:rPr>
          <w:rFonts w:cs="Calibri"/>
          <w:spacing w:val="-1"/>
        </w:rPr>
        <w:t>UCR</w:t>
      </w:r>
      <w:r>
        <w:rPr>
          <w:rFonts w:cs="Calibri"/>
        </w:rPr>
        <w:t xml:space="preserve"> </w:t>
      </w:r>
      <w:r>
        <w:rPr>
          <w:rFonts w:cs="Calibri"/>
          <w:spacing w:val="-1"/>
        </w:rPr>
        <w:t>Handbook</w:t>
      </w:r>
      <w:r>
        <w:rPr>
          <w:rFonts w:cs="Calibri"/>
          <w:spacing w:val="-2"/>
        </w:rPr>
        <w:t xml:space="preserve"> </w:t>
      </w:r>
      <w:r>
        <w:rPr>
          <w:rFonts w:cs="Calibri"/>
          <w:spacing w:val="-1"/>
        </w:rPr>
        <w:t>(</w:t>
      </w:r>
      <w:hyperlink r:id="rId55">
        <w:r>
          <w:rPr>
            <w:spacing w:val="-1"/>
            <w:u w:val="single" w:color="000000"/>
          </w:rPr>
          <w:t>www.fbi.gov/about-us/cjis/ucr/additional-ucr-</w:t>
        </w:r>
      </w:hyperlink>
      <w:r>
        <w:t xml:space="preserve"> </w:t>
      </w:r>
      <w:hyperlink r:id="rId56">
        <w:r>
          <w:t xml:space="preserve"> </w:t>
        </w:r>
        <w:r>
          <w:rPr>
            <w:spacing w:val="-1"/>
            <w:u w:val="single" w:color="000000"/>
          </w:rPr>
          <w:t>publications/ucr_handbook.pdf/at_download/file</w:t>
        </w:r>
      </w:hyperlink>
      <w:r>
        <w:rPr>
          <w:spacing w:val="-1"/>
        </w:rPr>
        <w:t>)</w:t>
      </w:r>
      <w:r>
        <w:t xml:space="preserve"> </w:t>
      </w:r>
      <w:r>
        <w:rPr>
          <w:spacing w:val="-2"/>
        </w:rPr>
        <w:t>for</w:t>
      </w:r>
      <w:r>
        <w:t xml:space="preserve"> more </w:t>
      </w:r>
      <w:r>
        <w:rPr>
          <w:spacing w:val="-1"/>
        </w:rPr>
        <w:t>information.</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2"/>
        <w:rPr>
          <w:rFonts w:ascii="Calibri" w:eastAsia="Calibri" w:hAnsi="Calibri" w:cs="Calibri"/>
          <w:sz w:val="24"/>
          <w:szCs w:val="24"/>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743"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744" name="Group 626"/>
                        <wpg:cNvGrpSpPr>
                          <a:grpSpLocks/>
                        </wpg:cNvGrpSpPr>
                        <wpg:grpSpPr bwMode="auto">
                          <a:xfrm>
                            <a:off x="23" y="23"/>
                            <a:ext cx="9419" cy="2"/>
                            <a:chOff x="23" y="23"/>
                            <a:chExt cx="9419" cy="2"/>
                          </a:xfrm>
                        </wpg:grpSpPr>
                        <wps:wsp>
                          <wps:cNvPr id="745" name="Freeform 62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2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">
                <v:group id="Group 62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62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ccA&#10;AADcAAAADwAAAGRycy9kb3ducmV2LnhtbESPQWvCQBSE70L/w/KE3sxG0bakrqJSqSAKtT3Y2yP7&#10;mg3Nvo3ZbYz/3i0IHoeZ+YaZzjtbiZYaXzpWMExSEMS50yUXCr4+14MXED4ga6wck4ILeZjPHnpT&#10;zLQ78we1h1CICGGfoQITQp1J6XNDFn3iauLo/bjGYoiyKaRu8BzhtpKjNH2SFkuOCwZrWhnKfw9/&#10;VsH42L7t9XJbrXfv5nt12pj0OFoq9djvFq8gAnXhHr61N1rB83gC/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P0/n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13"/>
        <w:jc w:val="right"/>
      </w:pPr>
      <w:bookmarkStart w:id="374" w:name="_bookmark44"/>
      <w:bookmarkEnd w:id="374"/>
      <w:r>
        <w:rPr>
          <w:spacing w:val="-1"/>
        </w:rPr>
        <w:t>Page</w:t>
      </w:r>
      <w:r>
        <w:t xml:space="preserve"> |</w:t>
      </w:r>
      <w:r>
        <w:rPr>
          <w:spacing w:val="-3"/>
        </w:rPr>
        <w:t xml:space="preserve"> </w:t>
      </w:r>
      <w:r>
        <w:t>61</w:t>
      </w:r>
    </w:p>
    <w:p w:rsidR="0044133A" w:rsidRDefault="0044133A">
      <w:pPr>
        <w:jc w:val="right"/>
        <w:sectPr w:rsidR="0044133A">
          <w:pgSz w:w="12240" w:h="15840"/>
          <w:pgMar w:top="1360" w:right="1220" w:bottom="280" w:left="1220" w:header="761"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57"/>
          <w:pgSz w:w="12240" w:h="15840"/>
          <w:pgMar w:top="1500" w:right="1720" w:bottom="280" w:left="1720" w:header="0" w:footer="0" w:gutter="0"/>
          <w:cols w:space="720"/>
        </w:sectPr>
      </w:pPr>
    </w:p>
    <w:p w:rsidR="0044133A" w:rsidRDefault="0091640E">
      <w:pPr>
        <w:pStyle w:val="Heading1"/>
        <w:spacing w:before="19" w:line="277" w:lineRule="auto"/>
        <w:ind w:right="163"/>
        <w:rPr>
          <w:b w:val="0"/>
          <w:bCs w:val="0"/>
        </w:rPr>
      </w:pPr>
      <w:bookmarkStart w:id="375" w:name="Section_8._Continuation_of_Project_After"/>
      <w:bookmarkEnd w:id="375"/>
      <w:r>
        <w:rPr>
          <w:spacing w:val="-1"/>
        </w:rPr>
        <w:t>Section</w:t>
      </w:r>
      <w:r>
        <w:rPr>
          <w:spacing w:val="-2"/>
        </w:rPr>
        <w:t xml:space="preserve"> </w:t>
      </w:r>
      <w:r>
        <w:rPr>
          <w:spacing w:val="-1"/>
        </w:rPr>
        <w:t>8.</w:t>
      </w:r>
      <w:r>
        <w:t xml:space="preserve"> </w:t>
      </w:r>
      <w:r>
        <w:rPr>
          <w:spacing w:val="-1"/>
        </w:rPr>
        <w:t>Continuation</w:t>
      </w:r>
      <w:r>
        <w:t xml:space="preserve"> </w:t>
      </w:r>
      <w:r>
        <w:rPr>
          <w:spacing w:val="-1"/>
        </w:rPr>
        <w:t>of</w:t>
      </w:r>
      <w:r>
        <w:rPr>
          <w:spacing w:val="-3"/>
        </w:rPr>
        <w:t xml:space="preserve"> </w:t>
      </w:r>
      <w:r>
        <w:rPr>
          <w:spacing w:val="-1"/>
        </w:rPr>
        <w:t xml:space="preserve">Project </w:t>
      </w:r>
      <w:r>
        <w:t>After</w:t>
      </w:r>
      <w:r>
        <w:rPr>
          <w:spacing w:val="-2"/>
        </w:rPr>
        <w:t xml:space="preserve"> </w:t>
      </w:r>
      <w:r>
        <w:rPr>
          <w:spacing w:val="-1"/>
        </w:rPr>
        <w:t>Federal</w:t>
      </w:r>
      <w:r>
        <w:rPr>
          <w:spacing w:val="33"/>
        </w:rPr>
        <w:t xml:space="preserve"> </w:t>
      </w:r>
      <w:r>
        <w:rPr>
          <w:spacing w:val="-1"/>
        </w:rPr>
        <w:t>Funding</w:t>
      </w:r>
      <w:r>
        <w:t xml:space="preserve"> </w:t>
      </w:r>
      <w:r>
        <w:rPr>
          <w:spacing w:val="-2"/>
        </w:rPr>
        <w:t>Ends</w:t>
      </w:r>
    </w:p>
    <w:p w:rsidR="0044133A" w:rsidRDefault="0091640E">
      <w:pPr>
        <w:pStyle w:val="BodyText"/>
        <w:spacing w:before="192" w:line="276" w:lineRule="auto"/>
        <w:ind w:right="163"/>
      </w:pPr>
      <w:r>
        <w:t>If you</w:t>
      </w:r>
      <w:r>
        <w:rPr>
          <w:spacing w:val="-3"/>
        </w:rPr>
        <w:t xml:space="preserve"> </w:t>
      </w:r>
      <w:r>
        <w:t xml:space="preserve">are </w:t>
      </w:r>
      <w:r>
        <w:rPr>
          <w:spacing w:val="-1"/>
        </w:rPr>
        <w:t>applying for</w:t>
      </w:r>
      <w:r>
        <w:t xml:space="preserve"> a</w:t>
      </w:r>
      <w:r>
        <w:rPr>
          <w:spacing w:val="-3"/>
        </w:rPr>
        <w:t xml:space="preserve"> </w:t>
      </w:r>
      <w:r>
        <w:rPr>
          <w:spacing w:val="-1"/>
        </w:rPr>
        <w:t>COPS</w:t>
      </w:r>
      <w:r>
        <w:t xml:space="preserve"> </w:t>
      </w:r>
      <w:r>
        <w:rPr>
          <w:spacing w:val="-1"/>
        </w:rPr>
        <w:t>grant</w:t>
      </w:r>
      <w:r>
        <w:rPr>
          <w:spacing w:val="-2"/>
        </w:rPr>
        <w:t xml:space="preserve"> </w:t>
      </w:r>
      <w:r>
        <w:t xml:space="preserve">with a </w:t>
      </w:r>
      <w:r>
        <w:rPr>
          <w:spacing w:val="-1"/>
        </w:rPr>
        <w:t>post-award</w:t>
      </w:r>
      <w:r>
        <w:rPr>
          <w:spacing w:val="-3"/>
        </w:rPr>
        <w:t xml:space="preserve"> </w:t>
      </w:r>
      <w:r>
        <w:rPr>
          <w:spacing w:val="-1"/>
        </w:rPr>
        <w:t>retention requirement, please</w:t>
      </w:r>
      <w:r>
        <w:t xml:space="preserve"> </w:t>
      </w:r>
      <w:r>
        <w:rPr>
          <w:spacing w:val="-1"/>
        </w:rPr>
        <w:t>complete</w:t>
      </w:r>
      <w:r>
        <w:rPr>
          <w:spacing w:val="-2"/>
        </w:rPr>
        <w:t xml:space="preserve"> </w:t>
      </w:r>
      <w:r>
        <w:t>A. If</w:t>
      </w:r>
      <w:r>
        <w:rPr>
          <w:spacing w:val="-1"/>
        </w:rPr>
        <w:t xml:space="preserve"> you</w:t>
      </w:r>
      <w:r>
        <w:rPr>
          <w:spacing w:val="59"/>
        </w:rPr>
        <w:t xml:space="preserve"> </w:t>
      </w:r>
      <w:r>
        <w:t xml:space="preserve">are </w:t>
      </w:r>
      <w:r>
        <w:rPr>
          <w:spacing w:val="-1"/>
        </w:rPr>
        <w:t>applying for</w:t>
      </w:r>
      <w:r>
        <w:t xml:space="preserve"> a </w:t>
      </w:r>
      <w:r>
        <w:rPr>
          <w:spacing w:val="-1"/>
        </w:rPr>
        <w:t>COPS</w:t>
      </w:r>
      <w:r>
        <w:rPr>
          <w:spacing w:val="-3"/>
        </w:rPr>
        <w:t xml:space="preserve"> </w:t>
      </w:r>
      <w:r>
        <w:rPr>
          <w:spacing w:val="-1"/>
        </w:rPr>
        <w:t>grant</w:t>
      </w:r>
      <w:r>
        <w:t xml:space="preserve"> </w:t>
      </w:r>
      <w:r>
        <w:rPr>
          <w:spacing w:val="-1"/>
        </w:rPr>
        <w:t>without</w:t>
      </w:r>
      <w:r>
        <w:rPr>
          <w:spacing w:val="2"/>
        </w:rPr>
        <w:t xml:space="preserve"> </w:t>
      </w:r>
      <w:r>
        <w:t xml:space="preserve">a </w:t>
      </w:r>
      <w:r>
        <w:rPr>
          <w:spacing w:val="-1"/>
        </w:rPr>
        <w:t>post-award</w:t>
      </w:r>
      <w:r>
        <w:t xml:space="preserve"> </w:t>
      </w:r>
      <w:r>
        <w:rPr>
          <w:spacing w:val="-1"/>
        </w:rPr>
        <w:t>retention</w:t>
      </w:r>
      <w:r>
        <w:rPr>
          <w:spacing w:val="-3"/>
        </w:rPr>
        <w:t xml:space="preserve"> </w:t>
      </w:r>
      <w:r>
        <w:rPr>
          <w:spacing w:val="-1"/>
        </w:rPr>
        <w:t>requirement,</w:t>
      </w:r>
      <w:r>
        <w:rPr>
          <w:spacing w:val="-3"/>
        </w:rPr>
        <w:t xml:space="preserve"> </w:t>
      </w:r>
      <w:r>
        <w:rPr>
          <w:spacing w:val="-2"/>
        </w:rPr>
        <w:t>please</w:t>
      </w:r>
      <w:r>
        <w:t xml:space="preserve"> </w:t>
      </w:r>
      <w:r>
        <w:rPr>
          <w:spacing w:val="-1"/>
        </w:rPr>
        <w:t>complete</w:t>
      </w:r>
      <w:r>
        <w:rPr>
          <w:spacing w:val="-2"/>
        </w:rPr>
        <w:t xml:space="preserve"> </w:t>
      </w:r>
      <w:r>
        <w:t>B.</w:t>
      </w:r>
    </w:p>
    <w:p w:rsidR="0044133A" w:rsidRDefault="0044133A">
      <w:pPr>
        <w:spacing w:before="7"/>
        <w:rPr>
          <w:rFonts w:ascii="Calibri" w:eastAsia="Calibri" w:hAnsi="Calibri" w:cs="Calibri"/>
          <w:sz w:val="19"/>
          <w:szCs w:val="19"/>
        </w:rPr>
      </w:pPr>
    </w:p>
    <w:p w:rsidR="0044133A" w:rsidRDefault="0091640E">
      <w:pPr>
        <w:pStyle w:val="Heading2"/>
        <w:numPr>
          <w:ilvl w:val="0"/>
          <w:numId w:val="16"/>
        </w:numPr>
        <w:tabs>
          <w:tab w:val="left" w:pos="495"/>
        </w:tabs>
        <w:spacing w:before="0" w:line="276" w:lineRule="auto"/>
        <w:ind w:right="234" w:firstLine="0"/>
        <w:jc w:val="left"/>
      </w:pPr>
      <w:bookmarkStart w:id="376" w:name="A._Continuation_of_project_after_federal"/>
      <w:bookmarkStart w:id="377" w:name="_bookmark45"/>
      <w:bookmarkEnd w:id="376"/>
      <w:bookmarkEnd w:id="377"/>
      <w:r>
        <w:rPr>
          <w:spacing w:val="-1"/>
        </w:rPr>
        <w:t>Continuation</w:t>
      </w:r>
      <w:r>
        <w:rPr>
          <w:spacing w:val="-12"/>
        </w:rPr>
        <w:t xml:space="preserve"> </w:t>
      </w:r>
      <w:r>
        <w:t>of</w:t>
      </w:r>
      <w:r>
        <w:rPr>
          <w:spacing w:val="-7"/>
        </w:rPr>
        <w:t xml:space="preserve"> </w:t>
      </w:r>
      <w:r>
        <w:t>project</w:t>
      </w:r>
      <w:r>
        <w:rPr>
          <w:spacing w:val="-10"/>
        </w:rPr>
        <w:t xml:space="preserve"> </w:t>
      </w:r>
      <w:r>
        <w:t>after</w:t>
      </w:r>
      <w:r>
        <w:rPr>
          <w:spacing w:val="-9"/>
        </w:rPr>
        <w:t xml:space="preserve"> </w:t>
      </w:r>
      <w:r>
        <w:t>federal</w:t>
      </w:r>
      <w:r>
        <w:rPr>
          <w:spacing w:val="-10"/>
        </w:rPr>
        <w:t xml:space="preserve"> </w:t>
      </w:r>
      <w:r>
        <w:rPr>
          <w:spacing w:val="-1"/>
        </w:rPr>
        <w:t>funding</w:t>
      </w:r>
      <w:r>
        <w:rPr>
          <w:spacing w:val="-10"/>
        </w:rPr>
        <w:t xml:space="preserve"> </w:t>
      </w:r>
      <w:r>
        <w:t>ends</w:t>
      </w:r>
      <w:r>
        <w:rPr>
          <w:spacing w:val="-11"/>
        </w:rPr>
        <w:t xml:space="preserve"> </w:t>
      </w:r>
      <w:r>
        <w:t>(for</w:t>
      </w:r>
      <w:r>
        <w:rPr>
          <w:spacing w:val="-10"/>
        </w:rPr>
        <w:t xml:space="preserve"> </w:t>
      </w:r>
      <w:r>
        <w:t>COPS</w:t>
      </w:r>
      <w:r>
        <w:rPr>
          <w:spacing w:val="-9"/>
        </w:rPr>
        <w:t xml:space="preserve"> </w:t>
      </w:r>
      <w:r>
        <w:t>Office</w:t>
      </w:r>
      <w:r>
        <w:rPr>
          <w:spacing w:val="42"/>
          <w:w w:val="99"/>
        </w:rPr>
        <w:t xml:space="preserve"> </w:t>
      </w:r>
      <w:r>
        <w:rPr>
          <w:spacing w:val="-1"/>
        </w:rPr>
        <w:t>grants</w:t>
      </w:r>
      <w:r>
        <w:rPr>
          <w:spacing w:val="-10"/>
        </w:rPr>
        <w:t xml:space="preserve"> </w:t>
      </w:r>
      <w:r>
        <w:rPr>
          <w:spacing w:val="-1"/>
        </w:rPr>
        <w:t>with</w:t>
      </w:r>
      <w:r>
        <w:rPr>
          <w:spacing w:val="-10"/>
        </w:rPr>
        <w:t xml:space="preserve"> </w:t>
      </w:r>
      <w:r>
        <w:t>a</w:t>
      </w:r>
      <w:r>
        <w:rPr>
          <w:spacing w:val="-13"/>
        </w:rPr>
        <w:t xml:space="preserve"> </w:t>
      </w:r>
      <w:r>
        <w:rPr>
          <w:spacing w:val="-1"/>
        </w:rPr>
        <w:t>retention</w:t>
      </w:r>
      <w:r>
        <w:rPr>
          <w:spacing w:val="-10"/>
        </w:rPr>
        <w:t xml:space="preserve"> </w:t>
      </w:r>
      <w:r>
        <w:rPr>
          <w:spacing w:val="-1"/>
        </w:rPr>
        <w:t>plan</w:t>
      </w:r>
      <w:r>
        <w:rPr>
          <w:spacing w:val="-10"/>
        </w:rPr>
        <w:t xml:space="preserve"> </w:t>
      </w:r>
      <w:r>
        <w:t>requirement)</w:t>
      </w:r>
    </w:p>
    <w:p w:rsidR="0044133A" w:rsidRDefault="0091640E">
      <w:pPr>
        <w:pStyle w:val="BodyText"/>
        <w:spacing w:before="118" w:line="276" w:lineRule="auto"/>
        <w:ind w:right="295"/>
      </w:pPr>
      <w:r>
        <w:rPr>
          <w:spacing w:val="-1"/>
        </w:rPr>
        <w:t>Applicants</w:t>
      </w:r>
      <w:r>
        <w:rPr>
          <w:spacing w:val="1"/>
        </w:rPr>
        <w:t xml:space="preserve"> </w:t>
      </w:r>
      <w:r>
        <w:rPr>
          <w:spacing w:val="-1"/>
        </w:rPr>
        <w:t>must</w:t>
      </w:r>
      <w:r>
        <w:rPr>
          <w:spacing w:val="-2"/>
        </w:rPr>
        <w:t xml:space="preserve"> </w:t>
      </w:r>
      <w:r>
        <w:rPr>
          <w:spacing w:val="-1"/>
        </w:rPr>
        <w:t>plan to</w:t>
      </w:r>
      <w:r>
        <w:rPr>
          <w:spacing w:val="1"/>
        </w:rPr>
        <w:t xml:space="preserve"> </w:t>
      </w:r>
      <w:r>
        <w:rPr>
          <w:spacing w:val="-1"/>
        </w:rPr>
        <w:t>retain</w:t>
      </w:r>
      <w:r>
        <w:rPr>
          <w:spacing w:val="-2"/>
        </w:rPr>
        <w:t xml:space="preserve"> </w:t>
      </w:r>
      <w:r>
        <w:t xml:space="preserve">all </w:t>
      </w:r>
      <w:r>
        <w:rPr>
          <w:spacing w:val="-1"/>
        </w:rPr>
        <w:t>sworn</w:t>
      </w:r>
      <w:r>
        <w:rPr>
          <w:spacing w:val="-3"/>
        </w:rPr>
        <w:t xml:space="preserve"> </w:t>
      </w:r>
      <w:r>
        <w:rPr>
          <w:spacing w:val="-1"/>
        </w:rPr>
        <w:t>officer</w:t>
      </w:r>
      <w:r>
        <w:t xml:space="preserve"> </w:t>
      </w:r>
      <w:r>
        <w:rPr>
          <w:spacing w:val="-2"/>
        </w:rPr>
        <w:t>positions</w:t>
      </w:r>
      <w:r>
        <w:t xml:space="preserve"> </w:t>
      </w:r>
      <w:r>
        <w:rPr>
          <w:spacing w:val="-1"/>
        </w:rPr>
        <w:t>awarded</w:t>
      </w:r>
      <w:r>
        <w:t xml:space="preserve"> </w:t>
      </w:r>
      <w:r>
        <w:rPr>
          <w:spacing w:val="-1"/>
        </w:rPr>
        <w:t>under</w:t>
      </w:r>
      <w:r>
        <w:rPr>
          <w:spacing w:val="-2"/>
        </w:rPr>
        <w:t xml:space="preserve"> </w:t>
      </w:r>
      <w:r>
        <w:rPr>
          <w:spacing w:val="-1"/>
        </w:rPr>
        <w:t>your</w:t>
      </w:r>
      <w:r>
        <w:t xml:space="preserve"> </w:t>
      </w:r>
      <w:r>
        <w:rPr>
          <w:spacing w:val="-1"/>
        </w:rPr>
        <w:t>COPS</w:t>
      </w:r>
      <w:r>
        <w:t xml:space="preserve"> </w:t>
      </w:r>
      <w:r>
        <w:rPr>
          <w:spacing w:val="-1"/>
        </w:rPr>
        <w:t>hiring grant</w:t>
      </w:r>
      <w:r>
        <w:t xml:space="preserve"> </w:t>
      </w:r>
      <w:r>
        <w:rPr>
          <w:spacing w:val="-1"/>
        </w:rPr>
        <w:t>for</w:t>
      </w:r>
      <w:r>
        <w:t xml:space="preserve"> a</w:t>
      </w:r>
      <w:r>
        <w:rPr>
          <w:spacing w:val="85"/>
        </w:rPr>
        <w:t xml:space="preserve"> </w:t>
      </w:r>
      <w:r>
        <w:rPr>
          <w:spacing w:val="-1"/>
        </w:rPr>
        <w:t xml:space="preserve">minimum </w:t>
      </w:r>
      <w:r>
        <w:t>of</w:t>
      </w:r>
      <w:r>
        <w:rPr>
          <w:spacing w:val="-2"/>
        </w:rPr>
        <w:t xml:space="preserve"> </w:t>
      </w:r>
      <w:r>
        <w:t>12</w:t>
      </w:r>
      <w:r>
        <w:rPr>
          <w:spacing w:val="-2"/>
        </w:rPr>
        <w:t xml:space="preserve"> </w:t>
      </w:r>
      <w:r>
        <w:rPr>
          <w:spacing w:val="-1"/>
        </w:rPr>
        <w:t>months</w:t>
      </w:r>
      <w:r>
        <w:t xml:space="preserve"> </w:t>
      </w:r>
      <w:r>
        <w:rPr>
          <w:spacing w:val="-2"/>
        </w:rPr>
        <w:t>at</w:t>
      </w:r>
      <w:r>
        <w:t xml:space="preserve"> </w:t>
      </w:r>
      <w:r>
        <w:rPr>
          <w:spacing w:val="-1"/>
        </w:rPr>
        <w:t>the</w:t>
      </w:r>
      <w:r>
        <w:t xml:space="preserve"> </w:t>
      </w:r>
      <w:r>
        <w:rPr>
          <w:spacing w:val="-1"/>
        </w:rPr>
        <w:t>conclusion</w:t>
      </w:r>
      <w:r>
        <w:rPr>
          <w:spacing w:val="-3"/>
        </w:rPr>
        <w:t xml:space="preserve"> </w:t>
      </w:r>
      <w:r>
        <w:t>of</w:t>
      </w:r>
      <w:r>
        <w:rPr>
          <w:spacing w:val="-2"/>
        </w:rPr>
        <w:t xml:space="preserve"> </w:t>
      </w:r>
      <w:r>
        <w:t>36</w:t>
      </w:r>
      <w:r>
        <w:rPr>
          <w:spacing w:val="-2"/>
        </w:rPr>
        <w:t xml:space="preserve"> </w:t>
      </w:r>
      <w:r>
        <w:rPr>
          <w:spacing w:val="-1"/>
        </w:rPr>
        <w:t>months</w:t>
      </w:r>
      <w:r>
        <w:t xml:space="preserve"> of </w:t>
      </w:r>
      <w:r>
        <w:rPr>
          <w:spacing w:val="-1"/>
        </w:rPr>
        <w:t>federal funding for</w:t>
      </w:r>
      <w:r>
        <w:t xml:space="preserve"> </w:t>
      </w:r>
      <w:r>
        <w:rPr>
          <w:spacing w:val="-2"/>
        </w:rPr>
        <w:t>each</w:t>
      </w:r>
      <w:r>
        <w:rPr>
          <w:spacing w:val="-1"/>
        </w:rPr>
        <w:t xml:space="preserve"> position.</w:t>
      </w:r>
      <w:r>
        <w:t xml:space="preserve"> </w:t>
      </w:r>
      <w:r>
        <w:rPr>
          <w:spacing w:val="-1"/>
        </w:rPr>
        <w:t>The</w:t>
      </w:r>
      <w:r>
        <w:rPr>
          <w:spacing w:val="50"/>
        </w:rPr>
        <w:t xml:space="preserve"> </w:t>
      </w:r>
      <w:r>
        <w:rPr>
          <w:rFonts w:cs="Calibri"/>
        </w:rPr>
        <w:t>retained</w:t>
      </w:r>
      <w:r>
        <w:rPr>
          <w:rFonts w:cs="Calibri"/>
          <w:spacing w:val="-1"/>
        </w:rPr>
        <w:t xml:space="preserve"> COPS</w:t>
      </w:r>
      <w:r>
        <w:rPr>
          <w:rFonts w:cs="Calibri"/>
        </w:rPr>
        <w:t xml:space="preserve"> </w:t>
      </w:r>
      <w:r>
        <w:rPr>
          <w:rFonts w:cs="Calibri"/>
          <w:spacing w:val="-1"/>
        </w:rPr>
        <w:t>funded</w:t>
      </w:r>
      <w:r>
        <w:rPr>
          <w:rFonts w:cs="Calibri"/>
        </w:rPr>
        <w:t xml:space="preserve"> </w:t>
      </w:r>
      <w:r>
        <w:rPr>
          <w:rFonts w:cs="Calibri"/>
          <w:spacing w:val="-1"/>
        </w:rPr>
        <w:t>positions</w:t>
      </w:r>
      <w:r>
        <w:rPr>
          <w:rFonts w:cs="Calibri"/>
        </w:rPr>
        <w:t xml:space="preserve"> </w:t>
      </w:r>
      <w:r>
        <w:rPr>
          <w:rFonts w:cs="Calibri"/>
          <w:spacing w:val="-1"/>
        </w:rPr>
        <w:t xml:space="preserve">should </w:t>
      </w:r>
      <w:r>
        <w:rPr>
          <w:rFonts w:cs="Calibri"/>
        </w:rPr>
        <w:t xml:space="preserve">be </w:t>
      </w:r>
      <w:r>
        <w:rPr>
          <w:rFonts w:cs="Calibri"/>
          <w:spacing w:val="-1"/>
        </w:rPr>
        <w:t>added</w:t>
      </w:r>
      <w:r>
        <w:rPr>
          <w:rFonts w:cs="Calibri"/>
          <w:spacing w:val="-3"/>
        </w:rPr>
        <w:t xml:space="preserve"> </w:t>
      </w:r>
      <w:r>
        <w:rPr>
          <w:rFonts w:cs="Calibri"/>
        </w:rPr>
        <w:t>to</w:t>
      </w:r>
      <w:r>
        <w:rPr>
          <w:rFonts w:cs="Calibri"/>
          <w:spacing w:val="-1"/>
        </w:rPr>
        <w:t xml:space="preserve"> your</w:t>
      </w:r>
      <w:r>
        <w:rPr>
          <w:rFonts w:cs="Calibri"/>
        </w:rPr>
        <w:t xml:space="preserve"> </w:t>
      </w:r>
      <w:r>
        <w:rPr>
          <w:rFonts w:cs="Calibri"/>
          <w:spacing w:val="-1"/>
        </w:rPr>
        <w:t>agency’s</w:t>
      </w:r>
      <w:r>
        <w:rPr>
          <w:rFonts w:cs="Calibri"/>
        </w:rPr>
        <w:t xml:space="preserve"> </w:t>
      </w:r>
      <w:r>
        <w:rPr>
          <w:rFonts w:cs="Calibri"/>
          <w:spacing w:val="-1"/>
        </w:rPr>
        <w:t>law</w:t>
      </w:r>
      <w:r>
        <w:rPr>
          <w:rFonts w:cs="Calibri"/>
          <w:spacing w:val="1"/>
        </w:rPr>
        <w:t xml:space="preserve"> </w:t>
      </w:r>
      <w:r>
        <w:rPr>
          <w:rFonts w:cs="Calibri"/>
          <w:spacing w:val="-1"/>
        </w:rPr>
        <w:t>enforcement</w:t>
      </w:r>
      <w:r>
        <w:rPr>
          <w:rFonts w:cs="Calibri"/>
        </w:rPr>
        <w:t xml:space="preserve"> </w:t>
      </w:r>
      <w:r>
        <w:rPr>
          <w:rFonts w:cs="Calibri"/>
          <w:spacing w:val="-1"/>
        </w:rPr>
        <w:t>budget</w:t>
      </w:r>
      <w:r>
        <w:rPr>
          <w:rFonts w:cs="Calibri"/>
          <w:spacing w:val="-2"/>
        </w:rPr>
        <w:t xml:space="preserve"> </w:t>
      </w:r>
      <w:r>
        <w:rPr>
          <w:rFonts w:cs="Calibri"/>
        </w:rPr>
        <w:t xml:space="preserve">with </w:t>
      </w:r>
      <w:r>
        <w:rPr>
          <w:rFonts w:cs="Calibri"/>
          <w:spacing w:val="-1"/>
        </w:rPr>
        <w:t>state</w:t>
      </w:r>
      <w:r>
        <w:rPr>
          <w:rFonts w:cs="Calibri"/>
          <w:spacing w:val="65"/>
        </w:rPr>
        <w:t xml:space="preserve"> </w:t>
      </w:r>
      <w:r>
        <w:rPr>
          <w:spacing w:val="-1"/>
        </w:rPr>
        <w:t>and/or</w:t>
      </w:r>
      <w:r>
        <w:t xml:space="preserve"> </w:t>
      </w:r>
      <w:r>
        <w:rPr>
          <w:spacing w:val="-1"/>
        </w:rPr>
        <w:t>local</w:t>
      </w:r>
      <w:r>
        <w:rPr>
          <w:spacing w:val="-3"/>
        </w:rPr>
        <w:t xml:space="preserve"> </w:t>
      </w:r>
      <w:r>
        <w:rPr>
          <w:spacing w:val="-1"/>
        </w:rPr>
        <w:t>funds</w:t>
      </w:r>
      <w:r>
        <w:t xml:space="preserve"> at </w:t>
      </w:r>
      <w:r>
        <w:rPr>
          <w:spacing w:val="-2"/>
        </w:rPr>
        <w:t>the</w:t>
      </w:r>
      <w:r>
        <w:t xml:space="preserve"> </w:t>
      </w:r>
      <w:r>
        <w:rPr>
          <w:spacing w:val="-1"/>
        </w:rPr>
        <w:t xml:space="preserve">end </w:t>
      </w:r>
      <w:r>
        <w:t xml:space="preserve">of </w:t>
      </w:r>
      <w:r>
        <w:rPr>
          <w:spacing w:val="-1"/>
        </w:rPr>
        <w:t>grant</w:t>
      </w:r>
      <w:r>
        <w:t xml:space="preserve"> </w:t>
      </w:r>
      <w:r>
        <w:rPr>
          <w:spacing w:val="-1"/>
        </w:rPr>
        <w:t>funding,</w:t>
      </w:r>
      <w:r>
        <w:rPr>
          <w:spacing w:val="-2"/>
        </w:rPr>
        <w:t xml:space="preserve"> </w:t>
      </w:r>
      <w:r>
        <w:t xml:space="preserve">over </w:t>
      </w:r>
      <w:r>
        <w:rPr>
          <w:spacing w:val="-2"/>
        </w:rPr>
        <w:t>and</w:t>
      </w:r>
      <w:r>
        <w:rPr>
          <w:spacing w:val="-1"/>
        </w:rPr>
        <w:t xml:space="preserve"> above</w:t>
      </w:r>
      <w:r>
        <w:t xml:space="preserve"> the</w:t>
      </w:r>
      <w:r>
        <w:rPr>
          <w:spacing w:val="-3"/>
        </w:rPr>
        <w:t xml:space="preserve"> </w:t>
      </w:r>
      <w:r>
        <w:rPr>
          <w:spacing w:val="-1"/>
        </w:rPr>
        <w:t>number</w:t>
      </w:r>
      <w:r>
        <w:rPr>
          <w:spacing w:val="-2"/>
        </w:rPr>
        <w:t xml:space="preserve"> </w:t>
      </w:r>
      <w:r>
        <w:t>of</w:t>
      </w:r>
      <w:r>
        <w:rPr>
          <w:spacing w:val="-3"/>
        </w:rPr>
        <w:t xml:space="preserve"> </w:t>
      </w:r>
      <w:r>
        <w:rPr>
          <w:spacing w:val="-1"/>
        </w:rPr>
        <w:t>locally-funded</w:t>
      </w:r>
      <w:r>
        <w:t xml:space="preserve"> </w:t>
      </w:r>
      <w:r>
        <w:rPr>
          <w:spacing w:val="-1"/>
        </w:rPr>
        <w:t>sworn</w:t>
      </w:r>
      <w:r>
        <w:rPr>
          <w:spacing w:val="75"/>
        </w:rPr>
        <w:t xml:space="preserve"> </w:t>
      </w:r>
      <w:r>
        <w:rPr>
          <w:spacing w:val="-1"/>
        </w:rPr>
        <w:t>officer</w:t>
      </w:r>
      <w:r>
        <w:rPr>
          <w:spacing w:val="-2"/>
        </w:rPr>
        <w:t xml:space="preserve"> </w:t>
      </w:r>
      <w:r>
        <w:rPr>
          <w:spacing w:val="-1"/>
        </w:rPr>
        <w:t>positions</w:t>
      </w:r>
      <w:r>
        <w:rPr>
          <w:spacing w:val="-2"/>
        </w:rPr>
        <w:t xml:space="preserve"> </w:t>
      </w:r>
      <w:r>
        <w:t>that</w:t>
      </w:r>
      <w:r>
        <w:rPr>
          <w:spacing w:val="-2"/>
        </w:rPr>
        <w:t xml:space="preserve"> </w:t>
      </w:r>
      <w:r>
        <w:rPr>
          <w:spacing w:val="-1"/>
        </w:rPr>
        <w:t>would have existed</w:t>
      </w:r>
      <w:r>
        <w:t xml:space="preserve"> in</w:t>
      </w:r>
      <w:r>
        <w:rPr>
          <w:spacing w:val="-1"/>
        </w:rPr>
        <w:t xml:space="preserve"> the</w:t>
      </w:r>
      <w:r>
        <w:rPr>
          <w:spacing w:val="-2"/>
        </w:rPr>
        <w:t xml:space="preserve"> </w:t>
      </w:r>
      <w:r>
        <w:rPr>
          <w:spacing w:val="-1"/>
        </w:rPr>
        <w:t>absence</w:t>
      </w:r>
      <w:r>
        <w:rPr>
          <w:spacing w:val="-2"/>
        </w:rPr>
        <w:t xml:space="preserve"> </w:t>
      </w:r>
      <w:r>
        <w:t xml:space="preserve">of </w:t>
      </w:r>
      <w:r>
        <w:rPr>
          <w:spacing w:val="-1"/>
        </w:rPr>
        <w:t>the</w:t>
      </w:r>
      <w:r>
        <w:rPr>
          <w:spacing w:val="-2"/>
        </w:rPr>
        <w:t xml:space="preserve"> </w:t>
      </w:r>
      <w:r>
        <w:rPr>
          <w:spacing w:val="-1"/>
        </w:rPr>
        <w:t>grant.</w:t>
      </w:r>
      <w:r>
        <w:t xml:space="preserve"> </w:t>
      </w:r>
      <w:r>
        <w:rPr>
          <w:spacing w:val="-1"/>
        </w:rPr>
        <w:t>These</w:t>
      </w:r>
      <w:r>
        <w:rPr>
          <w:spacing w:val="1"/>
        </w:rPr>
        <w:t xml:space="preserve"> </w:t>
      </w:r>
      <w:r>
        <w:rPr>
          <w:spacing w:val="-1"/>
        </w:rPr>
        <w:t>additional</w:t>
      </w:r>
      <w:r>
        <w:t xml:space="preserve"> </w:t>
      </w:r>
      <w:r>
        <w:rPr>
          <w:spacing w:val="-1"/>
        </w:rPr>
        <w:t>position(s)</w:t>
      </w:r>
      <w:r>
        <w:rPr>
          <w:spacing w:val="-2"/>
        </w:rPr>
        <w:t xml:space="preserve"> </w:t>
      </w:r>
      <w:r>
        <w:rPr>
          <w:spacing w:val="-1"/>
        </w:rPr>
        <w:t>must</w:t>
      </w:r>
      <w:r>
        <w:rPr>
          <w:spacing w:val="72"/>
        </w:rPr>
        <w:t xml:space="preserve"> </w:t>
      </w:r>
      <w:r>
        <w:rPr>
          <w:spacing w:val="-1"/>
        </w:rPr>
        <w:t>be</w:t>
      </w:r>
      <w:r>
        <w:t xml:space="preserve"> retained</w:t>
      </w:r>
      <w:r>
        <w:rPr>
          <w:spacing w:val="-4"/>
        </w:rPr>
        <w:t xml:space="preserve"> </w:t>
      </w:r>
      <w:r>
        <w:rPr>
          <w:spacing w:val="-1"/>
        </w:rPr>
        <w:t>using state,</w:t>
      </w:r>
      <w:r>
        <w:t xml:space="preserve"> </w:t>
      </w:r>
      <w:r>
        <w:rPr>
          <w:spacing w:val="-1"/>
        </w:rPr>
        <w:t>local,</w:t>
      </w:r>
      <w:r>
        <w:t xml:space="preserve"> or</w:t>
      </w:r>
      <w:r>
        <w:rPr>
          <w:spacing w:val="-2"/>
        </w:rPr>
        <w:t xml:space="preserve"> </w:t>
      </w:r>
      <w:r>
        <w:rPr>
          <w:spacing w:val="-1"/>
        </w:rPr>
        <w:t>other</w:t>
      </w:r>
      <w:r>
        <w:t xml:space="preserve"> </w:t>
      </w:r>
      <w:r>
        <w:rPr>
          <w:spacing w:val="-1"/>
        </w:rPr>
        <w:t xml:space="preserve">non-federal </w:t>
      </w:r>
      <w:r>
        <w:rPr>
          <w:spacing w:val="-2"/>
        </w:rPr>
        <w:t>funding</w:t>
      </w:r>
      <w:r>
        <w:rPr>
          <w:spacing w:val="-1"/>
        </w:rPr>
        <w:t xml:space="preserve"> </w:t>
      </w:r>
      <w:r>
        <w:t>only.</w:t>
      </w:r>
      <w:r>
        <w:rPr>
          <w:spacing w:val="-1"/>
        </w:rPr>
        <w:t xml:space="preserve"> You</w:t>
      </w:r>
      <w:r>
        <w:rPr>
          <w:spacing w:val="-3"/>
        </w:rPr>
        <w:t xml:space="preserve"> </w:t>
      </w:r>
      <w:r>
        <w:t>may</w:t>
      </w:r>
      <w:r>
        <w:rPr>
          <w:spacing w:val="-2"/>
        </w:rPr>
        <w:t xml:space="preserve"> </w:t>
      </w:r>
      <w:r>
        <w:rPr>
          <w:spacing w:val="-1"/>
        </w:rPr>
        <w:t>not</w:t>
      </w:r>
      <w:r>
        <w:rPr>
          <w:spacing w:val="-2"/>
        </w:rPr>
        <w:t xml:space="preserve"> </w:t>
      </w:r>
      <w:r>
        <w:rPr>
          <w:spacing w:val="-1"/>
        </w:rPr>
        <w:t>use</w:t>
      </w:r>
      <w:r>
        <w:rPr>
          <w:spacing w:val="-2"/>
        </w:rPr>
        <w:t xml:space="preserve"> </w:t>
      </w:r>
      <w:r>
        <w:rPr>
          <w:spacing w:val="-1"/>
        </w:rPr>
        <w:t>funds</w:t>
      </w:r>
      <w:r>
        <w:t xml:space="preserve"> </w:t>
      </w:r>
      <w:r>
        <w:rPr>
          <w:spacing w:val="-1"/>
        </w:rPr>
        <w:t>awarded</w:t>
      </w:r>
      <w:r>
        <w:t xml:space="preserve"> </w:t>
      </w:r>
      <w:r>
        <w:rPr>
          <w:spacing w:val="-2"/>
        </w:rPr>
        <w:t>by</w:t>
      </w:r>
      <w:r>
        <w:rPr>
          <w:spacing w:val="61"/>
        </w:rPr>
        <w:t xml:space="preserve"> </w:t>
      </w:r>
      <w:r>
        <w:t>other</w:t>
      </w:r>
      <w:r>
        <w:rPr>
          <w:spacing w:val="-2"/>
        </w:rPr>
        <w:t xml:space="preserve"> </w:t>
      </w:r>
      <w:r>
        <w:rPr>
          <w:spacing w:val="-1"/>
        </w:rPr>
        <w:t>federal grants</w:t>
      </w:r>
      <w:r>
        <w:rPr>
          <w:spacing w:val="1"/>
        </w:rPr>
        <w:t xml:space="preserve"> </w:t>
      </w:r>
      <w:r>
        <w:rPr>
          <w:spacing w:val="-1"/>
        </w:rPr>
        <w:t>to</w:t>
      </w:r>
      <w:r>
        <w:rPr>
          <w:spacing w:val="1"/>
        </w:rPr>
        <w:t xml:space="preserve"> </w:t>
      </w:r>
      <w:r>
        <w:rPr>
          <w:spacing w:val="-2"/>
        </w:rPr>
        <w:t>cover</w:t>
      </w:r>
      <w:r>
        <w:t xml:space="preserve"> the</w:t>
      </w:r>
      <w:r>
        <w:rPr>
          <w:spacing w:val="-2"/>
        </w:rPr>
        <w:t xml:space="preserve"> </w:t>
      </w:r>
      <w:r>
        <w:rPr>
          <w:spacing w:val="-1"/>
        </w:rPr>
        <w:t>costs</w:t>
      </w:r>
      <w:r>
        <w:rPr>
          <w:spacing w:val="-2"/>
        </w:rPr>
        <w:t xml:space="preserve"> </w:t>
      </w:r>
      <w:r>
        <w:t xml:space="preserve">of </w:t>
      </w:r>
      <w:r>
        <w:rPr>
          <w:spacing w:val="-1"/>
        </w:rPr>
        <w:t>retention.</w:t>
      </w:r>
      <w:r>
        <w:t xml:space="preserve"> </w:t>
      </w:r>
      <w:r>
        <w:rPr>
          <w:spacing w:val="-2"/>
        </w:rPr>
        <w:t>At</w:t>
      </w:r>
      <w:r>
        <w:t xml:space="preserve"> the</w:t>
      </w:r>
      <w:r>
        <w:rPr>
          <w:spacing w:val="-2"/>
        </w:rPr>
        <w:t xml:space="preserve"> </w:t>
      </w:r>
      <w:r>
        <w:rPr>
          <w:spacing w:val="-1"/>
        </w:rPr>
        <w:t>time</w:t>
      </w:r>
      <w:r>
        <w:rPr>
          <w:spacing w:val="-2"/>
        </w:rPr>
        <w:t xml:space="preserve"> </w:t>
      </w:r>
      <w:r>
        <w:t xml:space="preserve">of </w:t>
      </w:r>
      <w:r>
        <w:rPr>
          <w:spacing w:val="-1"/>
        </w:rPr>
        <w:t>grant</w:t>
      </w:r>
      <w:r>
        <w:t xml:space="preserve"> </w:t>
      </w:r>
      <w:r>
        <w:rPr>
          <w:spacing w:val="-1"/>
        </w:rPr>
        <w:t>application,</w:t>
      </w:r>
      <w:r>
        <w:t xml:space="preserve"> </w:t>
      </w:r>
      <w:r>
        <w:rPr>
          <w:spacing w:val="-1"/>
        </w:rPr>
        <w:t>applicants</w:t>
      </w:r>
      <w:r>
        <w:rPr>
          <w:spacing w:val="-2"/>
        </w:rPr>
        <w:t xml:space="preserve"> </w:t>
      </w:r>
      <w:r>
        <w:rPr>
          <w:spacing w:val="-1"/>
        </w:rPr>
        <w:t>must</w:t>
      </w:r>
      <w:r>
        <w:rPr>
          <w:spacing w:val="62"/>
        </w:rPr>
        <w:t xml:space="preserve"> </w:t>
      </w:r>
      <w:r>
        <w:rPr>
          <w:spacing w:val="-1"/>
        </w:rPr>
        <w:t>affirm</w:t>
      </w:r>
      <w:r>
        <w:t xml:space="preserve"> </w:t>
      </w:r>
      <w:r>
        <w:rPr>
          <w:spacing w:val="-1"/>
        </w:rPr>
        <w:t>that</w:t>
      </w:r>
      <w:r>
        <w:t xml:space="preserve"> </w:t>
      </w:r>
      <w:r>
        <w:rPr>
          <w:spacing w:val="-1"/>
        </w:rPr>
        <w:t>they</w:t>
      </w:r>
      <w:r>
        <w:t xml:space="preserve"> </w:t>
      </w:r>
      <w:r>
        <w:rPr>
          <w:spacing w:val="-1"/>
        </w:rPr>
        <w:t>plan</w:t>
      </w:r>
      <w:r>
        <w:rPr>
          <w:spacing w:val="-3"/>
        </w:rPr>
        <w:t xml:space="preserve"> </w:t>
      </w:r>
      <w:r>
        <w:t>to</w:t>
      </w:r>
      <w:r>
        <w:rPr>
          <w:spacing w:val="-1"/>
        </w:rPr>
        <w:t xml:space="preserve"> retain</w:t>
      </w:r>
      <w:r>
        <w:rPr>
          <w:spacing w:val="-2"/>
        </w:rPr>
        <w:t xml:space="preserve"> </w:t>
      </w:r>
      <w:r>
        <w:rPr>
          <w:spacing w:val="-1"/>
        </w:rPr>
        <w:t>the</w:t>
      </w:r>
      <w:r>
        <w:t xml:space="preserve"> </w:t>
      </w:r>
      <w:r>
        <w:rPr>
          <w:spacing w:val="-1"/>
        </w:rPr>
        <w:t>positions</w:t>
      </w:r>
      <w:r>
        <w:rPr>
          <w:spacing w:val="-3"/>
        </w:rPr>
        <w:t xml:space="preserve"> </w:t>
      </w:r>
      <w:r>
        <w:t>and</w:t>
      </w:r>
      <w:r>
        <w:rPr>
          <w:spacing w:val="-2"/>
        </w:rPr>
        <w:t xml:space="preserve"> </w:t>
      </w:r>
      <w:r>
        <w:rPr>
          <w:spacing w:val="-1"/>
        </w:rPr>
        <w:t>identify</w:t>
      </w:r>
      <w:r>
        <w:rPr>
          <w:spacing w:val="1"/>
        </w:rPr>
        <w:t xml:space="preserve"> </w:t>
      </w:r>
      <w:r>
        <w:t>the</w:t>
      </w:r>
      <w:r>
        <w:rPr>
          <w:spacing w:val="-3"/>
        </w:rPr>
        <w:t xml:space="preserve"> </w:t>
      </w:r>
      <w:r>
        <w:rPr>
          <w:spacing w:val="-1"/>
        </w:rPr>
        <w:t>planned</w:t>
      </w:r>
      <w:r>
        <w:t xml:space="preserve"> </w:t>
      </w:r>
      <w:r>
        <w:rPr>
          <w:spacing w:val="-1"/>
        </w:rPr>
        <w:t>source(s)</w:t>
      </w:r>
      <w:r>
        <w:rPr>
          <w:spacing w:val="-2"/>
        </w:rPr>
        <w:t xml:space="preserve"> </w:t>
      </w:r>
      <w:r>
        <w:t>of</w:t>
      </w:r>
      <w:r>
        <w:rPr>
          <w:spacing w:val="-5"/>
        </w:rPr>
        <w:t xml:space="preserve"> </w:t>
      </w:r>
      <w:r>
        <w:rPr>
          <w:spacing w:val="-1"/>
        </w:rPr>
        <w:t>retention funding.</w:t>
      </w:r>
      <w:r>
        <w:t xml:space="preserve"> We</w:t>
      </w:r>
      <w:r>
        <w:rPr>
          <w:spacing w:val="59"/>
        </w:rPr>
        <w:t xml:space="preserve"> </w:t>
      </w:r>
      <w:r>
        <w:rPr>
          <w:rFonts w:cs="Calibri"/>
          <w:spacing w:val="-1"/>
        </w:rPr>
        <w:t>understand that</w:t>
      </w:r>
      <w:r>
        <w:rPr>
          <w:rFonts w:cs="Calibri"/>
          <w:spacing w:val="-2"/>
        </w:rPr>
        <w:t xml:space="preserve"> </w:t>
      </w:r>
      <w:r>
        <w:rPr>
          <w:rFonts w:cs="Calibri"/>
        </w:rPr>
        <w:t>your</w:t>
      </w:r>
      <w:r>
        <w:rPr>
          <w:rFonts w:cs="Calibri"/>
          <w:spacing w:val="-3"/>
        </w:rPr>
        <w:t xml:space="preserve"> </w:t>
      </w:r>
      <w:r>
        <w:rPr>
          <w:rFonts w:cs="Calibri"/>
          <w:spacing w:val="-1"/>
        </w:rPr>
        <w:t>agency’s</w:t>
      </w:r>
      <w:r>
        <w:rPr>
          <w:rFonts w:cs="Calibri"/>
        </w:rPr>
        <w:t xml:space="preserve"> </w:t>
      </w:r>
      <w:r>
        <w:rPr>
          <w:rFonts w:cs="Calibri"/>
          <w:spacing w:val="-1"/>
        </w:rPr>
        <w:t>source(s)</w:t>
      </w:r>
      <w:r>
        <w:rPr>
          <w:rFonts w:cs="Calibri"/>
          <w:spacing w:val="-2"/>
        </w:rPr>
        <w:t xml:space="preserve"> </w:t>
      </w:r>
      <w:r>
        <w:rPr>
          <w:rFonts w:cs="Calibri"/>
        </w:rPr>
        <w:t xml:space="preserve">of </w:t>
      </w:r>
      <w:r>
        <w:rPr>
          <w:rFonts w:cs="Calibri"/>
          <w:spacing w:val="-1"/>
        </w:rPr>
        <w:t>retent</w:t>
      </w:r>
      <w:r>
        <w:rPr>
          <w:spacing w:val="-1"/>
        </w:rPr>
        <w:t xml:space="preserve">ion </w:t>
      </w:r>
      <w:r>
        <w:rPr>
          <w:spacing w:val="-2"/>
        </w:rPr>
        <w:t>funding</w:t>
      </w:r>
      <w:r>
        <w:rPr>
          <w:spacing w:val="-1"/>
        </w:rPr>
        <w:t xml:space="preserve"> </w:t>
      </w:r>
      <w:r>
        <w:t>may</w:t>
      </w:r>
      <w:r>
        <w:rPr>
          <w:spacing w:val="1"/>
        </w:rPr>
        <w:t xml:space="preserve"> </w:t>
      </w:r>
      <w:r>
        <w:rPr>
          <w:spacing w:val="-1"/>
        </w:rPr>
        <w:t>change</w:t>
      </w:r>
      <w:r>
        <w:rPr>
          <w:spacing w:val="-2"/>
        </w:rPr>
        <w:t xml:space="preserve"> </w:t>
      </w:r>
      <w:r>
        <w:rPr>
          <w:spacing w:val="-1"/>
        </w:rPr>
        <w:t>during the</w:t>
      </w:r>
      <w:r>
        <w:t xml:space="preserve"> </w:t>
      </w:r>
      <w:r>
        <w:rPr>
          <w:spacing w:val="-1"/>
        </w:rPr>
        <w:t>life</w:t>
      </w:r>
      <w:r>
        <w:rPr>
          <w:spacing w:val="-2"/>
        </w:rPr>
        <w:t xml:space="preserve"> </w:t>
      </w:r>
      <w:r>
        <w:t>of</w:t>
      </w:r>
      <w:r>
        <w:rPr>
          <w:spacing w:val="-2"/>
        </w:rPr>
        <w:t xml:space="preserve"> </w:t>
      </w:r>
      <w:r>
        <w:t xml:space="preserve">the </w:t>
      </w:r>
      <w:r>
        <w:rPr>
          <w:spacing w:val="-1"/>
        </w:rPr>
        <w:t>grant.</w:t>
      </w:r>
    </w:p>
    <w:p w:rsidR="0044133A" w:rsidRDefault="0091640E">
      <w:pPr>
        <w:pStyle w:val="BodyText"/>
        <w:spacing w:line="276" w:lineRule="auto"/>
        <w:ind w:right="275"/>
      </w:pPr>
      <w:r>
        <w:rPr>
          <w:spacing w:val="-1"/>
        </w:rPr>
        <w:t>Your</w:t>
      </w:r>
      <w:r>
        <w:t xml:space="preserve"> </w:t>
      </w:r>
      <w:r>
        <w:rPr>
          <w:spacing w:val="-1"/>
        </w:rPr>
        <w:t>agency</w:t>
      </w:r>
      <w:r>
        <w:t xml:space="preserve"> </w:t>
      </w:r>
      <w:r>
        <w:rPr>
          <w:spacing w:val="-1"/>
        </w:rPr>
        <w:t>should</w:t>
      </w:r>
      <w:r>
        <w:rPr>
          <w:spacing w:val="-3"/>
        </w:rPr>
        <w:t xml:space="preserve"> </w:t>
      </w:r>
      <w:r>
        <w:rPr>
          <w:spacing w:val="-1"/>
        </w:rPr>
        <w:t>maintain proper</w:t>
      </w:r>
      <w:r>
        <w:t xml:space="preserve"> </w:t>
      </w:r>
      <w:r>
        <w:rPr>
          <w:spacing w:val="-1"/>
        </w:rPr>
        <w:t>documentation</w:t>
      </w:r>
      <w:r>
        <w:rPr>
          <w:spacing w:val="-3"/>
        </w:rPr>
        <w:t xml:space="preserve"> </w:t>
      </w:r>
      <w:r>
        <w:rPr>
          <w:spacing w:val="-1"/>
        </w:rPr>
        <w:t>of</w:t>
      </w:r>
      <w:r>
        <w:t xml:space="preserve"> any </w:t>
      </w:r>
      <w:r>
        <w:rPr>
          <w:spacing w:val="-1"/>
        </w:rPr>
        <w:t>changes</w:t>
      </w:r>
      <w:r>
        <w:rPr>
          <w:spacing w:val="-2"/>
        </w:rPr>
        <w:t xml:space="preserve"> </w:t>
      </w:r>
      <w:r>
        <w:t>in the</w:t>
      </w:r>
      <w:r>
        <w:rPr>
          <w:spacing w:val="-3"/>
        </w:rPr>
        <w:t xml:space="preserve"> </w:t>
      </w:r>
      <w:r>
        <w:rPr>
          <w:spacing w:val="-1"/>
        </w:rPr>
        <w:t>event</w:t>
      </w:r>
      <w:r>
        <w:rPr>
          <w:spacing w:val="-2"/>
        </w:rPr>
        <w:t xml:space="preserve"> </w:t>
      </w:r>
      <w:r>
        <w:t xml:space="preserve">of an </w:t>
      </w:r>
      <w:r>
        <w:rPr>
          <w:spacing w:val="-1"/>
        </w:rPr>
        <w:t>audit,</w:t>
      </w:r>
      <w:r>
        <w:rPr>
          <w:spacing w:val="-3"/>
        </w:rPr>
        <w:t xml:space="preserve"> </w:t>
      </w:r>
      <w:r>
        <w:rPr>
          <w:spacing w:val="-1"/>
        </w:rPr>
        <w:t>monitoring</w:t>
      </w:r>
      <w:r>
        <w:rPr>
          <w:spacing w:val="73"/>
        </w:rPr>
        <w:t xml:space="preserve"> </w:t>
      </w:r>
      <w:r>
        <w:t>or</w:t>
      </w:r>
      <w:r>
        <w:rPr>
          <w:spacing w:val="-2"/>
        </w:rPr>
        <w:t xml:space="preserve"> </w:t>
      </w:r>
      <w:r>
        <w:t>other</w:t>
      </w:r>
      <w:r>
        <w:rPr>
          <w:spacing w:val="-2"/>
        </w:rPr>
        <w:t xml:space="preserve"> </w:t>
      </w:r>
      <w:r>
        <w:rPr>
          <w:spacing w:val="-1"/>
        </w:rPr>
        <w:t>evaluation</w:t>
      </w:r>
      <w:r>
        <w:rPr>
          <w:spacing w:val="-3"/>
        </w:rPr>
        <w:t xml:space="preserve"> </w:t>
      </w:r>
      <w:r>
        <w:t>of</w:t>
      </w:r>
      <w:r>
        <w:rPr>
          <w:spacing w:val="-2"/>
        </w:rPr>
        <w:t xml:space="preserve"> </w:t>
      </w:r>
      <w:r>
        <w:rPr>
          <w:spacing w:val="-1"/>
        </w:rPr>
        <w:t>your</w:t>
      </w:r>
      <w:r>
        <w:t xml:space="preserve"> </w:t>
      </w:r>
      <w:r>
        <w:rPr>
          <w:spacing w:val="-1"/>
        </w:rPr>
        <w:t>grant</w:t>
      </w:r>
      <w:r>
        <w:t xml:space="preserve"> </w:t>
      </w:r>
      <w:r>
        <w:rPr>
          <w:spacing w:val="-1"/>
        </w:rPr>
        <w:t>compliance.</w:t>
      </w:r>
      <w:r>
        <w:t xml:space="preserve"> </w:t>
      </w:r>
      <w:r>
        <w:rPr>
          <w:spacing w:val="-1"/>
        </w:rPr>
        <w:t>Please</w:t>
      </w:r>
      <w:r>
        <w:rPr>
          <w:spacing w:val="-2"/>
        </w:rPr>
        <w:t xml:space="preserve"> </w:t>
      </w:r>
      <w:r>
        <w:rPr>
          <w:spacing w:val="-1"/>
        </w:rPr>
        <w:t>refer</w:t>
      </w:r>
      <w:r>
        <w:t xml:space="preserve"> </w:t>
      </w:r>
      <w:r>
        <w:rPr>
          <w:spacing w:val="-1"/>
        </w:rPr>
        <w:t xml:space="preserve">to </w:t>
      </w:r>
      <w:r>
        <w:t xml:space="preserve">the </w:t>
      </w:r>
      <w:r>
        <w:rPr>
          <w:spacing w:val="-1"/>
        </w:rPr>
        <w:t>frequently</w:t>
      </w:r>
      <w:r>
        <w:rPr>
          <w:spacing w:val="-2"/>
        </w:rPr>
        <w:t xml:space="preserve"> </w:t>
      </w:r>
      <w:r>
        <w:rPr>
          <w:spacing w:val="-1"/>
        </w:rPr>
        <w:t>asked questions</w:t>
      </w:r>
      <w:r>
        <w:rPr>
          <w:spacing w:val="-2"/>
        </w:rPr>
        <w:t xml:space="preserve"> </w:t>
      </w:r>
      <w:r>
        <w:t>on</w:t>
      </w:r>
      <w:r>
        <w:rPr>
          <w:spacing w:val="77"/>
        </w:rPr>
        <w:t xml:space="preserve"> </w:t>
      </w:r>
      <w:r>
        <w:rPr>
          <w:spacing w:val="-1"/>
        </w:rPr>
        <w:t>retention which</w:t>
      </w:r>
      <w:r>
        <w:rPr>
          <w:spacing w:val="-4"/>
        </w:rPr>
        <w:t xml:space="preserve"> </w:t>
      </w:r>
      <w:r>
        <w:t>can</w:t>
      </w:r>
      <w:r>
        <w:rPr>
          <w:spacing w:val="-1"/>
        </w:rPr>
        <w:t xml:space="preserve"> be</w:t>
      </w:r>
      <w:r>
        <w:rPr>
          <w:spacing w:val="-2"/>
        </w:rPr>
        <w:t xml:space="preserve"> </w:t>
      </w:r>
      <w:r>
        <w:rPr>
          <w:spacing w:val="-1"/>
        </w:rPr>
        <w:t>found here</w:t>
      </w:r>
      <w:r>
        <w:rPr>
          <w:spacing w:val="3"/>
        </w:rPr>
        <w:t xml:space="preserve"> </w:t>
      </w:r>
      <w:hyperlink r:id="rId58">
        <w:r>
          <w:rPr>
            <w:spacing w:val="-1"/>
            <w:u w:val="single" w:color="000000"/>
          </w:rPr>
          <w:t>www.cops.usdoj.gov/Default.asp?Item=2115</w:t>
        </w:r>
      </w:hyperlink>
      <w:r>
        <w:rPr>
          <w:spacing w:val="-1"/>
        </w:rPr>
        <w:t>.</w:t>
      </w:r>
    </w:p>
    <w:p w:rsidR="0044133A" w:rsidRDefault="0044133A">
      <w:pPr>
        <w:spacing w:before="7"/>
        <w:rPr>
          <w:rFonts w:ascii="Calibri" w:eastAsia="Calibri" w:hAnsi="Calibri" w:cs="Calibri"/>
          <w:sz w:val="11"/>
          <w:szCs w:val="11"/>
        </w:rPr>
      </w:pPr>
    </w:p>
    <w:p w:rsidR="0044133A" w:rsidRDefault="0091640E">
      <w:pPr>
        <w:pStyle w:val="BodyText"/>
        <w:numPr>
          <w:ilvl w:val="0"/>
          <w:numId w:val="15"/>
        </w:numPr>
        <w:tabs>
          <w:tab w:val="left" w:pos="379"/>
        </w:tabs>
        <w:spacing w:before="56" w:line="278" w:lineRule="auto"/>
        <w:ind w:right="234" w:firstLine="0"/>
      </w:pPr>
      <w:r>
        <w:t>Will</w:t>
      </w:r>
      <w:r>
        <w:rPr>
          <w:spacing w:val="-3"/>
        </w:rPr>
        <w:t xml:space="preserve"> </w:t>
      </w:r>
      <w:r>
        <w:t>your</w:t>
      </w:r>
      <w:r>
        <w:rPr>
          <w:spacing w:val="-3"/>
        </w:rPr>
        <w:t xml:space="preserve"> </w:t>
      </w:r>
      <w:r>
        <w:rPr>
          <w:spacing w:val="-1"/>
        </w:rPr>
        <w:t>agency</w:t>
      </w:r>
      <w:r>
        <w:rPr>
          <w:spacing w:val="-2"/>
        </w:rPr>
        <w:t xml:space="preserve"> </w:t>
      </w:r>
      <w:r>
        <w:rPr>
          <w:spacing w:val="-1"/>
        </w:rPr>
        <w:t xml:space="preserve">plan to </w:t>
      </w:r>
      <w:r>
        <w:t>retain</w:t>
      </w:r>
      <w:r>
        <w:rPr>
          <w:spacing w:val="-1"/>
        </w:rPr>
        <w:t xml:space="preserve"> any</w:t>
      </w:r>
      <w:r>
        <w:rPr>
          <w:spacing w:val="-2"/>
        </w:rPr>
        <w:t xml:space="preserve"> </w:t>
      </w:r>
      <w:r>
        <w:rPr>
          <w:spacing w:val="-1"/>
        </w:rPr>
        <w:t>additional</w:t>
      </w:r>
      <w:r>
        <w:t xml:space="preserve"> </w:t>
      </w:r>
      <w:r>
        <w:rPr>
          <w:spacing w:val="-1"/>
        </w:rPr>
        <w:t>positions</w:t>
      </w:r>
      <w:r>
        <w:t xml:space="preserve"> </w:t>
      </w:r>
      <w:r>
        <w:rPr>
          <w:spacing w:val="-1"/>
        </w:rPr>
        <w:t>awarded</w:t>
      </w:r>
      <w:r>
        <w:t xml:space="preserve"> </w:t>
      </w:r>
      <w:r>
        <w:rPr>
          <w:spacing w:val="-1"/>
        </w:rPr>
        <w:t>under</w:t>
      </w:r>
      <w:r>
        <w:t xml:space="preserve"> </w:t>
      </w:r>
      <w:r>
        <w:rPr>
          <w:spacing w:val="-1"/>
        </w:rPr>
        <w:t>this</w:t>
      </w:r>
      <w:r>
        <w:rPr>
          <w:spacing w:val="-3"/>
        </w:rPr>
        <w:t xml:space="preserve"> </w:t>
      </w:r>
      <w:r>
        <w:rPr>
          <w:spacing w:val="-1"/>
        </w:rPr>
        <w:t>grant</w:t>
      </w:r>
      <w:r>
        <w:t xml:space="preserve"> </w:t>
      </w:r>
      <w:r>
        <w:rPr>
          <w:spacing w:val="-1"/>
        </w:rPr>
        <w:t>for</w:t>
      </w:r>
      <w:r>
        <w:t xml:space="preserve"> a</w:t>
      </w:r>
      <w:r>
        <w:rPr>
          <w:spacing w:val="-5"/>
        </w:rPr>
        <w:t xml:space="preserve"> </w:t>
      </w:r>
      <w:r>
        <w:rPr>
          <w:spacing w:val="-1"/>
        </w:rPr>
        <w:t xml:space="preserve">minimum </w:t>
      </w:r>
      <w:r>
        <w:t xml:space="preserve">of </w:t>
      </w:r>
      <w:r>
        <w:rPr>
          <w:spacing w:val="-1"/>
        </w:rPr>
        <w:t>12</w:t>
      </w:r>
      <w:r>
        <w:rPr>
          <w:spacing w:val="51"/>
        </w:rPr>
        <w:t xml:space="preserve"> </w:t>
      </w:r>
      <w:r>
        <w:rPr>
          <w:spacing w:val="-1"/>
        </w:rPr>
        <w:t>months</w:t>
      </w:r>
      <w:r>
        <w:t xml:space="preserve"> at</w:t>
      </w:r>
      <w:r>
        <w:rPr>
          <w:spacing w:val="-2"/>
        </w:rPr>
        <w:t xml:space="preserve"> </w:t>
      </w:r>
      <w:r>
        <w:t xml:space="preserve">the </w:t>
      </w:r>
      <w:r>
        <w:rPr>
          <w:spacing w:val="-1"/>
        </w:rPr>
        <w:t>conclusion</w:t>
      </w:r>
      <w:r>
        <w:rPr>
          <w:spacing w:val="-3"/>
        </w:rPr>
        <w:t xml:space="preserve"> </w:t>
      </w:r>
      <w:r>
        <w:rPr>
          <w:spacing w:val="-1"/>
        </w:rPr>
        <w:t>of</w:t>
      </w:r>
      <w:r>
        <w:t xml:space="preserve"> </w:t>
      </w:r>
      <w:r>
        <w:rPr>
          <w:spacing w:val="-1"/>
        </w:rPr>
        <w:t>federal</w:t>
      </w:r>
      <w:r>
        <w:t xml:space="preserve"> </w:t>
      </w:r>
      <w:r>
        <w:rPr>
          <w:spacing w:val="-1"/>
        </w:rPr>
        <w:t xml:space="preserve">funding </w:t>
      </w:r>
      <w:r>
        <w:t>for</w:t>
      </w:r>
      <w:r>
        <w:rPr>
          <w:spacing w:val="-3"/>
        </w:rPr>
        <w:t xml:space="preserve"> </w:t>
      </w:r>
      <w:r>
        <w:t>each</w:t>
      </w:r>
      <w:r>
        <w:rPr>
          <w:spacing w:val="-3"/>
        </w:rPr>
        <w:t xml:space="preserve"> </w:t>
      </w:r>
      <w:r>
        <w:rPr>
          <w:spacing w:val="-1"/>
        </w:rPr>
        <w:t>position?</w:t>
      </w:r>
    </w:p>
    <w:p w:rsidR="0044133A" w:rsidRDefault="0091640E">
      <w:pPr>
        <w:pStyle w:val="BodyText"/>
        <w:tabs>
          <w:tab w:val="left" w:pos="1600"/>
        </w:tabs>
        <w:spacing w:before="196"/>
      </w:pPr>
      <w:r>
        <w:rPr>
          <w:rFonts w:ascii="Webdings" w:eastAsia="Webdings" w:hAnsi="Webdings" w:cs="Webdings"/>
        </w:rPr>
        <w:t></w:t>
      </w:r>
      <w:r>
        <w:rPr>
          <w:rFonts w:ascii="Webdings" w:eastAsia="Webdings" w:hAnsi="Webdings" w:cs="Webdings"/>
          <w:spacing w:val="-60"/>
        </w:rPr>
        <w:t></w:t>
      </w:r>
      <w:r>
        <w:rPr>
          <w:spacing w:val="-1"/>
        </w:rPr>
        <w:t>YES</w:t>
      </w:r>
      <w:r>
        <w:rPr>
          <w:spacing w:val="-1"/>
        </w:rPr>
        <w:tab/>
      </w: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right="163"/>
      </w:pPr>
      <w:r>
        <w:rPr>
          <w:spacing w:val="-1"/>
        </w:rPr>
        <w:t>Note:</w:t>
      </w:r>
      <w:r>
        <w:t xml:space="preserve"> </w:t>
      </w:r>
      <w:r>
        <w:rPr>
          <w:spacing w:val="-1"/>
        </w:rPr>
        <w:t>Agencies</w:t>
      </w:r>
      <w:r>
        <w:t xml:space="preserve"> that</w:t>
      </w:r>
      <w:r>
        <w:rPr>
          <w:spacing w:val="-3"/>
        </w:rPr>
        <w:t xml:space="preserve"> </w:t>
      </w:r>
      <w:r>
        <w:rPr>
          <w:spacing w:val="-1"/>
        </w:rPr>
        <w:t>do</w:t>
      </w:r>
      <w:r>
        <w:rPr>
          <w:spacing w:val="1"/>
        </w:rPr>
        <w:t xml:space="preserve"> </w:t>
      </w:r>
      <w:r>
        <w:rPr>
          <w:spacing w:val="-1"/>
        </w:rPr>
        <w:t>not</w:t>
      </w:r>
      <w:r>
        <w:rPr>
          <w:spacing w:val="-4"/>
        </w:rPr>
        <w:t xml:space="preserve"> </w:t>
      </w:r>
      <w:r>
        <w:rPr>
          <w:spacing w:val="-1"/>
        </w:rPr>
        <w:t>plan</w:t>
      </w:r>
      <w:r>
        <w:rPr>
          <w:spacing w:val="-2"/>
        </w:rPr>
        <w:t xml:space="preserve"> </w:t>
      </w:r>
      <w:r>
        <w:t>to</w:t>
      </w:r>
      <w:r>
        <w:rPr>
          <w:spacing w:val="1"/>
        </w:rPr>
        <w:t xml:space="preserve"> </w:t>
      </w:r>
      <w:r>
        <w:rPr>
          <w:spacing w:val="-1"/>
        </w:rPr>
        <w:t>retain</w:t>
      </w:r>
      <w:r>
        <w:rPr>
          <w:spacing w:val="-2"/>
        </w:rPr>
        <w:t xml:space="preserve"> </w:t>
      </w:r>
      <w:r>
        <w:t>all</w:t>
      </w:r>
      <w:r>
        <w:rPr>
          <w:spacing w:val="-3"/>
        </w:rPr>
        <w:t xml:space="preserve"> </w:t>
      </w:r>
      <w:r>
        <w:t xml:space="preserve">the </w:t>
      </w:r>
      <w:r>
        <w:rPr>
          <w:spacing w:val="-1"/>
        </w:rPr>
        <w:t>positions</w:t>
      </w:r>
      <w:r>
        <w:t xml:space="preserve"> </w:t>
      </w:r>
      <w:r>
        <w:rPr>
          <w:spacing w:val="-1"/>
        </w:rPr>
        <w:t>awarded</w:t>
      </w:r>
      <w:r>
        <w:t xml:space="preserve"> </w:t>
      </w:r>
      <w:r>
        <w:rPr>
          <w:spacing w:val="-1"/>
        </w:rPr>
        <w:t>under</w:t>
      </w:r>
      <w:r>
        <w:t xml:space="preserve"> </w:t>
      </w:r>
      <w:r>
        <w:rPr>
          <w:spacing w:val="-1"/>
        </w:rPr>
        <w:t>this</w:t>
      </w:r>
      <w:r>
        <w:rPr>
          <w:spacing w:val="-3"/>
        </w:rPr>
        <w:t xml:space="preserve"> </w:t>
      </w:r>
      <w:r>
        <w:rPr>
          <w:spacing w:val="-1"/>
        </w:rPr>
        <w:t>grant</w:t>
      </w:r>
      <w:r>
        <w:t xml:space="preserve"> are </w:t>
      </w:r>
      <w:r>
        <w:rPr>
          <w:spacing w:val="-1"/>
        </w:rPr>
        <w:t>ineligible</w:t>
      </w:r>
      <w:r>
        <w:rPr>
          <w:spacing w:val="-3"/>
        </w:rPr>
        <w:t xml:space="preserve"> </w:t>
      </w:r>
      <w:r>
        <w:rPr>
          <w:spacing w:val="-1"/>
        </w:rPr>
        <w:t>to</w:t>
      </w:r>
      <w:r>
        <w:rPr>
          <w:spacing w:val="59"/>
        </w:rPr>
        <w:t xml:space="preserve"> </w:t>
      </w:r>
      <w:r>
        <w:rPr>
          <w:spacing w:val="-1"/>
        </w:rPr>
        <w:t>receive</w:t>
      </w:r>
      <w:r>
        <w:t xml:space="preserve"> </w:t>
      </w:r>
      <w:r>
        <w:rPr>
          <w:spacing w:val="-2"/>
        </w:rPr>
        <w:t>CHP</w:t>
      </w:r>
      <w:r>
        <w:rPr>
          <w:spacing w:val="1"/>
        </w:rPr>
        <w:t xml:space="preserve"> </w:t>
      </w:r>
      <w:r>
        <w:rPr>
          <w:spacing w:val="-1"/>
        </w:rPr>
        <w:t>funding.</w:t>
      </w:r>
    </w:p>
    <w:p w:rsidR="0044133A" w:rsidRDefault="0091640E">
      <w:pPr>
        <w:pStyle w:val="BodyText"/>
        <w:numPr>
          <w:ilvl w:val="0"/>
          <w:numId w:val="15"/>
        </w:numPr>
        <w:tabs>
          <w:tab w:val="left" w:pos="379"/>
        </w:tabs>
        <w:spacing w:before="194" w:line="276" w:lineRule="auto"/>
        <w:ind w:right="1040" w:firstLine="0"/>
      </w:pPr>
      <w:r>
        <w:rPr>
          <w:spacing w:val="-1"/>
        </w:rPr>
        <w:t>Please</w:t>
      </w:r>
      <w:r>
        <w:rPr>
          <w:spacing w:val="-2"/>
        </w:rPr>
        <w:t xml:space="preserve"> </w:t>
      </w:r>
      <w:r>
        <w:rPr>
          <w:spacing w:val="-1"/>
        </w:rPr>
        <w:t>identify</w:t>
      </w:r>
      <w:r>
        <w:rPr>
          <w:spacing w:val="-2"/>
        </w:rPr>
        <w:t xml:space="preserve"> </w:t>
      </w:r>
      <w:r>
        <w:rPr>
          <w:spacing w:val="-1"/>
        </w:rPr>
        <w:t>the</w:t>
      </w:r>
      <w:r>
        <w:rPr>
          <w:spacing w:val="-2"/>
        </w:rPr>
        <w:t xml:space="preserve"> </w:t>
      </w:r>
      <w:r>
        <w:rPr>
          <w:spacing w:val="-1"/>
        </w:rPr>
        <w:t>source(s)</w:t>
      </w:r>
      <w:r>
        <w:rPr>
          <w:spacing w:val="-2"/>
        </w:rPr>
        <w:t xml:space="preserve"> </w:t>
      </w:r>
      <w:r>
        <w:t xml:space="preserve">of </w:t>
      </w:r>
      <w:r>
        <w:rPr>
          <w:spacing w:val="-1"/>
        </w:rPr>
        <w:t>funding that</w:t>
      </w:r>
      <w:r>
        <w:rPr>
          <w:spacing w:val="-2"/>
        </w:rPr>
        <w:t xml:space="preserve"> </w:t>
      </w:r>
      <w:r>
        <w:rPr>
          <w:spacing w:val="-1"/>
        </w:rPr>
        <w:t>your</w:t>
      </w:r>
      <w:r>
        <w:t xml:space="preserve"> </w:t>
      </w:r>
      <w:r>
        <w:rPr>
          <w:spacing w:val="-1"/>
        </w:rPr>
        <w:t>agency</w:t>
      </w:r>
      <w:r>
        <w:t xml:space="preserve"> </w:t>
      </w:r>
      <w:r>
        <w:rPr>
          <w:spacing w:val="-1"/>
        </w:rPr>
        <w:t>plans</w:t>
      </w:r>
      <w:r>
        <w:rPr>
          <w:spacing w:val="-2"/>
        </w:rPr>
        <w:t xml:space="preserve"> </w:t>
      </w:r>
      <w:r>
        <w:t>to</w:t>
      </w:r>
      <w:r>
        <w:rPr>
          <w:spacing w:val="-1"/>
        </w:rPr>
        <w:t xml:space="preserve"> utilize</w:t>
      </w:r>
      <w:r>
        <w:t xml:space="preserve"> </w:t>
      </w:r>
      <w:r>
        <w:rPr>
          <w:spacing w:val="-1"/>
        </w:rPr>
        <w:t>to cover</w:t>
      </w:r>
      <w:r>
        <w:t xml:space="preserve"> the</w:t>
      </w:r>
      <w:r>
        <w:rPr>
          <w:spacing w:val="-2"/>
        </w:rPr>
        <w:t xml:space="preserve"> </w:t>
      </w:r>
      <w:r>
        <w:rPr>
          <w:spacing w:val="-1"/>
        </w:rPr>
        <w:t>costs</w:t>
      </w:r>
      <w:r>
        <w:rPr>
          <w:spacing w:val="-2"/>
        </w:rPr>
        <w:t xml:space="preserve"> </w:t>
      </w:r>
      <w:r>
        <w:t>of</w:t>
      </w:r>
      <w:r>
        <w:rPr>
          <w:spacing w:val="67"/>
        </w:rPr>
        <w:t xml:space="preserve"> </w:t>
      </w:r>
      <w:r>
        <w:rPr>
          <w:spacing w:val="-1"/>
        </w:rPr>
        <w:t>retention</w:t>
      </w:r>
      <w:r>
        <w:t xml:space="preserve"> </w:t>
      </w:r>
      <w:r>
        <w:rPr>
          <w:spacing w:val="-1"/>
        </w:rPr>
        <w:t>(check</w:t>
      </w:r>
      <w:r>
        <w:rPr>
          <w:spacing w:val="-2"/>
        </w:rPr>
        <w:t xml:space="preserve"> </w:t>
      </w:r>
      <w:r>
        <w:t>all</w:t>
      </w:r>
      <w:r>
        <w:rPr>
          <w:spacing w:val="-1"/>
        </w:rPr>
        <w:t xml:space="preserve"> that</w:t>
      </w:r>
      <w:r>
        <w:rPr>
          <w:spacing w:val="-2"/>
        </w:rPr>
        <w:t xml:space="preserve"> </w:t>
      </w:r>
      <w:r>
        <w:rPr>
          <w:spacing w:val="-1"/>
        </w:rPr>
        <w:t>apply):</w:t>
      </w:r>
    </w:p>
    <w:p w:rsidR="0044133A" w:rsidRDefault="0044133A">
      <w:pPr>
        <w:spacing w:before="4"/>
        <w:rPr>
          <w:rFonts w:ascii="Calibri" w:eastAsia="Calibri" w:hAnsi="Calibri" w:cs="Calibri"/>
          <w:sz w:val="16"/>
          <w:szCs w:val="16"/>
        </w:rPr>
      </w:pPr>
    </w:p>
    <w:p w:rsidR="0044133A" w:rsidRDefault="0091640E">
      <w:pPr>
        <w:pStyle w:val="BodyText"/>
        <w:numPr>
          <w:ilvl w:val="0"/>
          <w:numId w:val="14"/>
        </w:numPr>
        <w:tabs>
          <w:tab w:val="left" w:pos="334"/>
        </w:tabs>
      </w:pPr>
      <w:r>
        <w:rPr>
          <w:spacing w:val="-1"/>
        </w:rPr>
        <w:t>General funds</w:t>
      </w:r>
    </w:p>
    <w:p w:rsidR="0044133A" w:rsidRDefault="0044133A">
      <w:pPr>
        <w:spacing w:before="9"/>
        <w:rPr>
          <w:rFonts w:ascii="Calibri" w:eastAsia="Calibri" w:hAnsi="Calibri" w:cs="Calibri"/>
          <w:sz w:val="19"/>
          <w:szCs w:val="19"/>
        </w:rPr>
      </w:pPr>
    </w:p>
    <w:p w:rsidR="0044133A" w:rsidRDefault="0091640E">
      <w:pPr>
        <w:pStyle w:val="BodyText"/>
        <w:numPr>
          <w:ilvl w:val="0"/>
          <w:numId w:val="14"/>
        </w:numPr>
        <w:tabs>
          <w:tab w:val="left" w:pos="334"/>
        </w:tabs>
      </w:pPr>
      <w:r>
        <w:rPr>
          <w:spacing w:val="-1"/>
        </w:rPr>
        <w:t>Raise</w:t>
      </w:r>
      <w:r>
        <w:t xml:space="preserve"> </w:t>
      </w:r>
      <w:r>
        <w:rPr>
          <w:spacing w:val="-1"/>
        </w:rPr>
        <w:t>bond/tax</w:t>
      </w:r>
      <w:r>
        <w:rPr>
          <w:spacing w:val="-2"/>
        </w:rPr>
        <w:t xml:space="preserve"> </w:t>
      </w:r>
      <w:r>
        <w:t>issue</w:t>
      </w:r>
    </w:p>
    <w:p w:rsidR="0044133A" w:rsidRDefault="0044133A">
      <w:pPr>
        <w:spacing w:before="8"/>
        <w:rPr>
          <w:rFonts w:ascii="Calibri" w:eastAsia="Calibri" w:hAnsi="Calibri" w:cs="Calibri"/>
          <w:sz w:val="19"/>
          <w:szCs w:val="19"/>
        </w:rPr>
      </w:pPr>
    </w:p>
    <w:p w:rsidR="0044133A" w:rsidRDefault="0091640E">
      <w:pPr>
        <w:pStyle w:val="BodyText"/>
        <w:numPr>
          <w:ilvl w:val="0"/>
          <w:numId w:val="14"/>
        </w:numPr>
        <w:tabs>
          <w:tab w:val="left" w:pos="331"/>
        </w:tabs>
        <w:ind w:left="330" w:hanging="170"/>
      </w:pPr>
      <w:r>
        <w:rPr>
          <w:spacing w:val="-1"/>
        </w:rPr>
        <w:t>Private</w:t>
      </w:r>
      <w:r>
        <w:t xml:space="preserve"> </w:t>
      </w:r>
      <w:r>
        <w:rPr>
          <w:spacing w:val="-1"/>
        </w:rPr>
        <w:t>sources/donations</w:t>
      </w:r>
    </w:p>
    <w:p w:rsidR="0044133A" w:rsidRDefault="0044133A">
      <w:pPr>
        <w:spacing w:before="8"/>
        <w:rPr>
          <w:rFonts w:ascii="Calibri" w:eastAsia="Calibri" w:hAnsi="Calibri" w:cs="Calibri"/>
          <w:sz w:val="19"/>
          <w:szCs w:val="19"/>
        </w:rPr>
      </w:pPr>
    </w:p>
    <w:p w:rsidR="0044133A" w:rsidRDefault="0091640E">
      <w:pPr>
        <w:pStyle w:val="BodyText"/>
        <w:numPr>
          <w:ilvl w:val="0"/>
          <w:numId w:val="14"/>
        </w:numPr>
        <w:tabs>
          <w:tab w:val="left" w:pos="334"/>
        </w:tabs>
      </w:pPr>
      <w:r>
        <w:rPr>
          <w:spacing w:val="-1"/>
        </w:rPr>
        <w:t>Nonfederal asset</w:t>
      </w:r>
      <w:r>
        <w:rPr>
          <w:spacing w:val="-2"/>
        </w:rPr>
        <w:t xml:space="preserve"> </w:t>
      </w:r>
      <w:r>
        <w:rPr>
          <w:spacing w:val="-1"/>
        </w:rPr>
        <w:t>forfeiture</w:t>
      </w:r>
      <w:r>
        <w:t xml:space="preserve"> </w:t>
      </w:r>
      <w:r>
        <w:rPr>
          <w:spacing w:val="-1"/>
        </w:rPr>
        <w:t>funds</w:t>
      </w:r>
      <w:r>
        <w:t xml:space="preserve"> </w:t>
      </w:r>
      <w:r>
        <w:rPr>
          <w:spacing w:val="-1"/>
        </w:rPr>
        <w:t>(subject</w:t>
      </w:r>
      <w:r>
        <w:t xml:space="preserve"> </w:t>
      </w:r>
      <w:r>
        <w:rPr>
          <w:spacing w:val="-1"/>
        </w:rPr>
        <w:t>to</w:t>
      </w:r>
      <w:r>
        <w:rPr>
          <w:spacing w:val="1"/>
        </w:rPr>
        <w:t xml:space="preserve"> </w:t>
      </w:r>
      <w:r>
        <w:rPr>
          <w:spacing w:val="-1"/>
        </w:rPr>
        <w:t>approval</w:t>
      </w:r>
      <w:r>
        <w:t xml:space="preserve"> </w:t>
      </w:r>
      <w:r>
        <w:rPr>
          <w:spacing w:val="-1"/>
        </w:rPr>
        <w:t>from</w:t>
      </w:r>
      <w:r>
        <w:rPr>
          <w:spacing w:val="1"/>
        </w:rPr>
        <w:t xml:space="preserve"> </w:t>
      </w:r>
      <w:r>
        <w:rPr>
          <w:spacing w:val="-2"/>
        </w:rPr>
        <w:t>the</w:t>
      </w:r>
      <w:r>
        <w:t xml:space="preserve"> state</w:t>
      </w:r>
      <w:r>
        <w:rPr>
          <w:spacing w:val="-2"/>
        </w:rPr>
        <w:t xml:space="preserve"> </w:t>
      </w:r>
      <w:r>
        <w:t xml:space="preserve">or </w:t>
      </w:r>
      <w:r>
        <w:rPr>
          <w:spacing w:val="-1"/>
        </w:rPr>
        <w:t>local</w:t>
      </w:r>
      <w:r>
        <w:rPr>
          <w:spacing w:val="-3"/>
        </w:rPr>
        <w:t xml:space="preserve"> </w:t>
      </w:r>
      <w:r>
        <w:rPr>
          <w:spacing w:val="-1"/>
        </w:rPr>
        <w:t>oversight</w:t>
      </w:r>
      <w:r>
        <w:t xml:space="preserve"> </w:t>
      </w:r>
      <w:r>
        <w:rPr>
          <w:spacing w:val="-1"/>
        </w:rPr>
        <w:t>agency)</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2"/>
        <w:rPr>
          <w:rFonts w:ascii="Calibri" w:eastAsia="Calibri" w:hAnsi="Calibri" w:cs="Calibri"/>
          <w:sz w:val="26"/>
          <w:szCs w:val="26"/>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740"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741" name="Group 623"/>
                        <wpg:cNvGrpSpPr>
                          <a:grpSpLocks/>
                        </wpg:cNvGrpSpPr>
                        <wpg:grpSpPr bwMode="auto">
                          <a:xfrm>
                            <a:off x="23" y="23"/>
                            <a:ext cx="9419" cy="2"/>
                            <a:chOff x="23" y="23"/>
                            <a:chExt cx="9419" cy="2"/>
                          </a:xfrm>
                        </wpg:grpSpPr>
                        <wps:wsp>
                          <wps:cNvPr id="742" name="Freeform 62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2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AM0rpaLAwAA5ggAAA4AAAAAAAAAAAAAAAAA&#10;LgIAAGRycy9lMm9Eb2MueG1sUEsBAi0AFAAGAAgAAAAhAE4WIdfcAAAAAwEAAA8AAAAAAAAAAAAA&#10;AAAA5QUAAGRycy9kb3ducmV2LnhtbFBLBQYAAAAABAAEAPMAAADuBgAAAAA=&#10;">
                <v:group id="Group 62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62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LjcYA&#10;AADcAAAADwAAAGRycy9kb3ducmV2LnhtbESPQWvCQBSE70L/w/IKvdVNg1iJrlKlolAqGD3o7ZF9&#10;ZoPZt2l2G9N/3y0UPA4z8w0zW/S2Fh21vnKs4GWYgCAunK64VHA8rJ8nIHxA1lg7JgU/5GExfxjM&#10;MNPuxnvq8lCKCGGfoQITQpNJ6QtDFv3QNcTRu7jWYoiyLaVu8RbhtpZpkoylxYrjgsGGVoaKa/5t&#10;FYxO3ftOLz/q9efGnFdfW5Oc0qVST4/92xREoD7cw//trVbwOkr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ZLjc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8"/>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59"/>
          <w:pgSz w:w="12240" w:h="15840"/>
          <w:pgMar w:top="1420" w:right="1280" w:bottom="280" w:left="1280" w:header="0" w:footer="0" w:gutter="0"/>
          <w:cols w:space="720"/>
        </w:sectPr>
      </w:pPr>
    </w:p>
    <w:p w:rsidR="0044133A" w:rsidRDefault="0044133A">
      <w:pPr>
        <w:spacing w:before="8"/>
        <w:rPr>
          <w:rFonts w:ascii="Calibri" w:eastAsia="Calibri" w:hAnsi="Calibri" w:cs="Calibri"/>
          <w:sz w:val="10"/>
          <w:szCs w:val="10"/>
        </w:rPr>
      </w:pPr>
    </w:p>
    <w:p w:rsidR="0044133A" w:rsidRDefault="0091640E">
      <w:pPr>
        <w:pStyle w:val="BodyText"/>
        <w:numPr>
          <w:ilvl w:val="1"/>
          <w:numId w:val="14"/>
        </w:numPr>
        <w:tabs>
          <w:tab w:val="left" w:pos="394"/>
        </w:tabs>
        <w:spacing w:before="56"/>
      </w:pPr>
      <w:r>
        <w:rPr>
          <w:spacing w:val="-1"/>
        </w:rPr>
        <w:t>Fundraising efforts</w:t>
      </w:r>
    </w:p>
    <w:p w:rsidR="0044133A" w:rsidRDefault="0044133A">
      <w:pPr>
        <w:spacing w:before="9"/>
        <w:rPr>
          <w:rFonts w:ascii="Calibri" w:eastAsia="Calibri" w:hAnsi="Calibri" w:cs="Calibri"/>
          <w:sz w:val="19"/>
          <w:szCs w:val="19"/>
        </w:rPr>
      </w:pPr>
    </w:p>
    <w:p w:rsidR="0044133A" w:rsidRDefault="0091640E">
      <w:pPr>
        <w:pStyle w:val="BodyText"/>
        <w:numPr>
          <w:ilvl w:val="1"/>
          <w:numId w:val="14"/>
        </w:numPr>
        <w:tabs>
          <w:tab w:val="left" w:pos="394"/>
        </w:tabs>
      </w:pPr>
      <w:r>
        <w:rPr>
          <w:spacing w:val="-1"/>
        </w:rPr>
        <w:t>State,</w:t>
      </w:r>
      <w:r>
        <w:rPr>
          <w:spacing w:val="1"/>
        </w:rPr>
        <w:t xml:space="preserve"> </w:t>
      </w:r>
      <w:r>
        <w:rPr>
          <w:spacing w:val="-1"/>
        </w:rPr>
        <w:t>local,</w:t>
      </w:r>
      <w:r>
        <w:rPr>
          <w:spacing w:val="-3"/>
        </w:rPr>
        <w:t xml:space="preserve"> </w:t>
      </w:r>
      <w:r>
        <w:t>or</w:t>
      </w:r>
      <w:r>
        <w:rPr>
          <w:spacing w:val="-2"/>
        </w:rPr>
        <w:t xml:space="preserve"> </w:t>
      </w:r>
      <w:r>
        <w:rPr>
          <w:spacing w:val="-1"/>
        </w:rPr>
        <w:t>other</w:t>
      </w:r>
      <w:r>
        <w:t xml:space="preserve"> </w:t>
      </w:r>
      <w:r>
        <w:rPr>
          <w:spacing w:val="-1"/>
        </w:rPr>
        <w:t>nonfederal grant</w:t>
      </w:r>
      <w:r>
        <w:t xml:space="preserve"> </w:t>
      </w:r>
      <w:r>
        <w:rPr>
          <w:spacing w:val="-1"/>
        </w:rPr>
        <w:t>funding</w:t>
      </w:r>
    </w:p>
    <w:p w:rsidR="0044133A" w:rsidRDefault="0044133A">
      <w:pPr>
        <w:spacing w:before="8"/>
        <w:rPr>
          <w:rFonts w:ascii="Calibri" w:eastAsia="Calibri" w:hAnsi="Calibri" w:cs="Calibri"/>
          <w:sz w:val="19"/>
          <w:szCs w:val="19"/>
        </w:rPr>
      </w:pPr>
    </w:p>
    <w:p w:rsidR="0044133A" w:rsidRDefault="0091640E">
      <w:pPr>
        <w:pStyle w:val="BodyText"/>
        <w:numPr>
          <w:ilvl w:val="1"/>
          <w:numId w:val="14"/>
        </w:numPr>
        <w:tabs>
          <w:tab w:val="left" w:pos="394"/>
        </w:tabs>
      </w:pPr>
      <w:r>
        <w:rPr>
          <w:spacing w:val="-1"/>
        </w:rPr>
        <w:t>Other</w:t>
      </w:r>
      <w:r>
        <w:t xml:space="preserve"> </w:t>
      </w:r>
      <w:r>
        <w:rPr>
          <w:spacing w:val="-1"/>
        </w:rPr>
        <w:t>(Please</w:t>
      </w:r>
      <w:r>
        <w:t xml:space="preserve"> </w:t>
      </w:r>
      <w:r>
        <w:rPr>
          <w:spacing w:val="-1"/>
        </w:rPr>
        <w:t>provide</w:t>
      </w:r>
      <w:r>
        <w:rPr>
          <w:spacing w:val="-2"/>
        </w:rPr>
        <w:t xml:space="preserve"> </w:t>
      </w:r>
      <w:r>
        <w:t xml:space="preserve">a </w:t>
      </w:r>
      <w:r>
        <w:rPr>
          <w:spacing w:val="-1"/>
        </w:rPr>
        <w:t>brief description</w:t>
      </w:r>
      <w:r>
        <w:rPr>
          <w:spacing w:val="-3"/>
        </w:rPr>
        <w:t xml:space="preserve"> </w:t>
      </w:r>
      <w:r>
        <w:t xml:space="preserve">of </w:t>
      </w:r>
      <w:r>
        <w:rPr>
          <w:spacing w:val="-2"/>
        </w:rPr>
        <w:t>the</w:t>
      </w:r>
      <w:r>
        <w:t xml:space="preserve"> </w:t>
      </w:r>
      <w:r>
        <w:rPr>
          <w:spacing w:val="-1"/>
        </w:rPr>
        <w:t>source(s)</w:t>
      </w:r>
      <w:r>
        <w:rPr>
          <w:spacing w:val="-2"/>
        </w:rPr>
        <w:t xml:space="preserve"> </w:t>
      </w:r>
      <w:r>
        <w:t xml:space="preserve">of </w:t>
      </w:r>
      <w:r>
        <w:rPr>
          <w:spacing w:val="-1"/>
        </w:rPr>
        <w:t>funding not</w:t>
      </w:r>
      <w:r>
        <w:t xml:space="preserve"> </w:t>
      </w:r>
      <w:r>
        <w:rPr>
          <w:spacing w:val="-1"/>
        </w:rPr>
        <w:t>to exceed</w:t>
      </w:r>
      <w:r>
        <w:t xml:space="preserve"> </w:t>
      </w:r>
      <w:r>
        <w:rPr>
          <w:spacing w:val="-1"/>
        </w:rPr>
        <w:t>500</w:t>
      </w:r>
      <w:r>
        <w:rPr>
          <w:spacing w:val="-2"/>
        </w:rPr>
        <w:t xml:space="preserve"> </w:t>
      </w:r>
      <w:r>
        <w:rPr>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731"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732" name="Group 620"/>
                        <wpg:cNvGrpSpPr>
                          <a:grpSpLocks/>
                        </wpg:cNvGrpSpPr>
                        <wpg:grpSpPr bwMode="auto">
                          <a:xfrm>
                            <a:off x="6" y="6"/>
                            <a:ext cx="9588" cy="2"/>
                            <a:chOff x="6" y="6"/>
                            <a:chExt cx="9588" cy="2"/>
                          </a:xfrm>
                        </wpg:grpSpPr>
                        <wps:wsp>
                          <wps:cNvPr id="733" name="Freeform 621"/>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18"/>
                        <wpg:cNvGrpSpPr>
                          <a:grpSpLocks/>
                        </wpg:cNvGrpSpPr>
                        <wpg:grpSpPr bwMode="auto">
                          <a:xfrm>
                            <a:off x="11" y="11"/>
                            <a:ext cx="2" cy="471"/>
                            <a:chOff x="11" y="11"/>
                            <a:chExt cx="2" cy="471"/>
                          </a:xfrm>
                        </wpg:grpSpPr>
                        <wps:wsp>
                          <wps:cNvPr id="735" name="Freeform 619"/>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616"/>
                        <wpg:cNvGrpSpPr>
                          <a:grpSpLocks/>
                        </wpg:cNvGrpSpPr>
                        <wpg:grpSpPr bwMode="auto">
                          <a:xfrm>
                            <a:off x="6" y="486"/>
                            <a:ext cx="9588" cy="2"/>
                            <a:chOff x="6" y="486"/>
                            <a:chExt cx="9588" cy="2"/>
                          </a:xfrm>
                        </wpg:grpSpPr>
                        <wps:wsp>
                          <wps:cNvPr id="737" name="Freeform 617"/>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614"/>
                        <wpg:cNvGrpSpPr>
                          <a:grpSpLocks/>
                        </wpg:cNvGrpSpPr>
                        <wpg:grpSpPr bwMode="auto">
                          <a:xfrm>
                            <a:off x="9588" y="11"/>
                            <a:ext cx="2" cy="471"/>
                            <a:chOff x="9588" y="11"/>
                            <a:chExt cx="2" cy="471"/>
                          </a:xfrm>
                        </wpg:grpSpPr>
                        <wps:wsp>
                          <wps:cNvPr id="739" name="Freeform 615"/>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13"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">
                <v:group id="Group 620"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21"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TIMQA&#10;AADcAAAADwAAAGRycy9kb3ducmV2LnhtbESPQUvDQBSE70L/w/KE3uymFmOJ3ZYiCj2aWg/eHtln&#10;Nrj7NuRt0/Tfu4LgcZiZb5jNbgpejTRIF9nAclGAIm6i7bg1cHp/vVuDkoRs0UcmA1cS2G1nNxus&#10;bLxwTeMxtSpDWCo04FLqK62lcRRQFrEnzt5XHAKmLIdW2wEvGR68vi+KUgfsOC847OnZUfN9PAcD&#10;D/WHLPlwLv3b5+hOtV+/lCLGzG+n/ROoRFP6D/+1D9bA42oF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EyDEAAAA3AAAAA8AAAAAAAAAAAAAAAAAmAIAAGRycy9k&#10;b3ducmV2LnhtbFBLBQYAAAAABAAEAPUAAACJAwAAAAA=&#10;" path="m,l9587,e" filled="f" strokeweight=".58pt">
                    <v:path arrowok="t" o:connecttype="custom" o:connectlocs="0,0;9587,0" o:connectangles="0,0"/>
                  </v:shape>
                </v:group>
                <v:group id="Group 618"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19"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zrMQA&#10;AADcAAAADwAAAGRycy9kb3ducmV2LnhtbESPQWvCQBSE74L/YXlCb7pRsUrqKiIIliKl6qW3R/aZ&#10;pM2+jdnXGP+9Wyj0OMzMN8xy3blKtdSE0rOB8SgBRZx5W3Ju4HzaDReggiBbrDyTgTsFWK/6vSWm&#10;1t/4g9qj5CpCOKRooBCpU61DVpDDMPI1cfQuvnEoUTa5tg3eItxVepIkz9phyXGhwJq2BWXfxx9n&#10;4GClar9O47p9490lzN9fr0E+jXkadJsXUEKd/If/2ntrYD6dwe+ZeAT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6c6zEAAAA3AAAAA8AAAAAAAAAAAAAAAAAmAIAAGRycy9k&#10;b3ducmV2LnhtbFBLBQYAAAAABAAEAPUAAACJAwAAAAA=&#10;" path="m,l,470e" filled="f" strokeweight=".58pt">
                    <v:path arrowok="t" o:connecttype="custom" o:connectlocs="0,11;0,481" o:connectangles="0,0"/>
                  </v:shape>
                </v:group>
                <v:group id="Group 616"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617"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VI8QA&#10;AADcAAAADwAAAGRycy9kb3ducmV2LnhtbESPQUvDQBSE74L/YXmCN7tpi2mJ3RaRFno0tR68PbLP&#10;bHD3bcjbpvHfu4LgcZiZb5jNbgpejTRIF9nAfFaAIm6i7bg1cH47PKxBSUK26COTgW8S2G1vbzZY&#10;2XjlmsZTalWGsFRowKXUV1pL4yigzGJPnL3POARMWQ6ttgNeMzx4vSiKUgfsOC847OnFUfN1ugQD&#10;j/W7zPl4Kf3rx+jOtV/vSxFj7u+m5ydQiab0H/5rH62B1XIF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FSPEAAAA3AAAAA8AAAAAAAAAAAAAAAAAmAIAAGRycy9k&#10;b3ducmV2LnhtbFBLBQYAAAAABAAEAPUAAACJAwAAAAA=&#10;" path="m,l9587,e" filled="f" strokeweight=".58pt">
                    <v:path arrowok="t" o:connecttype="custom" o:connectlocs="0,0;9587,0" o:connectangles="0,0"/>
                  </v:shape>
                </v:group>
                <v:group id="Group 614"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615"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5qcQA&#10;AADcAAAADwAAAGRycy9kb3ducmV2LnhtbESPQWvCQBSE74L/YXlCb3WjgtbUVUQQLEVK1Utvj+wz&#10;SZt9G7OvMf57t1DwOMzMN8xi1blKtdSE0rOB0TABRZx5W3Ju4HTcPr+ACoJssfJMBm4UYLXs9xaY&#10;Wn/lT2oPkqsI4ZCigUKkTrUOWUEOw9DXxNE7+8ahRNnk2jZ4jXBX6XGSTLXDkuNCgTVtCsp+Dr/O&#10;wN5K1X4fR3X7zttzmH28XYJ8GfM06NavoIQ6eYT/2ztrYDaZw9+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3eanEAAAA3AAAAA8AAAAAAAAAAAAAAAAAmAIAAGRycy9k&#10;b3ducmV2LnhtbFBLBQYAAAAABAAEAPUAAACJAwAAAAA=&#10;" path="m,l,470e" filled="f" strokeweight=".58pt">
                    <v:path arrowok="t" o:connecttype="custom" o:connectlocs="0,11;0,481" o:connectangles="0,0"/>
                  </v:shape>
                </v:group>
                <w10:anchorlock/>
              </v:group>
            </w:pict>
          </mc:Fallback>
        </mc:AlternateContent>
      </w:r>
    </w:p>
    <w:p w:rsidR="0044133A" w:rsidRDefault="0044133A">
      <w:pPr>
        <w:spacing w:before="12"/>
        <w:rPr>
          <w:rFonts w:ascii="Calibri" w:eastAsia="Calibri" w:hAnsi="Calibri" w:cs="Calibri"/>
          <w:sz w:val="14"/>
          <w:szCs w:val="14"/>
        </w:rPr>
      </w:pPr>
    </w:p>
    <w:p w:rsidR="0044133A" w:rsidRDefault="0091640E">
      <w:pPr>
        <w:pStyle w:val="Heading2"/>
        <w:numPr>
          <w:ilvl w:val="0"/>
          <w:numId w:val="16"/>
        </w:numPr>
        <w:tabs>
          <w:tab w:val="left" w:pos="550"/>
        </w:tabs>
        <w:spacing w:line="274" w:lineRule="auto"/>
        <w:ind w:left="220" w:right="324" w:firstLine="0"/>
        <w:jc w:val="left"/>
      </w:pPr>
      <w:bookmarkStart w:id="378" w:name="B._Continuation_of_project_after_federal"/>
      <w:bookmarkStart w:id="379" w:name="_bookmark46"/>
      <w:bookmarkEnd w:id="378"/>
      <w:bookmarkEnd w:id="379"/>
      <w:r>
        <w:rPr>
          <w:spacing w:val="-1"/>
        </w:rPr>
        <w:t>Continuation</w:t>
      </w:r>
      <w:r>
        <w:rPr>
          <w:spacing w:val="-12"/>
        </w:rPr>
        <w:t xml:space="preserve"> </w:t>
      </w:r>
      <w:r>
        <w:rPr>
          <w:spacing w:val="1"/>
        </w:rPr>
        <w:t>of</w:t>
      </w:r>
      <w:r>
        <w:rPr>
          <w:spacing w:val="-7"/>
        </w:rPr>
        <w:t xml:space="preserve"> </w:t>
      </w:r>
      <w:r>
        <w:t>project</w:t>
      </w:r>
      <w:r>
        <w:rPr>
          <w:spacing w:val="-10"/>
        </w:rPr>
        <w:t xml:space="preserve"> </w:t>
      </w:r>
      <w:r>
        <w:t>after</w:t>
      </w:r>
      <w:r>
        <w:rPr>
          <w:spacing w:val="-9"/>
        </w:rPr>
        <w:t xml:space="preserve"> </w:t>
      </w:r>
      <w:r>
        <w:t>federal</w:t>
      </w:r>
      <w:r>
        <w:rPr>
          <w:spacing w:val="-10"/>
        </w:rPr>
        <w:t xml:space="preserve"> </w:t>
      </w:r>
      <w:r>
        <w:rPr>
          <w:spacing w:val="-1"/>
        </w:rPr>
        <w:t>funding</w:t>
      </w:r>
      <w:r>
        <w:rPr>
          <w:spacing w:val="-10"/>
        </w:rPr>
        <w:t xml:space="preserve"> </w:t>
      </w:r>
      <w:r>
        <w:t>ends</w:t>
      </w:r>
      <w:r>
        <w:rPr>
          <w:spacing w:val="-11"/>
        </w:rPr>
        <w:t xml:space="preserve"> </w:t>
      </w:r>
      <w:r>
        <w:t>(for</w:t>
      </w:r>
      <w:r>
        <w:rPr>
          <w:spacing w:val="-10"/>
        </w:rPr>
        <w:t xml:space="preserve"> </w:t>
      </w:r>
      <w:r>
        <w:t>COPS</w:t>
      </w:r>
      <w:r>
        <w:rPr>
          <w:spacing w:val="-9"/>
        </w:rPr>
        <w:t xml:space="preserve"> </w:t>
      </w:r>
      <w:r>
        <w:t>Office</w:t>
      </w:r>
      <w:r>
        <w:rPr>
          <w:spacing w:val="40"/>
          <w:w w:val="99"/>
        </w:rPr>
        <w:t xml:space="preserve"> </w:t>
      </w:r>
      <w:r>
        <w:rPr>
          <w:spacing w:val="-1"/>
        </w:rPr>
        <w:t>grants</w:t>
      </w:r>
      <w:r>
        <w:rPr>
          <w:spacing w:val="-11"/>
        </w:rPr>
        <w:t xml:space="preserve"> </w:t>
      </w:r>
      <w:r>
        <w:rPr>
          <w:spacing w:val="-1"/>
        </w:rPr>
        <w:t>with</w:t>
      </w:r>
      <w:r>
        <w:rPr>
          <w:spacing w:val="-10"/>
        </w:rPr>
        <w:t xml:space="preserve"> </w:t>
      </w:r>
      <w:r>
        <w:rPr>
          <w:spacing w:val="-1"/>
        </w:rPr>
        <w:t>no</w:t>
      </w:r>
      <w:r>
        <w:rPr>
          <w:spacing w:val="-12"/>
        </w:rPr>
        <w:t xml:space="preserve"> </w:t>
      </w:r>
      <w:r>
        <w:t>retention</w:t>
      </w:r>
      <w:r>
        <w:rPr>
          <w:spacing w:val="-12"/>
        </w:rPr>
        <w:t xml:space="preserve"> </w:t>
      </w:r>
      <w:r>
        <w:rPr>
          <w:spacing w:val="-1"/>
        </w:rPr>
        <w:t>plan</w:t>
      </w:r>
      <w:r>
        <w:rPr>
          <w:spacing w:val="-10"/>
        </w:rPr>
        <w:t xml:space="preserve"> </w:t>
      </w:r>
      <w:r>
        <w:t>requirement)</w:t>
      </w:r>
    </w:p>
    <w:p w:rsidR="0044133A" w:rsidRDefault="0091640E">
      <w:pPr>
        <w:pStyle w:val="BodyText"/>
        <w:spacing w:before="121" w:line="279" w:lineRule="auto"/>
        <w:ind w:left="220" w:right="383"/>
      </w:pPr>
      <w:r>
        <w:rPr>
          <w:spacing w:val="-1"/>
        </w:rPr>
        <w:t>Please</w:t>
      </w:r>
      <w:r>
        <w:t xml:space="preserve"> </w:t>
      </w:r>
      <w:r>
        <w:rPr>
          <w:spacing w:val="-1"/>
        </w:rPr>
        <w:t>complete</w:t>
      </w:r>
      <w:r>
        <w:rPr>
          <w:spacing w:val="-2"/>
        </w:rPr>
        <w:t xml:space="preserve"> </w:t>
      </w:r>
      <w:r>
        <w:rPr>
          <w:spacing w:val="-1"/>
        </w:rPr>
        <w:t>these</w:t>
      </w:r>
      <w:r>
        <w:t xml:space="preserve"> </w:t>
      </w:r>
      <w:r>
        <w:rPr>
          <w:spacing w:val="-1"/>
        </w:rPr>
        <w:t>questions</w:t>
      </w:r>
      <w:r>
        <w:rPr>
          <w:spacing w:val="-2"/>
        </w:rPr>
        <w:t xml:space="preserve"> </w:t>
      </w:r>
      <w:r>
        <w:t>to</w:t>
      </w:r>
      <w:r>
        <w:rPr>
          <w:spacing w:val="-1"/>
        </w:rPr>
        <w:t xml:space="preserve"> indicate</w:t>
      </w:r>
      <w:r>
        <w:t xml:space="preserve"> </w:t>
      </w:r>
      <w:r>
        <w:rPr>
          <w:spacing w:val="-2"/>
        </w:rPr>
        <w:t>any</w:t>
      </w:r>
      <w:r>
        <w:t xml:space="preserve"> </w:t>
      </w:r>
      <w:r>
        <w:rPr>
          <w:spacing w:val="-1"/>
        </w:rPr>
        <w:t>plans</w:t>
      </w:r>
      <w:r>
        <w:rPr>
          <w:spacing w:val="-3"/>
        </w:rPr>
        <w:t xml:space="preserve"> </w:t>
      </w:r>
      <w:r>
        <w:t>you</w:t>
      </w:r>
      <w:r>
        <w:rPr>
          <w:spacing w:val="-3"/>
        </w:rPr>
        <w:t xml:space="preserve"> </w:t>
      </w:r>
      <w:r>
        <w:rPr>
          <w:spacing w:val="-1"/>
        </w:rPr>
        <w:t>may</w:t>
      </w:r>
      <w:r>
        <w:t xml:space="preserve"> </w:t>
      </w:r>
      <w:r>
        <w:rPr>
          <w:spacing w:val="-1"/>
        </w:rPr>
        <w:t>have</w:t>
      </w:r>
      <w:r>
        <w:rPr>
          <w:spacing w:val="-2"/>
        </w:rPr>
        <w:t xml:space="preserve"> </w:t>
      </w:r>
      <w:r>
        <w:t>to</w:t>
      </w:r>
      <w:r>
        <w:rPr>
          <w:spacing w:val="-1"/>
        </w:rPr>
        <w:t xml:space="preserve"> continue</w:t>
      </w:r>
      <w:r>
        <w:rPr>
          <w:spacing w:val="-2"/>
        </w:rPr>
        <w:t xml:space="preserve"> </w:t>
      </w:r>
      <w:r>
        <w:rPr>
          <w:spacing w:val="-1"/>
        </w:rPr>
        <w:t>this</w:t>
      </w:r>
      <w:r>
        <w:t xml:space="preserve"> </w:t>
      </w:r>
      <w:r>
        <w:rPr>
          <w:spacing w:val="-1"/>
        </w:rPr>
        <w:t>program,</w:t>
      </w:r>
      <w:r>
        <w:t xml:space="preserve"> </w:t>
      </w:r>
      <w:r>
        <w:rPr>
          <w:spacing w:val="-1"/>
        </w:rPr>
        <w:t>project,</w:t>
      </w:r>
      <w:r>
        <w:rPr>
          <w:spacing w:val="61"/>
        </w:rPr>
        <w:t xml:space="preserve"> </w:t>
      </w:r>
      <w:r>
        <w:t xml:space="preserve">or </w:t>
      </w:r>
      <w:r>
        <w:rPr>
          <w:spacing w:val="-1"/>
        </w:rPr>
        <w:t>activity</w:t>
      </w:r>
      <w:r>
        <w:t xml:space="preserve"> </w:t>
      </w:r>
      <w:r>
        <w:rPr>
          <w:spacing w:val="-1"/>
        </w:rPr>
        <w:t>after</w:t>
      </w:r>
      <w:r>
        <w:rPr>
          <w:spacing w:val="-2"/>
        </w:rPr>
        <w:t xml:space="preserve"> </w:t>
      </w:r>
      <w:r>
        <w:t xml:space="preserve">the </w:t>
      </w:r>
      <w:r>
        <w:rPr>
          <w:spacing w:val="-1"/>
        </w:rPr>
        <w:t xml:space="preserve">conclusion </w:t>
      </w:r>
      <w:r>
        <w:t>of</w:t>
      </w:r>
      <w:r>
        <w:rPr>
          <w:spacing w:val="-3"/>
        </w:rPr>
        <w:t xml:space="preserve"> </w:t>
      </w:r>
      <w:r>
        <w:rPr>
          <w:spacing w:val="-1"/>
        </w:rPr>
        <w:t>federal</w:t>
      </w:r>
      <w:r>
        <w:rPr>
          <w:spacing w:val="-3"/>
        </w:rPr>
        <w:t xml:space="preserve"> </w:t>
      </w:r>
      <w:r>
        <w:rPr>
          <w:spacing w:val="-1"/>
        </w:rPr>
        <w:t>funding.</w:t>
      </w:r>
    </w:p>
    <w:p w:rsidR="0044133A" w:rsidRDefault="0091640E">
      <w:pPr>
        <w:pStyle w:val="BodyText"/>
        <w:numPr>
          <w:ilvl w:val="0"/>
          <w:numId w:val="13"/>
        </w:numPr>
        <w:tabs>
          <w:tab w:val="left" w:pos="439"/>
        </w:tabs>
        <w:spacing w:before="194" w:line="278" w:lineRule="auto"/>
        <w:ind w:right="725" w:firstLine="0"/>
      </w:pPr>
      <w:r>
        <w:rPr>
          <w:spacing w:val="-1"/>
        </w:rPr>
        <w:t>Does</w:t>
      </w:r>
      <w:r>
        <w:rPr>
          <w:spacing w:val="-2"/>
        </w:rPr>
        <w:t xml:space="preserve"> </w:t>
      </w:r>
      <w:r>
        <w:rPr>
          <w:spacing w:val="-1"/>
        </w:rPr>
        <w:t>your</w:t>
      </w:r>
      <w:r>
        <w:t xml:space="preserve"> </w:t>
      </w:r>
      <w:r>
        <w:rPr>
          <w:spacing w:val="-1"/>
        </w:rPr>
        <w:t>agency</w:t>
      </w:r>
      <w:r>
        <w:t xml:space="preserve"> </w:t>
      </w:r>
      <w:r>
        <w:rPr>
          <w:spacing w:val="-1"/>
        </w:rPr>
        <w:t>plan</w:t>
      </w:r>
      <w:r>
        <w:rPr>
          <w:spacing w:val="-3"/>
        </w:rPr>
        <w:t xml:space="preserve"> </w:t>
      </w:r>
      <w:r>
        <w:rPr>
          <w:spacing w:val="-1"/>
        </w:rPr>
        <w:t xml:space="preserve">to </w:t>
      </w:r>
      <w:r>
        <w:t>obtain</w:t>
      </w:r>
      <w:r>
        <w:rPr>
          <w:spacing w:val="-1"/>
        </w:rPr>
        <w:t xml:space="preserve"> necessary</w:t>
      </w:r>
      <w:r>
        <w:t xml:space="preserve"> </w:t>
      </w:r>
      <w:r>
        <w:rPr>
          <w:spacing w:val="-1"/>
        </w:rPr>
        <w:t>support</w:t>
      </w:r>
      <w:r>
        <w:rPr>
          <w:spacing w:val="-2"/>
        </w:rPr>
        <w:t xml:space="preserve"> </w:t>
      </w:r>
      <w:r>
        <w:t>and</w:t>
      </w:r>
      <w:r>
        <w:rPr>
          <w:spacing w:val="-2"/>
        </w:rPr>
        <w:t xml:space="preserve"> </w:t>
      </w:r>
      <w:r>
        <w:rPr>
          <w:spacing w:val="-1"/>
        </w:rPr>
        <w:t>continue</w:t>
      </w:r>
      <w:r>
        <w:rPr>
          <w:spacing w:val="-2"/>
        </w:rPr>
        <w:t xml:space="preserve"> </w:t>
      </w:r>
      <w:r>
        <w:rPr>
          <w:spacing w:val="-1"/>
        </w:rPr>
        <w:t>the</w:t>
      </w:r>
      <w:r>
        <w:t xml:space="preserve"> </w:t>
      </w:r>
      <w:r>
        <w:rPr>
          <w:spacing w:val="-1"/>
        </w:rPr>
        <w:t>program,</w:t>
      </w:r>
      <w:r>
        <w:rPr>
          <w:spacing w:val="-3"/>
        </w:rPr>
        <w:t xml:space="preserve"> </w:t>
      </w:r>
      <w:r>
        <w:rPr>
          <w:spacing w:val="-1"/>
        </w:rPr>
        <w:t>project,</w:t>
      </w:r>
      <w:r>
        <w:rPr>
          <w:spacing w:val="-2"/>
        </w:rPr>
        <w:t xml:space="preserve"> </w:t>
      </w:r>
      <w:r>
        <w:t xml:space="preserve">or </w:t>
      </w:r>
      <w:r>
        <w:rPr>
          <w:spacing w:val="-1"/>
        </w:rPr>
        <w:t>activity</w:t>
      </w:r>
      <w:r>
        <w:rPr>
          <w:spacing w:val="59"/>
        </w:rPr>
        <w:t xml:space="preserve"> </w:t>
      </w:r>
      <w:r>
        <w:rPr>
          <w:spacing w:val="-1"/>
        </w:rPr>
        <w:t>following</w:t>
      </w:r>
      <w:r>
        <w:rPr>
          <w:spacing w:val="-2"/>
        </w:rPr>
        <w:t xml:space="preserve"> </w:t>
      </w:r>
      <w:r>
        <w:rPr>
          <w:spacing w:val="-1"/>
        </w:rPr>
        <w:t>the</w:t>
      </w:r>
      <w:r>
        <w:rPr>
          <w:spacing w:val="-2"/>
        </w:rPr>
        <w:t xml:space="preserve"> </w:t>
      </w:r>
      <w:r>
        <w:rPr>
          <w:spacing w:val="-1"/>
        </w:rPr>
        <w:t>conclusion</w:t>
      </w:r>
      <w:r>
        <w:rPr>
          <w:spacing w:val="-3"/>
        </w:rPr>
        <w:t xml:space="preserve"> </w:t>
      </w:r>
      <w:r>
        <w:t>of</w:t>
      </w:r>
      <w:r>
        <w:rPr>
          <w:spacing w:val="-3"/>
        </w:rPr>
        <w:t xml:space="preserve"> </w:t>
      </w:r>
      <w:r>
        <w:rPr>
          <w:spacing w:val="-1"/>
        </w:rPr>
        <w:t>federal support?</w:t>
      </w:r>
    </w:p>
    <w:p w:rsidR="0044133A" w:rsidRDefault="0091640E">
      <w:pPr>
        <w:pStyle w:val="BodyText"/>
        <w:tabs>
          <w:tab w:val="left" w:pos="1660"/>
        </w:tabs>
        <w:spacing w:before="196"/>
        <w:ind w:left="220"/>
      </w:pPr>
      <w:r>
        <w:rPr>
          <w:rFonts w:ascii="Webdings" w:eastAsia="Webdings" w:hAnsi="Webdings" w:cs="Webdings"/>
        </w:rPr>
        <w:t></w:t>
      </w:r>
      <w:r>
        <w:rPr>
          <w:rFonts w:ascii="Webdings" w:eastAsia="Webdings" w:hAnsi="Webdings" w:cs="Webdings"/>
          <w:spacing w:val="-60"/>
        </w:rPr>
        <w:t></w:t>
      </w:r>
      <w:r>
        <w:rPr>
          <w:spacing w:val="-1"/>
        </w:rPr>
        <w:t>YES</w:t>
      </w:r>
      <w:r>
        <w:rPr>
          <w:spacing w:val="-1"/>
        </w:rPr>
        <w:tab/>
      </w: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BodyText"/>
        <w:numPr>
          <w:ilvl w:val="0"/>
          <w:numId w:val="13"/>
        </w:numPr>
        <w:tabs>
          <w:tab w:val="left" w:pos="439"/>
        </w:tabs>
        <w:spacing w:line="276" w:lineRule="auto"/>
        <w:ind w:right="725" w:firstLine="0"/>
      </w:pPr>
      <w:r>
        <w:rPr>
          <w:spacing w:val="-1"/>
        </w:rPr>
        <w:t>Please</w:t>
      </w:r>
      <w:r>
        <w:rPr>
          <w:spacing w:val="-2"/>
        </w:rPr>
        <w:t xml:space="preserve"> </w:t>
      </w:r>
      <w:r>
        <w:rPr>
          <w:spacing w:val="-1"/>
        </w:rPr>
        <w:t>identify</w:t>
      </w:r>
      <w:r>
        <w:rPr>
          <w:spacing w:val="-2"/>
        </w:rPr>
        <w:t xml:space="preserve"> </w:t>
      </w:r>
      <w:r>
        <w:rPr>
          <w:spacing w:val="-1"/>
        </w:rPr>
        <w:t>the</w:t>
      </w:r>
      <w:r>
        <w:rPr>
          <w:spacing w:val="-2"/>
        </w:rPr>
        <w:t xml:space="preserve"> </w:t>
      </w:r>
      <w:r>
        <w:rPr>
          <w:spacing w:val="-1"/>
        </w:rPr>
        <w:t>source(s)</w:t>
      </w:r>
      <w:r>
        <w:rPr>
          <w:spacing w:val="-2"/>
        </w:rPr>
        <w:t xml:space="preserve"> </w:t>
      </w:r>
      <w:r>
        <w:t xml:space="preserve">of </w:t>
      </w:r>
      <w:r>
        <w:rPr>
          <w:spacing w:val="-1"/>
        </w:rPr>
        <w:t>funding that</w:t>
      </w:r>
      <w:r>
        <w:rPr>
          <w:spacing w:val="-2"/>
        </w:rPr>
        <w:t xml:space="preserve"> </w:t>
      </w:r>
      <w:r>
        <w:rPr>
          <w:spacing w:val="-1"/>
        </w:rPr>
        <w:t>your</w:t>
      </w:r>
      <w:r>
        <w:t xml:space="preserve"> </w:t>
      </w:r>
      <w:r>
        <w:rPr>
          <w:spacing w:val="-1"/>
        </w:rPr>
        <w:t>agency</w:t>
      </w:r>
      <w:r>
        <w:t xml:space="preserve"> </w:t>
      </w:r>
      <w:r>
        <w:rPr>
          <w:spacing w:val="-1"/>
        </w:rPr>
        <w:t>plans</w:t>
      </w:r>
      <w:r>
        <w:rPr>
          <w:spacing w:val="-2"/>
        </w:rPr>
        <w:t xml:space="preserve"> </w:t>
      </w:r>
      <w:r>
        <w:t>to</w:t>
      </w:r>
      <w:r>
        <w:rPr>
          <w:spacing w:val="-1"/>
        </w:rPr>
        <w:t xml:space="preserve"> utilize</w:t>
      </w:r>
      <w:r>
        <w:t xml:space="preserve"> </w:t>
      </w:r>
      <w:r>
        <w:rPr>
          <w:spacing w:val="-1"/>
        </w:rPr>
        <w:t>to continue</w:t>
      </w:r>
      <w:r>
        <w:t xml:space="preserve"> the </w:t>
      </w:r>
      <w:r>
        <w:rPr>
          <w:spacing w:val="-1"/>
        </w:rPr>
        <w:t>program,</w:t>
      </w:r>
      <w:r>
        <w:rPr>
          <w:spacing w:val="65"/>
        </w:rPr>
        <w:t xml:space="preserve"> </w:t>
      </w:r>
      <w:r>
        <w:rPr>
          <w:spacing w:val="-1"/>
        </w:rPr>
        <w:t>project,</w:t>
      </w:r>
      <w:r>
        <w:rPr>
          <w:spacing w:val="-2"/>
        </w:rPr>
        <w:t xml:space="preserve"> </w:t>
      </w:r>
      <w:r>
        <w:t xml:space="preserve">or </w:t>
      </w:r>
      <w:r>
        <w:rPr>
          <w:spacing w:val="-1"/>
        </w:rPr>
        <w:t>activity</w:t>
      </w:r>
      <w:r>
        <w:t xml:space="preserve"> </w:t>
      </w:r>
      <w:r>
        <w:rPr>
          <w:spacing w:val="-1"/>
        </w:rPr>
        <w:t xml:space="preserve">following </w:t>
      </w:r>
      <w:r>
        <w:t xml:space="preserve">the </w:t>
      </w:r>
      <w:r>
        <w:rPr>
          <w:spacing w:val="-1"/>
        </w:rPr>
        <w:t>conclusion</w:t>
      </w:r>
      <w:r>
        <w:rPr>
          <w:spacing w:val="-3"/>
        </w:rPr>
        <w:t xml:space="preserve"> </w:t>
      </w:r>
      <w:r>
        <w:t>of</w:t>
      </w:r>
      <w:r>
        <w:rPr>
          <w:spacing w:val="-3"/>
        </w:rPr>
        <w:t xml:space="preserve"> </w:t>
      </w:r>
      <w:r>
        <w:rPr>
          <w:spacing w:val="-1"/>
        </w:rPr>
        <w:t>federal</w:t>
      </w:r>
      <w:r>
        <w:rPr>
          <w:spacing w:val="-3"/>
        </w:rPr>
        <w:t xml:space="preserve"> </w:t>
      </w:r>
      <w:r>
        <w:rPr>
          <w:spacing w:val="-1"/>
        </w:rPr>
        <w:t>support</w:t>
      </w:r>
      <w:r>
        <w:rPr>
          <w:spacing w:val="2"/>
        </w:rPr>
        <w:t xml:space="preserve"> </w:t>
      </w:r>
      <w:r>
        <w:rPr>
          <w:spacing w:val="-1"/>
        </w:rPr>
        <w:t>(check</w:t>
      </w:r>
      <w:r>
        <w:t xml:space="preserve"> all</w:t>
      </w:r>
      <w:r>
        <w:rPr>
          <w:spacing w:val="-3"/>
        </w:rPr>
        <w:t xml:space="preserve"> </w:t>
      </w:r>
      <w:r>
        <w:rPr>
          <w:spacing w:val="-1"/>
        </w:rPr>
        <w:t>that</w:t>
      </w:r>
      <w:r>
        <w:rPr>
          <w:spacing w:val="-2"/>
        </w:rPr>
        <w:t xml:space="preserve"> </w:t>
      </w:r>
      <w:r>
        <w:rPr>
          <w:spacing w:val="-1"/>
        </w:rPr>
        <w:t>apply):</w:t>
      </w:r>
    </w:p>
    <w:p w:rsidR="0044133A" w:rsidRDefault="0044133A">
      <w:pPr>
        <w:spacing w:before="4"/>
        <w:rPr>
          <w:rFonts w:ascii="Calibri" w:eastAsia="Calibri" w:hAnsi="Calibri" w:cs="Calibri"/>
          <w:sz w:val="16"/>
          <w:szCs w:val="16"/>
        </w:rPr>
      </w:pPr>
    </w:p>
    <w:p w:rsidR="0044133A" w:rsidRDefault="0091640E">
      <w:pPr>
        <w:pStyle w:val="BodyText"/>
        <w:numPr>
          <w:ilvl w:val="1"/>
          <w:numId w:val="14"/>
        </w:numPr>
        <w:tabs>
          <w:tab w:val="left" w:pos="394"/>
        </w:tabs>
      </w:pPr>
      <w:r>
        <w:rPr>
          <w:spacing w:val="-1"/>
        </w:rPr>
        <w:t>General funds</w:t>
      </w:r>
    </w:p>
    <w:p w:rsidR="0044133A" w:rsidRDefault="0044133A">
      <w:pPr>
        <w:spacing w:before="8"/>
        <w:rPr>
          <w:rFonts w:ascii="Calibri" w:eastAsia="Calibri" w:hAnsi="Calibri" w:cs="Calibri"/>
          <w:sz w:val="19"/>
          <w:szCs w:val="19"/>
        </w:rPr>
      </w:pPr>
    </w:p>
    <w:p w:rsidR="0044133A" w:rsidRDefault="0091640E">
      <w:pPr>
        <w:pStyle w:val="BodyText"/>
        <w:numPr>
          <w:ilvl w:val="1"/>
          <w:numId w:val="14"/>
        </w:numPr>
        <w:tabs>
          <w:tab w:val="left" w:pos="394"/>
        </w:tabs>
      </w:pPr>
      <w:r>
        <w:rPr>
          <w:spacing w:val="-1"/>
        </w:rPr>
        <w:t>Raise</w:t>
      </w:r>
      <w:r>
        <w:t xml:space="preserve"> </w:t>
      </w:r>
      <w:r>
        <w:rPr>
          <w:spacing w:val="-1"/>
        </w:rPr>
        <w:t>bond/tax</w:t>
      </w:r>
      <w:r>
        <w:rPr>
          <w:spacing w:val="-2"/>
        </w:rPr>
        <w:t xml:space="preserve"> </w:t>
      </w:r>
      <w:r>
        <w:t>issue</w:t>
      </w:r>
    </w:p>
    <w:p w:rsidR="0044133A" w:rsidRDefault="0044133A">
      <w:pPr>
        <w:spacing w:before="9"/>
        <w:rPr>
          <w:rFonts w:ascii="Calibri" w:eastAsia="Calibri" w:hAnsi="Calibri" w:cs="Calibri"/>
          <w:sz w:val="19"/>
          <w:szCs w:val="19"/>
        </w:rPr>
      </w:pPr>
    </w:p>
    <w:p w:rsidR="0044133A" w:rsidRDefault="0091640E">
      <w:pPr>
        <w:pStyle w:val="BodyText"/>
        <w:numPr>
          <w:ilvl w:val="1"/>
          <w:numId w:val="14"/>
        </w:numPr>
        <w:tabs>
          <w:tab w:val="left" w:pos="391"/>
        </w:tabs>
        <w:ind w:left="390" w:hanging="170"/>
      </w:pPr>
      <w:r>
        <w:rPr>
          <w:spacing w:val="-1"/>
        </w:rPr>
        <w:t>Private</w:t>
      </w:r>
      <w:r>
        <w:t xml:space="preserve"> </w:t>
      </w:r>
      <w:r>
        <w:rPr>
          <w:spacing w:val="-1"/>
        </w:rPr>
        <w:t>sources/donations</w:t>
      </w:r>
    </w:p>
    <w:p w:rsidR="0044133A" w:rsidRDefault="0044133A">
      <w:pPr>
        <w:spacing w:before="8"/>
        <w:rPr>
          <w:rFonts w:ascii="Calibri" w:eastAsia="Calibri" w:hAnsi="Calibri" w:cs="Calibri"/>
          <w:sz w:val="19"/>
          <w:szCs w:val="19"/>
        </w:rPr>
      </w:pPr>
    </w:p>
    <w:p w:rsidR="0044133A" w:rsidRDefault="0091640E">
      <w:pPr>
        <w:pStyle w:val="BodyText"/>
        <w:numPr>
          <w:ilvl w:val="1"/>
          <w:numId w:val="14"/>
        </w:numPr>
        <w:tabs>
          <w:tab w:val="left" w:pos="393"/>
        </w:tabs>
        <w:ind w:left="392" w:hanging="172"/>
      </w:pPr>
      <w:r>
        <w:rPr>
          <w:spacing w:val="-1"/>
        </w:rPr>
        <w:t>Nonfederal asset</w:t>
      </w:r>
      <w:r>
        <w:rPr>
          <w:spacing w:val="-2"/>
        </w:rPr>
        <w:t xml:space="preserve"> </w:t>
      </w:r>
      <w:r>
        <w:rPr>
          <w:spacing w:val="-1"/>
        </w:rPr>
        <w:t>forfeiture</w:t>
      </w:r>
      <w:r>
        <w:t xml:space="preserve"> </w:t>
      </w:r>
      <w:r>
        <w:rPr>
          <w:spacing w:val="-1"/>
        </w:rPr>
        <w:t>funds</w:t>
      </w:r>
      <w:r>
        <w:t xml:space="preserve"> </w:t>
      </w:r>
      <w:r>
        <w:rPr>
          <w:spacing w:val="-1"/>
        </w:rPr>
        <w:t>(subject</w:t>
      </w:r>
      <w:r>
        <w:t xml:space="preserve"> </w:t>
      </w:r>
      <w:r>
        <w:rPr>
          <w:spacing w:val="-1"/>
        </w:rPr>
        <w:t>to</w:t>
      </w:r>
      <w:r>
        <w:rPr>
          <w:spacing w:val="1"/>
        </w:rPr>
        <w:t xml:space="preserve"> </w:t>
      </w:r>
      <w:r>
        <w:rPr>
          <w:spacing w:val="-1"/>
        </w:rPr>
        <w:t>approval</w:t>
      </w:r>
      <w:r>
        <w:t xml:space="preserve"> </w:t>
      </w:r>
      <w:r>
        <w:rPr>
          <w:spacing w:val="-1"/>
        </w:rPr>
        <w:t>from</w:t>
      </w:r>
      <w:r>
        <w:rPr>
          <w:spacing w:val="1"/>
        </w:rPr>
        <w:t xml:space="preserve"> </w:t>
      </w:r>
      <w:r>
        <w:rPr>
          <w:spacing w:val="-2"/>
        </w:rPr>
        <w:t>the</w:t>
      </w:r>
      <w:r>
        <w:t xml:space="preserve"> </w:t>
      </w:r>
      <w:r>
        <w:rPr>
          <w:spacing w:val="-1"/>
        </w:rPr>
        <w:t>state</w:t>
      </w:r>
      <w:r>
        <w:rPr>
          <w:spacing w:val="-2"/>
        </w:rPr>
        <w:t xml:space="preserve"> </w:t>
      </w:r>
      <w:r>
        <w:t xml:space="preserve">or </w:t>
      </w:r>
      <w:r>
        <w:rPr>
          <w:spacing w:val="-1"/>
        </w:rPr>
        <w:t>local</w:t>
      </w:r>
      <w:r>
        <w:rPr>
          <w:spacing w:val="-3"/>
        </w:rPr>
        <w:t xml:space="preserve"> </w:t>
      </w:r>
      <w:r>
        <w:rPr>
          <w:spacing w:val="-1"/>
        </w:rPr>
        <w:t>oversight</w:t>
      </w:r>
      <w:r>
        <w:rPr>
          <w:spacing w:val="5"/>
        </w:rPr>
        <w:t xml:space="preserve"> </w:t>
      </w:r>
      <w:r>
        <w:rPr>
          <w:spacing w:val="-1"/>
        </w:rPr>
        <w:t>agency)</w:t>
      </w:r>
    </w:p>
    <w:p w:rsidR="0044133A" w:rsidRDefault="0044133A">
      <w:pPr>
        <w:spacing w:before="8"/>
        <w:rPr>
          <w:rFonts w:ascii="Calibri" w:eastAsia="Calibri" w:hAnsi="Calibri" w:cs="Calibri"/>
          <w:sz w:val="19"/>
          <w:szCs w:val="19"/>
        </w:rPr>
      </w:pPr>
    </w:p>
    <w:p w:rsidR="0044133A" w:rsidRDefault="0091640E">
      <w:pPr>
        <w:pStyle w:val="BodyText"/>
        <w:numPr>
          <w:ilvl w:val="1"/>
          <w:numId w:val="14"/>
        </w:numPr>
        <w:tabs>
          <w:tab w:val="left" w:pos="394"/>
        </w:tabs>
      </w:pPr>
      <w:r>
        <w:rPr>
          <w:spacing w:val="-1"/>
        </w:rPr>
        <w:t>Fundraising efforts</w:t>
      </w:r>
    </w:p>
    <w:p w:rsidR="0044133A" w:rsidRDefault="0044133A">
      <w:pPr>
        <w:spacing w:before="8"/>
        <w:rPr>
          <w:rFonts w:ascii="Calibri" w:eastAsia="Calibri" w:hAnsi="Calibri" w:cs="Calibri"/>
          <w:sz w:val="19"/>
          <w:szCs w:val="19"/>
        </w:rPr>
      </w:pPr>
    </w:p>
    <w:p w:rsidR="0044133A" w:rsidRDefault="0091640E">
      <w:pPr>
        <w:pStyle w:val="BodyText"/>
        <w:numPr>
          <w:ilvl w:val="1"/>
          <w:numId w:val="14"/>
        </w:numPr>
        <w:tabs>
          <w:tab w:val="left" w:pos="393"/>
        </w:tabs>
        <w:ind w:left="392" w:hanging="172"/>
      </w:pPr>
      <w:r>
        <w:rPr>
          <w:spacing w:val="-1"/>
        </w:rPr>
        <w:t>State,</w:t>
      </w:r>
      <w:r>
        <w:t xml:space="preserve"> </w:t>
      </w:r>
      <w:r>
        <w:rPr>
          <w:spacing w:val="-1"/>
        </w:rPr>
        <w:t>local,</w:t>
      </w:r>
      <w:r>
        <w:rPr>
          <w:spacing w:val="-3"/>
        </w:rPr>
        <w:t xml:space="preserve"> </w:t>
      </w:r>
      <w:r>
        <w:t>or</w:t>
      </w:r>
      <w:r>
        <w:rPr>
          <w:spacing w:val="-3"/>
        </w:rPr>
        <w:t xml:space="preserve"> </w:t>
      </w:r>
      <w:r>
        <w:rPr>
          <w:spacing w:val="-1"/>
        </w:rPr>
        <w:t>other</w:t>
      </w:r>
      <w:r>
        <w:t xml:space="preserve"> </w:t>
      </w:r>
      <w:r>
        <w:rPr>
          <w:spacing w:val="-1"/>
        </w:rPr>
        <w:t>nonfederal grant</w:t>
      </w:r>
      <w:r>
        <w:t xml:space="preserve"> </w:t>
      </w:r>
      <w:r>
        <w:rPr>
          <w:spacing w:val="-1"/>
        </w:rPr>
        <w:t>funding</w:t>
      </w:r>
    </w:p>
    <w:p w:rsidR="0044133A" w:rsidRDefault="0044133A">
      <w:pPr>
        <w:spacing w:before="8"/>
        <w:rPr>
          <w:rFonts w:ascii="Calibri" w:eastAsia="Calibri" w:hAnsi="Calibri" w:cs="Calibri"/>
          <w:sz w:val="19"/>
          <w:szCs w:val="19"/>
        </w:rPr>
      </w:pPr>
    </w:p>
    <w:p w:rsidR="0044133A" w:rsidRDefault="0091640E">
      <w:pPr>
        <w:pStyle w:val="BodyText"/>
        <w:numPr>
          <w:ilvl w:val="1"/>
          <w:numId w:val="14"/>
        </w:numPr>
        <w:tabs>
          <w:tab w:val="left" w:pos="394"/>
        </w:tabs>
      </w:pPr>
      <w:r>
        <w:rPr>
          <w:spacing w:val="-1"/>
        </w:rPr>
        <w:t>Other</w:t>
      </w:r>
      <w:r>
        <w:t xml:space="preserve"> </w:t>
      </w:r>
      <w:r>
        <w:rPr>
          <w:spacing w:val="-1"/>
        </w:rPr>
        <w:t>(Please</w:t>
      </w:r>
      <w:r>
        <w:t xml:space="preserve"> </w:t>
      </w:r>
      <w:r>
        <w:rPr>
          <w:spacing w:val="-1"/>
        </w:rPr>
        <w:t>provide</w:t>
      </w:r>
      <w:r>
        <w:rPr>
          <w:spacing w:val="-2"/>
        </w:rPr>
        <w:t xml:space="preserve"> </w:t>
      </w:r>
      <w:r>
        <w:t xml:space="preserve">a </w:t>
      </w:r>
      <w:r>
        <w:rPr>
          <w:spacing w:val="-1"/>
        </w:rPr>
        <w:t>brief description</w:t>
      </w:r>
      <w:r>
        <w:rPr>
          <w:spacing w:val="-3"/>
        </w:rPr>
        <w:t xml:space="preserve"> </w:t>
      </w:r>
      <w:r>
        <w:t xml:space="preserve">of </w:t>
      </w:r>
      <w:r>
        <w:rPr>
          <w:spacing w:val="-2"/>
        </w:rPr>
        <w:t>the</w:t>
      </w:r>
      <w:r>
        <w:t xml:space="preserve"> </w:t>
      </w:r>
      <w:r>
        <w:rPr>
          <w:spacing w:val="-1"/>
        </w:rPr>
        <w:t>source(s)</w:t>
      </w:r>
      <w:r>
        <w:rPr>
          <w:spacing w:val="-2"/>
        </w:rPr>
        <w:t xml:space="preserve"> </w:t>
      </w:r>
      <w:r>
        <w:t xml:space="preserve">of </w:t>
      </w:r>
      <w:r>
        <w:rPr>
          <w:spacing w:val="-1"/>
        </w:rPr>
        <w:t>funding not</w:t>
      </w:r>
      <w:r>
        <w:t xml:space="preserve"> </w:t>
      </w:r>
      <w:r>
        <w:rPr>
          <w:spacing w:val="-1"/>
        </w:rPr>
        <w:t>to exceed</w:t>
      </w:r>
      <w:r>
        <w:t xml:space="preserve"> </w:t>
      </w:r>
      <w:r>
        <w:rPr>
          <w:spacing w:val="-1"/>
        </w:rPr>
        <w:t>500</w:t>
      </w:r>
      <w:r>
        <w:rPr>
          <w:spacing w:val="-2"/>
        </w:rPr>
        <w:t xml:space="preserve"> </w:t>
      </w:r>
      <w:r>
        <w:rPr>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312420"/>
                <wp:effectExtent l="9525" t="9525" r="10160" b="1905"/>
                <wp:docPr id="722"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312420"/>
                          <a:chOff x="0" y="0"/>
                          <a:chExt cx="9599" cy="492"/>
                        </a:xfrm>
                      </wpg:grpSpPr>
                      <wpg:grpSp>
                        <wpg:cNvPr id="723" name="Group 611"/>
                        <wpg:cNvGrpSpPr>
                          <a:grpSpLocks/>
                        </wpg:cNvGrpSpPr>
                        <wpg:grpSpPr bwMode="auto">
                          <a:xfrm>
                            <a:off x="6" y="6"/>
                            <a:ext cx="9588" cy="2"/>
                            <a:chOff x="6" y="6"/>
                            <a:chExt cx="9588" cy="2"/>
                          </a:xfrm>
                        </wpg:grpSpPr>
                        <wps:wsp>
                          <wps:cNvPr id="724" name="Freeform 612"/>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609"/>
                        <wpg:cNvGrpSpPr>
                          <a:grpSpLocks/>
                        </wpg:cNvGrpSpPr>
                        <wpg:grpSpPr bwMode="auto">
                          <a:xfrm>
                            <a:off x="11" y="11"/>
                            <a:ext cx="2" cy="471"/>
                            <a:chOff x="11" y="11"/>
                            <a:chExt cx="2" cy="471"/>
                          </a:xfrm>
                        </wpg:grpSpPr>
                        <wps:wsp>
                          <wps:cNvPr id="726" name="Freeform 610"/>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607"/>
                        <wpg:cNvGrpSpPr>
                          <a:grpSpLocks/>
                        </wpg:cNvGrpSpPr>
                        <wpg:grpSpPr bwMode="auto">
                          <a:xfrm>
                            <a:off x="6" y="486"/>
                            <a:ext cx="9588" cy="2"/>
                            <a:chOff x="6" y="486"/>
                            <a:chExt cx="9588" cy="2"/>
                          </a:xfrm>
                        </wpg:grpSpPr>
                        <wps:wsp>
                          <wps:cNvPr id="728" name="Freeform 608"/>
                          <wps:cNvSpPr>
                            <a:spLocks/>
                          </wps:cNvSpPr>
                          <wps:spPr bwMode="auto">
                            <a:xfrm>
                              <a:off x="6" y="48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605"/>
                        <wpg:cNvGrpSpPr>
                          <a:grpSpLocks/>
                        </wpg:cNvGrpSpPr>
                        <wpg:grpSpPr bwMode="auto">
                          <a:xfrm>
                            <a:off x="9588" y="11"/>
                            <a:ext cx="2" cy="471"/>
                            <a:chOff x="9588" y="11"/>
                            <a:chExt cx="2" cy="471"/>
                          </a:xfrm>
                        </wpg:grpSpPr>
                        <wps:wsp>
                          <wps:cNvPr id="730" name="Freeform 606"/>
                          <wps:cNvSpPr>
                            <a:spLocks/>
                          </wps:cNvSpPr>
                          <wps:spPr bwMode="auto">
                            <a:xfrm>
                              <a:off x="9588"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04" o:spid="_x0000_s1026" style="width:479.95pt;height:24.6pt;mso-position-horizontal-relative:char;mso-position-vertical-relative:line" coordsize="959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">
                <v:group id="Group 611"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612"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MdicQA&#10;AADcAAAADwAAAGRycy9kb3ducmV2LnhtbESPQUvDQBSE74L/YXmCN7tpqbHEbouIhR6bWg/eHtln&#10;Nrj7NuRt0/jvu4LgcZiZb5j1dgpejTRIF9nAfFaAIm6i7bg1cHrfPaxASUK26COTgR8S2G5ub9ZY&#10;2XjhmsZjalWGsFRowKXUV1pL4yigzGJPnL2vOARMWQ6ttgNeMjx4vSiKUgfsOC847OnVUfN9PAcD&#10;j/WHzHl/Lv3hc3Sn2q/eShFj7u+ml2dQiab0H/5r762Bp8USfs/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HYnEAAAA3AAAAA8AAAAAAAAAAAAAAAAAmAIAAGRycy9k&#10;b3ducmV2LnhtbFBLBQYAAAAABAAEAPUAAACJAwAAAAA=&#10;" path="m,l9587,e" filled="f" strokeweight=".58pt">
                    <v:path arrowok="t" o:connecttype="custom" o:connectlocs="0,0;9587,0" o:connectangles="0,0"/>
                  </v:shape>
                </v:group>
                <v:group id="Group 609"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10"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BsQA&#10;AADcAAAADwAAAGRycy9kb3ducmV2LnhtbESPQWvCQBSE70L/w/IK3nSjB5XUVUpBUIqIxou3R/aZ&#10;pM2+TbOvMf33XUHwOMzMN8xy3btaddSGyrOByTgBRZx7W3Fh4JxtRgtQQZAt1p7JwB8FWK9eBktM&#10;rb/xkbqTFCpCOKRooBRpUq1DXpLDMPYNcfSuvnUoUbaFti3eItzVepokM+2w4rhQYkMfJeXfp19n&#10;YG+l7r6ySdN98uYa5ofdT5CLMcPX/v0NlFAvz/CjvbUG5tMZ3M/EI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ewbEAAAA3AAAAA8AAAAAAAAAAAAAAAAAmAIAAGRycy9k&#10;b3ducmV2LnhtbFBLBQYAAAAABAAEAPUAAACJAwAAAAA=&#10;" path="m,l,470e" filled="f" strokeweight=".58pt">
                    <v:path arrowok="t" o:connecttype="custom" o:connectlocs="0,11;0,481" o:connectangles="0,0"/>
                  </v:shape>
                </v:group>
                <v:group id="Group 607" o:spid="_x0000_s1031" style="position:absolute;left:6;top:486;width:9588;height:2" coordorigin="6,48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08" o:spid="_x0000_s1032" style="position:absolute;left:6;top:48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XjMEA&#10;AADcAAAADwAAAGRycy9kb3ducmV2LnhtbERPTWvCQBC9F/wPywi91Y1CU0ldRcSCx8baQ29DdpoN&#10;7s6GzBrTf989FHp8vO/NbgpejTRIF9nAclGAIm6i7bg1cPl4e1qDkoRs0UcmAz8ksNvOHjZY2Xjn&#10;msZzalUOYanQgEupr7SWxlFAWcSeOHPfcQiYMhxabQe85/Dg9aooSh2w49zgsKeDo+Z6vgUDz/Wn&#10;LPl0K/371+gutV8fSxFjHufT/hVUoin9i//cJ2vgZZXX5jP5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eF4zBAAAA3AAAAA8AAAAAAAAAAAAAAAAAmAIAAGRycy9kb3du&#10;cmV2LnhtbFBLBQYAAAAABAAEAPUAAACGAwAAAAA=&#10;" path="m,l9587,e" filled="f" strokeweight=".58pt">
                    <v:path arrowok="t" o:connecttype="custom" o:connectlocs="0,0;9587,0" o:connectangles="0,0"/>
                  </v:shape>
                </v:group>
                <v:group id="Group 605" o:spid="_x0000_s1033" style="position:absolute;left:9588;top:11;width:2;height:471" coordorigin="9588,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606" o:spid="_x0000_s1034" style="position:absolute;left:9588;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QNMEA&#10;AADcAAAADwAAAGRycy9kb3ducmV2LnhtbERPTWvCQBC9C/0PyxS86UYLWlJXKQXBIiJqL70N2TGJ&#10;Zmdjdozx37sHwePjfc8WnatUS00oPRsYDRNQxJm3JecG/g7LwSeoIMgWK89k4E4BFvO33gxT62+8&#10;o3YvuYohHFI0UIjUqdYhK8hhGPqaOHJH3ziUCJtc2wZvMdxVepwkE+2w5NhQYE0/BWXn/dUZ2Fip&#10;2tNhVLdrXh7DdPt7CfJvTP+9+/4CJdTJS/x0r6yB6UecH8/EI6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N0DTBAAAA3AAAAA8AAAAAAAAAAAAAAAAAmAIAAGRycy9kb3du&#10;cmV2LnhtbFBLBQYAAAAABAAEAPUAAACGAwAAAAA=&#10;" path="m,l,470e" filled="f" strokeweight=".58pt">
                    <v:path arrowok="t" o:connecttype="custom" o:connectlocs="0,11;0,481"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13"/>
          <w:szCs w:val="13"/>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719"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720" name="Group 602"/>
                        <wpg:cNvGrpSpPr>
                          <a:grpSpLocks/>
                        </wpg:cNvGrpSpPr>
                        <wpg:grpSpPr bwMode="auto">
                          <a:xfrm>
                            <a:off x="23" y="23"/>
                            <a:ext cx="9419" cy="2"/>
                            <a:chOff x="23" y="23"/>
                            <a:chExt cx="9419" cy="2"/>
                          </a:xfrm>
                        </wpg:grpSpPr>
                        <wps:wsp>
                          <wps:cNvPr id="721" name="Freeform 60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0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O07dj+LAwAA5ggAAA4AAAAAAAAAAAAAAAAA&#10;LgIAAGRycy9lMm9Eb2MueG1sUEsBAi0AFAAGAAgAAAAhAE4WIdfcAAAAAwEAAA8AAAAAAAAAAAAA&#10;AAAA5QUAAGRycy9kb3ducmV2LnhtbFBLBQYAAAAABAAEAPMAAADuBgAAAAA=&#10;">
                <v:group id="Group 60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60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wWsYA&#10;AADcAAAADwAAAGRycy9kb3ducmV2LnhtbESPT2vCQBTE7wW/w/KE3urGUKxEV1GpKJQK/jno7ZF9&#10;ZoPZtzG7jem37xYKPQ4z8xtmOu9sJVpqfOlYwXCQgCDOnS65UHA6rl/GIHxA1lg5JgXf5GE+6z1N&#10;MdPuwXtqD6EQEcI+QwUmhDqT0ueGLPqBq4mjd3WNxRBlU0jd4CPCbSXTJBlJiyXHBYM1rQzlt8OX&#10;VfB6bt93evlRrT835rK6b01yTpdKPfe7xQREoC78h//aW63gLR3C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swW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64</w:t>
      </w:r>
    </w:p>
    <w:p w:rsidR="0044133A" w:rsidRDefault="0044133A">
      <w:pPr>
        <w:sectPr w:rsidR="0044133A">
          <w:headerReference w:type="even" r:id="rId60"/>
          <w:pgSz w:w="12240" w:h="15840"/>
          <w:pgMar w:top="1240" w:right="1200" w:bottom="280" w:left="1220" w:header="761" w:footer="0" w:gutter="0"/>
          <w:cols w:space="720"/>
        </w:sectPr>
      </w:pPr>
    </w:p>
    <w:p w:rsidR="0044133A" w:rsidRDefault="0091640E">
      <w:pPr>
        <w:spacing w:before="39"/>
        <w:ind w:left="160"/>
        <w:rPr>
          <w:rFonts w:ascii="Calibri" w:eastAsia="Calibri" w:hAnsi="Calibri" w:cs="Calibri"/>
        </w:rPr>
      </w:pPr>
      <w:r>
        <w:rPr>
          <w:rFonts w:ascii="Calibri"/>
          <w:i/>
          <w:spacing w:val="-1"/>
        </w:rPr>
        <w:t>Note</w:t>
      </w:r>
      <w:r>
        <w:rPr>
          <w:rFonts w:ascii="Calibri"/>
          <w:i/>
        </w:rPr>
        <w:t xml:space="preserve"> to </w:t>
      </w:r>
      <w:r>
        <w:rPr>
          <w:rFonts w:ascii="Calibri"/>
          <w:i/>
          <w:spacing w:val="-1"/>
        </w:rPr>
        <w:t>applicant: This</w:t>
      </w:r>
      <w:r>
        <w:rPr>
          <w:rFonts w:ascii="Calibri"/>
          <w:i/>
        </w:rPr>
        <w:t xml:space="preserve"> </w:t>
      </w:r>
      <w:r>
        <w:rPr>
          <w:rFonts w:ascii="Calibri"/>
          <w:i/>
          <w:spacing w:val="-1"/>
        </w:rPr>
        <w:t xml:space="preserve">section </w:t>
      </w:r>
      <w:r>
        <w:rPr>
          <w:rFonts w:ascii="Calibri"/>
          <w:i/>
        </w:rPr>
        <w:t xml:space="preserve">is </w:t>
      </w:r>
      <w:r>
        <w:rPr>
          <w:rFonts w:ascii="Calibri"/>
          <w:i/>
          <w:spacing w:val="-1"/>
        </w:rPr>
        <w:t>forSOS</w:t>
      </w:r>
      <w:r>
        <w:rPr>
          <w:rFonts w:ascii="Calibri"/>
          <w:i/>
          <w:spacing w:val="-2"/>
        </w:rPr>
        <w:t xml:space="preserve"> </w:t>
      </w:r>
      <w:r>
        <w:rPr>
          <w:rFonts w:ascii="Calibri"/>
          <w:i/>
          <w:spacing w:val="-1"/>
        </w:rPr>
        <w:t>applicants</w:t>
      </w:r>
      <w:r>
        <w:rPr>
          <w:rFonts w:ascii="Calibri"/>
          <w:i/>
        </w:rPr>
        <w:t xml:space="preserve"> </w:t>
      </w:r>
      <w:r>
        <w:rPr>
          <w:rFonts w:ascii="Calibri"/>
          <w:i/>
          <w:spacing w:val="-1"/>
        </w:rPr>
        <w:t>only.</w:t>
      </w:r>
    </w:p>
    <w:p w:rsidR="0044133A" w:rsidRDefault="0044133A">
      <w:pPr>
        <w:spacing w:before="11"/>
        <w:rPr>
          <w:rFonts w:ascii="Calibri" w:eastAsia="Calibri" w:hAnsi="Calibri" w:cs="Calibri"/>
          <w:i/>
          <w:sz w:val="19"/>
          <w:szCs w:val="19"/>
        </w:rPr>
      </w:pPr>
    </w:p>
    <w:p w:rsidR="0044133A" w:rsidRDefault="0091640E">
      <w:pPr>
        <w:pStyle w:val="Heading1"/>
        <w:spacing w:before="0"/>
        <w:rPr>
          <w:b w:val="0"/>
          <w:bCs w:val="0"/>
        </w:rPr>
      </w:pPr>
      <w:bookmarkStart w:id="380" w:name="Section_9._School_Safety_Assessment_"/>
      <w:bookmarkStart w:id="381" w:name="_bookmark47"/>
      <w:bookmarkEnd w:id="380"/>
      <w:bookmarkEnd w:id="381"/>
      <w:r>
        <w:rPr>
          <w:spacing w:val="-1"/>
        </w:rPr>
        <w:t>Section</w:t>
      </w:r>
      <w:r>
        <w:rPr>
          <w:spacing w:val="-2"/>
        </w:rPr>
        <w:t xml:space="preserve"> </w:t>
      </w:r>
      <w:r>
        <w:rPr>
          <w:spacing w:val="-1"/>
        </w:rPr>
        <w:t>9.</w:t>
      </w:r>
      <w:r>
        <w:t xml:space="preserve"> </w:t>
      </w:r>
      <w:r>
        <w:rPr>
          <w:spacing w:val="-1"/>
        </w:rPr>
        <w:t xml:space="preserve">School </w:t>
      </w:r>
      <w:r>
        <w:rPr>
          <w:spacing w:val="-2"/>
        </w:rPr>
        <w:t>Safety</w:t>
      </w:r>
      <w:r>
        <w:rPr>
          <w:spacing w:val="1"/>
        </w:rPr>
        <w:t xml:space="preserve"> </w:t>
      </w:r>
      <w:r>
        <w:rPr>
          <w:spacing w:val="-1"/>
        </w:rPr>
        <w:t>Assessment</w:t>
      </w:r>
    </w:p>
    <w:p w:rsidR="0044133A" w:rsidRDefault="0091640E">
      <w:pPr>
        <w:pStyle w:val="BodyText"/>
        <w:spacing w:before="265" w:line="276" w:lineRule="auto"/>
        <w:ind w:right="387"/>
      </w:pPr>
      <w:r>
        <w:rPr>
          <w:spacing w:val="-1"/>
        </w:rPr>
        <w:t>Agencies that</w:t>
      </w:r>
      <w:r>
        <w:t xml:space="preserve"> </w:t>
      </w:r>
      <w:r>
        <w:rPr>
          <w:spacing w:val="-1"/>
        </w:rPr>
        <w:t>have</w:t>
      </w:r>
      <w:r>
        <w:t xml:space="preserve"> </w:t>
      </w:r>
      <w:r>
        <w:rPr>
          <w:spacing w:val="-1"/>
        </w:rPr>
        <w:t xml:space="preserve">conducted </w:t>
      </w:r>
      <w:r>
        <w:t xml:space="preserve">a </w:t>
      </w:r>
      <w:r>
        <w:rPr>
          <w:spacing w:val="-1"/>
        </w:rPr>
        <w:t>school</w:t>
      </w:r>
      <w:r>
        <w:t xml:space="preserve"> </w:t>
      </w:r>
      <w:r>
        <w:rPr>
          <w:spacing w:val="-1"/>
        </w:rPr>
        <w:t>safety</w:t>
      </w:r>
      <w:r>
        <w:rPr>
          <w:spacing w:val="-2"/>
        </w:rPr>
        <w:t xml:space="preserve"> </w:t>
      </w:r>
      <w:r>
        <w:rPr>
          <w:spacing w:val="-1"/>
        </w:rPr>
        <w:t>assessment</w:t>
      </w:r>
      <w:r>
        <w:rPr>
          <w:spacing w:val="-3"/>
        </w:rPr>
        <w:t xml:space="preserve"> </w:t>
      </w:r>
      <w:r>
        <w:rPr>
          <w:spacing w:val="-1"/>
        </w:rPr>
        <w:t xml:space="preserve">within </w:t>
      </w:r>
      <w:r>
        <w:rPr>
          <w:spacing w:val="-2"/>
        </w:rPr>
        <w:t>the</w:t>
      </w:r>
      <w:r>
        <w:t xml:space="preserve"> last</w:t>
      </w:r>
      <w:r>
        <w:rPr>
          <w:spacing w:val="1"/>
        </w:rPr>
        <w:t xml:space="preserve"> </w:t>
      </w:r>
      <w:r>
        <w:rPr>
          <w:spacing w:val="-1"/>
        </w:rPr>
        <w:t>three</w:t>
      </w:r>
      <w:r>
        <w:rPr>
          <w:spacing w:val="-2"/>
        </w:rPr>
        <w:t xml:space="preserve"> </w:t>
      </w:r>
      <w:r>
        <w:t>years</w:t>
      </w:r>
      <w:r>
        <w:rPr>
          <w:spacing w:val="-2"/>
        </w:rPr>
        <w:t xml:space="preserve"> </w:t>
      </w:r>
      <w:r>
        <w:rPr>
          <w:spacing w:val="-1"/>
        </w:rPr>
        <w:t>must</w:t>
      </w:r>
      <w:r>
        <w:rPr>
          <w:spacing w:val="-2"/>
        </w:rPr>
        <w:t xml:space="preserve"> </w:t>
      </w:r>
      <w:r>
        <w:rPr>
          <w:spacing w:val="-1"/>
        </w:rPr>
        <w:t>answer</w:t>
      </w:r>
      <w:r>
        <w:rPr>
          <w:spacing w:val="59"/>
        </w:rPr>
        <w:t xml:space="preserve"> </w:t>
      </w:r>
      <w:r>
        <w:rPr>
          <w:spacing w:val="-1"/>
        </w:rPr>
        <w:t>questions</w:t>
      </w:r>
      <w:r>
        <w:t xml:space="preserve"> </w:t>
      </w:r>
      <w:r>
        <w:rPr>
          <w:spacing w:val="-1"/>
        </w:rPr>
        <w:t>about</w:t>
      </w:r>
      <w:r>
        <w:rPr>
          <w:spacing w:val="-2"/>
        </w:rPr>
        <w:t xml:space="preserve"> </w:t>
      </w:r>
      <w:r>
        <w:t>the</w:t>
      </w:r>
      <w:r>
        <w:rPr>
          <w:spacing w:val="1"/>
        </w:rPr>
        <w:t xml:space="preserve"> </w:t>
      </w:r>
      <w:r>
        <w:rPr>
          <w:spacing w:val="-1"/>
        </w:rPr>
        <w:t>assessment</w:t>
      </w:r>
      <w:r>
        <w:rPr>
          <w:spacing w:val="-3"/>
        </w:rPr>
        <w:t xml:space="preserve"> </w:t>
      </w:r>
      <w:r>
        <w:rPr>
          <w:spacing w:val="-1"/>
        </w:rPr>
        <w:t xml:space="preserve">conducted. </w:t>
      </w:r>
      <w:r>
        <w:t>If</w:t>
      </w:r>
      <w:r>
        <w:rPr>
          <w:spacing w:val="-2"/>
        </w:rPr>
        <w:t xml:space="preserve"> </w:t>
      </w:r>
      <w:r>
        <w:t xml:space="preserve">your </w:t>
      </w:r>
      <w:r>
        <w:rPr>
          <w:spacing w:val="-1"/>
        </w:rPr>
        <w:t>agency</w:t>
      </w:r>
      <w:r>
        <w:t xml:space="preserve"> </w:t>
      </w:r>
      <w:r>
        <w:rPr>
          <w:spacing w:val="-1"/>
        </w:rPr>
        <w:t>has</w:t>
      </w:r>
      <w:r>
        <w:rPr>
          <w:spacing w:val="-3"/>
        </w:rPr>
        <w:t xml:space="preserve"> </w:t>
      </w:r>
      <w:r>
        <w:rPr>
          <w:spacing w:val="-1"/>
        </w:rPr>
        <w:t>not</w:t>
      </w:r>
      <w:r>
        <w:rPr>
          <w:spacing w:val="-2"/>
        </w:rPr>
        <w:t xml:space="preserve"> </w:t>
      </w:r>
      <w:r>
        <w:rPr>
          <w:spacing w:val="-1"/>
        </w:rPr>
        <w:t xml:space="preserve">conducted </w:t>
      </w:r>
      <w:r>
        <w:t>a</w:t>
      </w:r>
      <w:r>
        <w:rPr>
          <w:spacing w:val="-2"/>
        </w:rPr>
        <w:t xml:space="preserve"> </w:t>
      </w:r>
      <w:r>
        <w:rPr>
          <w:spacing w:val="-1"/>
        </w:rPr>
        <w:t>school</w:t>
      </w:r>
      <w:r>
        <w:rPr>
          <w:spacing w:val="-3"/>
        </w:rPr>
        <w:t xml:space="preserve"> </w:t>
      </w:r>
      <w:r>
        <w:rPr>
          <w:spacing w:val="-1"/>
        </w:rPr>
        <w:t>safety</w:t>
      </w:r>
      <w:r>
        <w:rPr>
          <w:spacing w:val="63"/>
        </w:rPr>
        <w:t xml:space="preserve"> </w:t>
      </w:r>
      <w:r>
        <w:rPr>
          <w:spacing w:val="-1"/>
        </w:rPr>
        <w:t>assessment</w:t>
      </w:r>
      <w:r>
        <w:rPr>
          <w:spacing w:val="-3"/>
        </w:rPr>
        <w:t xml:space="preserve"> </w:t>
      </w:r>
      <w:r>
        <w:rPr>
          <w:spacing w:val="-1"/>
        </w:rPr>
        <w:t>within</w:t>
      </w:r>
      <w:r>
        <w:rPr>
          <w:spacing w:val="-3"/>
        </w:rPr>
        <w:t xml:space="preserve"> </w:t>
      </w:r>
      <w:r>
        <w:t xml:space="preserve">the </w:t>
      </w:r>
      <w:r>
        <w:rPr>
          <w:spacing w:val="-1"/>
        </w:rPr>
        <w:t>last</w:t>
      </w:r>
      <w:r>
        <w:rPr>
          <w:spacing w:val="-2"/>
        </w:rPr>
        <w:t xml:space="preserve"> </w:t>
      </w:r>
      <w:r>
        <w:t>three</w:t>
      </w:r>
      <w:r>
        <w:rPr>
          <w:spacing w:val="-2"/>
        </w:rPr>
        <w:t xml:space="preserve"> </w:t>
      </w:r>
      <w:r>
        <w:rPr>
          <w:spacing w:val="-1"/>
        </w:rPr>
        <w:t>years,</w:t>
      </w:r>
      <w:r>
        <w:t xml:space="preserve"> </w:t>
      </w:r>
      <w:r>
        <w:rPr>
          <w:spacing w:val="-1"/>
        </w:rPr>
        <w:t>your</w:t>
      </w:r>
      <w:r>
        <w:t xml:space="preserve"> </w:t>
      </w:r>
      <w:r>
        <w:rPr>
          <w:spacing w:val="-1"/>
        </w:rPr>
        <w:t>agency</w:t>
      </w:r>
      <w:r>
        <w:rPr>
          <w:spacing w:val="-2"/>
        </w:rPr>
        <w:t xml:space="preserve"> </w:t>
      </w:r>
      <w:r>
        <w:rPr>
          <w:spacing w:val="-1"/>
        </w:rPr>
        <w:t>will</w:t>
      </w:r>
      <w:r>
        <w:t xml:space="preserve"> </w:t>
      </w:r>
      <w:r>
        <w:rPr>
          <w:spacing w:val="-1"/>
        </w:rPr>
        <w:t>be</w:t>
      </w:r>
      <w:r>
        <w:t xml:space="preserve"> </w:t>
      </w:r>
      <w:r>
        <w:rPr>
          <w:spacing w:val="-1"/>
        </w:rPr>
        <w:t>asked</w:t>
      </w:r>
      <w:r>
        <w:t xml:space="preserve"> </w:t>
      </w:r>
      <w:r>
        <w:rPr>
          <w:spacing w:val="-1"/>
        </w:rPr>
        <w:t>to</w:t>
      </w:r>
      <w:r>
        <w:rPr>
          <w:spacing w:val="1"/>
        </w:rPr>
        <w:t xml:space="preserve"> </w:t>
      </w:r>
      <w:r>
        <w:rPr>
          <w:spacing w:val="-1"/>
        </w:rPr>
        <w:t>complete</w:t>
      </w:r>
      <w:r>
        <w:rPr>
          <w:spacing w:val="-2"/>
        </w:rPr>
        <w:t xml:space="preserve"> </w:t>
      </w:r>
      <w:r>
        <w:rPr>
          <w:spacing w:val="-1"/>
        </w:rPr>
        <w:t>one</w:t>
      </w:r>
      <w:r>
        <w:t xml:space="preserve"> as a</w:t>
      </w:r>
      <w:r>
        <w:rPr>
          <w:spacing w:val="-3"/>
        </w:rPr>
        <w:t xml:space="preserve"> </w:t>
      </w:r>
      <w:r>
        <w:rPr>
          <w:spacing w:val="-1"/>
        </w:rPr>
        <w:t>requirement</w:t>
      </w:r>
      <w:r>
        <w:rPr>
          <w:spacing w:val="-3"/>
        </w:rPr>
        <w:t xml:space="preserve"> </w:t>
      </w:r>
      <w:r>
        <w:t>for</w:t>
      </w:r>
      <w:r>
        <w:rPr>
          <w:spacing w:val="71"/>
        </w:rPr>
        <w:t xml:space="preserve"> </w:t>
      </w:r>
      <w:r>
        <w:rPr>
          <w:spacing w:val="-1"/>
        </w:rPr>
        <w:t>grant</w:t>
      </w:r>
      <w:r>
        <w:t xml:space="preserve"> </w:t>
      </w:r>
      <w:r>
        <w:rPr>
          <w:spacing w:val="-1"/>
        </w:rPr>
        <w:t>funding.</w:t>
      </w:r>
      <w:r>
        <w:t xml:space="preserve"> </w:t>
      </w:r>
      <w:r>
        <w:rPr>
          <w:spacing w:val="-1"/>
        </w:rPr>
        <w:t xml:space="preserve">Funding </w:t>
      </w:r>
      <w:r>
        <w:t>may</w:t>
      </w:r>
      <w:r>
        <w:rPr>
          <w:spacing w:val="1"/>
        </w:rPr>
        <w:t xml:space="preserve"> </w:t>
      </w:r>
      <w:r>
        <w:rPr>
          <w:spacing w:val="-1"/>
        </w:rPr>
        <w:t>be</w:t>
      </w:r>
      <w:r>
        <w:t xml:space="preserve"> </w:t>
      </w:r>
      <w:r>
        <w:rPr>
          <w:spacing w:val="-1"/>
        </w:rPr>
        <w:t>requested through this</w:t>
      </w:r>
      <w:r>
        <w:t xml:space="preserve"> </w:t>
      </w:r>
      <w:r>
        <w:rPr>
          <w:spacing w:val="-1"/>
        </w:rPr>
        <w:t>grant</w:t>
      </w:r>
      <w:r>
        <w:t xml:space="preserve"> </w:t>
      </w:r>
      <w:r>
        <w:rPr>
          <w:spacing w:val="-1"/>
        </w:rPr>
        <w:t>application to</w:t>
      </w:r>
      <w:r>
        <w:rPr>
          <w:spacing w:val="1"/>
        </w:rPr>
        <w:t xml:space="preserve"> </w:t>
      </w:r>
      <w:r>
        <w:rPr>
          <w:spacing w:val="-1"/>
        </w:rPr>
        <w:t>conduct</w:t>
      </w:r>
      <w:r>
        <w:rPr>
          <w:spacing w:val="1"/>
        </w:rPr>
        <w:t xml:space="preserve"> </w:t>
      </w:r>
      <w:r>
        <w:t>the</w:t>
      </w:r>
      <w:r>
        <w:rPr>
          <w:spacing w:val="-2"/>
        </w:rPr>
        <w:t xml:space="preserve"> </w:t>
      </w:r>
      <w:r>
        <w:rPr>
          <w:spacing w:val="-1"/>
        </w:rPr>
        <w:t>school</w:t>
      </w:r>
      <w:r>
        <w:t xml:space="preserve"> </w:t>
      </w:r>
      <w:r>
        <w:rPr>
          <w:spacing w:val="-2"/>
        </w:rPr>
        <w:t>safety</w:t>
      </w:r>
      <w:r>
        <w:rPr>
          <w:spacing w:val="61"/>
        </w:rPr>
        <w:t xml:space="preserve"> </w:t>
      </w:r>
      <w:r>
        <w:rPr>
          <w:spacing w:val="-1"/>
        </w:rPr>
        <w:t>assessment.</w:t>
      </w:r>
      <w:r>
        <w:rPr>
          <w:spacing w:val="-3"/>
        </w:rPr>
        <w:t xml:space="preserve"> </w:t>
      </w:r>
      <w:r>
        <w:t>You</w:t>
      </w:r>
      <w:r>
        <w:rPr>
          <w:spacing w:val="-3"/>
        </w:rPr>
        <w:t xml:space="preserve"> </w:t>
      </w:r>
      <w:r>
        <w:rPr>
          <w:spacing w:val="-1"/>
        </w:rPr>
        <w:t>will</w:t>
      </w:r>
      <w:r>
        <w:t xml:space="preserve"> </w:t>
      </w:r>
      <w:r>
        <w:rPr>
          <w:spacing w:val="-1"/>
        </w:rPr>
        <w:t>also</w:t>
      </w:r>
      <w:r>
        <w:rPr>
          <w:spacing w:val="1"/>
        </w:rPr>
        <w:t xml:space="preserve"> </w:t>
      </w:r>
      <w:r>
        <w:rPr>
          <w:spacing w:val="-2"/>
        </w:rPr>
        <w:t>be</w:t>
      </w:r>
      <w:r>
        <w:t xml:space="preserve"> </w:t>
      </w:r>
      <w:r>
        <w:rPr>
          <w:spacing w:val="-1"/>
        </w:rPr>
        <w:t>required</w:t>
      </w:r>
      <w:r>
        <w:rPr>
          <w:spacing w:val="-3"/>
        </w:rPr>
        <w:t xml:space="preserve"> </w:t>
      </w:r>
      <w:r>
        <w:t>to</w:t>
      </w:r>
      <w:r>
        <w:rPr>
          <w:spacing w:val="-1"/>
        </w:rPr>
        <w:t xml:space="preserve"> answer</w:t>
      </w:r>
      <w:r>
        <w:rPr>
          <w:spacing w:val="-3"/>
        </w:rPr>
        <w:t xml:space="preserve"> </w:t>
      </w:r>
      <w:r>
        <w:rPr>
          <w:spacing w:val="-1"/>
        </w:rPr>
        <w:t>questions</w:t>
      </w:r>
      <w:r>
        <w:t xml:space="preserve"> </w:t>
      </w:r>
      <w:r>
        <w:rPr>
          <w:spacing w:val="-1"/>
        </w:rPr>
        <w:t>that</w:t>
      </w:r>
      <w:r>
        <w:rPr>
          <w:spacing w:val="-2"/>
        </w:rPr>
        <w:t xml:space="preserve"> </w:t>
      </w:r>
      <w:r>
        <w:rPr>
          <w:spacing w:val="-1"/>
        </w:rPr>
        <w:t>will</w:t>
      </w:r>
      <w:r>
        <w:t xml:space="preserve"> </w:t>
      </w:r>
      <w:r>
        <w:rPr>
          <w:spacing w:val="-1"/>
        </w:rPr>
        <w:t>focus</w:t>
      </w:r>
      <w:r>
        <w:rPr>
          <w:spacing w:val="-3"/>
        </w:rPr>
        <w:t xml:space="preserve"> </w:t>
      </w:r>
      <w:r>
        <w:t>on</w:t>
      </w:r>
      <w:r>
        <w:rPr>
          <w:spacing w:val="-3"/>
        </w:rPr>
        <w:t xml:space="preserve"> </w:t>
      </w:r>
      <w:r>
        <w:t>the</w:t>
      </w:r>
      <w:r>
        <w:rPr>
          <w:spacing w:val="-2"/>
        </w:rPr>
        <w:t xml:space="preserve"> </w:t>
      </w:r>
      <w:r>
        <w:rPr>
          <w:spacing w:val="-1"/>
        </w:rPr>
        <w:t>assessment</w:t>
      </w:r>
      <w:r>
        <w:rPr>
          <w:spacing w:val="-3"/>
        </w:rPr>
        <w:t xml:space="preserve"> </w:t>
      </w:r>
      <w:r>
        <w:rPr>
          <w:spacing w:val="-1"/>
        </w:rPr>
        <w:t>that</w:t>
      </w:r>
      <w:r>
        <w:rPr>
          <w:spacing w:val="-2"/>
        </w:rPr>
        <w:t xml:space="preserve"> </w:t>
      </w:r>
      <w:r>
        <w:t xml:space="preserve">will </w:t>
      </w:r>
      <w:r>
        <w:rPr>
          <w:spacing w:val="-1"/>
        </w:rPr>
        <w:t>be</w:t>
      </w:r>
      <w:r>
        <w:rPr>
          <w:spacing w:val="101"/>
        </w:rPr>
        <w:t xml:space="preserve"> </w:t>
      </w:r>
      <w:r>
        <w:rPr>
          <w:spacing w:val="-1"/>
        </w:rPr>
        <w:t xml:space="preserve">conducted during </w:t>
      </w:r>
      <w:r>
        <w:rPr>
          <w:spacing w:val="-2"/>
        </w:rPr>
        <w:t>the</w:t>
      </w:r>
      <w:r>
        <w:t xml:space="preserve"> </w:t>
      </w:r>
      <w:r>
        <w:rPr>
          <w:spacing w:val="-1"/>
        </w:rPr>
        <w:t>grant</w:t>
      </w:r>
      <w:r>
        <w:rPr>
          <w:spacing w:val="-2"/>
        </w:rPr>
        <w:t xml:space="preserve"> </w:t>
      </w:r>
      <w:r>
        <w:rPr>
          <w:spacing w:val="-1"/>
        </w:rPr>
        <w:t>implementation</w:t>
      </w:r>
      <w:r>
        <w:rPr>
          <w:spacing w:val="-3"/>
        </w:rPr>
        <w:t xml:space="preserve"> </w:t>
      </w:r>
      <w:r>
        <w:rPr>
          <w:spacing w:val="-1"/>
        </w:rPr>
        <w:t>period.</w:t>
      </w:r>
      <w:r>
        <w:rPr>
          <w:spacing w:val="-3"/>
        </w:rPr>
        <w:t xml:space="preserve"> </w:t>
      </w:r>
      <w:r>
        <w:rPr>
          <w:spacing w:val="-1"/>
        </w:rPr>
        <w:t>Please</w:t>
      </w:r>
      <w:r>
        <w:t xml:space="preserve"> </w:t>
      </w:r>
      <w:r>
        <w:rPr>
          <w:spacing w:val="-1"/>
        </w:rPr>
        <w:t>note</w:t>
      </w:r>
      <w:r>
        <w:rPr>
          <w:spacing w:val="2"/>
        </w:rPr>
        <w:t xml:space="preserve"> </w:t>
      </w:r>
      <w:r>
        <w:t>that</w:t>
      </w:r>
      <w:r>
        <w:rPr>
          <w:spacing w:val="-2"/>
        </w:rPr>
        <w:t xml:space="preserve"> </w:t>
      </w:r>
      <w:r>
        <w:rPr>
          <w:spacing w:val="-1"/>
        </w:rPr>
        <w:t>your</w:t>
      </w:r>
      <w:r>
        <w:t xml:space="preserve"> </w:t>
      </w:r>
      <w:r>
        <w:rPr>
          <w:spacing w:val="-1"/>
        </w:rPr>
        <w:t>agency</w:t>
      </w:r>
      <w:r>
        <w:rPr>
          <w:spacing w:val="-2"/>
        </w:rPr>
        <w:t xml:space="preserve"> </w:t>
      </w:r>
      <w:r>
        <w:rPr>
          <w:spacing w:val="-1"/>
        </w:rPr>
        <w:t>may</w:t>
      </w:r>
      <w:r>
        <w:t xml:space="preserve"> </w:t>
      </w:r>
      <w:r>
        <w:rPr>
          <w:spacing w:val="-1"/>
        </w:rPr>
        <w:t>request</w:t>
      </w:r>
      <w:r>
        <w:rPr>
          <w:spacing w:val="-2"/>
        </w:rPr>
        <w:t xml:space="preserve"> </w:t>
      </w:r>
      <w:r>
        <w:t>other</w:t>
      </w:r>
      <w:r>
        <w:rPr>
          <w:spacing w:val="77"/>
        </w:rPr>
        <w:t xml:space="preserve"> </w:t>
      </w:r>
      <w:r>
        <w:rPr>
          <w:spacing w:val="-1"/>
        </w:rPr>
        <w:t>allowable</w:t>
      </w:r>
      <w:r>
        <w:rPr>
          <w:spacing w:val="-2"/>
        </w:rPr>
        <w:t xml:space="preserve"> </w:t>
      </w:r>
      <w:r>
        <w:rPr>
          <w:spacing w:val="-1"/>
        </w:rPr>
        <w:t>items</w:t>
      </w:r>
      <w:r>
        <w:rPr>
          <w:spacing w:val="-3"/>
        </w:rPr>
        <w:t xml:space="preserve"> </w:t>
      </w:r>
      <w:r>
        <w:t>and</w:t>
      </w:r>
      <w:r>
        <w:rPr>
          <w:spacing w:val="-2"/>
        </w:rPr>
        <w:t xml:space="preserve"> </w:t>
      </w:r>
      <w:r>
        <w:t xml:space="preserve">is </w:t>
      </w:r>
      <w:r>
        <w:rPr>
          <w:spacing w:val="-1"/>
        </w:rPr>
        <w:t>not</w:t>
      </w:r>
      <w:r>
        <w:t xml:space="preserve"> </w:t>
      </w:r>
      <w:r>
        <w:rPr>
          <w:spacing w:val="-1"/>
        </w:rPr>
        <w:t>limited</w:t>
      </w:r>
      <w:r>
        <w:rPr>
          <w:spacing w:val="-3"/>
        </w:rPr>
        <w:t xml:space="preserve"> </w:t>
      </w:r>
      <w:r>
        <w:t>to</w:t>
      </w:r>
      <w:r>
        <w:rPr>
          <w:spacing w:val="-1"/>
        </w:rPr>
        <w:t xml:space="preserve"> solely</w:t>
      </w:r>
      <w:r>
        <w:rPr>
          <w:spacing w:val="-2"/>
        </w:rPr>
        <w:t xml:space="preserve"> </w:t>
      </w:r>
      <w:r>
        <w:rPr>
          <w:spacing w:val="-1"/>
        </w:rPr>
        <w:t xml:space="preserve">funding </w:t>
      </w:r>
      <w:r>
        <w:t xml:space="preserve">a </w:t>
      </w:r>
      <w:r>
        <w:rPr>
          <w:spacing w:val="-1"/>
        </w:rPr>
        <w:t>school</w:t>
      </w:r>
      <w:r>
        <w:rPr>
          <w:spacing w:val="-3"/>
        </w:rPr>
        <w:t xml:space="preserve"> </w:t>
      </w:r>
      <w:r>
        <w:rPr>
          <w:spacing w:val="-1"/>
        </w:rPr>
        <w:t>safety</w:t>
      </w:r>
      <w:r>
        <w:rPr>
          <w:spacing w:val="1"/>
        </w:rPr>
        <w:t xml:space="preserve"> </w:t>
      </w:r>
      <w:r>
        <w:rPr>
          <w:spacing w:val="-1"/>
        </w:rPr>
        <w:t>assessment.</w:t>
      </w:r>
    </w:p>
    <w:p w:rsidR="0044133A" w:rsidRDefault="0044133A">
      <w:pPr>
        <w:spacing w:before="3"/>
        <w:rPr>
          <w:rFonts w:ascii="Calibri" w:eastAsia="Calibri" w:hAnsi="Calibri" w:cs="Calibri"/>
          <w:sz w:val="25"/>
          <w:szCs w:val="25"/>
        </w:rPr>
      </w:pPr>
    </w:p>
    <w:p w:rsidR="0044133A" w:rsidRDefault="001D5142">
      <w:pPr>
        <w:pStyle w:val="BodyText"/>
      </w:pPr>
      <w:r>
        <w:rPr>
          <w:noProof/>
        </w:rPr>
        <mc:AlternateContent>
          <mc:Choice Requires="wps">
            <w:drawing>
              <wp:anchor distT="0" distB="0" distL="114300" distR="114300" simplePos="0" relativeHeight="5704" behindDoc="0" locked="0" layoutInCell="1" allowOverlap="1">
                <wp:simplePos x="0" y="0"/>
                <wp:positionH relativeFrom="page">
                  <wp:posOffset>5144135</wp:posOffset>
                </wp:positionH>
                <wp:positionV relativeFrom="paragraph">
                  <wp:posOffset>-65405</wp:posOffset>
                </wp:positionV>
                <wp:extent cx="1783715" cy="305435"/>
                <wp:effectExtent l="10160" t="10795" r="6350" b="7620"/>
                <wp:wrapNone/>
                <wp:docPr id="718"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30543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before="97"/>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76" type="#_x0000_t202" style="position:absolute;left:0;text-align:left;margin-left:405.05pt;margin-top:-5.15pt;width:140.45pt;height:24.05pt;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" filled="f" strokeweight=".58pt">
                <v:textbox inset="0,0,0,0">
                  <w:txbxContent>
                    <w:p w:rsidR="0091640E" w:rsidRDefault="0091640E">
                      <w:pPr>
                        <w:pStyle w:val="BodyText"/>
                        <w:spacing w:before="97"/>
                        <w:ind w:left="102"/>
                        <w:rPr>
                          <w:rFonts w:cs="Calibri"/>
                        </w:rPr>
                      </w:pPr>
                      <w:r>
                        <w:rPr>
                          <w:rFonts w:cs="Calibri"/>
                        </w:rPr>
                        <w:t>Select</w:t>
                      </w:r>
                      <w:r>
                        <w:rPr>
                          <w:rFonts w:cs="Calibri"/>
                          <w:spacing w:val="-2"/>
                        </w:rPr>
                        <w:t xml:space="preserve"> </w:t>
                      </w:r>
                      <w:r>
                        <w:rPr>
                          <w:rFonts w:cs="Calibri"/>
                        </w:rPr>
                        <w:t>One</w:t>
                      </w:r>
                      <w:r>
                        <w:rPr>
                          <w:rFonts w:cs="Calibri"/>
                          <w:spacing w:val="-2"/>
                        </w:rPr>
                        <w:t xml:space="preserve"> </w:t>
                      </w:r>
                      <w:r>
                        <w:rPr>
                          <w:rFonts w:cs="Calibri"/>
                        </w:rPr>
                        <w:t>…</w:t>
                      </w:r>
                    </w:p>
                  </w:txbxContent>
                </v:textbox>
                <w10:wrap anchorx="page"/>
              </v:shape>
            </w:pict>
          </mc:Fallback>
        </mc:AlternateContent>
      </w:r>
      <w:r w:rsidR="0091640E">
        <w:rPr>
          <w:spacing w:val="-1"/>
        </w:rPr>
        <w:t>Has</w:t>
      </w:r>
      <w:r w:rsidR="0091640E">
        <w:t xml:space="preserve"> </w:t>
      </w:r>
      <w:r w:rsidR="0091640E">
        <w:rPr>
          <w:spacing w:val="-1"/>
        </w:rPr>
        <w:t>your</w:t>
      </w:r>
      <w:r w:rsidR="0091640E">
        <w:t xml:space="preserve"> </w:t>
      </w:r>
      <w:r w:rsidR="0091640E">
        <w:rPr>
          <w:spacing w:val="-1"/>
        </w:rPr>
        <w:t>agency</w:t>
      </w:r>
      <w:r w:rsidR="0091640E">
        <w:t xml:space="preserve"> </w:t>
      </w:r>
      <w:r w:rsidR="0091640E">
        <w:rPr>
          <w:spacing w:val="-1"/>
        </w:rPr>
        <w:t xml:space="preserve">completed </w:t>
      </w:r>
      <w:r w:rsidR="0091640E">
        <w:t xml:space="preserve">an </w:t>
      </w:r>
      <w:r w:rsidR="0091640E">
        <w:rPr>
          <w:spacing w:val="-1"/>
        </w:rPr>
        <w:t>assessment within the</w:t>
      </w:r>
      <w:r w:rsidR="0091640E">
        <w:rPr>
          <w:spacing w:val="-2"/>
        </w:rPr>
        <w:t xml:space="preserve"> </w:t>
      </w:r>
      <w:r w:rsidR="0091640E">
        <w:t xml:space="preserve">last </w:t>
      </w:r>
      <w:r w:rsidR="0091640E">
        <w:rPr>
          <w:spacing w:val="-1"/>
        </w:rPr>
        <w:t>three</w:t>
      </w:r>
      <w:r w:rsidR="0091640E">
        <w:rPr>
          <w:spacing w:val="-2"/>
        </w:rPr>
        <w:t xml:space="preserve"> </w:t>
      </w:r>
      <w:r w:rsidR="0091640E">
        <w:rPr>
          <w:spacing w:val="-1"/>
        </w:rPr>
        <w:t>years?</w:t>
      </w:r>
    </w:p>
    <w:p w:rsidR="0044133A" w:rsidRDefault="0044133A">
      <w:pPr>
        <w:rPr>
          <w:rFonts w:ascii="Calibri" w:eastAsia="Calibri" w:hAnsi="Calibri" w:cs="Calibri"/>
          <w:sz w:val="20"/>
          <w:szCs w:val="20"/>
        </w:rPr>
      </w:pPr>
    </w:p>
    <w:p w:rsidR="0044133A" w:rsidRDefault="0044133A">
      <w:pPr>
        <w:spacing w:before="2"/>
        <w:rPr>
          <w:rFonts w:ascii="Calibri" w:eastAsia="Calibri" w:hAnsi="Calibri" w:cs="Calibri"/>
          <w:sz w:val="26"/>
          <w:szCs w:val="26"/>
        </w:rPr>
      </w:pPr>
    </w:p>
    <w:p w:rsidR="0044133A" w:rsidRDefault="0091640E">
      <w:pPr>
        <w:spacing w:before="56" w:line="276" w:lineRule="auto"/>
        <w:ind w:left="160" w:right="387"/>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to </w:t>
      </w:r>
      <w:r>
        <w:rPr>
          <w:rFonts w:ascii="Calibri" w:eastAsia="Calibri" w:hAnsi="Calibri" w:cs="Calibri"/>
          <w:i/>
          <w:spacing w:val="-1"/>
        </w:rPr>
        <w:t>applicant:</w:t>
      </w:r>
      <w:r>
        <w:rPr>
          <w:rFonts w:ascii="Calibri" w:eastAsia="Calibri" w:hAnsi="Calibri" w:cs="Calibri"/>
          <w:i/>
          <w:spacing w:val="2"/>
        </w:rPr>
        <w:t xml:space="preserve"> </w:t>
      </w:r>
      <w:r>
        <w:rPr>
          <w:rFonts w:ascii="Calibri" w:eastAsia="Calibri" w:hAnsi="Calibri" w:cs="Calibri"/>
          <w:i/>
          <w:spacing w:val="-1"/>
        </w:rPr>
        <w:t>Applicants</w:t>
      </w:r>
      <w:r>
        <w:rPr>
          <w:rFonts w:ascii="Calibri" w:eastAsia="Calibri" w:hAnsi="Calibri" w:cs="Calibri"/>
          <w:i/>
        </w:rPr>
        <w:t xml:space="preserve"> </w:t>
      </w:r>
      <w:r>
        <w:rPr>
          <w:rFonts w:ascii="Calibri" w:eastAsia="Calibri" w:hAnsi="Calibri" w:cs="Calibri"/>
          <w:i/>
          <w:spacing w:val="-1"/>
        </w:rPr>
        <w:t>that</w:t>
      </w:r>
      <w:r>
        <w:rPr>
          <w:rFonts w:ascii="Calibri" w:eastAsia="Calibri" w:hAnsi="Calibri" w:cs="Calibri"/>
          <w:i/>
        </w:rPr>
        <w:t xml:space="preserve"> </w:t>
      </w:r>
      <w:r>
        <w:rPr>
          <w:rFonts w:ascii="Calibri" w:eastAsia="Calibri" w:hAnsi="Calibri" w:cs="Calibri"/>
          <w:i/>
          <w:spacing w:val="-2"/>
        </w:rPr>
        <w:t>have</w:t>
      </w:r>
      <w:r>
        <w:rPr>
          <w:rFonts w:ascii="Calibri" w:eastAsia="Calibri" w:hAnsi="Calibri" w:cs="Calibri"/>
          <w:i/>
        </w:rPr>
        <w:t xml:space="preserve"> </w:t>
      </w:r>
      <w:r>
        <w:rPr>
          <w:rFonts w:ascii="Calibri" w:eastAsia="Calibri" w:hAnsi="Calibri" w:cs="Calibri"/>
          <w:i/>
          <w:spacing w:val="-1"/>
        </w:rPr>
        <w:t>conducted school</w:t>
      </w:r>
      <w:r>
        <w:rPr>
          <w:rFonts w:ascii="Calibri" w:eastAsia="Calibri" w:hAnsi="Calibri" w:cs="Calibri"/>
          <w:i/>
        </w:rPr>
        <w:t xml:space="preserve"> </w:t>
      </w:r>
      <w:r>
        <w:rPr>
          <w:rFonts w:ascii="Calibri" w:eastAsia="Calibri" w:hAnsi="Calibri" w:cs="Calibri"/>
          <w:i/>
          <w:spacing w:val="-1"/>
        </w:rPr>
        <w:t>safety</w:t>
      </w:r>
      <w:r>
        <w:rPr>
          <w:rFonts w:ascii="Calibri" w:eastAsia="Calibri" w:hAnsi="Calibri" w:cs="Calibri"/>
          <w:i/>
        </w:rPr>
        <w:t xml:space="preserve"> </w:t>
      </w:r>
      <w:r>
        <w:rPr>
          <w:rFonts w:ascii="Calibri" w:eastAsia="Calibri" w:hAnsi="Calibri" w:cs="Calibri"/>
          <w:i/>
          <w:spacing w:val="-1"/>
        </w:rPr>
        <w:t>assessments</w:t>
      </w:r>
      <w:r>
        <w:rPr>
          <w:rFonts w:ascii="Calibri" w:eastAsia="Calibri" w:hAnsi="Calibri" w:cs="Calibri"/>
          <w:i/>
          <w:spacing w:val="1"/>
        </w:rPr>
        <w:t xml:space="preserve"> </w:t>
      </w:r>
      <w:r>
        <w:rPr>
          <w:rFonts w:ascii="Calibri" w:eastAsia="Calibri" w:hAnsi="Calibri" w:cs="Calibri"/>
          <w:i/>
          <w:spacing w:val="-1"/>
        </w:rPr>
        <w:t xml:space="preserve">within </w:t>
      </w:r>
      <w:r>
        <w:rPr>
          <w:rFonts w:ascii="Calibri" w:eastAsia="Calibri" w:hAnsi="Calibri" w:cs="Calibri"/>
          <w:i/>
        </w:rPr>
        <w:t xml:space="preserve">the </w:t>
      </w:r>
      <w:r>
        <w:rPr>
          <w:rFonts w:ascii="Calibri" w:eastAsia="Calibri" w:hAnsi="Calibri" w:cs="Calibri"/>
          <w:i/>
          <w:spacing w:val="-1"/>
        </w:rPr>
        <w:t>last</w:t>
      </w:r>
      <w:r>
        <w:rPr>
          <w:rFonts w:ascii="Calibri" w:eastAsia="Calibri" w:hAnsi="Calibri" w:cs="Calibri"/>
          <w:i/>
          <w:spacing w:val="-2"/>
        </w:rPr>
        <w:t xml:space="preserve"> </w:t>
      </w:r>
      <w:r>
        <w:rPr>
          <w:rFonts w:ascii="Calibri" w:eastAsia="Calibri" w:hAnsi="Calibri" w:cs="Calibri"/>
          <w:i/>
          <w:spacing w:val="-1"/>
        </w:rPr>
        <w:t>three</w:t>
      </w:r>
      <w:r>
        <w:rPr>
          <w:rFonts w:ascii="Calibri" w:eastAsia="Calibri" w:hAnsi="Calibri" w:cs="Calibri"/>
          <w:i/>
        </w:rPr>
        <w:t xml:space="preserve"> </w:t>
      </w:r>
      <w:r>
        <w:rPr>
          <w:rFonts w:ascii="Calibri" w:eastAsia="Calibri" w:hAnsi="Calibri" w:cs="Calibri"/>
          <w:i/>
          <w:spacing w:val="-1"/>
        </w:rPr>
        <w:t>years</w:t>
      </w:r>
      <w:r>
        <w:rPr>
          <w:rFonts w:ascii="Calibri" w:eastAsia="Calibri" w:hAnsi="Calibri" w:cs="Calibri"/>
          <w:i/>
          <w:spacing w:val="41"/>
        </w:rPr>
        <w:t xml:space="preserve"> </w:t>
      </w:r>
      <w:r>
        <w:rPr>
          <w:rFonts w:ascii="Calibri" w:eastAsia="Calibri" w:hAnsi="Calibri" w:cs="Calibri"/>
          <w:i/>
        </w:rPr>
        <w:t xml:space="preserve">must </w:t>
      </w:r>
      <w:r>
        <w:rPr>
          <w:rFonts w:ascii="Calibri" w:eastAsia="Calibri" w:hAnsi="Calibri" w:cs="Calibri"/>
          <w:i/>
          <w:spacing w:val="-2"/>
        </w:rPr>
        <w:t>answer</w:t>
      </w:r>
      <w:r>
        <w:rPr>
          <w:rFonts w:ascii="Calibri" w:eastAsia="Calibri" w:hAnsi="Calibri" w:cs="Calibri"/>
          <w:i/>
          <w:spacing w:val="1"/>
        </w:rPr>
        <w:t xml:space="preserve"> </w:t>
      </w:r>
      <w:r>
        <w:rPr>
          <w:rFonts w:ascii="Calibri" w:eastAsia="Calibri" w:hAnsi="Calibri" w:cs="Calibri"/>
          <w:i/>
          <w:spacing w:val="-1"/>
        </w:rPr>
        <w:t>questions</w:t>
      </w:r>
      <w:r>
        <w:rPr>
          <w:rFonts w:ascii="Calibri" w:eastAsia="Calibri" w:hAnsi="Calibri" w:cs="Calibri"/>
          <w:i/>
          <w:spacing w:val="1"/>
        </w:rPr>
        <w:t xml:space="preserve"> </w:t>
      </w:r>
      <w:r>
        <w:rPr>
          <w:rFonts w:ascii="Calibri" w:eastAsia="Calibri" w:hAnsi="Calibri" w:cs="Calibri"/>
          <w:i/>
          <w:spacing w:val="-2"/>
        </w:rPr>
        <w:t>1–5.</w:t>
      </w:r>
    </w:p>
    <w:p w:rsidR="0044133A" w:rsidRDefault="0044133A">
      <w:pPr>
        <w:spacing w:before="4"/>
        <w:rPr>
          <w:rFonts w:ascii="Calibri" w:eastAsia="Calibri" w:hAnsi="Calibri" w:cs="Calibri"/>
          <w:i/>
          <w:sz w:val="25"/>
          <w:szCs w:val="25"/>
        </w:rPr>
      </w:pPr>
    </w:p>
    <w:p w:rsidR="0044133A" w:rsidRDefault="001D5142">
      <w:pPr>
        <w:pStyle w:val="BodyText"/>
        <w:numPr>
          <w:ilvl w:val="0"/>
          <w:numId w:val="12"/>
        </w:numPr>
        <w:tabs>
          <w:tab w:val="left" w:pos="379"/>
        </w:tabs>
        <w:ind w:hanging="60"/>
        <w:jc w:val="left"/>
      </w:pPr>
      <w:r>
        <w:rPr>
          <w:noProof/>
        </w:rPr>
        <mc:AlternateContent>
          <mc:Choice Requires="wpg">
            <w:drawing>
              <wp:anchor distT="0" distB="0" distL="114300" distR="114300" simplePos="0" relativeHeight="503117864" behindDoc="1" locked="0" layoutInCell="1" allowOverlap="1">
                <wp:simplePos x="0" y="0"/>
                <wp:positionH relativeFrom="page">
                  <wp:posOffset>3879850</wp:posOffset>
                </wp:positionH>
                <wp:positionV relativeFrom="paragraph">
                  <wp:posOffset>-70485</wp:posOffset>
                </wp:positionV>
                <wp:extent cx="3054985" cy="312420"/>
                <wp:effectExtent l="3175" t="5715" r="8890" b="5715"/>
                <wp:wrapNone/>
                <wp:docPr id="709"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985" cy="312420"/>
                          <a:chOff x="6110" y="-111"/>
                          <a:chExt cx="4811" cy="492"/>
                        </a:xfrm>
                      </wpg:grpSpPr>
                      <wpg:grpSp>
                        <wpg:cNvPr id="710" name="Group 598"/>
                        <wpg:cNvGrpSpPr>
                          <a:grpSpLocks/>
                        </wpg:cNvGrpSpPr>
                        <wpg:grpSpPr bwMode="auto">
                          <a:xfrm>
                            <a:off x="6116" y="-105"/>
                            <a:ext cx="4799" cy="2"/>
                            <a:chOff x="6116" y="-105"/>
                            <a:chExt cx="4799" cy="2"/>
                          </a:xfrm>
                        </wpg:grpSpPr>
                        <wps:wsp>
                          <wps:cNvPr id="711" name="Freeform 599"/>
                          <wps:cNvSpPr>
                            <a:spLocks/>
                          </wps:cNvSpPr>
                          <wps:spPr bwMode="auto">
                            <a:xfrm>
                              <a:off x="6116" y="-105"/>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596"/>
                        <wpg:cNvGrpSpPr>
                          <a:grpSpLocks/>
                        </wpg:cNvGrpSpPr>
                        <wpg:grpSpPr bwMode="auto">
                          <a:xfrm>
                            <a:off x="6121" y="-100"/>
                            <a:ext cx="2" cy="471"/>
                            <a:chOff x="6121" y="-100"/>
                            <a:chExt cx="2" cy="471"/>
                          </a:xfrm>
                        </wpg:grpSpPr>
                        <wps:wsp>
                          <wps:cNvPr id="713" name="Freeform 597"/>
                          <wps:cNvSpPr>
                            <a:spLocks/>
                          </wps:cNvSpPr>
                          <wps:spPr bwMode="auto">
                            <a:xfrm>
                              <a:off x="6121"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594"/>
                        <wpg:cNvGrpSpPr>
                          <a:grpSpLocks/>
                        </wpg:cNvGrpSpPr>
                        <wpg:grpSpPr bwMode="auto">
                          <a:xfrm>
                            <a:off x="6116" y="375"/>
                            <a:ext cx="4799" cy="2"/>
                            <a:chOff x="6116" y="375"/>
                            <a:chExt cx="4799" cy="2"/>
                          </a:xfrm>
                        </wpg:grpSpPr>
                        <wps:wsp>
                          <wps:cNvPr id="715" name="Freeform 595"/>
                          <wps:cNvSpPr>
                            <a:spLocks/>
                          </wps:cNvSpPr>
                          <wps:spPr bwMode="auto">
                            <a:xfrm>
                              <a:off x="6116" y="375"/>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592"/>
                        <wpg:cNvGrpSpPr>
                          <a:grpSpLocks/>
                        </wpg:cNvGrpSpPr>
                        <wpg:grpSpPr bwMode="auto">
                          <a:xfrm>
                            <a:off x="10910" y="-100"/>
                            <a:ext cx="2" cy="471"/>
                            <a:chOff x="10910" y="-100"/>
                            <a:chExt cx="2" cy="471"/>
                          </a:xfrm>
                        </wpg:grpSpPr>
                        <wps:wsp>
                          <wps:cNvPr id="717" name="Freeform 593"/>
                          <wps:cNvSpPr>
                            <a:spLocks/>
                          </wps:cNvSpPr>
                          <wps:spPr bwMode="auto">
                            <a:xfrm>
                              <a:off x="10910" y="-100"/>
                              <a:ext cx="2" cy="471"/>
                            </a:xfrm>
                            <a:custGeom>
                              <a:avLst/>
                              <a:gdLst>
                                <a:gd name="T0" fmla="+- 0 -100 -100"/>
                                <a:gd name="T1" fmla="*/ -100 h 471"/>
                                <a:gd name="T2" fmla="+- 0 370 -100"/>
                                <a:gd name="T3" fmla="*/ 370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1" o:spid="_x0000_s1026" style="position:absolute;margin-left:305.5pt;margin-top:-5.55pt;width:240.55pt;height:24.6pt;z-index:-198616;mso-position-horizontal-relative:page" coordorigin="6110,-111" coordsize="481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">
                <v:group id="Group 598" o:spid="_x0000_s1027" style="position:absolute;left:6116;top:-105;width:4799;height:2" coordorigin="6116,-105"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599" o:spid="_x0000_s1028" style="position:absolute;left:6116;top:-105;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PqMUA&#10;AADcAAAADwAAAGRycy9kb3ducmV2LnhtbESPQWvCQBSE70L/w/IKvekmFtSm2UgpbRVvpjn0+My+&#10;JqHZt2F3q/Hfu4LgcZiZb5h8PZpeHMn5zrKCdJaAIK6t7rhRUH1/TlcgfEDW2FsmBWfysC4eJjlm&#10;2p54T8cyNCJC2GeooA1hyKT0dUsG/cwOxNH7tc5giNI1Ujs8Rbjp5TxJFtJgx3GhxYHeW6r/yn+j&#10;oKy2O1c9e3lwyfgz/9pU+8PLh1JPj+PbK4hAY7iHb+2tVrBMU7iei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g+oxQAAANwAAAAPAAAAAAAAAAAAAAAAAJgCAABkcnMv&#10;ZG93bnJldi54bWxQSwUGAAAAAAQABAD1AAAAigMAAAAA&#10;" path="m,l4799,e" filled="f" strokeweight=".58pt">
                    <v:path arrowok="t" o:connecttype="custom" o:connectlocs="0,0;4799,0" o:connectangles="0,0"/>
                  </v:shape>
                </v:group>
                <v:group id="Group 596" o:spid="_x0000_s1029" style="position:absolute;left:6121;top:-100;width:2;height:471" coordorigin="6121,-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597" o:spid="_x0000_s1030" style="position:absolute;left:6121;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SI8QA&#10;AADcAAAADwAAAGRycy9kb3ducmV2LnhtbESPQWvCQBSE7wX/w/KE3uomFapEVxFBUEopVS/eHtln&#10;Es2+TbPPmP77bqHgcZiZb5j5sne16qgNlWcD6SgBRZx7W3Fh4HjYvExBBUG2WHsmAz8UYLkYPM0x&#10;s/7OX9TtpVARwiFDA6VIk2kd8pIchpFviKN39q1DibIttG3xHuGu1q9J8qYdVhwXSmxoXVJ+3d+c&#10;gQ8rdXc5pE33zptzmHzuvoOcjHke9qsZKKFeHuH/9tYamKRj+DsTj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EiPEAAAA3AAAAA8AAAAAAAAAAAAAAAAAmAIAAGRycy9k&#10;b3ducmV2LnhtbFBLBQYAAAAABAAEAPUAAACJAwAAAAA=&#10;" path="m,l,470e" filled="f" strokeweight=".58pt">
                    <v:path arrowok="t" o:connecttype="custom" o:connectlocs="0,-100;0,370" o:connectangles="0,0"/>
                  </v:shape>
                </v:group>
                <v:group id="Group 594" o:spid="_x0000_s1031" style="position:absolute;left:6116;top:375;width:4799;height:2" coordorigin="6116,375"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595" o:spid="_x0000_s1032" style="position:absolute;left:6116;top:375;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Jq8UA&#10;AADcAAAADwAAAGRycy9kb3ducmV2LnhtbESPQWvCQBSE74X+h+UVvOkmllqNbqSUtoo30xw8PrOv&#10;SWj2bdhdNf33riD0OMzMN8xqPZhOnMn51rKCdJKAIK6sbrlWUH5/jucgfEDW2FkmBX/kYZ0/Pqww&#10;0/bCezoXoRYRwj5DBU0IfSalrxoy6Ce2J47ej3UGQ5SultrhJcJNJ6dJMpMGW44LDfb03lD1W5yM&#10;gqLc7lz57OXRJcNh+rUp98fFh1Kjp+FtCSLQEP7D9/ZWK3hNX+B2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QmrxQAAANwAAAAPAAAAAAAAAAAAAAAAAJgCAABkcnMv&#10;ZG93bnJldi54bWxQSwUGAAAAAAQABAD1AAAAigMAAAAA&#10;" path="m,l4799,e" filled="f" strokeweight=".58pt">
                    <v:path arrowok="t" o:connecttype="custom" o:connectlocs="0,0;4799,0" o:connectangles="0,0"/>
                  </v:shape>
                </v:group>
                <v:group id="Group 592" o:spid="_x0000_s1033" style="position:absolute;left:10910;top:-100;width:2;height:471" coordorigin="10910,-100"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593" o:spid="_x0000_s1034" style="position:absolute;left:10910;top:-100;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UIMQA&#10;AADcAAAADwAAAGRycy9kb3ducmV2LnhtbESPQWvCQBSE7wX/w/KE3uomPTQluooIQqUUqfbS2yP7&#10;TKLZtzH7jPHfu0Khx2FmvmFmi8E1qqcu1J4NpJMEFHHhbc2lgZ/9+uUdVBBki41nMnCjAIv56GmG&#10;ufVX/qZ+J6WKEA45GqhE2lzrUFTkMEx8Sxy9g+8cSpRdqW2H1wh3jX5NkjftsOa4UGFLq4qK0+7i&#10;DHxZafrjPm37T14fQrbdnIP8GvM8HpZTUEKD/If/2h/WQJZm8DgTj4C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FCDEAAAA3AAAAA8AAAAAAAAAAAAAAAAAmAIAAGRycy9k&#10;b3ducmV2LnhtbFBLBQYAAAAABAAEAPUAAACJAwAAAAA=&#10;" path="m,l,470e" filled="f" strokeweight=".58pt">
                    <v:path arrowok="t" o:connecttype="custom" o:connectlocs="0,-100;0,370" o:connectangles="0,0"/>
                  </v:shape>
                </v:group>
                <w10:wrap anchorx="page"/>
              </v:group>
            </w:pict>
          </mc:Fallback>
        </mc:AlternateContent>
      </w:r>
      <w:r w:rsidR="0091640E">
        <w:t>When</w:t>
      </w:r>
      <w:r w:rsidR="0091640E">
        <w:rPr>
          <w:spacing w:val="-3"/>
        </w:rPr>
        <w:t xml:space="preserve"> </w:t>
      </w:r>
      <w:r w:rsidR="0091640E">
        <w:t>was</w:t>
      </w:r>
      <w:r w:rsidR="0091640E">
        <w:rPr>
          <w:spacing w:val="-2"/>
        </w:rPr>
        <w:t xml:space="preserve"> </w:t>
      </w:r>
      <w:r w:rsidR="0091640E">
        <w:t xml:space="preserve">the </w:t>
      </w:r>
      <w:r w:rsidR="0091640E">
        <w:rPr>
          <w:spacing w:val="-1"/>
        </w:rPr>
        <w:t>assessment</w:t>
      </w:r>
      <w:r w:rsidR="0091640E">
        <w:t xml:space="preserve"> </w:t>
      </w:r>
      <w:r w:rsidR="0091640E">
        <w:rPr>
          <w:spacing w:val="-1"/>
        </w:rPr>
        <w:t>completed?</w:t>
      </w:r>
    </w:p>
    <w:p w:rsidR="0044133A" w:rsidRDefault="0091640E">
      <w:pPr>
        <w:pStyle w:val="BodyText"/>
        <w:numPr>
          <w:ilvl w:val="0"/>
          <w:numId w:val="12"/>
        </w:numPr>
        <w:tabs>
          <w:tab w:val="left" w:pos="379"/>
        </w:tabs>
        <w:spacing w:before="110"/>
        <w:ind w:left="378" w:hanging="218"/>
        <w:jc w:val="left"/>
      </w:pPr>
      <w:r>
        <w:rPr>
          <w:spacing w:val="-1"/>
        </w:rPr>
        <w:t>Who</w:t>
      </w:r>
      <w:r>
        <w:rPr>
          <w:spacing w:val="1"/>
        </w:rPr>
        <w:t xml:space="preserve"> </w:t>
      </w:r>
      <w:r>
        <w:rPr>
          <w:spacing w:val="-1"/>
        </w:rPr>
        <w:t>conducted</w:t>
      </w:r>
      <w:r>
        <w:rPr>
          <w:spacing w:val="-3"/>
        </w:rPr>
        <w:t xml:space="preserve"> </w:t>
      </w:r>
      <w:r>
        <w:t xml:space="preserve">the </w:t>
      </w:r>
      <w:r>
        <w:rPr>
          <w:spacing w:val="-1"/>
        </w:rPr>
        <w:t>assessment?</w:t>
      </w:r>
      <w:r>
        <w:rPr>
          <w:spacing w:val="1"/>
        </w:rPr>
        <w:t xml:space="preserve"> </w:t>
      </w:r>
      <w:r>
        <w:rPr>
          <w:spacing w:val="-1"/>
        </w:rPr>
        <w:t>Identify</w:t>
      </w:r>
      <w:r>
        <w:rPr>
          <w:spacing w:val="3"/>
        </w:rPr>
        <w:t xml:space="preserve"> </w:t>
      </w:r>
      <w:r>
        <w:rPr>
          <w:b/>
          <w:spacing w:val="-2"/>
        </w:rPr>
        <w:t>all</w:t>
      </w:r>
      <w:r>
        <w:rPr>
          <w:b/>
          <w:spacing w:val="1"/>
        </w:rPr>
        <w:t xml:space="preserve"> </w:t>
      </w:r>
      <w:r>
        <w:rPr>
          <w:spacing w:val="-1"/>
        </w:rPr>
        <w:t>internal</w:t>
      </w:r>
      <w:r>
        <w:t xml:space="preserve"> </w:t>
      </w:r>
      <w:r>
        <w:rPr>
          <w:spacing w:val="-1"/>
        </w:rPr>
        <w:t>and external</w:t>
      </w:r>
      <w:r>
        <w:t xml:space="preserve"> </w:t>
      </w:r>
      <w:r>
        <w:rPr>
          <w:spacing w:val="-1"/>
        </w:rPr>
        <w:t>parties</w:t>
      </w:r>
      <w:r>
        <w:t xml:space="preserve"> </w:t>
      </w:r>
      <w:r>
        <w:rPr>
          <w:spacing w:val="-1"/>
        </w:rPr>
        <w:t>involved.</w:t>
      </w:r>
    </w:p>
    <w:p w:rsidR="0044133A" w:rsidRDefault="0044133A">
      <w:pPr>
        <w:spacing w:before="8"/>
        <w:rPr>
          <w:rFonts w:ascii="Calibri" w:eastAsia="Calibri" w:hAnsi="Calibri" w:cs="Calibri"/>
          <w:sz w:val="19"/>
          <w:szCs w:val="19"/>
        </w:rPr>
      </w:pPr>
    </w:p>
    <w:p w:rsidR="0044133A" w:rsidRDefault="0091640E">
      <w:pPr>
        <w:pStyle w:val="BodyText"/>
        <w:tabs>
          <w:tab w:val="left" w:pos="3040"/>
        </w:tabs>
      </w:pPr>
      <w:r>
        <w:rPr>
          <w:rFonts w:ascii="Webdings" w:eastAsia="Webdings" w:hAnsi="Webdings" w:cs="Webdings"/>
        </w:rPr>
        <w:t></w:t>
      </w:r>
      <w:r>
        <w:rPr>
          <w:rFonts w:ascii="Webdings" w:eastAsia="Webdings" w:hAnsi="Webdings" w:cs="Webdings"/>
          <w:spacing w:val="-60"/>
        </w:rPr>
        <w:t></w:t>
      </w:r>
      <w:r>
        <w:rPr>
          <w:spacing w:val="-1"/>
        </w:rPr>
        <w:t>Teachers</w:t>
      </w:r>
      <w:r>
        <w:rPr>
          <w:spacing w:val="-1"/>
        </w:rPr>
        <w:tab/>
      </w:r>
      <w:r>
        <w:rPr>
          <w:rFonts w:ascii="Webdings" w:eastAsia="Webdings" w:hAnsi="Webdings" w:cs="Webdings"/>
        </w:rPr>
        <w:t></w:t>
      </w:r>
      <w:r>
        <w:rPr>
          <w:rFonts w:ascii="Webdings" w:eastAsia="Webdings" w:hAnsi="Webdings" w:cs="Webdings"/>
          <w:spacing w:val="-60"/>
        </w:rPr>
        <w:t></w:t>
      </w:r>
      <w:r>
        <w:rPr>
          <w:spacing w:val="-1"/>
        </w:rPr>
        <w:t>School</w:t>
      </w:r>
      <w:r>
        <w:t xml:space="preserve"> </w:t>
      </w:r>
      <w:r>
        <w:rPr>
          <w:spacing w:val="-1"/>
        </w:rPr>
        <w:t>Security/Safety</w:t>
      </w:r>
      <w:r>
        <w:rPr>
          <w:spacing w:val="-2"/>
        </w:rPr>
        <w:t xml:space="preserve"> </w:t>
      </w:r>
      <w:r>
        <w:rPr>
          <w:spacing w:val="-1"/>
        </w:rPr>
        <w:t>Personnel</w:t>
      </w:r>
    </w:p>
    <w:p w:rsidR="0044133A" w:rsidRDefault="0044133A">
      <w:pPr>
        <w:spacing w:before="8"/>
        <w:rPr>
          <w:rFonts w:ascii="Calibri" w:eastAsia="Calibri" w:hAnsi="Calibri" w:cs="Calibri"/>
          <w:sz w:val="19"/>
          <w:szCs w:val="19"/>
        </w:rPr>
      </w:pPr>
    </w:p>
    <w:p w:rsidR="0044133A" w:rsidRDefault="0091640E">
      <w:pPr>
        <w:pStyle w:val="BodyText"/>
        <w:tabs>
          <w:tab w:val="left" w:pos="3040"/>
        </w:tabs>
      </w:pPr>
      <w:r>
        <w:rPr>
          <w:rFonts w:ascii="Webdings" w:eastAsia="Webdings" w:hAnsi="Webdings" w:cs="Webdings"/>
        </w:rPr>
        <w:t></w:t>
      </w:r>
      <w:r>
        <w:rPr>
          <w:rFonts w:ascii="Webdings" w:eastAsia="Webdings" w:hAnsi="Webdings" w:cs="Webdings"/>
          <w:spacing w:val="-60"/>
        </w:rPr>
        <w:t></w:t>
      </w:r>
      <w:r>
        <w:rPr>
          <w:spacing w:val="-1"/>
        </w:rPr>
        <w:t>Students</w:t>
      </w:r>
      <w:r>
        <w:rPr>
          <w:spacing w:val="-1"/>
        </w:rPr>
        <w:tab/>
      </w:r>
      <w:r>
        <w:rPr>
          <w:rFonts w:ascii="Webdings" w:eastAsia="Webdings" w:hAnsi="Webdings" w:cs="Webdings"/>
        </w:rPr>
        <w:t></w:t>
      </w:r>
      <w:r>
        <w:rPr>
          <w:rFonts w:ascii="Webdings" w:eastAsia="Webdings" w:hAnsi="Webdings" w:cs="Webdings"/>
          <w:spacing w:val="-60"/>
        </w:rPr>
        <w:t></w:t>
      </w:r>
      <w:r>
        <w:rPr>
          <w:spacing w:val="-1"/>
        </w:rPr>
        <w:t>Consultants</w:t>
      </w:r>
    </w:p>
    <w:p w:rsidR="0044133A" w:rsidRDefault="0044133A">
      <w:pPr>
        <w:spacing w:before="9"/>
        <w:rPr>
          <w:rFonts w:ascii="Calibri" w:eastAsia="Calibri" w:hAnsi="Calibri" w:cs="Calibri"/>
          <w:sz w:val="19"/>
          <w:szCs w:val="19"/>
        </w:rPr>
      </w:pPr>
    </w:p>
    <w:p w:rsidR="0044133A" w:rsidRDefault="0091640E">
      <w:pPr>
        <w:pStyle w:val="BodyText"/>
        <w:tabs>
          <w:tab w:val="left" w:pos="3040"/>
        </w:tabs>
      </w:pPr>
      <w:r>
        <w:rPr>
          <w:rFonts w:ascii="Webdings" w:eastAsia="Webdings" w:hAnsi="Webdings" w:cs="Webdings"/>
        </w:rPr>
        <w:t></w:t>
      </w:r>
      <w:r>
        <w:rPr>
          <w:rFonts w:ascii="Webdings" w:eastAsia="Webdings" w:hAnsi="Webdings" w:cs="Webdings"/>
          <w:spacing w:val="-60"/>
        </w:rPr>
        <w:t></w:t>
      </w:r>
      <w:r>
        <w:rPr>
          <w:spacing w:val="-1"/>
        </w:rPr>
        <w:t>Parents</w:t>
      </w:r>
      <w:r>
        <w:rPr>
          <w:spacing w:val="-1"/>
        </w:rPr>
        <w:tab/>
      </w:r>
      <w:r>
        <w:rPr>
          <w:rFonts w:ascii="Webdings" w:eastAsia="Webdings" w:hAnsi="Webdings" w:cs="Webdings"/>
        </w:rPr>
        <w:t></w:t>
      </w:r>
      <w:r>
        <w:rPr>
          <w:rFonts w:ascii="Webdings" w:eastAsia="Webdings" w:hAnsi="Webdings" w:cs="Webdings"/>
          <w:spacing w:val="-60"/>
        </w:rPr>
        <w:t></w:t>
      </w:r>
      <w:r>
        <w:rPr>
          <w:spacing w:val="-1"/>
        </w:rPr>
        <w:t>School</w:t>
      </w:r>
      <w:r>
        <w:t xml:space="preserve"> </w:t>
      </w:r>
      <w:r>
        <w:rPr>
          <w:spacing w:val="-1"/>
        </w:rPr>
        <w:t>Administrators</w:t>
      </w:r>
    </w:p>
    <w:p w:rsidR="0044133A" w:rsidRDefault="0044133A">
      <w:pPr>
        <w:spacing w:before="8"/>
        <w:rPr>
          <w:rFonts w:ascii="Calibri" w:eastAsia="Calibri" w:hAnsi="Calibri" w:cs="Calibri"/>
          <w:sz w:val="19"/>
          <w:szCs w:val="19"/>
        </w:rPr>
      </w:pPr>
    </w:p>
    <w:p w:rsidR="0044133A" w:rsidRDefault="0091640E">
      <w:pPr>
        <w:pStyle w:val="BodyText"/>
      </w:pPr>
      <w:r>
        <w:rPr>
          <w:rFonts w:ascii="Webdings" w:eastAsia="Webdings" w:hAnsi="Webdings" w:cs="Webdings"/>
        </w:rPr>
        <w:t></w:t>
      </w:r>
      <w:r>
        <w:rPr>
          <w:rFonts w:ascii="Webdings" w:eastAsia="Webdings" w:hAnsi="Webdings" w:cs="Webdings"/>
          <w:spacing w:val="-60"/>
        </w:rPr>
        <w:t></w:t>
      </w:r>
      <w:r>
        <w:rPr>
          <w:spacing w:val="-1"/>
        </w:rPr>
        <w:t>Community</w:t>
      </w:r>
      <w:r>
        <w:rPr>
          <w:spacing w:val="-2"/>
        </w:rPr>
        <w:t xml:space="preserve"> </w:t>
      </w:r>
      <w:r>
        <w:rPr>
          <w:spacing w:val="-1"/>
        </w:rPr>
        <w:t>Stakeholders</w:t>
      </w:r>
    </w:p>
    <w:p w:rsidR="0044133A" w:rsidRDefault="0044133A">
      <w:pPr>
        <w:spacing w:before="6"/>
        <w:rPr>
          <w:rFonts w:ascii="Calibri" w:eastAsia="Calibri" w:hAnsi="Calibri" w:cs="Calibri"/>
          <w:sz w:val="28"/>
          <w:szCs w:val="28"/>
        </w:rPr>
      </w:pPr>
    </w:p>
    <w:p w:rsidR="0044133A" w:rsidRDefault="001D5142">
      <w:pPr>
        <w:pStyle w:val="BodyText"/>
        <w:tabs>
          <w:tab w:val="left" w:pos="897"/>
        </w:tabs>
      </w:pPr>
      <w:r>
        <w:rPr>
          <w:noProof/>
        </w:rPr>
        <mc:AlternateContent>
          <mc:Choice Requires="wpg">
            <w:drawing>
              <wp:anchor distT="0" distB="0" distL="114300" distR="114300" simplePos="0" relativeHeight="503117888" behindDoc="1" locked="0" layoutInCell="1" allowOverlap="1">
                <wp:simplePos x="0" y="0"/>
                <wp:positionH relativeFrom="page">
                  <wp:posOffset>1994535</wp:posOffset>
                </wp:positionH>
                <wp:positionV relativeFrom="paragraph">
                  <wp:posOffset>-68580</wp:posOffset>
                </wp:positionV>
                <wp:extent cx="4940300" cy="312420"/>
                <wp:effectExtent l="3810" t="7620" r="8890" b="3810"/>
                <wp:wrapNone/>
                <wp:docPr id="700"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0" cy="312420"/>
                          <a:chOff x="3141" y="-108"/>
                          <a:chExt cx="7780" cy="492"/>
                        </a:xfrm>
                      </wpg:grpSpPr>
                      <wpg:grpSp>
                        <wpg:cNvPr id="701" name="Group 589"/>
                        <wpg:cNvGrpSpPr>
                          <a:grpSpLocks/>
                        </wpg:cNvGrpSpPr>
                        <wpg:grpSpPr bwMode="auto">
                          <a:xfrm>
                            <a:off x="3147" y="-103"/>
                            <a:ext cx="7768" cy="2"/>
                            <a:chOff x="3147" y="-103"/>
                            <a:chExt cx="7768" cy="2"/>
                          </a:xfrm>
                        </wpg:grpSpPr>
                        <wps:wsp>
                          <wps:cNvPr id="702" name="Freeform 590"/>
                          <wps:cNvSpPr>
                            <a:spLocks/>
                          </wps:cNvSpPr>
                          <wps:spPr bwMode="auto">
                            <a:xfrm>
                              <a:off x="3147" y="-103"/>
                              <a:ext cx="7768" cy="2"/>
                            </a:xfrm>
                            <a:custGeom>
                              <a:avLst/>
                              <a:gdLst>
                                <a:gd name="T0" fmla="+- 0 3147 3147"/>
                                <a:gd name="T1" fmla="*/ T0 w 7768"/>
                                <a:gd name="T2" fmla="+- 0 10915 3147"/>
                                <a:gd name="T3" fmla="*/ T2 w 7768"/>
                              </a:gdLst>
                              <a:ahLst/>
                              <a:cxnLst>
                                <a:cxn ang="0">
                                  <a:pos x="T1" y="0"/>
                                </a:cxn>
                                <a:cxn ang="0">
                                  <a:pos x="T3" y="0"/>
                                </a:cxn>
                              </a:cxnLst>
                              <a:rect l="0" t="0" r="r" b="b"/>
                              <a:pathLst>
                                <a:path w="7768">
                                  <a:moveTo>
                                    <a:pt x="0" y="0"/>
                                  </a:moveTo>
                                  <a:lnTo>
                                    <a:pt x="77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587"/>
                        <wpg:cNvGrpSpPr>
                          <a:grpSpLocks/>
                        </wpg:cNvGrpSpPr>
                        <wpg:grpSpPr bwMode="auto">
                          <a:xfrm>
                            <a:off x="3152" y="-98"/>
                            <a:ext cx="2" cy="471"/>
                            <a:chOff x="3152" y="-98"/>
                            <a:chExt cx="2" cy="471"/>
                          </a:xfrm>
                        </wpg:grpSpPr>
                        <wps:wsp>
                          <wps:cNvPr id="704" name="Freeform 588"/>
                          <wps:cNvSpPr>
                            <a:spLocks/>
                          </wps:cNvSpPr>
                          <wps:spPr bwMode="auto">
                            <a:xfrm>
                              <a:off x="3152"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585"/>
                        <wpg:cNvGrpSpPr>
                          <a:grpSpLocks/>
                        </wpg:cNvGrpSpPr>
                        <wpg:grpSpPr bwMode="auto">
                          <a:xfrm>
                            <a:off x="3147" y="377"/>
                            <a:ext cx="7768" cy="2"/>
                            <a:chOff x="3147" y="377"/>
                            <a:chExt cx="7768" cy="2"/>
                          </a:xfrm>
                        </wpg:grpSpPr>
                        <wps:wsp>
                          <wps:cNvPr id="706" name="Freeform 586"/>
                          <wps:cNvSpPr>
                            <a:spLocks/>
                          </wps:cNvSpPr>
                          <wps:spPr bwMode="auto">
                            <a:xfrm>
                              <a:off x="3147" y="377"/>
                              <a:ext cx="7768" cy="2"/>
                            </a:xfrm>
                            <a:custGeom>
                              <a:avLst/>
                              <a:gdLst>
                                <a:gd name="T0" fmla="+- 0 3147 3147"/>
                                <a:gd name="T1" fmla="*/ T0 w 7768"/>
                                <a:gd name="T2" fmla="+- 0 10915 3147"/>
                                <a:gd name="T3" fmla="*/ T2 w 7768"/>
                              </a:gdLst>
                              <a:ahLst/>
                              <a:cxnLst>
                                <a:cxn ang="0">
                                  <a:pos x="T1" y="0"/>
                                </a:cxn>
                                <a:cxn ang="0">
                                  <a:pos x="T3" y="0"/>
                                </a:cxn>
                              </a:cxnLst>
                              <a:rect l="0" t="0" r="r" b="b"/>
                              <a:pathLst>
                                <a:path w="7768">
                                  <a:moveTo>
                                    <a:pt x="0" y="0"/>
                                  </a:moveTo>
                                  <a:lnTo>
                                    <a:pt x="77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583"/>
                        <wpg:cNvGrpSpPr>
                          <a:grpSpLocks/>
                        </wpg:cNvGrpSpPr>
                        <wpg:grpSpPr bwMode="auto">
                          <a:xfrm>
                            <a:off x="10910" y="-98"/>
                            <a:ext cx="2" cy="471"/>
                            <a:chOff x="10910" y="-98"/>
                            <a:chExt cx="2" cy="471"/>
                          </a:xfrm>
                        </wpg:grpSpPr>
                        <wps:wsp>
                          <wps:cNvPr id="708" name="Freeform 584"/>
                          <wps:cNvSpPr>
                            <a:spLocks/>
                          </wps:cNvSpPr>
                          <wps:spPr bwMode="auto">
                            <a:xfrm>
                              <a:off x="10910"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2" o:spid="_x0000_s1026" style="position:absolute;margin-left:157.05pt;margin-top:-5.4pt;width:389pt;height:24.6pt;z-index:-198592;mso-position-horizontal-relative:page" coordorigin="3141,-108" coordsize="778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">
                <v:group id="Group 589" o:spid="_x0000_s1027" style="position:absolute;left:3147;top:-103;width:7768;height:2" coordorigin="3147,-103" coordsize="77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590" o:spid="_x0000_s1028" style="position:absolute;left:3147;top:-103;width:7768;height:2;visibility:visible;mso-wrap-style:square;v-text-anchor:top" coordsize="7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YRcUA&#10;AADcAAAADwAAAGRycy9kb3ducmV2LnhtbESPT2vCQBTE74LfYXlCL6Kb5qA1dRUxLRR6EG29v2af&#10;STD7Nuxu/vTbdwuFHoeZ+Q2z3Y+mET05X1tW8LhMQBAXVtdcKvj8eF08gfABWWNjmRR8k4f9bjrZ&#10;YqbtwGfqL6EUEcI+QwVVCG0mpS8qMuiXtiWO3s06gyFKV0rtcIhw08g0SVbSYM1xocKWjhUV90tn&#10;FJT55j1PaVXU15cvfz25+dlQp9TDbDw8gwg0hv/wX/tNK1gn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RhFxQAAANwAAAAPAAAAAAAAAAAAAAAAAJgCAABkcnMv&#10;ZG93bnJldi54bWxQSwUGAAAAAAQABAD1AAAAigMAAAAA&#10;" path="m,l7768,e" filled="f" strokeweight=".58pt">
                    <v:path arrowok="t" o:connecttype="custom" o:connectlocs="0,0;7768,0" o:connectangles="0,0"/>
                  </v:shape>
                </v:group>
                <v:group id="Group 587" o:spid="_x0000_s1029" style="position:absolute;left:3152;top:-98;width:2;height:471" coordorigin="3152,-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588" o:spid="_x0000_s1030" style="position:absolute;left:3152;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cisQA&#10;AADcAAAADwAAAGRycy9kb3ducmV2LnhtbESPQWvCQBSE70L/w/IK3nSjFC2pq5SCYBERtZfeHtln&#10;kjb7NmafMf57VxA8DjPzDTNbdK5SLTWh9GxgNExAEWfelpwb+DksB++ggiBbrDyTgSsFWMxfejNM&#10;rb/wjtq95CpCOKRooBCpU61DVpDDMPQ1cfSOvnEoUTa5tg1eItxVepwkE+2w5LhQYE1fBWX/+7Mz&#10;sLFStX+HUd2ueXkM0+33KcivMf3X7vMDlFAnz/CjvbIGpskb3M/E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HIrEAAAA3AAAAA8AAAAAAAAAAAAAAAAAmAIAAGRycy9k&#10;b3ducmV2LnhtbFBLBQYAAAAABAAEAPUAAACJAwAAAAA=&#10;" path="m,l,471e" filled="f" strokeweight=".58pt">
                    <v:path arrowok="t" o:connecttype="custom" o:connectlocs="0,-98;0,373" o:connectangles="0,0"/>
                  </v:shape>
                </v:group>
                <v:group id="Group 585" o:spid="_x0000_s1031" style="position:absolute;left:3147;top:377;width:7768;height:2" coordorigin="3147,377" coordsize="77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586" o:spid="_x0000_s1032" style="position:absolute;left:3147;top:377;width:7768;height:2;visibility:visible;mso-wrap-style:square;v-text-anchor:top" coordsize="7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eRsUA&#10;AADcAAAADwAAAGRycy9kb3ducmV2LnhtbESPQWvCQBSE74L/YXlCL6Kbeog1dZXStCD0ILH1/pp9&#10;JsHs27C7MfHfdwuFHoeZ+YbZ7kfTihs531hW8LhMQBCXVjdcKfj6fF88gfABWWNrmRTcycN+N51s&#10;MdN24IJup1CJCGGfoYI6hC6T0pc1GfRL2xFH72KdwRClq6R2OES4aeUqSVJpsOG4UGNHrzWV11Nv&#10;FFT55iNfUVo257dvfz66eWGoV+phNr48gwg0hv/wX/ugFayTF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h5GxQAAANwAAAAPAAAAAAAAAAAAAAAAAJgCAABkcnMv&#10;ZG93bnJldi54bWxQSwUGAAAAAAQABAD1AAAAigMAAAAA&#10;" path="m,l7768,e" filled="f" strokeweight=".58pt">
                    <v:path arrowok="t" o:connecttype="custom" o:connectlocs="0,0;7768,0" o:connectangles="0,0"/>
                  </v:shape>
                </v:group>
                <v:group id="Group 583" o:spid="_x0000_s1033" style="position:absolute;left:10910;top:-98;width:2;height:471" coordorigin="10910,-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584" o:spid="_x0000_s1034" style="position:absolute;left:10910;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Wj8IA&#10;AADcAAAADwAAAGRycy9kb3ducmV2LnhtbERPTWvCQBC9C/0PyxR6M5t4qCV1lVIIVIpIjZfehuyY&#10;RLOzaXYa4793D4UeH+97tZlcp0YaQuvZQJakoIgrb1uuDRzLYv4CKgiyxc4zGbhRgM36YbbC3Por&#10;f9F4kFrFEA45GmhE+lzrUDXkMCS+J47cyQ8OJcKh1nbAawx3nV6k6bN22HJsaLCn94aqy+HXGdhZ&#10;6cZzmfXjJxensNxvf4J8G/P0OL29ghKa5F/85/6wBpZpXBvPxCO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xaPwgAAANwAAAAPAAAAAAAAAAAAAAAAAJgCAABkcnMvZG93&#10;bnJldi54bWxQSwUGAAAAAAQABAD1AAAAhwMAAAAA&#10;" path="m,l,471e" filled="f" strokeweight=".58pt">
                    <v:path arrowok="t" o:connecttype="custom" o:connectlocs="0,-98;0,373" o:connectangles="0,0"/>
                  </v:shape>
                </v:group>
                <w10:wrap anchorx="page"/>
              </v:group>
            </w:pict>
          </mc:Fallback>
        </mc:AlternateContent>
      </w:r>
      <w:r w:rsidR="0091640E">
        <w:rPr>
          <w:rFonts w:ascii="Webdings" w:eastAsia="Webdings" w:hAnsi="Webdings" w:cs="Webdings"/>
          <w:position w:val="3"/>
        </w:rPr>
        <w:t></w:t>
      </w:r>
      <w:r w:rsidR="0091640E">
        <w:rPr>
          <w:rFonts w:ascii="Times New Roman" w:eastAsia="Times New Roman" w:hAnsi="Times New Roman" w:cs="Times New Roman"/>
          <w:position w:val="3"/>
        </w:rPr>
        <w:tab/>
      </w:r>
      <w:r w:rsidR="0091640E">
        <w:rPr>
          <w:spacing w:val="-1"/>
        </w:rPr>
        <w:t>Other</w:t>
      </w:r>
    </w:p>
    <w:p w:rsidR="0044133A" w:rsidRDefault="0091640E">
      <w:pPr>
        <w:pStyle w:val="BodyText"/>
        <w:numPr>
          <w:ilvl w:val="0"/>
          <w:numId w:val="12"/>
        </w:numPr>
        <w:tabs>
          <w:tab w:val="left" w:pos="379"/>
        </w:tabs>
        <w:spacing w:before="113"/>
        <w:ind w:left="378" w:hanging="218"/>
        <w:jc w:val="left"/>
      </w:pPr>
      <w:r>
        <w:rPr>
          <w:spacing w:val="-1"/>
        </w:rPr>
        <w:t>Identify</w:t>
      </w:r>
      <w:r>
        <w:rPr>
          <w:spacing w:val="-3"/>
        </w:rPr>
        <w:t xml:space="preserve"> </w:t>
      </w:r>
      <w:r>
        <w:rPr>
          <w:spacing w:val="-1"/>
        </w:rPr>
        <w:t>what</w:t>
      </w:r>
      <w:r>
        <w:rPr>
          <w:spacing w:val="-2"/>
        </w:rPr>
        <w:t xml:space="preserve"> </w:t>
      </w:r>
      <w:r>
        <w:rPr>
          <w:spacing w:val="-1"/>
        </w:rPr>
        <w:t>aspects</w:t>
      </w:r>
      <w:r>
        <w:rPr>
          <w:spacing w:val="-2"/>
        </w:rPr>
        <w:t xml:space="preserve"> </w:t>
      </w:r>
      <w:r>
        <w:t>of</w:t>
      </w:r>
      <w:r>
        <w:rPr>
          <w:spacing w:val="-2"/>
        </w:rPr>
        <w:t xml:space="preserve"> </w:t>
      </w:r>
      <w:r>
        <w:rPr>
          <w:spacing w:val="-1"/>
        </w:rPr>
        <w:t>school</w:t>
      </w:r>
      <w:r>
        <w:t xml:space="preserve"> </w:t>
      </w:r>
      <w:r>
        <w:rPr>
          <w:spacing w:val="-1"/>
        </w:rPr>
        <w:t>safety and security</w:t>
      </w:r>
      <w:r>
        <w:rPr>
          <w:spacing w:val="-2"/>
        </w:rPr>
        <w:t xml:space="preserve"> </w:t>
      </w:r>
      <w:r>
        <w:t>were</w:t>
      </w:r>
      <w:r>
        <w:rPr>
          <w:spacing w:val="-2"/>
        </w:rPr>
        <w:t xml:space="preserve"> </w:t>
      </w:r>
      <w:r>
        <w:rPr>
          <w:spacing w:val="-1"/>
        </w:rPr>
        <w:t>assessed.</w:t>
      </w:r>
      <w:r>
        <w:rPr>
          <w:spacing w:val="2"/>
        </w:rPr>
        <w:t xml:space="preserve"> </w:t>
      </w:r>
      <w:r>
        <w:rPr>
          <w:spacing w:val="-1"/>
        </w:rPr>
        <w:t>Select</w:t>
      </w:r>
      <w:r>
        <w:rPr>
          <w:spacing w:val="1"/>
        </w:rPr>
        <w:t xml:space="preserve"> </w:t>
      </w:r>
      <w:r>
        <w:t>all</w:t>
      </w:r>
      <w:r>
        <w:rPr>
          <w:spacing w:val="-3"/>
        </w:rPr>
        <w:t xml:space="preserve"> </w:t>
      </w:r>
      <w:r>
        <w:rPr>
          <w:spacing w:val="-1"/>
        </w:rPr>
        <w:t>that</w:t>
      </w:r>
      <w:r>
        <w:t xml:space="preserve"> </w:t>
      </w:r>
      <w:r>
        <w:rPr>
          <w:spacing w:val="-1"/>
        </w:rPr>
        <w:t>apply:</w:t>
      </w:r>
    </w:p>
    <w:p w:rsidR="0044133A" w:rsidRDefault="0044133A">
      <w:pPr>
        <w:spacing w:before="8"/>
        <w:rPr>
          <w:rFonts w:ascii="Calibri" w:eastAsia="Calibri" w:hAnsi="Calibri" w:cs="Calibri"/>
          <w:sz w:val="19"/>
          <w:szCs w:val="19"/>
        </w:rPr>
      </w:pPr>
    </w:p>
    <w:p w:rsidR="0044133A" w:rsidRDefault="0091640E">
      <w:pPr>
        <w:pStyle w:val="BodyText"/>
        <w:tabs>
          <w:tab w:val="left" w:pos="3760"/>
        </w:tabs>
      </w:pPr>
      <w:r>
        <w:rPr>
          <w:rFonts w:ascii="Webdings" w:eastAsia="Webdings" w:hAnsi="Webdings" w:cs="Webdings"/>
        </w:rPr>
        <w:t></w:t>
      </w:r>
      <w:r>
        <w:rPr>
          <w:rFonts w:ascii="Webdings" w:eastAsia="Webdings" w:hAnsi="Webdings" w:cs="Webdings"/>
          <w:spacing w:val="-60"/>
        </w:rPr>
        <w:t></w:t>
      </w:r>
      <w:r>
        <w:rPr>
          <w:spacing w:val="-1"/>
        </w:rPr>
        <w:t>Security</w:t>
      </w:r>
      <w:r>
        <w:t xml:space="preserve"> and</w:t>
      </w:r>
      <w:r>
        <w:rPr>
          <w:spacing w:val="-2"/>
        </w:rPr>
        <w:t xml:space="preserve"> </w:t>
      </w:r>
      <w:r>
        <w:rPr>
          <w:spacing w:val="-1"/>
        </w:rPr>
        <w:t>Surveillance</w:t>
      </w:r>
      <w:r>
        <w:t xml:space="preserve"> </w:t>
      </w:r>
      <w:r>
        <w:rPr>
          <w:spacing w:val="-1"/>
        </w:rPr>
        <w:t>Systems</w:t>
      </w:r>
      <w:r>
        <w:rPr>
          <w:spacing w:val="-1"/>
        </w:rPr>
        <w:tab/>
      </w:r>
      <w:r>
        <w:rPr>
          <w:rFonts w:ascii="Webdings" w:eastAsia="Webdings" w:hAnsi="Webdings" w:cs="Webdings"/>
        </w:rPr>
        <w:t></w:t>
      </w:r>
      <w:r>
        <w:rPr>
          <w:rFonts w:ascii="Webdings" w:eastAsia="Webdings" w:hAnsi="Webdings" w:cs="Webdings"/>
          <w:spacing w:val="-60"/>
        </w:rPr>
        <w:t></w:t>
      </w:r>
      <w:r>
        <w:rPr>
          <w:spacing w:val="-1"/>
        </w:rPr>
        <w:t>School</w:t>
      </w:r>
      <w:r>
        <w:t xml:space="preserve"> </w:t>
      </w:r>
      <w:r>
        <w:rPr>
          <w:spacing w:val="-1"/>
        </w:rPr>
        <w:t>Code</w:t>
      </w:r>
      <w:r>
        <w:rPr>
          <w:spacing w:val="-2"/>
        </w:rPr>
        <w:t xml:space="preserve"> </w:t>
      </w:r>
      <w:r>
        <w:t xml:space="preserve">of </w:t>
      </w:r>
      <w:r>
        <w:rPr>
          <w:spacing w:val="-1"/>
        </w:rPr>
        <w:t>Conduct</w:t>
      </w:r>
    </w:p>
    <w:p w:rsidR="0044133A" w:rsidRDefault="0044133A">
      <w:pPr>
        <w:spacing w:before="8"/>
        <w:rPr>
          <w:rFonts w:ascii="Calibri" w:eastAsia="Calibri" w:hAnsi="Calibri" w:cs="Calibri"/>
          <w:sz w:val="19"/>
          <w:szCs w:val="19"/>
        </w:rPr>
      </w:pPr>
    </w:p>
    <w:p w:rsidR="0044133A" w:rsidRDefault="0091640E">
      <w:pPr>
        <w:pStyle w:val="BodyText"/>
        <w:tabs>
          <w:tab w:val="left" w:pos="3760"/>
        </w:tabs>
      </w:pPr>
      <w:r>
        <w:rPr>
          <w:rFonts w:ascii="Webdings" w:eastAsia="Webdings" w:hAnsi="Webdings" w:cs="Webdings"/>
        </w:rPr>
        <w:t></w:t>
      </w:r>
      <w:r>
        <w:rPr>
          <w:rFonts w:ascii="Webdings" w:eastAsia="Webdings" w:hAnsi="Webdings" w:cs="Webdings"/>
          <w:spacing w:val="-60"/>
        </w:rPr>
        <w:t></w:t>
      </w:r>
      <w:r>
        <w:rPr>
          <w:spacing w:val="-1"/>
        </w:rPr>
        <w:t>Building Access</w:t>
      </w:r>
      <w:r>
        <w:rPr>
          <w:spacing w:val="-3"/>
        </w:rPr>
        <w:t xml:space="preserve"> </w:t>
      </w:r>
      <w:r>
        <w:rPr>
          <w:spacing w:val="-1"/>
        </w:rPr>
        <w:t>Control</w:t>
      </w:r>
      <w:r>
        <w:rPr>
          <w:spacing w:val="-1"/>
        </w:rPr>
        <w:tab/>
      </w:r>
      <w:r>
        <w:rPr>
          <w:rFonts w:ascii="Webdings" w:eastAsia="Webdings" w:hAnsi="Webdings" w:cs="Webdings"/>
        </w:rPr>
        <w:t></w:t>
      </w:r>
      <w:r>
        <w:rPr>
          <w:rFonts w:ascii="Webdings" w:eastAsia="Webdings" w:hAnsi="Webdings" w:cs="Webdings"/>
          <w:spacing w:val="-60"/>
        </w:rPr>
        <w:t></w:t>
      </w:r>
      <w:r>
        <w:rPr>
          <w:spacing w:val="-1"/>
        </w:rPr>
        <w:t>Crisis</w:t>
      </w:r>
      <w:r>
        <w:rPr>
          <w:spacing w:val="-2"/>
        </w:rPr>
        <w:t xml:space="preserve"> </w:t>
      </w:r>
      <w:r>
        <w:rPr>
          <w:spacing w:val="-1"/>
        </w:rPr>
        <w:t>Plans</w:t>
      </w:r>
    </w:p>
    <w:p w:rsidR="0044133A" w:rsidRDefault="0044133A">
      <w:pPr>
        <w:spacing w:before="9"/>
        <w:rPr>
          <w:rFonts w:ascii="Calibri" w:eastAsia="Calibri" w:hAnsi="Calibri" w:cs="Calibri"/>
          <w:sz w:val="19"/>
          <w:szCs w:val="19"/>
        </w:rPr>
      </w:pPr>
    </w:p>
    <w:p w:rsidR="0044133A" w:rsidRDefault="0091640E">
      <w:pPr>
        <w:pStyle w:val="BodyText"/>
        <w:tabs>
          <w:tab w:val="left" w:pos="3760"/>
        </w:tabs>
      </w:pPr>
      <w:r>
        <w:rPr>
          <w:rFonts w:ascii="Webdings" w:eastAsia="Webdings" w:hAnsi="Webdings" w:cs="Webdings"/>
        </w:rPr>
        <w:t></w:t>
      </w:r>
      <w:r>
        <w:rPr>
          <w:rFonts w:ascii="Webdings" w:eastAsia="Webdings" w:hAnsi="Webdings" w:cs="Webdings"/>
          <w:spacing w:val="-60"/>
        </w:rPr>
        <w:t></w:t>
      </w:r>
      <w:r>
        <w:rPr>
          <w:spacing w:val="-1"/>
        </w:rPr>
        <w:t>Classroom</w:t>
      </w:r>
      <w:r>
        <w:rPr>
          <w:spacing w:val="1"/>
        </w:rPr>
        <w:t xml:space="preserve"> </w:t>
      </w:r>
      <w:r>
        <w:rPr>
          <w:spacing w:val="-1"/>
        </w:rPr>
        <w:t>Security</w:t>
      </w:r>
      <w:r>
        <w:rPr>
          <w:spacing w:val="-1"/>
        </w:rPr>
        <w:tab/>
      </w:r>
      <w:r>
        <w:rPr>
          <w:rFonts w:ascii="Webdings" w:eastAsia="Webdings" w:hAnsi="Webdings" w:cs="Webdings"/>
        </w:rPr>
        <w:t></w:t>
      </w:r>
      <w:r>
        <w:rPr>
          <w:rFonts w:ascii="Webdings" w:eastAsia="Webdings" w:hAnsi="Webdings" w:cs="Webdings"/>
          <w:spacing w:val="-60"/>
        </w:rPr>
        <w:t></w:t>
      </w:r>
      <w:r>
        <w:rPr>
          <w:spacing w:val="-1"/>
        </w:rPr>
        <w:t>School</w:t>
      </w:r>
      <w:r>
        <w:t xml:space="preserve"> </w:t>
      </w:r>
      <w:r>
        <w:rPr>
          <w:spacing w:val="-1"/>
        </w:rPr>
        <w:t>Incident</w:t>
      </w:r>
      <w:r>
        <w:rPr>
          <w:spacing w:val="-3"/>
        </w:rPr>
        <w:t xml:space="preserve"> </w:t>
      </w:r>
      <w:r>
        <w:t>and</w:t>
      </w:r>
      <w:r>
        <w:rPr>
          <w:spacing w:val="-2"/>
        </w:rPr>
        <w:t xml:space="preserve"> </w:t>
      </w:r>
      <w:r>
        <w:rPr>
          <w:spacing w:val="-1"/>
        </w:rPr>
        <w:t>Discipline</w:t>
      </w:r>
      <w:r>
        <w:t xml:space="preserve"> Data</w:t>
      </w:r>
    </w:p>
    <w:p w:rsidR="0044133A" w:rsidRDefault="0044133A">
      <w:pPr>
        <w:spacing w:before="8"/>
        <w:rPr>
          <w:rFonts w:ascii="Calibri" w:eastAsia="Calibri" w:hAnsi="Calibri" w:cs="Calibri"/>
          <w:sz w:val="19"/>
          <w:szCs w:val="19"/>
        </w:rPr>
      </w:pPr>
    </w:p>
    <w:p w:rsidR="0044133A" w:rsidRDefault="0091640E">
      <w:pPr>
        <w:pStyle w:val="BodyText"/>
        <w:tabs>
          <w:tab w:val="left" w:pos="3760"/>
        </w:tabs>
      </w:pPr>
      <w:r>
        <w:rPr>
          <w:rFonts w:ascii="Webdings" w:eastAsia="Webdings" w:hAnsi="Webdings" w:cs="Webdings"/>
        </w:rPr>
        <w:t></w:t>
      </w:r>
      <w:r>
        <w:rPr>
          <w:rFonts w:ascii="Webdings" w:eastAsia="Webdings" w:hAnsi="Webdings" w:cs="Webdings"/>
          <w:spacing w:val="-60"/>
        </w:rPr>
        <w:t></w:t>
      </w:r>
      <w:r>
        <w:rPr>
          <w:spacing w:val="-1"/>
        </w:rPr>
        <w:t xml:space="preserve">Student </w:t>
      </w:r>
      <w:r>
        <w:t>and</w:t>
      </w:r>
      <w:r>
        <w:rPr>
          <w:spacing w:val="-3"/>
        </w:rPr>
        <w:t xml:space="preserve"> </w:t>
      </w:r>
      <w:r>
        <w:rPr>
          <w:spacing w:val="-1"/>
        </w:rPr>
        <w:t>Teacher</w:t>
      </w:r>
      <w:r>
        <w:t xml:space="preserve"> </w:t>
      </w:r>
      <w:r>
        <w:rPr>
          <w:spacing w:val="-1"/>
        </w:rPr>
        <w:t>Handbooks</w:t>
      </w:r>
      <w:r>
        <w:rPr>
          <w:spacing w:val="-1"/>
        </w:rPr>
        <w:tab/>
      </w:r>
      <w:r>
        <w:rPr>
          <w:rFonts w:ascii="Webdings" w:eastAsia="Webdings" w:hAnsi="Webdings" w:cs="Webdings"/>
        </w:rPr>
        <w:t></w:t>
      </w:r>
      <w:r>
        <w:rPr>
          <w:rFonts w:ascii="Webdings" w:eastAsia="Webdings" w:hAnsi="Webdings" w:cs="Webdings"/>
          <w:spacing w:val="-60"/>
        </w:rPr>
        <w:t></w:t>
      </w:r>
      <w:r>
        <w:rPr>
          <w:spacing w:val="-1"/>
        </w:rPr>
        <w:t>Evaluation</w:t>
      </w:r>
      <w:r>
        <w:rPr>
          <w:spacing w:val="-3"/>
        </w:rPr>
        <w:t xml:space="preserve"> </w:t>
      </w:r>
      <w:r>
        <w:t xml:space="preserve">of </w:t>
      </w:r>
      <w:r>
        <w:rPr>
          <w:spacing w:val="-1"/>
        </w:rPr>
        <w:t>Site</w:t>
      </w:r>
      <w:r>
        <w:t xml:space="preserve"> </w:t>
      </w:r>
      <w:r>
        <w:rPr>
          <w:spacing w:val="-1"/>
        </w:rPr>
        <w:t>Access</w:t>
      </w:r>
      <w:r>
        <w:t xml:space="preserve"> </w:t>
      </w:r>
      <w:r>
        <w:rPr>
          <w:spacing w:val="-1"/>
        </w:rPr>
        <w:t>Control</w:t>
      </w:r>
      <w:r>
        <w:t xml:space="preserve"> </w:t>
      </w:r>
      <w:r>
        <w:rPr>
          <w:spacing w:val="-1"/>
        </w:rPr>
        <w:t>Systems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7"/>
        <w:rPr>
          <w:rFonts w:ascii="Calibri" w:eastAsia="Calibri" w:hAnsi="Calibri" w:cs="Calibri"/>
          <w:sz w:val="29"/>
          <w:szCs w:val="29"/>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697"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698" name="Group 580"/>
                        <wpg:cNvGrpSpPr>
                          <a:grpSpLocks/>
                        </wpg:cNvGrpSpPr>
                        <wpg:grpSpPr bwMode="auto">
                          <a:xfrm>
                            <a:off x="23" y="23"/>
                            <a:ext cx="9419" cy="2"/>
                            <a:chOff x="23" y="23"/>
                            <a:chExt cx="9419" cy="2"/>
                          </a:xfrm>
                        </wpg:grpSpPr>
                        <wps:wsp>
                          <wps:cNvPr id="699" name="Freeform 58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7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">
                <v:group id="Group 58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58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6JsYA&#10;AADcAAAADwAAAGRycy9kb3ducmV2LnhtbESPQWsCMRSE74L/IbyCN81WROpqlCpKBalQ60Fvj81z&#10;s3Tzsm7iuv33plDwOMzMN8xs0dpSNFT7wrGC10ECgjhzuuBcwfF7038D4QOyxtIxKfglD4t5tzPD&#10;VLs7f1FzCLmIEPYpKjAhVKmUPjNk0Q9cRRy9i6sthijrXOoa7xFuSzlMkrG0WHBcMFjRylD2c7hZ&#10;BaNTs97r5a7cfH6Y8+q6NclpuFSq99K+T0EEasMz/N/eagXjyQT+zs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P6J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23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61"/>
          <w:pgSz w:w="12240" w:h="15840"/>
          <w:pgMar w:top="1400" w:right="1200" w:bottom="280" w:left="1280" w:header="0" w:footer="0" w:gutter="0"/>
          <w:cols w:space="720"/>
        </w:sectPr>
      </w:pPr>
    </w:p>
    <w:p w:rsidR="0044133A" w:rsidRDefault="0044133A">
      <w:pPr>
        <w:spacing w:before="10"/>
        <w:rPr>
          <w:rFonts w:ascii="Calibri" w:eastAsia="Calibri" w:hAnsi="Calibri" w:cs="Calibri"/>
          <w:sz w:val="9"/>
          <w:szCs w:val="9"/>
        </w:rPr>
      </w:pPr>
    </w:p>
    <w:p w:rsidR="0044133A" w:rsidRDefault="0091640E">
      <w:pPr>
        <w:pStyle w:val="BodyText"/>
        <w:tabs>
          <w:tab w:val="left" w:pos="3820"/>
        </w:tabs>
        <w:spacing w:before="67"/>
        <w:ind w:left="220"/>
      </w:pPr>
      <w:r>
        <w:rPr>
          <w:rFonts w:ascii="Webdings" w:eastAsia="Webdings" w:hAnsi="Webdings" w:cs="Webdings"/>
        </w:rPr>
        <w:t></w:t>
      </w:r>
      <w:r>
        <w:rPr>
          <w:rFonts w:ascii="Webdings" w:eastAsia="Webdings" w:hAnsi="Webdings" w:cs="Webdings"/>
          <w:spacing w:val="-60"/>
        </w:rPr>
        <w:t></w:t>
      </w:r>
      <w:r>
        <w:rPr>
          <w:spacing w:val="-1"/>
        </w:rPr>
        <w:t>Emergency</w:t>
      </w:r>
      <w:r>
        <w:t xml:space="preserve"> </w:t>
      </w:r>
      <w:r>
        <w:rPr>
          <w:spacing w:val="-1"/>
        </w:rPr>
        <w:t>Communications</w:t>
      </w:r>
      <w:r>
        <w:rPr>
          <w:spacing w:val="-1"/>
        </w:rPr>
        <w:tab/>
      </w:r>
      <w:r>
        <w:rPr>
          <w:rFonts w:ascii="Webdings" w:eastAsia="Webdings" w:hAnsi="Webdings" w:cs="Webdings"/>
        </w:rPr>
        <w:t></w:t>
      </w:r>
      <w:r>
        <w:rPr>
          <w:rFonts w:ascii="Webdings" w:eastAsia="Webdings" w:hAnsi="Webdings" w:cs="Webdings"/>
          <w:spacing w:val="-60"/>
        </w:rPr>
        <w:t></w:t>
      </w:r>
      <w:r>
        <w:rPr>
          <w:spacing w:val="-1"/>
        </w:rPr>
        <w:t>Indoor/Outdoor</w:t>
      </w:r>
      <w:r>
        <w:t xml:space="preserve"> </w:t>
      </w:r>
      <w:r>
        <w:rPr>
          <w:spacing w:val="-1"/>
        </w:rPr>
        <w:t>Athletic</w:t>
      </w:r>
      <w:r>
        <w:rPr>
          <w:spacing w:val="-2"/>
        </w:rPr>
        <w:t xml:space="preserve"> </w:t>
      </w:r>
      <w:r>
        <w:rPr>
          <w:spacing w:val="-1"/>
        </w:rPr>
        <w:t>Facilities</w:t>
      </w:r>
      <w:r>
        <w:t xml:space="preserve"> </w:t>
      </w:r>
      <w:r>
        <w:rPr>
          <w:spacing w:val="-1"/>
        </w:rPr>
        <w:t>located</w:t>
      </w:r>
      <w:r>
        <w:rPr>
          <w:spacing w:val="-3"/>
        </w:rPr>
        <w:t xml:space="preserve"> </w:t>
      </w:r>
      <w:r>
        <w:t>on</w:t>
      </w:r>
      <w:r>
        <w:rPr>
          <w:spacing w:val="-1"/>
        </w:rPr>
        <w:t xml:space="preserve"> School</w:t>
      </w:r>
      <w:r>
        <w:t xml:space="preserve"> </w:t>
      </w:r>
      <w:r>
        <w:rPr>
          <w:spacing w:val="-1"/>
        </w:rPr>
        <w:t>Grounds</w:t>
      </w:r>
    </w:p>
    <w:p w:rsidR="0044133A" w:rsidRDefault="0044133A">
      <w:pPr>
        <w:spacing w:before="9"/>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Safety</w:t>
      </w:r>
      <w:r>
        <w:t xml:space="preserve"> and</w:t>
      </w:r>
      <w:r>
        <w:rPr>
          <w:spacing w:val="-2"/>
        </w:rPr>
        <w:t xml:space="preserve"> </w:t>
      </w:r>
      <w:r>
        <w:rPr>
          <w:spacing w:val="-1"/>
        </w:rPr>
        <w:t>Security</w:t>
      </w:r>
      <w:r>
        <w:rPr>
          <w:spacing w:val="-2"/>
        </w:rPr>
        <w:t xml:space="preserve"> </w:t>
      </w:r>
      <w:r>
        <w:t>of</w:t>
      </w:r>
      <w:r>
        <w:rPr>
          <w:spacing w:val="1"/>
        </w:rPr>
        <w:t xml:space="preserve"> </w:t>
      </w:r>
      <w:r>
        <w:rPr>
          <w:spacing w:val="-1"/>
        </w:rPr>
        <w:t>School</w:t>
      </w:r>
      <w:r>
        <w:rPr>
          <w:spacing w:val="-3"/>
        </w:rPr>
        <w:t xml:space="preserve"> </w:t>
      </w:r>
      <w:r>
        <w:rPr>
          <w:spacing w:val="-1"/>
        </w:rPr>
        <w:t>Grounds</w:t>
      </w:r>
    </w:p>
    <w:p w:rsidR="0044133A" w:rsidRDefault="0044133A">
      <w:pPr>
        <w:spacing w:before="6"/>
        <w:rPr>
          <w:rFonts w:ascii="Calibri" w:eastAsia="Calibri" w:hAnsi="Calibri" w:cs="Calibri"/>
          <w:sz w:val="28"/>
          <w:szCs w:val="28"/>
        </w:rPr>
      </w:pPr>
    </w:p>
    <w:p w:rsidR="0044133A" w:rsidRDefault="001D5142">
      <w:pPr>
        <w:pStyle w:val="BodyText"/>
        <w:tabs>
          <w:tab w:val="left" w:pos="957"/>
        </w:tabs>
        <w:ind w:left="220"/>
      </w:pPr>
      <w:r>
        <w:rPr>
          <w:noProof/>
        </w:rPr>
        <mc:AlternateContent>
          <mc:Choice Requires="wpg">
            <w:drawing>
              <wp:anchor distT="0" distB="0" distL="114300" distR="114300" simplePos="0" relativeHeight="503118032" behindDoc="1" locked="0" layoutInCell="1" allowOverlap="1">
                <wp:simplePos x="0" y="0"/>
                <wp:positionH relativeFrom="page">
                  <wp:posOffset>1994535</wp:posOffset>
                </wp:positionH>
                <wp:positionV relativeFrom="paragraph">
                  <wp:posOffset>-68580</wp:posOffset>
                </wp:positionV>
                <wp:extent cx="4940300" cy="312420"/>
                <wp:effectExtent l="3810" t="7620" r="8890" b="3810"/>
                <wp:wrapNone/>
                <wp:docPr id="688"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0" cy="312420"/>
                          <a:chOff x="3141" y="-108"/>
                          <a:chExt cx="7780" cy="492"/>
                        </a:xfrm>
                      </wpg:grpSpPr>
                      <wpg:grpSp>
                        <wpg:cNvPr id="689" name="Group 577"/>
                        <wpg:cNvGrpSpPr>
                          <a:grpSpLocks/>
                        </wpg:cNvGrpSpPr>
                        <wpg:grpSpPr bwMode="auto">
                          <a:xfrm>
                            <a:off x="3147" y="-103"/>
                            <a:ext cx="7768" cy="2"/>
                            <a:chOff x="3147" y="-103"/>
                            <a:chExt cx="7768" cy="2"/>
                          </a:xfrm>
                        </wpg:grpSpPr>
                        <wps:wsp>
                          <wps:cNvPr id="690" name="Freeform 578"/>
                          <wps:cNvSpPr>
                            <a:spLocks/>
                          </wps:cNvSpPr>
                          <wps:spPr bwMode="auto">
                            <a:xfrm>
                              <a:off x="3147" y="-103"/>
                              <a:ext cx="7768" cy="2"/>
                            </a:xfrm>
                            <a:custGeom>
                              <a:avLst/>
                              <a:gdLst>
                                <a:gd name="T0" fmla="+- 0 3147 3147"/>
                                <a:gd name="T1" fmla="*/ T0 w 7768"/>
                                <a:gd name="T2" fmla="+- 0 10915 3147"/>
                                <a:gd name="T3" fmla="*/ T2 w 7768"/>
                              </a:gdLst>
                              <a:ahLst/>
                              <a:cxnLst>
                                <a:cxn ang="0">
                                  <a:pos x="T1" y="0"/>
                                </a:cxn>
                                <a:cxn ang="0">
                                  <a:pos x="T3" y="0"/>
                                </a:cxn>
                              </a:cxnLst>
                              <a:rect l="0" t="0" r="r" b="b"/>
                              <a:pathLst>
                                <a:path w="7768">
                                  <a:moveTo>
                                    <a:pt x="0" y="0"/>
                                  </a:moveTo>
                                  <a:lnTo>
                                    <a:pt x="77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575"/>
                        <wpg:cNvGrpSpPr>
                          <a:grpSpLocks/>
                        </wpg:cNvGrpSpPr>
                        <wpg:grpSpPr bwMode="auto">
                          <a:xfrm>
                            <a:off x="3152" y="-98"/>
                            <a:ext cx="2" cy="471"/>
                            <a:chOff x="3152" y="-98"/>
                            <a:chExt cx="2" cy="471"/>
                          </a:xfrm>
                        </wpg:grpSpPr>
                        <wps:wsp>
                          <wps:cNvPr id="692" name="Freeform 576"/>
                          <wps:cNvSpPr>
                            <a:spLocks/>
                          </wps:cNvSpPr>
                          <wps:spPr bwMode="auto">
                            <a:xfrm>
                              <a:off x="3152"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573"/>
                        <wpg:cNvGrpSpPr>
                          <a:grpSpLocks/>
                        </wpg:cNvGrpSpPr>
                        <wpg:grpSpPr bwMode="auto">
                          <a:xfrm>
                            <a:off x="3147" y="377"/>
                            <a:ext cx="7768" cy="2"/>
                            <a:chOff x="3147" y="377"/>
                            <a:chExt cx="7768" cy="2"/>
                          </a:xfrm>
                        </wpg:grpSpPr>
                        <wps:wsp>
                          <wps:cNvPr id="694" name="Freeform 574"/>
                          <wps:cNvSpPr>
                            <a:spLocks/>
                          </wps:cNvSpPr>
                          <wps:spPr bwMode="auto">
                            <a:xfrm>
                              <a:off x="3147" y="377"/>
                              <a:ext cx="7768" cy="2"/>
                            </a:xfrm>
                            <a:custGeom>
                              <a:avLst/>
                              <a:gdLst>
                                <a:gd name="T0" fmla="+- 0 3147 3147"/>
                                <a:gd name="T1" fmla="*/ T0 w 7768"/>
                                <a:gd name="T2" fmla="+- 0 10915 3147"/>
                                <a:gd name="T3" fmla="*/ T2 w 7768"/>
                              </a:gdLst>
                              <a:ahLst/>
                              <a:cxnLst>
                                <a:cxn ang="0">
                                  <a:pos x="T1" y="0"/>
                                </a:cxn>
                                <a:cxn ang="0">
                                  <a:pos x="T3" y="0"/>
                                </a:cxn>
                              </a:cxnLst>
                              <a:rect l="0" t="0" r="r" b="b"/>
                              <a:pathLst>
                                <a:path w="7768">
                                  <a:moveTo>
                                    <a:pt x="0" y="0"/>
                                  </a:moveTo>
                                  <a:lnTo>
                                    <a:pt x="77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571"/>
                        <wpg:cNvGrpSpPr>
                          <a:grpSpLocks/>
                        </wpg:cNvGrpSpPr>
                        <wpg:grpSpPr bwMode="auto">
                          <a:xfrm>
                            <a:off x="10910" y="-98"/>
                            <a:ext cx="2" cy="471"/>
                            <a:chOff x="10910" y="-98"/>
                            <a:chExt cx="2" cy="471"/>
                          </a:xfrm>
                        </wpg:grpSpPr>
                        <wps:wsp>
                          <wps:cNvPr id="696" name="Freeform 572"/>
                          <wps:cNvSpPr>
                            <a:spLocks/>
                          </wps:cNvSpPr>
                          <wps:spPr bwMode="auto">
                            <a:xfrm>
                              <a:off x="10910" y="-98"/>
                              <a:ext cx="2" cy="471"/>
                            </a:xfrm>
                            <a:custGeom>
                              <a:avLst/>
                              <a:gdLst>
                                <a:gd name="T0" fmla="+- 0 -98 -98"/>
                                <a:gd name="T1" fmla="*/ -98 h 471"/>
                                <a:gd name="T2" fmla="+- 0 373 -98"/>
                                <a:gd name="T3" fmla="*/ 373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0" o:spid="_x0000_s1026" style="position:absolute;margin-left:157.05pt;margin-top:-5.4pt;width:389pt;height:24.6pt;z-index:-198448;mso-position-horizontal-relative:page" coordorigin="3141,-108" coordsize="778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">
                <v:group id="Group 577" o:spid="_x0000_s1027" style="position:absolute;left:3147;top:-103;width:7768;height:2" coordorigin="3147,-103" coordsize="77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578" o:spid="_x0000_s1028" style="position:absolute;left:3147;top:-103;width:7768;height:2;visibility:visible;mso-wrap-style:square;v-text-anchor:top" coordsize="7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5s78A&#10;AADcAAAADwAAAGRycy9kb3ducmV2LnhtbERPy4rCMBTdD/gP4QpuBk11UbQaRXyAMAvxtb8217bY&#10;3JQkav37yUJweTjv2aI1tXiS85VlBcNBAoI4t7riQsH5tO2PQfiArLG2TAre5GEx7/zMMNP2xQd6&#10;HkMhYgj7DBWUITSZlD4vyaAf2IY4cjfrDIYIXSG1w1cMN7UcJUkqDVYcG0psaFVSfj8+jIJiPflb&#10;jyjNq8vm6i9793sw9FCq122XUxCB2vAVf9w7rSCdxPnxTDwC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RLmzvwAAANwAAAAPAAAAAAAAAAAAAAAAAJgCAABkcnMvZG93bnJl&#10;di54bWxQSwUGAAAAAAQABAD1AAAAhAMAAAAA&#10;" path="m,l7768,e" filled="f" strokeweight=".58pt">
                    <v:path arrowok="t" o:connecttype="custom" o:connectlocs="0,0;7768,0" o:connectangles="0,0"/>
                  </v:shape>
                </v:group>
                <v:group id="Group 575" o:spid="_x0000_s1029" style="position:absolute;left:3152;top:-98;width:2;height:471" coordorigin="3152,-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576" o:spid="_x0000_s1030" style="position:absolute;left:3152;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7f8QA&#10;AADcAAAADwAAAGRycy9kb3ducmV2LnhtbESPQWvCQBSE7wX/w/IEb3WjB9umrlIEQZEiVS/eHtln&#10;kjb7NmafMf57VxB6HGbmG2Y671ylWmpC6dnAaJiAIs68LTk3cNgvX99BBUG2WHkmAzcKMJ/1XqaY&#10;Wn/lH2p3kqsI4ZCigUKkTrUOWUEOw9DXxNE7+cahRNnk2jZ4jXBX6XGSTLTDkuNCgTUtCsr+dhdn&#10;4NtK1f7uR3W74eUpvG3X5yBHYwb97usTlFAn/+Fne2UNTD7G8DgTj4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u3/EAAAA3AAAAA8AAAAAAAAAAAAAAAAAmAIAAGRycy9k&#10;b3ducmV2LnhtbFBLBQYAAAAABAAEAPUAAACJAwAAAAA=&#10;" path="m,l,471e" filled="f" strokeweight=".58pt">
                    <v:path arrowok="t" o:connecttype="custom" o:connectlocs="0,-98;0,373" o:connectangles="0,0"/>
                  </v:shape>
                </v:group>
                <v:group id="Group 573" o:spid="_x0000_s1031" style="position:absolute;left:3147;top:377;width:7768;height:2" coordorigin="3147,377" coordsize="77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574" o:spid="_x0000_s1032" style="position:absolute;left:3147;top:377;width:7768;height:2;visibility:visible;mso-wrap-style:square;v-text-anchor:top" coordsize="7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MUA&#10;AADcAAAADwAAAGRycy9kb3ducmV2LnhtbESPQWvCQBSE70L/w/IKvUjdVCTU6BpK00LBg2jr/Zl9&#10;TUKzb8PumqT/3hUEj8PMfMOs89G0oifnG8sKXmYJCOLS6oYrBT/fn8+vIHxA1thaJgX/5CHfPEzW&#10;mGk78J76Q6hEhLDPUEEdQpdJ6cuaDPqZ7Yij92udwRClq6R2OES4aeU8SVJpsOG4UGNH7zWVf4ez&#10;UVAVy20xp7Rsjh8nf9y56d7QWamnx/FtBSLQGO7hW/tLK0iXC7ieiUd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7+wxQAAANwAAAAPAAAAAAAAAAAAAAAAAJgCAABkcnMv&#10;ZG93bnJldi54bWxQSwUGAAAAAAQABAD1AAAAigMAAAAA&#10;" path="m,l7768,e" filled="f" strokeweight=".58pt">
                    <v:path arrowok="t" o:connecttype="custom" o:connectlocs="0,0;7768,0" o:connectangles="0,0"/>
                  </v:shape>
                </v:group>
                <v:group id="Group 571" o:spid="_x0000_s1033" style="position:absolute;left:10910;top:-98;width:2;height:471" coordorigin="10910,-98"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572" o:spid="_x0000_s1034" style="position:absolute;left:10910;top:-98;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fMQA&#10;AADcAAAADwAAAGRycy9kb3ducmV2LnhtbESPQWvCQBSE7wX/w/IEb3VjD2mNriKCoJRSql68PbLP&#10;JJp9m2afMf333ULB4zAz3zDzZe9q1VEbKs8GJuMEFHHubcWFgeNh8/wGKgiyxdozGfihAMvF4GmO&#10;mfV3/qJuL4WKEA4ZGihFmkzrkJfkMIx9Qxy9s28dSpRtoW2L9wh3tX5JklQ7rDgulNjQuqT8ur85&#10;Ax9W6u5ymDTdO2/O4fVz9x3kZMxo2K9moIR6eYT/21trIJ2m8Hc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vXzEAAAA3AAAAA8AAAAAAAAAAAAAAAAAmAIAAGRycy9k&#10;b3ducmV2LnhtbFBLBQYAAAAABAAEAPUAAACJAwAAAAA=&#10;" path="m,l,471e" filled="f" strokeweight=".58pt">
                    <v:path arrowok="t" o:connecttype="custom" o:connectlocs="0,-98;0,373" o:connectangles="0,0"/>
                  </v:shape>
                </v:group>
                <w10:wrap anchorx="page"/>
              </v:group>
            </w:pict>
          </mc:Fallback>
        </mc:AlternateContent>
      </w:r>
      <w:r w:rsidR="0091640E">
        <w:rPr>
          <w:rFonts w:ascii="Webdings" w:eastAsia="Webdings" w:hAnsi="Webdings" w:cs="Webdings"/>
          <w:position w:val="3"/>
        </w:rPr>
        <w:t></w:t>
      </w:r>
      <w:r w:rsidR="0091640E">
        <w:rPr>
          <w:rFonts w:ascii="Times New Roman" w:eastAsia="Times New Roman" w:hAnsi="Times New Roman" w:cs="Times New Roman"/>
          <w:position w:val="3"/>
        </w:rPr>
        <w:tab/>
      </w:r>
      <w:r w:rsidR="0091640E">
        <w:rPr>
          <w:spacing w:val="-1"/>
        </w:rPr>
        <w:t>Other</w:t>
      </w:r>
    </w:p>
    <w:p w:rsidR="0044133A" w:rsidRDefault="0091640E">
      <w:pPr>
        <w:pStyle w:val="BodyText"/>
        <w:numPr>
          <w:ilvl w:val="0"/>
          <w:numId w:val="12"/>
        </w:numPr>
        <w:tabs>
          <w:tab w:val="left" w:pos="439"/>
        </w:tabs>
        <w:spacing w:before="110" w:line="276" w:lineRule="auto"/>
        <w:ind w:right="959" w:firstLine="0"/>
        <w:jc w:val="left"/>
      </w:pPr>
      <w:r>
        <w:t>Did</w:t>
      </w:r>
      <w:r>
        <w:rPr>
          <w:spacing w:val="-3"/>
        </w:rPr>
        <w:t xml:space="preserve"> </w:t>
      </w:r>
      <w:r>
        <w:t xml:space="preserve">the </w:t>
      </w:r>
      <w:r>
        <w:rPr>
          <w:spacing w:val="-1"/>
        </w:rPr>
        <w:t>assessment</w:t>
      </w:r>
      <w:r>
        <w:rPr>
          <w:spacing w:val="-3"/>
        </w:rPr>
        <w:t xml:space="preserve"> </w:t>
      </w:r>
      <w:r>
        <w:rPr>
          <w:spacing w:val="-1"/>
        </w:rPr>
        <w:t>include</w:t>
      </w:r>
      <w:r>
        <w:t xml:space="preserve"> </w:t>
      </w:r>
      <w:r>
        <w:rPr>
          <w:spacing w:val="-1"/>
        </w:rPr>
        <w:t>any</w:t>
      </w:r>
      <w:r>
        <w:t xml:space="preserve"> </w:t>
      </w:r>
      <w:r>
        <w:rPr>
          <w:spacing w:val="-1"/>
        </w:rPr>
        <w:t>staff,</w:t>
      </w:r>
      <w:r>
        <w:t xml:space="preserve"> </w:t>
      </w:r>
      <w:r>
        <w:rPr>
          <w:spacing w:val="-1"/>
        </w:rPr>
        <w:t>teacher,</w:t>
      </w:r>
      <w:r>
        <w:t xml:space="preserve"> </w:t>
      </w:r>
      <w:r>
        <w:rPr>
          <w:spacing w:val="-1"/>
        </w:rPr>
        <w:t>student,</w:t>
      </w:r>
      <w:r>
        <w:t xml:space="preserve"> or</w:t>
      </w:r>
      <w:r>
        <w:rPr>
          <w:spacing w:val="-3"/>
        </w:rPr>
        <w:t xml:space="preserve"> </w:t>
      </w:r>
      <w:r>
        <w:rPr>
          <w:spacing w:val="-1"/>
        </w:rPr>
        <w:t>parent</w:t>
      </w:r>
      <w:r>
        <w:t xml:space="preserve"> </w:t>
      </w:r>
      <w:r>
        <w:rPr>
          <w:spacing w:val="-2"/>
        </w:rPr>
        <w:t>survey</w:t>
      </w:r>
      <w:r>
        <w:t xml:space="preserve"> </w:t>
      </w:r>
      <w:r>
        <w:rPr>
          <w:spacing w:val="-1"/>
        </w:rPr>
        <w:t>data</w:t>
      </w:r>
      <w:r>
        <w:rPr>
          <w:spacing w:val="-3"/>
        </w:rPr>
        <w:t xml:space="preserve"> </w:t>
      </w:r>
      <w:r>
        <w:rPr>
          <w:spacing w:val="-1"/>
        </w:rPr>
        <w:t>related to</w:t>
      </w:r>
      <w:r>
        <w:rPr>
          <w:spacing w:val="1"/>
        </w:rPr>
        <w:t xml:space="preserve"> </w:t>
      </w:r>
      <w:r>
        <w:rPr>
          <w:spacing w:val="-1"/>
        </w:rPr>
        <w:t>school</w:t>
      </w:r>
      <w:r>
        <w:rPr>
          <w:spacing w:val="53"/>
        </w:rPr>
        <w:t xml:space="preserve"> </w:t>
      </w:r>
      <w:r>
        <w:rPr>
          <w:spacing w:val="-1"/>
        </w:rPr>
        <w:t>climate?</w:t>
      </w:r>
    </w:p>
    <w:p w:rsidR="0044133A" w:rsidRDefault="0044133A">
      <w:pPr>
        <w:spacing w:before="4"/>
        <w:rPr>
          <w:rFonts w:ascii="Calibri" w:eastAsia="Calibri" w:hAnsi="Calibri" w:cs="Calibri"/>
          <w:sz w:val="16"/>
          <w:szCs w:val="16"/>
        </w:rPr>
      </w:pPr>
    </w:p>
    <w:p w:rsidR="0044133A" w:rsidRDefault="0091640E">
      <w:pPr>
        <w:pStyle w:val="BodyText"/>
        <w:tabs>
          <w:tab w:val="left" w:pos="1660"/>
        </w:tabs>
        <w:ind w:left="220"/>
      </w:pPr>
      <w:r>
        <w:rPr>
          <w:rFonts w:ascii="Webdings" w:eastAsia="Webdings" w:hAnsi="Webdings" w:cs="Webdings"/>
        </w:rPr>
        <w:t></w:t>
      </w:r>
      <w:r>
        <w:rPr>
          <w:rFonts w:ascii="Webdings" w:eastAsia="Webdings" w:hAnsi="Webdings" w:cs="Webdings"/>
          <w:spacing w:val="-60"/>
        </w:rPr>
        <w:t></w:t>
      </w:r>
      <w:r>
        <w:t>Yes</w:t>
      </w:r>
      <w:r>
        <w:tab/>
      </w: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ind w:left="220"/>
      </w:pPr>
      <w:r>
        <w:t>If yes,</w:t>
      </w:r>
      <w:r>
        <w:rPr>
          <w:spacing w:val="-2"/>
        </w:rPr>
        <w:t xml:space="preserve"> </w:t>
      </w:r>
      <w:r>
        <w:rPr>
          <w:spacing w:val="-1"/>
        </w:rPr>
        <w:t>please</w:t>
      </w:r>
      <w:r>
        <w:rPr>
          <w:spacing w:val="-2"/>
        </w:rPr>
        <w:t xml:space="preserve"> describe</w:t>
      </w:r>
      <w:r>
        <w:t xml:space="preserve"> the</w:t>
      </w:r>
      <w:r>
        <w:rPr>
          <w:spacing w:val="-3"/>
        </w:rPr>
        <w:t xml:space="preserve"> </w:t>
      </w:r>
      <w:r>
        <w:rPr>
          <w:spacing w:val="-1"/>
        </w:rPr>
        <w:t>survey instrument</w:t>
      </w:r>
      <w:r>
        <w:rPr>
          <w:spacing w:val="-2"/>
        </w:rPr>
        <w:t xml:space="preserve"> </w:t>
      </w:r>
      <w:r>
        <w:t>your</w:t>
      </w:r>
      <w:r>
        <w:rPr>
          <w:spacing w:val="-3"/>
        </w:rPr>
        <w:t xml:space="preserve"> </w:t>
      </w:r>
      <w:r>
        <w:rPr>
          <w:spacing w:val="-1"/>
        </w:rPr>
        <w:t>agency</w:t>
      </w:r>
      <w:r>
        <w:t xml:space="preserve"> </w:t>
      </w:r>
      <w:r>
        <w:rPr>
          <w:spacing w:val="-1"/>
        </w:rPr>
        <w:t>used. Answers</w:t>
      </w:r>
      <w:r>
        <w:rPr>
          <w:spacing w:val="-2"/>
        </w:rPr>
        <w:t xml:space="preserve"> </w:t>
      </w:r>
      <w:r>
        <w:t xml:space="preserve">are </w:t>
      </w:r>
      <w:r>
        <w:rPr>
          <w:spacing w:val="-1"/>
        </w:rPr>
        <w:t>limited</w:t>
      </w:r>
      <w:r>
        <w:t xml:space="preserve"> to </w:t>
      </w:r>
      <w:r>
        <w:rPr>
          <w:spacing w:val="-1"/>
        </w:rPr>
        <w:t>2000</w:t>
      </w:r>
      <w:r>
        <w:t xml:space="preserve"> </w:t>
      </w:r>
      <w:r>
        <w:rPr>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780415"/>
                <wp:effectExtent l="9525" t="9525" r="10160" b="10160"/>
                <wp:docPr id="679"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780415"/>
                          <a:chOff x="0" y="0"/>
                          <a:chExt cx="9599" cy="1229"/>
                        </a:xfrm>
                      </wpg:grpSpPr>
                      <wpg:grpSp>
                        <wpg:cNvPr id="680" name="Group 568"/>
                        <wpg:cNvGrpSpPr>
                          <a:grpSpLocks/>
                        </wpg:cNvGrpSpPr>
                        <wpg:grpSpPr bwMode="auto">
                          <a:xfrm>
                            <a:off x="6" y="6"/>
                            <a:ext cx="9588" cy="2"/>
                            <a:chOff x="6" y="6"/>
                            <a:chExt cx="9588" cy="2"/>
                          </a:xfrm>
                        </wpg:grpSpPr>
                        <wps:wsp>
                          <wps:cNvPr id="681" name="Freeform 569"/>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566"/>
                        <wpg:cNvGrpSpPr>
                          <a:grpSpLocks/>
                        </wpg:cNvGrpSpPr>
                        <wpg:grpSpPr bwMode="auto">
                          <a:xfrm>
                            <a:off x="11" y="11"/>
                            <a:ext cx="2" cy="1208"/>
                            <a:chOff x="11" y="11"/>
                            <a:chExt cx="2" cy="1208"/>
                          </a:xfrm>
                        </wpg:grpSpPr>
                        <wps:wsp>
                          <wps:cNvPr id="683" name="Freeform 567"/>
                          <wps:cNvSpPr>
                            <a:spLocks/>
                          </wps:cNvSpPr>
                          <wps:spPr bwMode="auto">
                            <a:xfrm>
                              <a:off x="11" y="11"/>
                              <a:ext cx="2" cy="1208"/>
                            </a:xfrm>
                            <a:custGeom>
                              <a:avLst/>
                              <a:gdLst>
                                <a:gd name="T0" fmla="+- 0 11 11"/>
                                <a:gd name="T1" fmla="*/ 11 h 1208"/>
                                <a:gd name="T2" fmla="+- 0 1218 11"/>
                                <a:gd name="T3" fmla="*/ 1218 h 1208"/>
                              </a:gdLst>
                              <a:ahLst/>
                              <a:cxnLst>
                                <a:cxn ang="0">
                                  <a:pos x="0" y="T1"/>
                                </a:cxn>
                                <a:cxn ang="0">
                                  <a:pos x="0" y="T3"/>
                                </a:cxn>
                              </a:cxnLst>
                              <a:rect l="0" t="0" r="r" b="b"/>
                              <a:pathLst>
                                <a:path h="1208">
                                  <a:moveTo>
                                    <a:pt x="0" y="0"/>
                                  </a:moveTo>
                                  <a:lnTo>
                                    <a:pt x="0" y="12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564"/>
                        <wpg:cNvGrpSpPr>
                          <a:grpSpLocks/>
                        </wpg:cNvGrpSpPr>
                        <wpg:grpSpPr bwMode="auto">
                          <a:xfrm>
                            <a:off x="6" y="1223"/>
                            <a:ext cx="9588" cy="2"/>
                            <a:chOff x="6" y="1223"/>
                            <a:chExt cx="9588" cy="2"/>
                          </a:xfrm>
                        </wpg:grpSpPr>
                        <wps:wsp>
                          <wps:cNvPr id="685" name="Freeform 565"/>
                          <wps:cNvSpPr>
                            <a:spLocks/>
                          </wps:cNvSpPr>
                          <wps:spPr bwMode="auto">
                            <a:xfrm>
                              <a:off x="6" y="122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562"/>
                        <wpg:cNvGrpSpPr>
                          <a:grpSpLocks/>
                        </wpg:cNvGrpSpPr>
                        <wpg:grpSpPr bwMode="auto">
                          <a:xfrm>
                            <a:off x="9588" y="11"/>
                            <a:ext cx="2" cy="1208"/>
                            <a:chOff x="9588" y="11"/>
                            <a:chExt cx="2" cy="1208"/>
                          </a:xfrm>
                        </wpg:grpSpPr>
                        <wps:wsp>
                          <wps:cNvPr id="687" name="Freeform 563"/>
                          <wps:cNvSpPr>
                            <a:spLocks/>
                          </wps:cNvSpPr>
                          <wps:spPr bwMode="auto">
                            <a:xfrm>
                              <a:off x="9588" y="11"/>
                              <a:ext cx="2" cy="1208"/>
                            </a:xfrm>
                            <a:custGeom>
                              <a:avLst/>
                              <a:gdLst>
                                <a:gd name="T0" fmla="+- 0 11 11"/>
                                <a:gd name="T1" fmla="*/ 11 h 1208"/>
                                <a:gd name="T2" fmla="+- 0 1218 11"/>
                                <a:gd name="T3" fmla="*/ 1218 h 1208"/>
                              </a:gdLst>
                              <a:ahLst/>
                              <a:cxnLst>
                                <a:cxn ang="0">
                                  <a:pos x="0" y="T1"/>
                                </a:cxn>
                                <a:cxn ang="0">
                                  <a:pos x="0" y="T3"/>
                                </a:cxn>
                              </a:cxnLst>
                              <a:rect l="0" t="0" r="r" b="b"/>
                              <a:pathLst>
                                <a:path h="1208">
                                  <a:moveTo>
                                    <a:pt x="0" y="0"/>
                                  </a:moveTo>
                                  <a:lnTo>
                                    <a:pt x="0" y="12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61" o:spid="_x0000_s1026" style="width:479.95pt;height:61.45pt;mso-position-horizontal-relative:char;mso-position-vertical-relative:line" coordsize="9599,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">
                <v:group id="Group 568"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569"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utsMA&#10;AADcAAAADwAAAGRycy9kb3ducmV2LnhtbESPQUvDQBSE74L/YXmCN7uJYAix21KKQo+mtgdvj+wz&#10;G9x9G/K2afz3riB4HGbmG2a9XYJXM00yRDZQrgpQxF20A/cGTu+vDzUoScgWfWQy8E0C283tzRob&#10;G6/c0nxMvcoQlgYNuJTGRmvpHAWUVRyJs/cZp4Apy6nXdsJrhgevH4ui0gEHzgsOR9o76r6Ol2Dg&#10;qT1LyYdL5d8+Zndqff1SiRhzf7fsnkElWtJ/+K99sAaqu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utsMAAADcAAAADwAAAAAAAAAAAAAAAACYAgAAZHJzL2Rv&#10;d25yZXYueG1sUEsFBgAAAAAEAAQA9QAAAIgDAAAAAA==&#10;" path="m,l9587,e" filled="f" strokeweight=".58pt">
                    <v:path arrowok="t" o:connecttype="custom" o:connectlocs="0,0;9587,0" o:connectangles="0,0"/>
                  </v:shape>
                </v:group>
                <v:group id="Group 566" o:spid="_x0000_s1029" style="position:absolute;left:11;top:11;width:2;height:1208" coordorigin="11,11" coordsize="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567" o:spid="_x0000_s1030" style="position:absolute;left:11;top:11;width:2;height:1208;visibility:visible;mso-wrap-style:square;v-text-anchor:top" coordsize="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fcIA&#10;AADcAAAADwAAAGRycy9kb3ducmV2LnhtbESPS4sCMRCE74L/IbSwF9HMKojMmhFXdNGjr3sz6Xmw&#10;k86QRGf2328EwWNRVV9Rq3VvGvEg52vLCj6nCQji3OqaSwXXy36yBOEDssbGMin4Iw/rbDhYYapt&#10;xyd6nEMpIoR9igqqENpUSp9XZNBPbUscvcI6gyFKV0rtsItw08hZkiykwZrjQoUtbSvKf893o6C+&#10;uPbnqHfb2a07+Kv8Hm+KPSn1Meo3XyAC9eEdfrUPWsFiOYfnmXg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ul9wgAAANwAAAAPAAAAAAAAAAAAAAAAAJgCAABkcnMvZG93&#10;bnJldi54bWxQSwUGAAAAAAQABAD1AAAAhwMAAAAA&#10;" path="m,l,1207e" filled="f" strokeweight=".58pt">
                    <v:path arrowok="t" o:connecttype="custom" o:connectlocs="0,11;0,1218" o:connectangles="0,0"/>
                  </v:shape>
                </v:group>
                <v:group id="Group 564" o:spid="_x0000_s1031" style="position:absolute;left:6;top:1223;width:9588;height:2" coordorigin="6,122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565" o:spid="_x0000_s1032" style="position:absolute;left:6;top:122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otcMA&#10;AADcAAAADwAAAGRycy9kb3ducmV2LnhtbESPwWrDMBBE74X+g9hAb42cQoxxo4QSWsgxTtNDb4u1&#10;tUyllfEqjvP3VaHQ4zAzb5jNbg5eTTRKH9nAalmAIm6j7bkzcH5/e6xASUK26COTgRsJ7Lb3dxus&#10;bbxyQ9MpdSpDWGo04FIaaq2ldRRQlnEgzt5XHAOmLMdO2xGvGR68fiqKUgfsOS84HGjvqP0+XYKB&#10;dfMhKz5cSn/8nNy58dVrKWLMw2J+eQaVaE7/4b/2wRooqz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jotcMAAADcAAAADwAAAAAAAAAAAAAAAACYAgAAZHJzL2Rv&#10;d25yZXYueG1sUEsFBgAAAAAEAAQA9QAAAIgDAAAAAA==&#10;" path="m,l9587,e" filled="f" strokeweight=".58pt">
                    <v:path arrowok="t" o:connecttype="custom" o:connectlocs="0,0;9587,0" o:connectangles="0,0"/>
                  </v:shape>
                </v:group>
                <v:group id="Group 562" o:spid="_x0000_s1033" style="position:absolute;left:9588;top:11;width:2;height:1208" coordorigin="9588,11" coordsize="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563" o:spid="_x0000_s1034" style="position:absolute;left:9588;top:11;width:2;height:1208;visibility:visible;mso-wrap-style:square;v-text-anchor:top" coordsize="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vfsIA&#10;AADcAAAADwAAAGRycy9kb3ducmV2LnhtbESPS4sCMRCE74L/IbSwF9HMelCZNSOu6KJHX/dm0vNg&#10;J50hic7sv98Igseiqr6iVuveNOJBzteWFXxOExDEudU1lwqul/1kCcIHZI2NZVLwRx7W2XCwwlTb&#10;jk/0OIdSRAj7FBVUIbSplD6vyKCf2pY4eoV1BkOUrpTaYRfhppGzJJlLgzXHhQpb2laU/57vRkF9&#10;ce3PUe+2s1t38Ff5Pd4Ue1LqY9RvvkAE6sM7/GoftIL5cgHP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e9+wgAAANwAAAAPAAAAAAAAAAAAAAAAAJgCAABkcnMvZG93&#10;bnJldi54bWxQSwUGAAAAAAQABAD1AAAAhwMAAAAA&#10;" path="m,l,1207e" filled="f" strokeweight=".58pt">
                    <v:path arrowok="t" o:connecttype="custom" o:connectlocs="0,11;0,1218" o:connectangles="0,0"/>
                  </v:shape>
                </v:group>
                <w10:anchorlock/>
              </v:group>
            </w:pict>
          </mc:Fallback>
        </mc:AlternateContent>
      </w:r>
    </w:p>
    <w:p w:rsidR="0044133A" w:rsidRDefault="0091640E">
      <w:pPr>
        <w:numPr>
          <w:ilvl w:val="0"/>
          <w:numId w:val="12"/>
        </w:numPr>
        <w:tabs>
          <w:tab w:val="left" w:pos="439"/>
        </w:tabs>
        <w:spacing w:line="276" w:lineRule="auto"/>
        <w:ind w:right="329" w:firstLine="0"/>
        <w:jc w:val="both"/>
        <w:rPr>
          <w:rFonts w:ascii="Calibri" w:eastAsia="Calibri" w:hAnsi="Calibri" w:cs="Calibri"/>
        </w:rPr>
      </w:pPr>
      <w:r>
        <w:rPr>
          <w:rFonts w:ascii="Calibri"/>
        </w:rPr>
        <w:t>What</w:t>
      </w:r>
      <w:r>
        <w:rPr>
          <w:rFonts w:ascii="Calibri"/>
          <w:spacing w:val="-3"/>
        </w:rPr>
        <w:t xml:space="preserve"> </w:t>
      </w:r>
      <w:r>
        <w:rPr>
          <w:rFonts w:ascii="Calibri"/>
          <w:spacing w:val="-1"/>
        </w:rPr>
        <w:t>were</w:t>
      </w:r>
      <w:r>
        <w:rPr>
          <w:rFonts w:ascii="Calibri"/>
        </w:rPr>
        <w:t xml:space="preserve"> </w:t>
      </w:r>
      <w:r>
        <w:rPr>
          <w:rFonts w:ascii="Calibri"/>
          <w:spacing w:val="-1"/>
        </w:rPr>
        <w:t>the</w:t>
      </w:r>
      <w:r>
        <w:rPr>
          <w:rFonts w:ascii="Calibri"/>
        </w:rPr>
        <w:t xml:space="preserve"> </w:t>
      </w:r>
      <w:r>
        <w:rPr>
          <w:rFonts w:ascii="Calibri"/>
          <w:spacing w:val="-1"/>
        </w:rPr>
        <w:t>findings</w:t>
      </w:r>
      <w:r>
        <w:rPr>
          <w:rFonts w:ascii="Calibri"/>
          <w:spacing w:val="-2"/>
        </w:rPr>
        <w:t xml:space="preserve"> </w:t>
      </w:r>
      <w:r>
        <w:rPr>
          <w:rFonts w:ascii="Calibri"/>
        </w:rPr>
        <w:t xml:space="preserve">of </w:t>
      </w:r>
      <w:r>
        <w:rPr>
          <w:rFonts w:ascii="Calibri"/>
          <w:spacing w:val="-1"/>
        </w:rPr>
        <w:t>the</w:t>
      </w:r>
      <w:r>
        <w:rPr>
          <w:rFonts w:ascii="Calibri"/>
          <w:spacing w:val="-2"/>
        </w:rPr>
        <w:t xml:space="preserve"> </w:t>
      </w:r>
      <w:r>
        <w:rPr>
          <w:rFonts w:ascii="Calibri"/>
          <w:spacing w:val="-1"/>
        </w:rPr>
        <w:t>assessment?</w:t>
      </w:r>
      <w:r>
        <w:rPr>
          <w:rFonts w:ascii="Calibri"/>
          <w:spacing w:val="3"/>
        </w:rPr>
        <w:t xml:space="preserve"> </w:t>
      </w:r>
      <w:r>
        <w:rPr>
          <w:rFonts w:ascii="Calibri"/>
          <w:spacing w:val="-1"/>
        </w:rPr>
        <w:t>Specifically</w:t>
      </w:r>
      <w:r>
        <w:rPr>
          <w:rFonts w:ascii="Calibri"/>
        </w:rPr>
        <w:t xml:space="preserve"> </w:t>
      </w:r>
      <w:r>
        <w:rPr>
          <w:rFonts w:ascii="Calibri"/>
          <w:spacing w:val="-1"/>
        </w:rPr>
        <w:t>outline</w:t>
      </w:r>
      <w:r>
        <w:rPr>
          <w:rFonts w:ascii="Calibri"/>
        </w:rPr>
        <w:t xml:space="preserve"> </w:t>
      </w:r>
      <w:r>
        <w:rPr>
          <w:rFonts w:ascii="Calibri"/>
          <w:spacing w:val="-1"/>
        </w:rPr>
        <w:t>the</w:t>
      </w:r>
      <w:r>
        <w:rPr>
          <w:rFonts w:ascii="Calibri"/>
        </w:rPr>
        <w:t xml:space="preserve"> </w:t>
      </w:r>
      <w:r>
        <w:rPr>
          <w:rFonts w:ascii="Calibri"/>
          <w:spacing w:val="-1"/>
        </w:rPr>
        <w:t>school</w:t>
      </w:r>
      <w:r>
        <w:rPr>
          <w:rFonts w:ascii="Calibri"/>
          <w:spacing w:val="-3"/>
        </w:rPr>
        <w:t xml:space="preserve"> </w:t>
      </w:r>
      <w:r>
        <w:rPr>
          <w:rFonts w:ascii="Calibri"/>
          <w:spacing w:val="-1"/>
        </w:rPr>
        <w:t>based problems</w:t>
      </w:r>
      <w:r>
        <w:rPr>
          <w:rFonts w:ascii="Calibri"/>
        </w:rPr>
        <w:t xml:space="preserve"> </w:t>
      </w:r>
      <w:r>
        <w:rPr>
          <w:rFonts w:ascii="Calibri"/>
          <w:spacing w:val="-1"/>
        </w:rPr>
        <w:t>identified.</w:t>
      </w:r>
      <w:r>
        <w:rPr>
          <w:rFonts w:ascii="Calibri"/>
          <w:spacing w:val="53"/>
        </w:rPr>
        <w:t xml:space="preserve"> </w:t>
      </w:r>
      <w:r>
        <w:rPr>
          <w:rFonts w:ascii="Calibri"/>
          <w:b/>
          <w:spacing w:val="-1"/>
        </w:rPr>
        <w:t>Please note:</w:t>
      </w:r>
      <w:r>
        <w:rPr>
          <w:rFonts w:ascii="Calibri"/>
          <w:b/>
          <w:spacing w:val="-2"/>
        </w:rPr>
        <w:t xml:space="preserve"> </w:t>
      </w:r>
      <w:r>
        <w:rPr>
          <w:rFonts w:ascii="Calibri"/>
          <w:b/>
          <w:spacing w:val="-1"/>
        </w:rPr>
        <w:t>All</w:t>
      </w:r>
      <w:r>
        <w:rPr>
          <w:rFonts w:ascii="Calibri"/>
          <w:b/>
        </w:rPr>
        <w:t xml:space="preserve"> </w:t>
      </w:r>
      <w:r>
        <w:rPr>
          <w:rFonts w:ascii="Calibri"/>
          <w:b/>
          <w:spacing w:val="-1"/>
        </w:rPr>
        <w:t>budget</w:t>
      </w:r>
      <w:r>
        <w:rPr>
          <w:rFonts w:ascii="Calibri"/>
          <w:b/>
          <w:spacing w:val="-2"/>
        </w:rPr>
        <w:t xml:space="preserve"> </w:t>
      </w:r>
      <w:r>
        <w:rPr>
          <w:rFonts w:ascii="Calibri"/>
          <w:b/>
          <w:spacing w:val="-1"/>
        </w:rPr>
        <w:t>items requested</w:t>
      </w:r>
      <w:r>
        <w:rPr>
          <w:rFonts w:ascii="Calibri"/>
          <w:b/>
          <w:spacing w:val="-2"/>
        </w:rPr>
        <w:t xml:space="preserve"> </w:t>
      </w:r>
      <w:r>
        <w:rPr>
          <w:rFonts w:ascii="Calibri"/>
          <w:b/>
          <w:spacing w:val="-1"/>
        </w:rPr>
        <w:t>must</w:t>
      </w:r>
      <w:r>
        <w:rPr>
          <w:rFonts w:ascii="Calibri"/>
          <w:b/>
          <w:spacing w:val="-2"/>
        </w:rPr>
        <w:t xml:space="preserve"> </w:t>
      </w:r>
      <w:r>
        <w:rPr>
          <w:rFonts w:ascii="Calibri"/>
          <w:b/>
        </w:rPr>
        <w:t>be</w:t>
      </w:r>
      <w:r>
        <w:rPr>
          <w:rFonts w:ascii="Calibri"/>
          <w:b/>
          <w:spacing w:val="-1"/>
        </w:rPr>
        <w:t xml:space="preserve"> justified </w:t>
      </w:r>
      <w:r>
        <w:rPr>
          <w:rFonts w:ascii="Calibri"/>
          <w:b/>
        </w:rPr>
        <w:t>in</w:t>
      </w:r>
      <w:r>
        <w:rPr>
          <w:rFonts w:ascii="Calibri"/>
          <w:b/>
          <w:spacing w:val="-3"/>
        </w:rPr>
        <w:t xml:space="preserve"> </w:t>
      </w:r>
      <w:r>
        <w:rPr>
          <w:rFonts w:ascii="Calibri"/>
          <w:b/>
          <w:spacing w:val="-1"/>
        </w:rPr>
        <w:t>your</w:t>
      </w:r>
      <w:r>
        <w:rPr>
          <w:rFonts w:ascii="Calibri"/>
          <w:b/>
        </w:rPr>
        <w:t xml:space="preserve"> </w:t>
      </w:r>
      <w:r>
        <w:rPr>
          <w:rFonts w:ascii="Calibri"/>
          <w:b/>
          <w:spacing w:val="-1"/>
        </w:rPr>
        <w:t>budget</w:t>
      </w:r>
      <w:r>
        <w:rPr>
          <w:rFonts w:ascii="Calibri"/>
          <w:b/>
          <w:spacing w:val="-2"/>
        </w:rPr>
        <w:t xml:space="preserve"> </w:t>
      </w:r>
      <w:r>
        <w:rPr>
          <w:rFonts w:ascii="Calibri"/>
          <w:b/>
          <w:spacing w:val="-1"/>
        </w:rPr>
        <w:t xml:space="preserve">narrative </w:t>
      </w:r>
      <w:r>
        <w:rPr>
          <w:rFonts w:ascii="Calibri"/>
          <w:b/>
        </w:rPr>
        <w:t>as</w:t>
      </w:r>
      <w:r>
        <w:rPr>
          <w:rFonts w:ascii="Calibri"/>
          <w:b/>
          <w:spacing w:val="-2"/>
        </w:rPr>
        <w:t xml:space="preserve"> </w:t>
      </w:r>
      <w:r>
        <w:rPr>
          <w:rFonts w:ascii="Calibri"/>
          <w:b/>
        </w:rPr>
        <w:t xml:space="preserve">a </w:t>
      </w:r>
      <w:r>
        <w:rPr>
          <w:rFonts w:ascii="Calibri"/>
          <w:b/>
          <w:spacing w:val="-1"/>
        </w:rPr>
        <w:t>result</w:t>
      </w:r>
      <w:r>
        <w:rPr>
          <w:rFonts w:ascii="Calibri"/>
          <w:b/>
        </w:rPr>
        <w:t xml:space="preserve"> </w:t>
      </w:r>
      <w:r>
        <w:rPr>
          <w:rFonts w:ascii="Calibri"/>
          <w:b/>
          <w:spacing w:val="-1"/>
        </w:rPr>
        <w:t>of</w:t>
      </w:r>
      <w:r>
        <w:rPr>
          <w:rFonts w:ascii="Calibri"/>
          <w:b/>
        </w:rPr>
        <w:t xml:space="preserve"> </w:t>
      </w:r>
      <w:r>
        <w:rPr>
          <w:rFonts w:ascii="Calibri"/>
          <w:b/>
          <w:spacing w:val="-1"/>
        </w:rPr>
        <w:t>these</w:t>
      </w:r>
      <w:r>
        <w:rPr>
          <w:rFonts w:ascii="Calibri"/>
          <w:b/>
          <w:spacing w:val="63"/>
        </w:rPr>
        <w:t xml:space="preserve"> </w:t>
      </w:r>
      <w:r>
        <w:rPr>
          <w:rFonts w:ascii="Calibri"/>
          <w:b/>
          <w:spacing w:val="-1"/>
        </w:rPr>
        <w:t>findings</w:t>
      </w:r>
      <w:r>
        <w:rPr>
          <w:rFonts w:ascii="Calibri"/>
          <w:b/>
          <w:spacing w:val="-2"/>
        </w:rPr>
        <w:t xml:space="preserve"> </w:t>
      </w:r>
      <w:r>
        <w:rPr>
          <w:rFonts w:ascii="Calibri"/>
          <w:b/>
          <w:spacing w:val="-1"/>
        </w:rPr>
        <w:t>of</w:t>
      </w:r>
      <w:r>
        <w:rPr>
          <w:rFonts w:ascii="Calibri"/>
          <w:b/>
        </w:rPr>
        <w:t xml:space="preserve"> the</w:t>
      </w:r>
      <w:r>
        <w:rPr>
          <w:rFonts w:ascii="Calibri"/>
          <w:b/>
          <w:spacing w:val="-1"/>
        </w:rPr>
        <w:t xml:space="preserve"> assessment.</w:t>
      </w:r>
      <w:r>
        <w:rPr>
          <w:rFonts w:ascii="Calibri"/>
          <w:b/>
          <w:spacing w:val="2"/>
        </w:rPr>
        <w:t xml:space="preserve"> </w:t>
      </w:r>
      <w:r>
        <w:rPr>
          <w:rFonts w:ascii="Calibri"/>
          <w:spacing w:val="-1"/>
        </w:rPr>
        <w:t>Answers</w:t>
      </w:r>
      <w:r>
        <w:rPr>
          <w:rFonts w:ascii="Calibri"/>
        </w:rPr>
        <w:t xml:space="preserve"> </w:t>
      </w:r>
      <w:r>
        <w:rPr>
          <w:rFonts w:ascii="Calibri"/>
          <w:spacing w:val="-1"/>
        </w:rPr>
        <w:t>are</w:t>
      </w:r>
      <w:r>
        <w:rPr>
          <w:rFonts w:ascii="Calibri"/>
        </w:rPr>
        <w:t xml:space="preserve"> </w:t>
      </w:r>
      <w:r>
        <w:rPr>
          <w:rFonts w:ascii="Calibri"/>
          <w:spacing w:val="-1"/>
        </w:rPr>
        <w:t>limited</w:t>
      </w:r>
      <w:r>
        <w:rPr>
          <w:rFonts w:ascii="Calibri"/>
          <w:spacing w:val="-3"/>
        </w:rPr>
        <w:t xml:space="preserve"> </w:t>
      </w:r>
      <w:r>
        <w:rPr>
          <w:rFonts w:ascii="Calibri"/>
        </w:rPr>
        <w:t>to</w:t>
      </w:r>
      <w:r>
        <w:rPr>
          <w:rFonts w:ascii="Calibri"/>
          <w:spacing w:val="1"/>
        </w:rPr>
        <w:t xml:space="preserve"> </w:t>
      </w:r>
      <w:r>
        <w:rPr>
          <w:rFonts w:ascii="Calibri"/>
          <w:spacing w:val="-1"/>
        </w:rPr>
        <w:t>2000</w:t>
      </w:r>
      <w:r>
        <w:rPr>
          <w:rFonts w:ascii="Calibri"/>
          <w:spacing w:val="-2"/>
        </w:rPr>
        <w:t xml:space="preserve"> </w:t>
      </w:r>
      <w:r>
        <w:rPr>
          <w:rFonts w:ascii="Calibri"/>
          <w:spacing w:val="-1"/>
        </w:rPr>
        <w:t>characters.</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780415"/>
                <wp:effectExtent l="9525" t="9525" r="10160" b="10160"/>
                <wp:docPr id="670"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780415"/>
                          <a:chOff x="0" y="0"/>
                          <a:chExt cx="9599" cy="1229"/>
                        </a:xfrm>
                      </wpg:grpSpPr>
                      <wpg:grpSp>
                        <wpg:cNvPr id="671" name="Group 559"/>
                        <wpg:cNvGrpSpPr>
                          <a:grpSpLocks/>
                        </wpg:cNvGrpSpPr>
                        <wpg:grpSpPr bwMode="auto">
                          <a:xfrm>
                            <a:off x="6" y="6"/>
                            <a:ext cx="9588" cy="2"/>
                            <a:chOff x="6" y="6"/>
                            <a:chExt cx="9588" cy="2"/>
                          </a:xfrm>
                        </wpg:grpSpPr>
                        <wps:wsp>
                          <wps:cNvPr id="672" name="Freeform 560"/>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557"/>
                        <wpg:cNvGrpSpPr>
                          <a:grpSpLocks/>
                        </wpg:cNvGrpSpPr>
                        <wpg:grpSpPr bwMode="auto">
                          <a:xfrm>
                            <a:off x="11" y="11"/>
                            <a:ext cx="2" cy="1208"/>
                            <a:chOff x="11" y="11"/>
                            <a:chExt cx="2" cy="1208"/>
                          </a:xfrm>
                        </wpg:grpSpPr>
                        <wps:wsp>
                          <wps:cNvPr id="674" name="Freeform 558"/>
                          <wps:cNvSpPr>
                            <a:spLocks/>
                          </wps:cNvSpPr>
                          <wps:spPr bwMode="auto">
                            <a:xfrm>
                              <a:off x="11" y="11"/>
                              <a:ext cx="2" cy="1208"/>
                            </a:xfrm>
                            <a:custGeom>
                              <a:avLst/>
                              <a:gdLst>
                                <a:gd name="T0" fmla="+- 0 11 11"/>
                                <a:gd name="T1" fmla="*/ 11 h 1208"/>
                                <a:gd name="T2" fmla="+- 0 1218 11"/>
                                <a:gd name="T3" fmla="*/ 1218 h 1208"/>
                              </a:gdLst>
                              <a:ahLst/>
                              <a:cxnLst>
                                <a:cxn ang="0">
                                  <a:pos x="0" y="T1"/>
                                </a:cxn>
                                <a:cxn ang="0">
                                  <a:pos x="0" y="T3"/>
                                </a:cxn>
                              </a:cxnLst>
                              <a:rect l="0" t="0" r="r" b="b"/>
                              <a:pathLst>
                                <a:path h="1208">
                                  <a:moveTo>
                                    <a:pt x="0" y="0"/>
                                  </a:moveTo>
                                  <a:lnTo>
                                    <a:pt x="0" y="12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555"/>
                        <wpg:cNvGrpSpPr>
                          <a:grpSpLocks/>
                        </wpg:cNvGrpSpPr>
                        <wpg:grpSpPr bwMode="auto">
                          <a:xfrm>
                            <a:off x="6" y="1223"/>
                            <a:ext cx="9588" cy="2"/>
                            <a:chOff x="6" y="1223"/>
                            <a:chExt cx="9588" cy="2"/>
                          </a:xfrm>
                        </wpg:grpSpPr>
                        <wps:wsp>
                          <wps:cNvPr id="676" name="Freeform 556"/>
                          <wps:cNvSpPr>
                            <a:spLocks/>
                          </wps:cNvSpPr>
                          <wps:spPr bwMode="auto">
                            <a:xfrm>
                              <a:off x="6" y="122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553"/>
                        <wpg:cNvGrpSpPr>
                          <a:grpSpLocks/>
                        </wpg:cNvGrpSpPr>
                        <wpg:grpSpPr bwMode="auto">
                          <a:xfrm>
                            <a:off x="9588" y="11"/>
                            <a:ext cx="2" cy="1208"/>
                            <a:chOff x="9588" y="11"/>
                            <a:chExt cx="2" cy="1208"/>
                          </a:xfrm>
                        </wpg:grpSpPr>
                        <wps:wsp>
                          <wps:cNvPr id="678" name="Freeform 554"/>
                          <wps:cNvSpPr>
                            <a:spLocks/>
                          </wps:cNvSpPr>
                          <wps:spPr bwMode="auto">
                            <a:xfrm>
                              <a:off x="9588" y="11"/>
                              <a:ext cx="2" cy="1208"/>
                            </a:xfrm>
                            <a:custGeom>
                              <a:avLst/>
                              <a:gdLst>
                                <a:gd name="T0" fmla="+- 0 11 11"/>
                                <a:gd name="T1" fmla="*/ 11 h 1208"/>
                                <a:gd name="T2" fmla="+- 0 1218 11"/>
                                <a:gd name="T3" fmla="*/ 1218 h 1208"/>
                              </a:gdLst>
                              <a:ahLst/>
                              <a:cxnLst>
                                <a:cxn ang="0">
                                  <a:pos x="0" y="T1"/>
                                </a:cxn>
                                <a:cxn ang="0">
                                  <a:pos x="0" y="T3"/>
                                </a:cxn>
                              </a:cxnLst>
                              <a:rect l="0" t="0" r="r" b="b"/>
                              <a:pathLst>
                                <a:path h="1208">
                                  <a:moveTo>
                                    <a:pt x="0" y="0"/>
                                  </a:moveTo>
                                  <a:lnTo>
                                    <a:pt x="0" y="12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52" o:spid="_x0000_s1026" style="width:479.95pt;height:61.45pt;mso-position-horizontal-relative:char;mso-position-vertical-relative:line" coordsize="9599,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">
                <v:group id="Group 559"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560"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A5sMA&#10;AADcAAAADwAAAGRycy9kb3ducmV2LnhtbESPwWrDMBBE74X8g9hCb42cQN3gRAkltJBjnSaH3BZr&#10;a5lKK+NVHPfvq0Khx2Fm3jCb3RS8GmmQLrKBxbwARdxE23Fr4PTx9rgCJQnZoo9MBr5JYLed3W2w&#10;svHGNY3H1KoMYanQgEupr7SWxlFAmceeOHufcQiYshxabQe8ZXjwelkUpQ7YcV5w2NPeUfN1vAYD&#10;T/VZFny4lv79MrpT7VevpYgxD/fTyxpUoin9h//aB2ugfF7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QA5sMAAADcAAAADwAAAAAAAAAAAAAAAACYAgAAZHJzL2Rv&#10;d25yZXYueG1sUEsFBgAAAAAEAAQA9QAAAIgDAAAAAA==&#10;" path="m,l9587,e" filled="f" strokeweight=".58pt">
                    <v:path arrowok="t" o:connecttype="custom" o:connectlocs="0,0;9587,0" o:connectangles="0,0"/>
                  </v:shape>
                </v:group>
                <v:group id="Group 557" o:spid="_x0000_s1029" style="position:absolute;left:11;top:11;width:2;height:1208" coordorigin="11,11" coordsize="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558" o:spid="_x0000_s1030" style="position:absolute;left:11;top:11;width:2;height:1208;visibility:visible;mso-wrap-style:square;v-text-anchor:top" coordsize="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BLsQA&#10;AADcAAAADwAAAGRycy9kb3ducmV2LnhtbESPQWvCQBSE74X+h+UVeil1oxRbUlex0hQ9Nknvj+wz&#10;Cc2+DbtrEv+9Kwgeh5n5hlltJtOJgZxvLSuYzxIQxJXVLdcKyiJ7/QDhA7LGzjIpOJOHzfrxYYWp&#10;tiP/0pCHWkQI+xQVNCH0qZS+asign9meOHpH6wyGKF0ttcMxwk0nF0mylAZbjgsN9rRrqPrPT0ZB&#10;W7j+56C/d4u/ce9L+fWyPWak1PPTtP0EEWgK9/CtvdcKlu9vcD0Tj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KAS7EAAAA3AAAAA8AAAAAAAAAAAAAAAAAmAIAAGRycy9k&#10;b3ducmV2LnhtbFBLBQYAAAAABAAEAPUAAACJAwAAAAA=&#10;" path="m,l,1207e" filled="f" strokeweight=".58pt">
                    <v:path arrowok="t" o:connecttype="custom" o:connectlocs="0,11;0,1218" o:connectangles="0,0"/>
                  </v:shape>
                </v:group>
                <v:group id="Group 555" o:spid="_x0000_s1031" style="position:absolute;left:6;top:1223;width:9588;height:2" coordorigin="6,122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556" o:spid="_x0000_s1032" style="position:absolute;left:6;top:122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G5cMA&#10;AADcAAAADwAAAGRycy9kb3ducmV2LnhtbESPQUsDMRSE74L/ITzBm81WMJa1aSmi0KNb68HbY/Pc&#10;LE1eln3pdv33RhA8DjPzDbPezjGoiUbpE1tYLipQxG1yPXcWju+vdytQkpEdhsRk4ZsEtpvrqzXW&#10;Ll24oemQO1UgLDVa8DkPtdbSeoooizQQF+8rjRFzkWOn3YiXAo9B31eV0RF7LgseB3r21J4O52jh&#10;ofmQJe/PJrx9Tv7YhNWLEbH29mbePYHKNOf/8F977yyYRwO/Z8o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8G5cMAAADcAAAADwAAAAAAAAAAAAAAAACYAgAAZHJzL2Rv&#10;d25yZXYueG1sUEsFBgAAAAAEAAQA9QAAAIgDAAAAAA==&#10;" path="m,l9587,e" filled="f" strokeweight=".58pt">
                    <v:path arrowok="t" o:connecttype="custom" o:connectlocs="0,0;9587,0" o:connectangles="0,0"/>
                  </v:shape>
                </v:group>
                <v:group id="Group 553" o:spid="_x0000_s1033" style="position:absolute;left:9588;top:11;width:2;height:1208" coordorigin="9588,11" coordsize="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554" o:spid="_x0000_s1034" style="position:absolute;left:9588;top:11;width:2;height:1208;visibility:visible;mso-wrap-style:square;v-text-anchor:top" coordsize="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LK8EA&#10;AADcAAAADwAAAGRycy9kb3ducmV2LnhtbERPu27CMBTdK/EP1kViqcApA60CThQQVHQsSfer+OYh&#10;4uvIdkn69/VQqePReR/y2QziQc73lhW8bBIQxLXVPbcKqvKyfgPhA7LGwTIp+CEPebZ4OmCq7cSf&#10;9LiFVsQQ9ikq6EIYUyl93ZFBv7EjceQa6wyGCF0rtcMphptBbpNkJw32HBs6HOnUUX2/fRsFfenG&#10;9w99Pm2/pquv5PG5aC6k1Go5F3sQgebwL/5zX7WC3WtcG8/EI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HCyvBAAAA3AAAAA8AAAAAAAAAAAAAAAAAmAIAAGRycy9kb3du&#10;cmV2LnhtbFBLBQYAAAAABAAEAPUAAACGAwAAAAA=&#10;" path="m,l,1207e" filled="f" strokeweight=".58pt">
                    <v:path arrowok="t" o:connecttype="custom" o:connectlocs="0,11;0,1218" o:connectangles="0,0"/>
                  </v:shape>
                </v:group>
                <w10:anchorlock/>
              </v:group>
            </w:pict>
          </mc:Fallback>
        </mc:AlternateContent>
      </w:r>
    </w:p>
    <w:p w:rsidR="0044133A" w:rsidRDefault="0091640E">
      <w:pPr>
        <w:spacing w:line="279" w:lineRule="auto"/>
        <w:ind w:left="220" w:right="324"/>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to </w:t>
      </w:r>
      <w:r>
        <w:rPr>
          <w:rFonts w:ascii="Calibri" w:eastAsia="Calibri" w:hAnsi="Calibri" w:cs="Calibri"/>
          <w:i/>
          <w:spacing w:val="-1"/>
        </w:rPr>
        <w:t>applicant:</w:t>
      </w:r>
      <w:r>
        <w:rPr>
          <w:rFonts w:ascii="Calibri" w:eastAsia="Calibri" w:hAnsi="Calibri" w:cs="Calibri"/>
          <w:i/>
          <w:spacing w:val="2"/>
        </w:rPr>
        <w:t xml:space="preserve"> </w:t>
      </w:r>
      <w:r>
        <w:rPr>
          <w:rFonts w:ascii="Calibri" w:eastAsia="Calibri" w:hAnsi="Calibri" w:cs="Calibri"/>
          <w:i/>
          <w:spacing w:val="-1"/>
        </w:rPr>
        <w:t>Applicants</w:t>
      </w:r>
      <w:r>
        <w:rPr>
          <w:rFonts w:ascii="Calibri" w:eastAsia="Calibri" w:hAnsi="Calibri" w:cs="Calibri"/>
          <w:i/>
        </w:rPr>
        <w:t xml:space="preserve"> </w:t>
      </w:r>
      <w:r>
        <w:rPr>
          <w:rFonts w:ascii="Calibri" w:eastAsia="Calibri" w:hAnsi="Calibri" w:cs="Calibri"/>
          <w:i/>
          <w:spacing w:val="-1"/>
        </w:rPr>
        <w:t>that</w:t>
      </w:r>
      <w:r>
        <w:rPr>
          <w:rFonts w:ascii="Calibri" w:eastAsia="Calibri" w:hAnsi="Calibri" w:cs="Calibri"/>
          <w:i/>
        </w:rPr>
        <w:t xml:space="preserve"> </w:t>
      </w:r>
      <w:r>
        <w:rPr>
          <w:rFonts w:ascii="Calibri" w:eastAsia="Calibri" w:hAnsi="Calibri" w:cs="Calibri"/>
          <w:i/>
          <w:spacing w:val="-2"/>
        </w:rPr>
        <w:t>have</w:t>
      </w:r>
      <w:r>
        <w:rPr>
          <w:rFonts w:ascii="Calibri" w:eastAsia="Calibri" w:hAnsi="Calibri" w:cs="Calibri"/>
          <w:i/>
        </w:rPr>
        <w:t xml:space="preserve"> </w:t>
      </w:r>
      <w:r>
        <w:rPr>
          <w:rFonts w:ascii="Calibri" w:eastAsia="Calibri" w:hAnsi="Calibri" w:cs="Calibri"/>
          <w:i/>
          <w:spacing w:val="-1"/>
        </w:rPr>
        <w:t>not</w:t>
      </w:r>
      <w:r>
        <w:rPr>
          <w:rFonts w:ascii="Calibri" w:eastAsia="Calibri" w:hAnsi="Calibri" w:cs="Calibri"/>
          <w:i/>
        </w:rPr>
        <w:t xml:space="preserve"> </w:t>
      </w:r>
      <w:r>
        <w:rPr>
          <w:rFonts w:ascii="Calibri" w:eastAsia="Calibri" w:hAnsi="Calibri" w:cs="Calibri"/>
          <w:i/>
          <w:spacing w:val="-1"/>
        </w:rPr>
        <w:t>conducted</w:t>
      </w:r>
      <w:r>
        <w:rPr>
          <w:rFonts w:ascii="Calibri" w:eastAsia="Calibri" w:hAnsi="Calibri" w:cs="Calibri"/>
          <w:i/>
          <w:spacing w:val="-3"/>
        </w:rPr>
        <w:t xml:space="preserve"> </w:t>
      </w:r>
      <w:r>
        <w:rPr>
          <w:rFonts w:ascii="Calibri" w:eastAsia="Calibri" w:hAnsi="Calibri" w:cs="Calibri"/>
          <w:i/>
          <w:spacing w:val="-1"/>
        </w:rPr>
        <w:t>school</w:t>
      </w:r>
      <w:r>
        <w:rPr>
          <w:rFonts w:ascii="Calibri" w:eastAsia="Calibri" w:hAnsi="Calibri" w:cs="Calibri"/>
          <w:i/>
        </w:rPr>
        <w:t xml:space="preserve"> </w:t>
      </w:r>
      <w:r>
        <w:rPr>
          <w:rFonts w:ascii="Calibri" w:eastAsia="Calibri" w:hAnsi="Calibri" w:cs="Calibri"/>
          <w:i/>
          <w:spacing w:val="-1"/>
        </w:rPr>
        <w:t>safety</w:t>
      </w:r>
      <w:r>
        <w:rPr>
          <w:rFonts w:ascii="Calibri" w:eastAsia="Calibri" w:hAnsi="Calibri" w:cs="Calibri"/>
          <w:i/>
        </w:rPr>
        <w:t xml:space="preserve"> </w:t>
      </w:r>
      <w:r>
        <w:rPr>
          <w:rFonts w:ascii="Calibri" w:eastAsia="Calibri" w:hAnsi="Calibri" w:cs="Calibri"/>
          <w:i/>
          <w:spacing w:val="-2"/>
        </w:rPr>
        <w:t xml:space="preserve">assessments </w:t>
      </w:r>
      <w:r>
        <w:rPr>
          <w:rFonts w:ascii="Calibri" w:eastAsia="Calibri" w:hAnsi="Calibri" w:cs="Calibri"/>
          <w:i/>
        </w:rPr>
        <w:t>within</w:t>
      </w:r>
      <w:r>
        <w:rPr>
          <w:rFonts w:ascii="Calibri" w:eastAsia="Calibri" w:hAnsi="Calibri" w:cs="Calibri"/>
          <w:i/>
          <w:spacing w:val="-1"/>
        </w:rPr>
        <w:t xml:space="preserve"> the</w:t>
      </w:r>
      <w:r>
        <w:rPr>
          <w:rFonts w:ascii="Calibri" w:eastAsia="Calibri" w:hAnsi="Calibri" w:cs="Calibri"/>
          <w:i/>
        </w:rPr>
        <w:t xml:space="preserve"> </w:t>
      </w:r>
      <w:r>
        <w:rPr>
          <w:rFonts w:ascii="Calibri" w:eastAsia="Calibri" w:hAnsi="Calibri" w:cs="Calibri"/>
          <w:i/>
          <w:spacing w:val="-1"/>
        </w:rPr>
        <w:t>last</w:t>
      </w:r>
      <w:r>
        <w:rPr>
          <w:rFonts w:ascii="Calibri" w:eastAsia="Calibri" w:hAnsi="Calibri" w:cs="Calibri"/>
          <w:i/>
        </w:rPr>
        <w:t xml:space="preserve"> </w:t>
      </w:r>
      <w:r>
        <w:rPr>
          <w:rFonts w:ascii="Calibri" w:eastAsia="Calibri" w:hAnsi="Calibri" w:cs="Calibri"/>
          <w:i/>
          <w:spacing w:val="-1"/>
        </w:rPr>
        <w:t>three</w:t>
      </w:r>
      <w:r>
        <w:rPr>
          <w:rFonts w:ascii="Calibri" w:eastAsia="Calibri" w:hAnsi="Calibri" w:cs="Calibri"/>
          <w:i/>
          <w:spacing w:val="69"/>
        </w:rPr>
        <w:t xml:space="preserve"> </w:t>
      </w:r>
      <w:r>
        <w:rPr>
          <w:rFonts w:ascii="Calibri" w:eastAsia="Calibri" w:hAnsi="Calibri" w:cs="Calibri"/>
          <w:i/>
          <w:spacing w:val="-1"/>
        </w:rPr>
        <w:t>years</w:t>
      </w:r>
      <w:r>
        <w:rPr>
          <w:rFonts w:ascii="Calibri" w:eastAsia="Calibri" w:hAnsi="Calibri" w:cs="Calibri"/>
          <w:i/>
          <w:spacing w:val="-2"/>
        </w:rPr>
        <w:t xml:space="preserve"> </w:t>
      </w:r>
      <w:r>
        <w:rPr>
          <w:rFonts w:ascii="Calibri" w:eastAsia="Calibri" w:hAnsi="Calibri" w:cs="Calibri"/>
          <w:i/>
        </w:rPr>
        <w:t>must</w:t>
      </w:r>
      <w:r>
        <w:rPr>
          <w:rFonts w:ascii="Calibri" w:eastAsia="Calibri" w:hAnsi="Calibri" w:cs="Calibri"/>
          <w:i/>
          <w:spacing w:val="-2"/>
        </w:rPr>
        <w:t xml:space="preserve"> </w:t>
      </w:r>
      <w:r>
        <w:rPr>
          <w:rFonts w:ascii="Calibri" w:eastAsia="Calibri" w:hAnsi="Calibri" w:cs="Calibri"/>
          <w:i/>
          <w:spacing w:val="-1"/>
        </w:rPr>
        <w:t>answer</w:t>
      </w:r>
      <w:r>
        <w:rPr>
          <w:rFonts w:ascii="Calibri" w:eastAsia="Calibri" w:hAnsi="Calibri" w:cs="Calibri"/>
          <w:i/>
          <w:spacing w:val="1"/>
        </w:rPr>
        <w:t xml:space="preserve"> </w:t>
      </w:r>
      <w:r>
        <w:rPr>
          <w:rFonts w:ascii="Calibri" w:eastAsia="Calibri" w:hAnsi="Calibri" w:cs="Calibri"/>
          <w:i/>
          <w:spacing w:val="-1"/>
        </w:rPr>
        <w:t>questions</w:t>
      </w:r>
      <w:r>
        <w:rPr>
          <w:rFonts w:ascii="Calibri" w:eastAsia="Calibri" w:hAnsi="Calibri" w:cs="Calibri"/>
          <w:i/>
          <w:spacing w:val="1"/>
        </w:rPr>
        <w:t xml:space="preserve"> </w:t>
      </w:r>
      <w:r>
        <w:rPr>
          <w:rFonts w:ascii="Calibri" w:eastAsia="Calibri" w:hAnsi="Calibri" w:cs="Calibri"/>
          <w:i/>
          <w:spacing w:val="-1"/>
        </w:rPr>
        <w:t>6–11.</w:t>
      </w:r>
    </w:p>
    <w:p w:rsidR="0044133A" w:rsidRDefault="0044133A">
      <w:pPr>
        <w:spacing w:before="12"/>
        <w:rPr>
          <w:rFonts w:ascii="Calibri" w:eastAsia="Calibri" w:hAnsi="Calibri" w:cs="Calibri"/>
          <w:i/>
          <w:sz w:val="24"/>
          <w:szCs w:val="24"/>
        </w:rPr>
      </w:pPr>
    </w:p>
    <w:p w:rsidR="0044133A" w:rsidRDefault="001D5142">
      <w:pPr>
        <w:pStyle w:val="BodyText"/>
        <w:numPr>
          <w:ilvl w:val="0"/>
          <w:numId w:val="12"/>
        </w:numPr>
        <w:tabs>
          <w:tab w:val="left" w:pos="439"/>
        </w:tabs>
        <w:ind w:left="438" w:hanging="218"/>
        <w:jc w:val="left"/>
      </w:pPr>
      <w:r>
        <w:rPr>
          <w:noProof/>
        </w:rPr>
        <mc:AlternateContent>
          <mc:Choice Requires="wpg">
            <w:drawing>
              <wp:anchor distT="0" distB="0" distL="114300" distR="114300" simplePos="0" relativeHeight="503118056" behindDoc="1" locked="0" layoutInCell="1" allowOverlap="1">
                <wp:simplePos x="0" y="0"/>
                <wp:positionH relativeFrom="page">
                  <wp:posOffset>3879850</wp:posOffset>
                </wp:positionH>
                <wp:positionV relativeFrom="paragraph">
                  <wp:posOffset>-68580</wp:posOffset>
                </wp:positionV>
                <wp:extent cx="3054985" cy="311150"/>
                <wp:effectExtent l="3175" t="7620" r="8890" b="5080"/>
                <wp:wrapNone/>
                <wp:docPr id="661"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985" cy="311150"/>
                          <a:chOff x="6110" y="-108"/>
                          <a:chExt cx="4811" cy="490"/>
                        </a:xfrm>
                      </wpg:grpSpPr>
                      <wpg:grpSp>
                        <wpg:cNvPr id="662" name="Group 550"/>
                        <wpg:cNvGrpSpPr>
                          <a:grpSpLocks/>
                        </wpg:cNvGrpSpPr>
                        <wpg:grpSpPr bwMode="auto">
                          <a:xfrm>
                            <a:off x="6116" y="-103"/>
                            <a:ext cx="4799" cy="2"/>
                            <a:chOff x="6116" y="-103"/>
                            <a:chExt cx="4799" cy="2"/>
                          </a:xfrm>
                        </wpg:grpSpPr>
                        <wps:wsp>
                          <wps:cNvPr id="663" name="Freeform 551"/>
                          <wps:cNvSpPr>
                            <a:spLocks/>
                          </wps:cNvSpPr>
                          <wps:spPr bwMode="auto">
                            <a:xfrm>
                              <a:off x="6116" y="-103"/>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548"/>
                        <wpg:cNvGrpSpPr>
                          <a:grpSpLocks/>
                        </wpg:cNvGrpSpPr>
                        <wpg:grpSpPr bwMode="auto">
                          <a:xfrm>
                            <a:off x="6121" y="-98"/>
                            <a:ext cx="2" cy="468"/>
                            <a:chOff x="6121" y="-98"/>
                            <a:chExt cx="2" cy="468"/>
                          </a:xfrm>
                        </wpg:grpSpPr>
                        <wps:wsp>
                          <wps:cNvPr id="665" name="Freeform 549"/>
                          <wps:cNvSpPr>
                            <a:spLocks/>
                          </wps:cNvSpPr>
                          <wps:spPr bwMode="auto">
                            <a:xfrm>
                              <a:off x="6121"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546"/>
                        <wpg:cNvGrpSpPr>
                          <a:grpSpLocks/>
                        </wpg:cNvGrpSpPr>
                        <wpg:grpSpPr bwMode="auto">
                          <a:xfrm>
                            <a:off x="6116" y="375"/>
                            <a:ext cx="4799" cy="2"/>
                            <a:chOff x="6116" y="375"/>
                            <a:chExt cx="4799" cy="2"/>
                          </a:xfrm>
                        </wpg:grpSpPr>
                        <wps:wsp>
                          <wps:cNvPr id="667" name="Freeform 547"/>
                          <wps:cNvSpPr>
                            <a:spLocks/>
                          </wps:cNvSpPr>
                          <wps:spPr bwMode="auto">
                            <a:xfrm>
                              <a:off x="6116" y="375"/>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544"/>
                        <wpg:cNvGrpSpPr>
                          <a:grpSpLocks/>
                        </wpg:cNvGrpSpPr>
                        <wpg:grpSpPr bwMode="auto">
                          <a:xfrm>
                            <a:off x="10910" y="-98"/>
                            <a:ext cx="2" cy="468"/>
                            <a:chOff x="10910" y="-98"/>
                            <a:chExt cx="2" cy="468"/>
                          </a:xfrm>
                        </wpg:grpSpPr>
                        <wps:wsp>
                          <wps:cNvPr id="669" name="Freeform 545"/>
                          <wps:cNvSpPr>
                            <a:spLocks/>
                          </wps:cNvSpPr>
                          <wps:spPr bwMode="auto">
                            <a:xfrm>
                              <a:off x="10910"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3" o:spid="_x0000_s1026" style="position:absolute;margin-left:305.5pt;margin-top:-5.4pt;width:240.55pt;height:24.5pt;z-index:-198424;mso-position-horizontal-relative:page" coordorigin="6110,-108" coordsize="481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">
                <v:group id="Group 550" o:spid="_x0000_s1027" style="position:absolute;left:6116;top:-103;width:4799;height:2" coordorigin="6116,-103"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551" o:spid="_x0000_s1028" style="position:absolute;left:6116;top:-103;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IpMQA&#10;AADcAAAADwAAAGRycy9kb3ducmV2LnhtbESPT4vCMBTE78J+h/AW9mbTVShajbIs+0e8WXvw+Gye&#10;bbF5KUlWu9/eCILHYWZ+wyzXg+nEhZxvLSt4T1IQxJXVLdcKyv33eAbCB2SNnWVS8E8e1quX0RJz&#10;ba+8o0sRahEh7HNU0ITQ51L6qiGDPrE9cfRO1hkMUbpaaofXCDednKRpJg22HBca7Omzoepc/BkF&#10;RbnZunLq5dGlw2Hy81vujvMvpd5eh48FiEBDeIYf7Y1WkGVT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SKTEAAAA3AAAAA8AAAAAAAAAAAAAAAAAmAIAAGRycy9k&#10;b3ducmV2LnhtbFBLBQYAAAAABAAEAPUAAACJAwAAAAA=&#10;" path="m,l4799,e" filled="f" strokeweight=".58pt">
                    <v:path arrowok="t" o:connecttype="custom" o:connectlocs="0,0;4799,0" o:connectangles="0,0"/>
                  </v:shape>
                </v:group>
                <v:group id="Group 548" o:spid="_x0000_s1029" style="position:absolute;left:6121;top:-98;width:2;height:468" coordorigin="6121,-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549" o:spid="_x0000_s1030" style="position:absolute;left:6121;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7LsQA&#10;AADcAAAADwAAAGRycy9kb3ducmV2LnhtbESP3WoCMRSE7wu+QziCdzVrwaVsjSKCVqQt+EOvD8np&#10;ZunmZEniur59Uyj0cpiZb5jFanCt6CnExrOC2bQAQay9abhWcDlvH59BxIRssPVMCu4UYbUcPSyw&#10;Mv7GR+pPqRYZwrFCBTalrpIyaksO49R3xNn78sFhyjLU0gS8Zbhr5VNRlNJhw3nBYkcbS/r7dHUK&#10;pI5vzc6eZ6n8GILuj4fXz3dUajIe1i8gEg3pP/zX3hsFZTmH3zP5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uy7EAAAA3AAAAA8AAAAAAAAAAAAAAAAAmAIAAGRycy9k&#10;b3ducmV2LnhtbFBLBQYAAAAABAAEAPUAAACJAwAAAAA=&#10;" path="m,l,468e" filled="f" strokeweight=".58pt">
                    <v:path arrowok="t" o:connecttype="custom" o:connectlocs="0,-98;0,370" o:connectangles="0,0"/>
                  </v:shape>
                </v:group>
                <v:group id="Group 546" o:spid="_x0000_s1031" style="position:absolute;left:6116;top:375;width:4799;height:2" coordorigin="6116,375"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547" o:spid="_x0000_s1032" style="position:absolute;left:6116;top:375;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p8QA&#10;AADcAAAADwAAAGRycy9kb3ducmV2LnhtbESPQWvCQBSE7wX/w/IEb3WjQqqpq0ipVnoz5tDjM/ua&#10;hGbfht1V47/vCoLHYWa+YZbr3rTiQs43lhVMxgkI4tLqhisFxXH7OgfhA7LG1jIpuJGH9WrwssRM&#10;2ysf6JKHSkQI+wwV1CF0mZS+rMmgH9uOOHq/1hkMUbpKaofXCDetnCZJKg02HBdq7OijpvIvPxsF&#10;ebH/dsXMy5NL+p/p7qs4nBafSo2G/eYdRKA+PMOP9l4rSNM3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TqfEAAAA3AAAAA8AAAAAAAAAAAAAAAAAmAIAAGRycy9k&#10;b3ducmV2LnhtbFBLBQYAAAAABAAEAPUAAACJAwAAAAA=&#10;" path="m,l4799,e" filled="f" strokeweight=".58pt">
                    <v:path arrowok="t" o:connecttype="custom" o:connectlocs="0,0;4799,0" o:connectangles="0,0"/>
                  </v:shape>
                </v:group>
                <v:group id="Group 544" o:spid="_x0000_s1033" style="position:absolute;left:10910;top:-98;width:2;height:468" coordorigin="10910,-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545" o:spid="_x0000_s1034" style="position:absolute;left:10910;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xK8QA&#10;AADcAAAADwAAAGRycy9kb3ducmV2LnhtbESPS2vDMBCE74X8B7GB3Bo5OZjWjRJCIA9CW8iDnhdp&#10;a5laKyMpjvvvq0Khx2FmvmEWq8G1oqcQG88KZtMCBLH2puFawfWyfXwCEROywdYzKfimCKvl6GGB&#10;lfF3PlF/TrXIEI4VKrApdZWUUVtyGKe+I87epw8OU5ahlibgPcNdK+dFUUqHDecFix1tLOmv880p&#10;kDq+Njt7maXyfQi6Px33H2+o1GQ8rF9AJBrSf/ivfTAKyvIZ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sSvEAAAA3AAAAA8AAAAAAAAAAAAAAAAAmAIAAGRycy9k&#10;b3ducmV2LnhtbFBLBQYAAAAABAAEAPUAAACJAwAAAAA=&#10;" path="m,l,468e" filled="f" strokeweight=".58pt">
                    <v:path arrowok="t" o:connecttype="custom" o:connectlocs="0,-98;0,370" o:connectangles="0,0"/>
                  </v:shape>
                </v:group>
                <w10:wrap anchorx="page"/>
              </v:group>
            </w:pict>
          </mc:Fallback>
        </mc:AlternateContent>
      </w:r>
      <w:r w:rsidR="0091640E">
        <w:t>When</w:t>
      </w:r>
      <w:r w:rsidR="0091640E">
        <w:rPr>
          <w:spacing w:val="-1"/>
        </w:rPr>
        <w:t xml:space="preserve"> </w:t>
      </w:r>
      <w:r w:rsidR="0091640E">
        <w:rPr>
          <w:spacing w:val="-2"/>
        </w:rPr>
        <w:t>do</w:t>
      </w:r>
      <w:r w:rsidR="0091640E">
        <w:rPr>
          <w:spacing w:val="-1"/>
        </w:rPr>
        <w:t xml:space="preserve"> </w:t>
      </w:r>
      <w:r w:rsidR="0091640E">
        <w:t>you</w:t>
      </w:r>
      <w:r w:rsidR="0091640E">
        <w:rPr>
          <w:spacing w:val="-1"/>
        </w:rPr>
        <w:t xml:space="preserve"> plan</w:t>
      </w:r>
      <w:r w:rsidR="0091640E">
        <w:rPr>
          <w:spacing w:val="-3"/>
        </w:rPr>
        <w:t xml:space="preserve"> </w:t>
      </w:r>
      <w:r w:rsidR="0091640E">
        <w:t>to</w:t>
      </w:r>
      <w:r w:rsidR="0091640E">
        <w:rPr>
          <w:spacing w:val="-1"/>
        </w:rPr>
        <w:t xml:space="preserve"> complete</w:t>
      </w:r>
      <w:r w:rsidR="0091640E">
        <w:t xml:space="preserve"> the</w:t>
      </w:r>
      <w:r w:rsidR="0091640E">
        <w:rPr>
          <w:spacing w:val="-3"/>
        </w:rPr>
        <w:t xml:space="preserve"> </w:t>
      </w:r>
      <w:r w:rsidR="0091640E">
        <w:rPr>
          <w:spacing w:val="-1"/>
        </w:rPr>
        <w:t>assessment?</w:t>
      </w:r>
    </w:p>
    <w:p w:rsidR="0044133A" w:rsidRDefault="0091640E">
      <w:pPr>
        <w:pStyle w:val="BodyText"/>
        <w:spacing w:before="110"/>
        <w:ind w:left="220"/>
      </w:pPr>
      <w:r>
        <w:rPr>
          <w:spacing w:val="-1"/>
        </w:rPr>
        <w:t>The</w:t>
      </w:r>
      <w:r>
        <w:t xml:space="preserve"> </w:t>
      </w:r>
      <w:r>
        <w:rPr>
          <w:spacing w:val="-1"/>
        </w:rPr>
        <w:t>School</w:t>
      </w:r>
      <w:r>
        <w:t xml:space="preserve"> </w:t>
      </w:r>
      <w:r>
        <w:rPr>
          <w:spacing w:val="-1"/>
        </w:rPr>
        <w:t>Safety</w:t>
      </w:r>
      <w:r>
        <w:rPr>
          <w:spacing w:val="-2"/>
        </w:rPr>
        <w:t xml:space="preserve"> </w:t>
      </w:r>
      <w:r>
        <w:rPr>
          <w:spacing w:val="-1"/>
        </w:rPr>
        <w:t>Assessment</w:t>
      </w:r>
      <w:r>
        <w:rPr>
          <w:spacing w:val="1"/>
        </w:rPr>
        <w:t xml:space="preserve"> </w:t>
      </w:r>
      <w:r>
        <w:rPr>
          <w:b/>
          <w:spacing w:val="-1"/>
        </w:rPr>
        <w:t>must</w:t>
      </w:r>
      <w:r>
        <w:rPr>
          <w:b/>
        </w:rPr>
        <w:t xml:space="preserve"> </w:t>
      </w:r>
      <w:r>
        <w:rPr>
          <w:spacing w:val="-1"/>
        </w:rPr>
        <w:t>be</w:t>
      </w:r>
      <w:r>
        <w:rPr>
          <w:spacing w:val="-2"/>
        </w:rPr>
        <w:t xml:space="preserve"> </w:t>
      </w:r>
      <w:r>
        <w:rPr>
          <w:spacing w:val="-1"/>
        </w:rPr>
        <w:t>conducted</w:t>
      </w:r>
      <w:r>
        <w:t xml:space="preserve"> </w:t>
      </w:r>
      <w:r>
        <w:rPr>
          <w:spacing w:val="-1"/>
        </w:rPr>
        <w:t>within the</w:t>
      </w:r>
      <w:r>
        <w:t xml:space="preserve"> </w:t>
      </w:r>
      <w:r>
        <w:rPr>
          <w:spacing w:val="-1"/>
        </w:rPr>
        <w:t>grant</w:t>
      </w:r>
      <w:r>
        <w:t xml:space="preserve"> </w:t>
      </w:r>
      <w:r>
        <w:rPr>
          <w:spacing w:val="-1"/>
        </w:rPr>
        <w:t>implementation period.</w:t>
      </w:r>
    </w:p>
    <w:p w:rsidR="0044133A" w:rsidRDefault="0044133A">
      <w:pPr>
        <w:spacing w:before="6"/>
        <w:rPr>
          <w:rFonts w:ascii="Calibri" w:eastAsia="Calibri" w:hAnsi="Calibri" w:cs="Calibri"/>
          <w:sz w:val="19"/>
          <w:szCs w:val="19"/>
        </w:rPr>
      </w:pPr>
    </w:p>
    <w:p w:rsidR="0044133A" w:rsidRDefault="0091640E">
      <w:pPr>
        <w:pStyle w:val="BodyText"/>
        <w:numPr>
          <w:ilvl w:val="0"/>
          <w:numId w:val="12"/>
        </w:numPr>
        <w:tabs>
          <w:tab w:val="left" w:pos="439"/>
        </w:tabs>
        <w:spacing w:line="278" w:lineRule="auto"/>
        <w:ind w:right="1337" w:firstLine="0"/>
        <w:jc w:val="left"/>
      </w:pPr>
      <w:r>
        <w:t>Will</w:t>
      </w:r>
      <w:r>
        <w:rPr>
          <w:spacing w:val="-3"/>
        </w:rPr>
        <w:t xml:space="preserve"> </w:t>
      </w:r>
      <w:r>
        <w:t>your</w:t>
      </w:r>
      <w:r>
        <w:rPr>
          <w:spacing w:val="-3"/>
        </w:rPr>
        <w:t xml:space="preserve"> </w:t>
      </w:r>
      <w:r>
        <w:rPr>
          <w:spacing w:val="-1"/>
        </w:rPr>
        <w:t>agency</w:t>
      </w:r>
      <w:r>
        <w:rPr>
          <w:spacing w:val="-2"/>
        </w:rPr>
        <w:t xml:space="preserve"> </w:t>
      </w:r>
      <w:r>
        <w:rPr>
          <w:spacing w:val="-1"/>
        </w:rPr>
        <w:t>request</w:t>
      </w:r>
      <w:r>
        <w:rPr>
          <w:spacing w:val="-2"/>
        </w:rPr>
        <w:t xml:space="preserve"> </w:t>
      </w:r>
      <w:r>
        <w:rPr>
          <w:spacing w:val="-1"/>
        </w:rPr>
        <w:t>funding through this</w:t>
      </w:r>
      <w:r>
        <w:t xml:space="preserve"> </w:t>
      </w:r>
      <w:r>
        <w:rPr>
          <w:spacing w:val="-1"/>
        </w:rPr>
        <w:t>grant</w:t>
      </w:r>
      <w:r>
        <w:rPr>
          <w:spacing w:val="-2"/>
        </w:rPr>
        <w:t xml:space="preserve"> </w:t>
      </w:r>
      <w:r>
        <w:rPr>
          <w:spacing w:val="-1"/>
        </w:rPr>
        <w:t>application to</w:t>
      </w:r>
      <w:r>
        <w:rPr>
          <w:spacing w:val="1"/>
        </w:rPr>
        <w:t xml:space="preserve"> </w:t>
      </w:r>
      <w:r>
        <w:rPr>
          <w:spacing w:val="-1"/>
        </w:rPr>
        <w:t>conduct</w:t>
      </w:r>
      <w:r>
        <w:rPr>
          <w:spacing w:val="-2"/>
        </w:rPr>
        <w:t xml:space="preserve"> </w:t>
      </w:r>
      <w:r>
        <w:t xml:space="preserve">a </w:t>
      </w:r>
      <w:r>
        <w:rPr>
          <w:spacing w:val="-1"/>
        </w:rPr>
        <w:t>school</w:t>
      </w:r>
      <w:r>
        <w:rPr>
          <w:spacing w:val="-2"/>
        </w:rPr>
        <w:t xml:space="preserve"> </w:t>
      </w:r>
      <w:r>
        <w:rPr>
          <w:spacing w:val="-1"/>
        </w:rPr>
        <w:t>safety</w:t>
      </w:r>
      <w:r>
        <w:rPr>
          <w:spacing w:val="69"/>
        </w:rPr>
        <w:t xml:space="preserve"> </w:t>
      </w:r>
      <w:r>
        <w:rPr>
          <w:spacing w:val="-1"/>
        </w:rPr>
        <w:t>assessment?</w:t>
      </w:r>
    </w:p>
    <w:p w:rsidR="0044133A" w:rsidRDefault="0091640E">
      <w:pPr>
        <w:pStyle w:val="BodyText"/>
        <w:tabs>
          <w:tab w:val="left" w:pos="1660"/>
        </w:tabs>
        <w:spacing w:before="196"/>
        <w:ind w:left="220"/>
      </w:pPr>
      <w:r>
        <w:rPr>
          <w:rFonts w:ascii="Webdings" w:eastAsia="Webdings" w:hAnsi="Webdings" w:cs="Webdings"/>
        </w:rPr>
        <w:t></w:t>
      </w:r>
      <w:r>
        <w:rPr>
          <w:rFonts w:ascii="Webdings" w:eastAsia="Webdings" w:hAnsi="Webdings" w:cs="Webdings"/>
          <w:spacing w:val="-60"/>
        </w:rPr>
        <w:t></w:t>
      </w:r>
      <w:r>
        <w:t>Yes</w:t>
      </w:r>
      <w:r>
        <w:tab/>
      </w: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8"/>
        <w:rPr>
          <w:rFonts w:ascii="Calibri" w:eastAsia="Calibri" w:hAnsi="Calibri" w:cs="Calibri"/>
          <w:sz w:val="19"/>
          <w:szCs w:val="19"/>
        </w:rPr>
      </w:pPr>
    </w:p>
    <w:p w:rsidR="0044133A" w:rsidRDefault="0091640E">
      <w:pPr>
        <w:pStyle w:val="BodyText"/>
        <w:ind w:left="220"/>
      </w:pPr>
      <w:r>
        <w:t>If your</w:t>
      </w:r>
      <w:r>
        <w:rPr>
          <w:spacing w:val="-3"/>
        </w:rPr>
        <w:t xml:space="preserve"> </w:t>
      </w:r>
      <w:r>
        <w:rPr>
          <w:spacing w:val="-1"/>
        </w:rPr>
        <w:t>agency</w:t>
      </w:r>
      <w:r>
        <w:rPr>
          <w:spacing w:val="-2"/>
        </w:rPr>
        <w:t xml:space="preserve"> </w:t>
      </w:r>
      <w:r>
        <w:rPr>
          <w:spacing w:val="-1"/>
        </w:rPr>
        <w:t>answered no,</w:t>
      </w:r>
      <w:r>
        <w:t xml:space="preserve"> </w:t>
      </w:r>
      <w:r>
        <w:rPr>
          <w:spacing w:val="-2"/>
        </w:rPr>
        <w:t xml:space="preserve">please </w:t>
      </w:r>
      <w:r>
        <w:rPr>
          <w:spacing w:val="-1"/>
        </w:rPr>
        <w:t>explain your</w:t>
      </w:r>
      <w:r>
        <w:t xml:space="preserve"> </w:t>
      </w:r>
      <w:r>
        <w:rPr>
          <w:spacing w:val="-1"/>
        </w:rPr>
        <w:t>response.</w:t>
      </w:r>
      <w:r>
        <w:t xml:space="preserve"> </w:t>
      </w:r>
      <w:r>
        <w:rPr>
          <w:spacing w:val="-1"/>
        </w:rPr>
        <w:t>Answers</w:t>
      </w:r>
      <w:r>
        <w:t xml:space="preserve"> </w:t>
      </w:r>
      <w:r>
        <w:rPr>
          <w:spacing w:val="-1"/>
        </w:rPr>
        <w:t>are</w:t>
      </w:r>
      <w:r>
        <w:t xml:space="preserve"> </w:t>
      </w:r>
      <w:r>
        <w:rPr>
          <w:spacing w:val="-1"/>
        </w:rPr>
        <w:t>limited</w:t>
      </w:r>
      <w:r>
        <w:t xml:space="preserve"> </w:t>
      </w:r>
      <w:r>
        <w:rPr>
          <w:spacing w:val="-1"/>
        </w:rPr>
        <w:t>to</w:t>
      </w:r>
      <w:r>
        <w:rPr>
          <w:spacing w:val="1"/>
        </w:rPr>
        <w:t xml:space="preserve"> </w:t>
      </w:r>
      <w:r>
        <w:rPr>
          <w:spacing w:val="-1"/>
        </w:rPr>
        <w:t>1000</w:t>
      </w:r>
      <w:r>
        <w:rPr>
          <w:spacing w:val="-2"/>
        </w:rPr>
        <w:t xml:space="preserve"> </w:t>
      </w:r>
      <w:r>
        <w:rPr>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780415"/>
                <wp:effectExtent l="9525" t="9525" r="10160" b="10160"/>
                <wp:docPr id="652"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780415"/>
                          <a:chOff x="0" y="0"/>
                          <a:chExt cx="9599" cy="1229"/>
                        </a:xfrm>
                      </wpg:grpSpPr>
                      <wpg:grpSp>
                        <wpg:cNvPr id="653" name="Group 541"/>
                        <wpg:cNvGrpSpPr>
                          <a:grpSpLocks/>
                        </wpg:cNvGrpSpPr>
                        <wpg:grpSpPr bwMode="auto">
                          <a:xfrm>
                            <a:off x="6" y="6"/>
                            <a:ext cx="9588" cy="2"/>
                            <a:chOff x="6" y="6"/>
                            <a:chExt cx="9588" cy="2"/>
                          </a:xfrm>
                        </wpg:grpSpPr>
                        <wps:wsp>
                          <wps:cNvPr id="654" name="Freeform 542"/>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39"/>
                        <wpg:cNvGrpSpPr>
                          <a:grpSpLocks/>
                        </wpg:cNvGrpSpPr>
                        <wpg:grpSpPr bwMode="auto">
                          <a:xfrm>
                            <a:off x="11" y="11"/>
                            <a:ext cx="2" cy="1208"/>
                            <a:chOff x="11" y="11"/>
                            <a:chExt cx="2" cy="1208"/>
                          </a:xfrm>
                        </wpg:grpSpPr>
                        <wps:wsp>
                          <wps:cNvPr id="656" name="Freeform 540"/>
                          <wps:cNvSpPr>
                            <a:spLocks/>
                          </wps:cNvSpPr>
                          <wps:spPr bwMode="auto">
                            <a:xfrm>
                              <a:off x="11" y="11"/>
                              <a:ext cx="2" cy="1208"/>
                            </a:xfrm>
                            <a:custGeom>
                              <a:avLst/>
                              <a:gdLst>
                                <a:gd name="T0" fmla="+- 0 11 11"/>
                                <a:gd name="T1" fmla="*/ 11 h 1208"/>
                                <a:gd name="T2" fmla="+- 0 1218 11"/>
                                <a:gd name="T3" fmla="*/ 1218 h 1208"/>
                              </a:gdLst>
                              <a:ahLst/>
                              <a:cxnLst>
                                <a:cxn ang="0">
                                  <a:pos x="0" y="T1"/>
                                </a:cxn>
                                <a:cxn ang="0">
                                  <a:pos x="0" y="T3"/>
                                </a:cxn>
                              </a:cxnLst>
                              <a:rect l="0" t="0" r="r" b="b"/>
                              <a:pathLst>
                                <a:path h="1208">
                                  <a:moveTo>
                                    <a:pt x="0" y="0"/>
                                  </a:moveTo>
                                  <a:lnTo>
                                    <a:pt x="0" y="12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37"/>
                        <wpg:cNvGrpSpPr>
                          <a:grpSpLocks/>
                        </wpg:cNvGrpSpPr>
                        <wpg:grpSpPr bwMode="auto">
                          <a:xfrm>
                            <a:off x="6" y="1223"/>
                            <a:ext cx="9588" cy="2"/>
                            <a:chOff x="6" y="1223"/>
                            <a:chExt cx="9588" cy="2"/>
                          </a:xfrm>
                        </wpg:grpSpPr>
                        <wps:wsp>
                          <wps:cNvPr id="658" name="Freeform 538"/>
                          <wps:cNvSpPr>
                            <a:spLocks/>
                          </wps:cNvSpPr>
                          <wps:spPr bwMode="auto">
                            <a:xfrm>
                              <a:off x="6" y="122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35"/>
                        <wpg:cNvGrpSpPr>
                          <a:grpSpLocks/>
                        </wpg:cNvGrpSpPr>
                        <wpg:grpSpPr bwMode="auto">
                          <a:xfrm>
                            <a:off x="9588" y="11"/>
                            <a:ext cx="2" cy="1208"/>
                            <a:chOff x="9588" y="11"/>
                            <a:chExt cx="2" cy="1208"/>
                          </a:xfrm>
                        </wpg:grpSpPr>
                        <wps:wsp>
                          <wps:cNvPr id="660" name="Freeform 536"/>
                          <wps:cNvSpPr>
                            <a:spLocks/>
                          </wps:cNvSpPr>
                          <wps:spPr bwMode="auto">
                            <a:xfrm>
                              <a:off x="9588" y="11"/>
                              <a:ext cx="2" cy="1208"/>
                            </a:xfrm>
                            <a:custGeom>
                              <a:avLst/>
                              <a:gdLst>
                                <a:gd name="T0" fmla="+- 0 11 11"/>
                                <a:gd name="T1" fmla="*/ 11 h 1208"/>
                                <a:gd name="T2" fmla="+- 0 1218 11"/>
                                <a:gd name="T3" fmla="*/ 1218 h 1208"/>
                              </a:gdLst>
                              <a:ahLst/>
                              <a:cxnLst>
                                <a:cxn ang="0">
                                  <a:pos x="0" y="T1"/>
                                </a:cxn>
                                <a:cxn ang="0">
                                  <a:pos x="0" y="T3"/>
                                </a:cxn>
                              </a:cxnLst>
                              <a:rect l="0" t="0" r="r" b="b"/>
                              <a:pathLst>
                                <a:path h="1208">
                                  <a:moveTo>
                                    <a:pt x="0" y="0"/>
                                  </a:moveTo>
                                  <a:lnTo>
                                    <a:pt x="0" y="12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34" o:spid="_x0000_s1026" style="width:479.95pt;height:61.45pt;mso-position-horizontal-relative:char;mso-position-vertical-relative:line" coordsize="9599,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">
                <v:group id="Group 541"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42"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hacMA&#10;AADcAAAADwAAAGRycy9kb3ducmV2LnhtbESPwWrDMBBE74X+g9hCbo2c0pjgRAmltJBjnSaH3BZr&#10;a5lKK+NVHOfvq0Khx2Fm3jCb3RS8GmmQLrKBxbwARdxE23Fr4Pj5/rgCJQnZoo9MBm4ksNve322w&#10;svHKNY2H1KoMYanQgEupr7SWxlFAmceeOHtfcQiYshxabQe8Znjw+qkoSh2w47zgsKdXR8334RIM&#10;LOuTLHh/Kf3HeXTH2q/eShFjZg/TyxpUoin9h//ae2ugXD7D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RhacMAAADcAAAADwAAAAAAAAAAAAAAAACYAgAAZHJzL2Rv&#10;d25yZXYueG1sUEsFBgAAAAAEAAQA9QAAAIgDAAAAAA==&#10;" path="m,l9587,e" filled="f" strokeweight=".58pt">
                    <v:path arrowok="t" o:connecttype="custom" o:connectlocs="0,0;9587,0" o:connectangles="0,0"/>
                  </v:shape>
                </v:group>
                <v:group id="Group 539" o:spid="_x0000_s1029" style="position:absolute;left:11;top:11;width:2;height:1208" coordorigin="11,11" coordsize="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40" o:spid="_x0000_s1030" style="position:absolute;left:11;top:11;width:2;height:1208;visibility:visible;mso-wrap-style:square;v-text-anchor:top" coordsize="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mosIA&#10;AADcAAAADwAAAGRycy9kb3ducmV2LnhtbESPQYvCMBSE74L/ITxhL7KmK1ikaxRXVPRode+P5tmW&#10;bV5KEm333xtB8DjMzDfMYtWbRtzJ+dqygq9JAoK4sLrmUsHlvPucg/ABWWNjmRT8k4fVcjhYYKZt&#10;xye656EUEcI+QwVVCG0mpS8qMugntiWO3tU6gyFKV0rtsItw08hpkqTSYM1xocKWNhUVf/nNKKjP&#10;rt0f9XYz/e0O/iJ/xuvrjpT6GPXrbxCB+vAOv9oHrSCdpf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WaiwgAAANwAAAAPAAAAAAAAAAAAAAAAAJgCAABkcnMvZG93&#10;bnJldi54bWxQSwUGAAAAAAQABAD1AAAAhwMAAAAA&#10;" path="m,l,1207e" filled="f" strokeweight=".58pt">
                    <v:path arrowok="t" o:connecttype="custom" o:connectlocs="0,11;0,1218" o:connectangles="0,0"/>
                  </v:shape>
                </v:group>
                <v:group id="Group 537" o:spid="_x0000_s1031" style="position:absolute;left:6;top:1223;width:9588;height:2" coordorigin="6,122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38" o:spid="_x0000_s1032" style="position:absolute;left:6;top:122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rbMAA&#10;AADcAAAADwAAAGRycy9kb3ducmV2LnhtbERPTWvCQBC9F/wPywi91Y0Fg6SuIqLgsbF66G3ITrOh&#10;u7Mhs8b033cPhR4f73uzm4JXIw3SRTawXBSgiJtoO24NXD9OL2tQkpAt+shk4IcEdtvZ0wYrGx9c&#10;03hJrcohLBUacCn1ldbSOAooi9gTZ+4rDgFThkOr7YCPHB68fi2KUgfsODc47OngqPm+3IOBVX2T&#10;JZ/vpX//HN219utjKWLM83zav4FKNKV/8Z/7bA2Uq7w2n8l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lrbMAAAADcAAAADwAAAAAAAAAAAAAAAACYAgAAZHJzL2Rvd25y&#10;ZXYueG1sUEsFBgAAAAAEAAQA9QAAAIUDAAAAAA==&#10;" path="m,l9587,e" filled="f" strokeweight=".58pt">
                    <v:path arrowok="t" o:connecttype="custom" o:connectlocs="0,0;9587,0" o:connectangles="0,0"/>
                  </v:shape>
                </v:group>
                <v:group id="Group 535" o:spid="_x0000_s1033" style="position:absolute;left:9588;top:11;width:2;height:1208" coordorigin="9588,11" coordsize="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36" o:spid="_x0000_s1034" style="position:absolute;left:9588;top:11;width:2;height:1208;visibility:visible;mso-wrap-style:square;v-text-anchor:top" coordsize="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R8L8A&#10;AADcAAAADwAAAGRycy9kb3ducmV2LnhtbERPTYvCMBC9C/sfwizsRdZUD0W6RqlFFz1q9T40Y1ts&#10;JiXJ2u6/NwfB4+N9rzaj6cSDnG8tK5jPEhDEldUt1wou5f57CcIHZI2dZVLwTx4264/JCjNtBz7R&#10;4xxqEUPYZ6igCaHPpPRVQwb9zPbEkbtZZzBE6GqpHQ4x3HRykSSpNNhybGiwp6Kh6n7+Mwra0vW/&#10;R70rFtfh4C9yO81ve1Lq63PMf0AEGsNb/HIftII0jfPjmXg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6JHwvwAAANwAAAAPAAAAAAAAAAAAAAAAAJgCAABkcnMvZG93bnJl&#10;di54bWxQSwUGAAAAAAQABAD1AAAAhAMAAAAA&#10;" path="m,l,1207e" filled="f" strokeweight=".58pt">
                    <v:path arrowok="t" o:connecttype="custom" o:connectlocs="0,11;0,1218"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0"/>
        <w:rPr>
          <w:rFonts w:ascii="Calibri" w:eastAsia="Calibri" w:hAnsi="Calibri" w:cs="Calibri"/>
          <w:sz w:val="26"/>
          <w:szCs w:val="26"/>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649"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650" name="Group 532"/>
                        <wpg:cNvGrpSpPr>
                          <a:grpSpLocks/>
                        </wpg:cNvGrpSpPr>
                        <wpg:grpSpPr bwMode="auto">
                          <a:xfrm>
                            <a:off x="23" y="23"/>
                            <a:ext cx="9419" cy="2"/>
                            <a:chOff x="23" y="23"/>
                            <a:chExt cx="9419" cy="2"/>
                          </a:xfrm>
                        </wpg:grpSpPr>
                        <wps:wsp>
                          <wps:cNvPr id="651" name="Freeform 53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3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">
                <v:group id="Group 53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53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MusYA&#10;AADcAAAADwAAAGRycy9kb3ducmV2LnhtbESPQWvCQBSE7wX/w/KE3upGaUWim6CiVCgtVD3o7ZF9&#10;ZoPZtzG7jem/7xYKPQ4z8w2zyHtbi45aXzlWMB4lIIgLpysuFRwP26cZCB+QNdaOScE3ecizwcMC&#10;U+3u/EndPpQiQtinqMCE0KRS+sKQRT9yDXH0Lq61GKJsS6lbvEe4reUkSabSYsVxwWBDa0PFdf9l&#10;FTyfus2HXr3V2/dXc17fdiY5TVZKPQ775RxEoD78h//aO61g+jKG3zPx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xMu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66</w:t>
      </w:r>
    </w:p>
    <w:p w:rsidR="0044133A" w:rsidRDefault="0044133A">
      <w:pPr>
        <w:sectPr w:rsidR="0044133A">
          <w:headerReference w:type="even" r:id="rId62"/>
          <w:pgSz w:w="12240" w:h="15840"/>
          <w:pgMar w:top="1240" w:right="1200" w:bottom="280" w:left="1220" w:header="761" w:footer="0" w:gutter="0"/>
          <w:cols w:space="720"/>
        </w:sectPr>
      </w:pPr>
    </w:p>
    <w:p w:rsidR="0044133A" w:rsidRDefault="0091640E">
      <w:pPr>
        <w:pStyle w:val="BodyText"/>
        <w:spacing w:before="37"/>
        <w:ind w:left="2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44133A" w:rsidRDefault="0091640E">
      <w:pPr>
        <w:pStyle w:val="BodyText"/>
        <w:tabs>
          <w:tab w:val="left" w:pos="6350"/>
        </w:tabs>
        <w:spacing w:before="5"/>
        <w:ind w:left="220"/>
      </w:pPr>
      <w:r>
        <w:rPr>
          <w:spacing w:val="-1"/>
        </w:rPr>
        <w:t>Expiration</w:t>
      </w:r>
      <w:r>
        <w:rPr>
          <w:spacing w:val="-3"/>
        </w:rPr>
        <w:t xml:space="preserve"> </w:t>
      </w:r>
      <w:r>
        <w:rPr>
          <w:spacing w:val="-1"/>
        </w:rPr>
        <w:t xml:space="preserve">Date: </w:t>
      </w:r>
      <w:r>
        <w:rPr>
          <w:spacing w:val="-2"/>
        </w:rPr>
        <w:t>04/30/2017</w:t>
      </w:r>
      <w:r>
        <w:rPr>
          <w:spacing w:val="-2"/>
        </w:rPr>
        <w:tab/>
      </w:r>
      <w:r>
        <w:rPr>
          <w:spacing w:val="-1"/>
        </w:rPr>
        <w:t>Section</w:t>
      </w:r>
      <w:r>
        <w:rPr>
          <w:spacing w:val="-3"/>
        </w:rPr>
        <w:t xml:space="preserve"> </w:t>
      </w:r>
      <w:r>
        <w:t xml:space="preserve">9. </w:t>
      </w:r>
      <w:r>
        <w:rPr>
          <w:spacing w:val="-1"/>
        </w:rPr>
        <w:t>School</w:t>
      </w:r>
      <w:r>
        <w:rPr>
          <w:spacing w:val="-3"/>
        </w:rPr>
        <w:t xml:space="preserve"> </w:t>
      </w:r>
      <w:r>
        <w:rPr>
          <w:spacing w:val="-1"/>
        </w:rPr>
        <w:t>Safety</w:t>
      </w:r>
      <w:r>
        <w:t xml:space="preserve"> </w:t>
      </w:r>
      <w:r>
        <w:rPr>
          <w:spacing w:val="-1"/>
        </w:rPr>
        <w:t>Assessment</w:t>
      </w:r>
    </w:p>
    <w:p w:rsidR="0044133A" w:rsidRDefault="0044133A">
      <w:pPr>
        <w:spacing w:before="11"/>
        <w:rPr>
          <w:rFonts w:ascii="Calibri" w:eastAsia="Calibri" w:hAnsi="Calibri" w:cs="Calibri"/>
          <w:sz w:val="4"/>
          <w:szCs w:val="4"/>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646"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647" name="Group 529"/>
                        <wpg:cNvGrpSpPr>
                          <a:grpSpLocks/>
                        </wpg:cNvGrpSpPr>
                        <wpg:grpSpPr bwMode="auto">
                          <a:xfrm>
                            <a:off x="23" y="23"/>
                            <a:ext cx="9419" cy="2"/>
                            <a:chOff x="23" y="23"/>
                            <a:chExt cx="9419" cy="2"/>
                          </a:xfrm>
                        </wpg:grpSpPr>
                        <wps:wsp>
                          <wps:cNvPr id="648" name="Freeform 53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2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OpK6m+LAwAA5ggAAA4AAAAAAAAAAAAAAAAA&#10;LgIAAGRycy9lMm9Eb2MueG1sUEsBAi0AFAAGAAgAAAAhAE4WIdfcAAAAAwEAAA8AAAAAAAAAAAAA&#10;AAAA5QUAAGRycy9kb3ducmV2LnhtbFBLBQYAAAAABAAEAPMAAADuBgAAAAA=&#10;">
                <v:group id="Group 52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53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z+sIA&#10;AADcAAAADwAAAGRycy9kb3ducmV2LnhtbERPTYvCMBC9C/sfwix401QRkWoUlRUFUVj1oLehGZti&#10;M+k2sXb//eYg7PHxvmeL1paiodoXjhUM+gkI4szpgnMFl/OmNwHhA7LG0jEp+CUPi/lHZ4apdi/+&#10;puYUchFD2KeowIRQpVL6zJBF33cVceTurrYYIqxzqWt8xXBbymGSjKXFgmODwYrWhrLH6WkVjK7N&#10;11Gv9uXmsDW39c/OJNfhSqnuZ7ucggjUhn/x273TCsajuDaei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3P6wgAAANwAAAAPAAAAAAAAAAAAAAAAAJgCAABkcnMvZG93&#10;bnJldi54bWxQSwUGAAAAAAQABAD1AAAAhwMAAAAA&#10;" path="m,l9419,e" filled="f" strokeweight="2.26pt">
                    <v:path arrowok="t" o:connecttype="custom" o:connectlocs="0,0;9419,0" o:connectangles="0,0"/>
                  </v:shape>
                </v:group>
                <w10:anchorlock/>
              </v:group>
            </w:pict>
          </mc:Fallback>
        </mc:AlternateContent>
      </w:r>
    </w:p>
    <w:p w:rsidR="0044133A" w:rsidRDefault="0044133A">
      <w:pPr>
        <w:spacing w:before="8"/>
        <w:rPr>
          <w:rFonts w:ascii="Calibri" w:eastAsia="Calibri" w:hAnsi="Calibri" w:cs="Calibri"/>
          <w:sz w:val="10"/>
          <w:szCs w:val="10"/>
        </w:rPr>
      </w:pPr>
    </w:p>
    <w:p w:rsidR="0044133A" w:rsidRDefault="0091640E">
      <w:pPr>
        <w:pStyle w:val="BodyText"/>
        <w:numPr>
          <w:ilvl w:val="0"/>
          <w:numId w:val="12"/>
        </w:numPr>
        <w:tabs>
          <w:tab w:val="left" w:pos="439"/>
        </w:tabs>
        <w:spacing w:before="56" w:line="278" w:lineRule="auto"/>
        <w:ind w:right="383" w:firstLine="0"/>
        <w:jc w:val="left"/>
      </w:pPr>
      <w:r>
        <w:rPr>
          <w:spacing w:val="-1"/>
        </w:rPr>
        <w:t>Who</w:t>
      </w:r>
      <w:r>
        <w:rPr>
          <w:spacing w:val="1"/>
        </w:rPr>
        <w:t xml:space="preserve"> </w:t>
      </w:r>
      <w:r>
        <w:rPr>
          <w:spacing w:val="-1"/>
        </w:rPr>
        <w:t>do</w:t>
      </w:r>
      <w:r>
        <w:rPr>
          <w:spacing w:val="-2"/>
        </w:rPr>
        <w:t xml:space="preserve"> </w:t>
      </w:r>
      <w:r>
        <w:rPr>
          <w:spacing w:val="-1"/>
        </w:rPr>
        <w:t>you plan to</w:t>
      </w:r>
      <w:r>
        <w:rPr>
          <w:spacing w:val="1"/>
        </w:rPr>
        <w:t xml:space="preserve"> </w:t>
      </w:r>
      <w:r>
        <w:rPr>
          <w:spacing w:val="-1"/>
        </w:rPr>
        <w:t>include</w:t>
      </w:r>
      <w:r>
        <w:t xml:space="preserve"> in</w:t>
      </w:r>
      <w:r>
        <w:rPr>
          <w:spacing w:val="-1"/>
        </w:rPr>
        <w:t xml:space="preserve"> your</w:t>
      </w:r>
      <w:r>
        <w:t xml:space="preserve"> </w:t>
      </w:r>
      <w:r>
        <w:rPr>
          <w:spacing w:val="-1"/>
        </w:rPr>
        <w:t>assessment?</w:t>
      </w:r>
      <w:r>
        <w:t xml:space="preserve"> </w:t>
      </w:r>
      <w:r>
        <w:rPr>
          <w:spacing w:val="-1"/>
        </w:rPr>
        <w:t>Identify</w:t>
      </w:r>
      <w:r>
        <w:rPr>
          <w:spacing w:val="2"/>
        </w:rPr>
        <w:t xml:space="preserve"> </w:t>
      </w:r>
      <w:r>
        <w:rPr>
          <w:b/>
          <w:spacing w:val="-2"/>
        </w:rPr>
        <w:t>all</w:t>
      </w:r>
      <w:r>
        <w:rPr>
          <w:b/>
          <w:spacing w:val="1"/>
        </w:rPr>
        <w:t xml:space="preserve"> </w:t>
      </w:r>
      <w:r>
        <w:rPr>
          <w:spacing w:val="-1"/>
        </w:rPr>
        <w:t>internal</w:t>
      </w:r>
      <w:r>
        <w:t xml:space="preserve"> </w:t>
      </w:r>
      <w:r>
        <w:rPr>
          <w:spacing w:val="-1"/>
        </w:rPr>
        <w:t>and external</w:t>
      </w:r>
      <w:r>
        <w:t xml:space="preserve"> </w:t>
      </w:r>
      <w:r>
        <w:rPr>
          <w:spacing w:val="-1"/>
        </w:rPr>
        <w:t>parties</w:t>
      </w:r>
      <w:r>
        <w:t xml:space="preserve"> </w:t>
      </w:r>
      <w:r>
        <w:rPr>
          <w:spacing w:val="-1"/>
        </w:rPr>
        <w:t>that</w:t>
      </w:r>
      <w:r>
        <w:rPr>
          <w:spacing w:val="-2"/>
        </w:rPr>
        <w:t xml:space="preserve"> </w:t>
      </w:r>
      <w:r>
        <w:t>may</w:t>
      </w:r>
      <w:r>
        <w:rPr>
          <w:spacing w:val="-2"/>
        </w:rPr>
        <w:t xml:space="preserve"> </w:t>
      </w:r>
      <w:r>
        <w:rPr>
          <w:spacing w:val="-1"/>
        </w:rPr>
        <w:t>be</w:t>
      </w:r>
      <w:r>
        <w:rPr>
          <w:spacing w:val="54"/>
        </w:rPr>
        <w:t xml:space="preserve"> </w:t>
      </w:r>
      <w:r>
        <w:rPr>
          <w:spacing w:val="-1"/>
        </w:rPr>
        <w:t>involved.</w:t>
      </w:r>
      <w:r>
        <w:t xml:space="preserve"> </w:t>
      </w:r>
      <w:r>
        <w:rPr>
          <w:spacing w:val="-1"/>
        </w:rPr>
        <w:t>Select</w:t>
      </w:r>
      <w:r>
        <w:rPr>
          <w:spacing w:val="1"/>
        </w:rPr>
        <w:t xml:space="preserve"> </w:t>
      </w:r>
      <w:r>
        <w:t>all</w:t>
      </w:r>
      <w:r>
        <w:rPr>
          <w:spacing w:val="-3"/>
        </w:rPr>
        <w:t xml:space="preserve"> </w:t>
      </w:r>
      <w:r>
        <w:rPr>
          <w:spacing w:val="-1"/>
        </w:rPr>
        <w:t>that</w:t>
      </w:r>
      <w:r>
        <w:rPr>
          <w:spacing w:val="-2"/>
        </w:rPr>
        <w:t xml:space="preserve"> </w:t>
      </w:r>
      <w:r>
        <w:rPr>
          <w:spacing w:val="-1"/>
        </w:rPr>
        <w:t>apply:</w:t>
      </w:r>
    </w:p>
    <w:p w:rsidR="0044133A" w:rsidRDefault="0091640E">
      <w:pPr>
        <w:pStyle w:val="BodyText"/>
        <w:tabs>
          <w:tab w:val="left" w:pos="3820"/>
        </w:tabs>
        <w:spacing w:before="196"/>
        <w:ind w:left="220"/>
      </w:pPr>
      <w:r>
        <w:rPr>
          <w:rFonts w:ascii="Webdings" w:eastAsia="Webdings" w:hAnsi="Webdings" w:cs="Webdings"/>
        </w:rPr>
        <w:t></w:t>
      </w:r>
      <w:r>
        <w:rPr>
          <w:rFonts w:ascii="Webdings" w:eastAsia="Webdings" w:hAnsi="Webdings" w:cs="Webdings"/>
          <w:spacing w:val="-60"/>
        </w:rPr>
        <w:t></w:t>
      </w:r>
      <w:r>
        <w:rPr>
          <w:spacing w:val="-1"/>
        </w:rPr>
        <w:t>Teachers</w:t>
      </w:r>
      <w:r>
        <w:rPr>
          <w:spacing w:val="-1"/>
        </w:rPr>
        <w:tab/>
      </w:r>
      <w:r>
        <w:rPr>
          <w:rFonts w:ascii="Webdings" w:eastAsia="Webdings" w:hAnsi="Webdings" w:cs="Webdings"/>
        </w:rPr>
        <w:t></w:t>
      </w:r>
      <w:r>
        <w:rPr>
          <w:rFonts w:ascii="Webdings" w:eastAsia="Webdings" w:hAnsi="Webdings" w:cs="Webdings"/>
          <w:spacing w:val="-60"/>
        </w:rPr>
        <w:t></w:t>
      </w:r>
      <w:r>
        <w:rPr>
          <w:spacing w:val="-1"/>
        </w:rPr>
        <w:t>Law</w:t>
      </w:r>
      <w:r>
        <w:rPr>
          <w:spacing w:val="1"/>
        </w:rPr>
        <w:t xml:space="preserve"> </w:t>
      </w:r>
      <w:r>
        <w:rPr>
          <w:spacing w:val="-1"/>
        </w:rPr>
        <w:t>Enforcement/</w:t>
      </w:r>
      <w:r>
        <w:rPr>
          <w:spacing w:val="1"/>
        </w:rPr>
        <w:t xml:space="preserve"> </w:t>
      </w:r>
      <w:r>
        <w:rPr>
          <w:spacing w:val="-2"/>
        </w:rPr>
        <w:t>Safety</w:t>
      </w:r>
      <w:r>
        <w:t xml:space="preserve"> </w:t>
      </w:r>
      <w:r>
        <w:rPr>
          <w:spacing w:val="-1"/>
        </w:rPr>
        <w:t>Personnel</w:t>
      </w:r>
    </w:p>
    <w:p w:rsidR="0044133A" w:rsidRDefault="0044133A">
      <w:pPr>
        <w:spacing w:before="8"/>
        <w:rPr>
          <w:rFonts w:ascii="Calibri" w:eastAsia="Calibri" w:hAnsi="Calibri" w:cs="Calibri"/>
          <w:sz w:val="19"/>
          <w:szCs w:val="19"/>
        </w:rPr>
      </w:pPr>
    </w:p>
    <w:p w:rsidR="0044133A" w:rsidRDefault="0091640E">
      <w:pPr>
        <w:pStyle w:val="BodyText"/>
        <w:tabs>
          <w:tab w:val="left" w:pos="3820"/>
        </w:tabs>
        <w:ind w:left="220"/>
      </w:pPr>
      <w:r>
        <w:rPr>
          <w:rFonts w:ascii="Webdings" w:eastAsia="Webdings" w:hAnsi="Webdings" w:cs="Webdings"/>
        </w:rPr>
        <w:t></w:t>
      </w:r>
      <w:r>
        <w:rPr>
          <w:rFonts w:ascii="Webdings" w:eastAsia="Webdings" w:hAnsi="Webdings" w:cs="Webdings"/>
          <w:spacing w:val="-60"/>
        </w:rPr>
        <w:t></w:t>
      </w:r>
      <w:r>
        <w:rPr>
          <w:spacing w:val="-1"/>
        </w:rPr>
        <w:t>Students</w:t>
      </w:r>
      <w:r>
        <w:rPr>
          <w:spacing w:val="-1"/>
        </w:rPr>
        <w:tab/>
      </w:r>
      <w:r>
        <w:rPr>
          <w:rFonts w:ascii="Webdings" w:eastAsia="Webdings" w:hAnsi="Webdings" w:cs="Webdings"/>
        </w:rPr>
        <w:t></w:t>
      </w:r>
      <w:r>
        <w:rPr>
          <w:rFonts w:ascii="Webdings" w:eastAsia="Webdings" w:hAnsi="Webdings" w:cs="Webdings"/>
          <w:spacing w:val="-60"/>
        </w:rPr>
        <w:t></w:t>
      </w:r>
      <w:r>
        <w:rPr>
          <w:spacing w:val="-1"/>
        </w:rPr>
        <w:t>Consultants</w:t>
      </w:r>
    </w:p>
    <w:p w:rsidR="0044133A" w:rsidRDefault="0044133A">
      <w:pPr>
        <w:spacing w:before="8"/>
        <w:rPr>
          <w:rFonts w:ascii="Calibri" w:eastAsia="Calibri" w:hAnsi="Calibri" w:cs="Calibri"/>
          <w:sz w:val="19"/>
          <w:szCs w:val="19"/>
        </w:rPr>
      </w:pPr>
    </w:p>
    <w:p w:rsidR="0044133A" w:rsidRDefault="0091640E">
      <w:pPr>
        <w:pStyle w:val="BodyText"/>
        <w:tabs>
          <w:tab w:val="left" w:pos="3820"/>
        </w:tabs>
        <w:ind w:left="220"/>
      </w:pPr>
      <w:r>
        <w:rPr>
          <w:rFonts w:ascii="Webdings" w:eastAsia="Webdings" w:hAnsi="Webdings" w:cs="Webdings"/>
        </w:rPr>
        <w:t></w:t>
      </w:r>
      <w:r>
        <w:rPr>
          <w:rFonts w:ascii="Webdings" w:eastAsia="Webdings" w:hAnsi="Webdings" w:cs="Webdings"/>
          <w:spacing w:val="-60"/>
        </w:rPr>
        <w:t></w:t>
      </w:r>
      <w:r>
        <w:rPr>
          <w:spacing w:val="-1"/>
        </w:rPr>
        <w:t>Parents</w:t>
      </w:r>
      <w:r>
        <w:rPr>
          <w:spacing w:val="-1"/>
        </w:rPr>
        <w:tab/>
      </w:r>
      <w:r>
        <w:rPr>
          <w:rFonts w:ascii="Webdings" w:eastAsia="Webdings" w:hAnsi="Webdings" w:cs="Webdings"/>
        </w:rPr>
        <w:t></w:t>
      </w:r>
      <w:r>
        <w:rPr>
          <w:rFonts w:ascii="Webdings" w:eastAsia="Webdings" w:hAnsi="Webdings" w:cs="Webdings"/>
          <w:spacing w:val="-60"/>
        </w:rPr>
        <w:t></w:t>
      </w:r>
      <w:r>
        <w:rPr>
          <w:spacing w:val="-1"/>
        </w:rPr>
        <w:t>School</w:t>
      </w:r>
      <w:r>
        <w:t xml:space="preserve"> </w:t>
      </w:r>
      <w:r>
        <w:rPr>
          <w:spacing w:val="-1"/>
        </w:rPr>
        <w:t>Administrators</w:t>
      </w:r>
    </w:p>
    <w:p w:rsidR="0044133A" w:rsidRDefault="0044133A">
      <w:pPr>
        <w:spacing w:before="8"/>
        <w:rPr>
          <w:rFonts w:ascii="Calibri" w:eastAsia="Calibri" w:hAnsi="Calibri" w:cs="Calibri"/>
          <w:sz w:val="19"/>
          <w:szCs w:val="19"/>
        </w:rPr>
      </w:pPr>
    </w:p>
    <w:p w:rsidR="0044133A" w:rsidRDefault="0091640E">
      <w:pPr>
        <w:pStyle w:val="BodyText"/>
        <w:tabs>
          <w:tab w:val="left" w:pos="3820"/>
        </w:tabs>
        <w:ind w:left="220"/>
      </w:pPr>
      <w:r>
        <w:rPr>
          <w:rFonts w:ascii="Webdings" w:eastAsia="Webdings" w:hAnsi="Webdings" w:cs="Webdings"/>
        </w:rPr>
        <w:t></w:t>
      </w:r>
      <w:r>
        <w:rPr>
          <w:rFonts w:ascii="Webdings" w:eastAsia="Webdings" w:hAnsi="Webdings" w:cs="Webdings"/>
          <w:spacing w:val="-60"/>
        </w:rPr>
        <w:t></w:t>
      </w:r>
      <w:r>
        <w:rPr>
          <w:spacing w:val="-1"/>
        </w:rPr>
        <w:t>Community</w:t>
      </w:r>
      <w:r>
        <w:rPr>
          <w:spacing w:val="-2"/>
        </w:rPr>
        <w:t xml:space="preserve"> </w:t>
      </w:r>
      <w:r>
        <w:rPr>
          <w:spacing w:val="-1"/>
        </w:rPr>
        <w:t>Stakeholders</w:t>
      </w:r>
      <w:r>
        <w:rPr>
          <w:spacing w:val="-1"/>
        </w:rPr>
        <w:tab/>
      </w:r>
      <w:r>
        <w:rPr>
          <w:rFonts w:ascii="Webdings" w:eastAsia="Webdings" w:hAnsi="Webdings" w:cs="Webdings"/>
        </w:rPr>
        <w:t></w:t>
      </w:r>
      <w:r>
        <w:rPr>
          <w:rFonts w:ascii="Webdings" w:eastAsia="Webdings" w:hAnsi="Webdings" w:cs="Webdings"/>
          <w:spacing w:val="-60"/>
        </w:rPr>
        <w:t></w:t>
      </w:r>
      <w:r>
        <w:rPr>
          <w:spacing w:val="-1"/>
        </w:rPr>
        <w:t>Local</w:t>
      </w:r>
      <w:r>
        <w:t xml:space="preserve"> </w:t>
      </w:r>
      <w:r>
        <w:rPr>
          <w:spacing w:val="-1"/>
        </w:rPr>
        <w:t>Business</w:t>
      </w:r>
    </w:p>
    <w:p w:rsidR="0044133A" w:rsidRDefault="0044133A">
      <w:pPr>
        <w:spacing w:before="6"/>
        <w:rPr>
          <w:rFonts w:ascii="Calibri" w:eastAsia="Calibri" w:hAnsi="Calibri" w:cs="Calibri"/>
          <w:sz w:val="28"/>
          <w:szCs w:val="28"/>
        </w:rPr>
      </w:pPr>
    </w:p>
    <w:p w:rsidR="0044133A" w:rsidRDefault="001D5142">
      <w:pPr>
        <w:pStyle w:val="BodyText"/>
        <w:tabs>
          <w:tab w:val="left" w:pos="957"/>
        </w:tabs>
        <w:ind w:left="220"/>
      </w:pPr>
      <w:r>
        <w:rPr>
          <w:noProof/>
        </w:rPr>
        <mc:AlternateContent>
          <mc:Choice Requires="wpg">
            <w:drawing>
              <wp:anchor distT="0" distB="0" distL="114300" distR="114300" simplePos="0" relativeHeight="503118176" behindDoc="1" locked="0" layoutInCell="1" allowOverlap="1">
                <wp:simplePos x="0" y="0"/>
                <wp:positionH relativeFrom="page">
                  <wp:posOffset>1994535</wp:posOffset>
                </wp:positionH>
                <wp:positionV relativeFrom="paragraph">
                  <wp:posOffset>-68580</wp:posOffset>
                </wp:positionV>
                <wp:extent cx="4940300" cy="311150"/>
                <wp:effectExtent l="3810" t="7620" r="8890" b="5080"/>
                <wp:wrapNone/>
                <wp:docPr id="637"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0" cy="311150"/>
                          <a:chOff x="3141" y="-108"/>
                          <a:chExt cx="7780" cy="490"/>
                        </a:xfrm>
                      </wpg:grpSpPr>
                      <wpg:grpSp>
                        <wpg:cNvPr id="638" name="Group 526"/>
                        <wpg:cNvGrpSpPr>
                          <a:grpSpLocks/>
                        </wpg:cNvGrpSpPr>
                        <wpg:grpSpPr bwMode="auto">
                          <a:xfrm>
                            <a:off x="3147" y="-103"/>
                            <a:ext cx="7768" cy="2"/>
                            <a:chOff x="3147" y="-103"/>
                            <a:chExt cx="7768" cy="2"/>
                          </a:xfrm>
                        </wpg:grpSpPr>
                        <wps:wsp>
                          <wps:cNvPr id="639" name="Freeform 527"/>
                          <wps:cNvSpPr>
                            <a:spLocks/>
                          </wps:cNvSpPr>
                          <wps:spPr bwMode="auto">
                            <a:xfrm>
                              <a:off x="3147" y="-103"/>
                              <a:ext cx="7768" cy="2"/>
                            </a:xfrm>
                            <a:custGeom>
                              <a:avLst/>
                              <a:gdLst>
                                <a:gd name="T0" fmla="+- 0 3147 3147"/>
                                <a:gd name="T1" fmla="*/ T0 w 7768"/>
                                <a:gd name="T2" fmla="+- 0 10915 3147"/>
                                <a:gd name="T3" fmla="*/ T2 w 7768"/>
                              </a:gdLst>
                              <a:ahLst/>
                              <a:cxnLst>
                                <a:cxn ang="0">
                                  <a:pos x="T1" y="0"/>
                                </a:cxn>
                                <a:cxn ang="0">
                                  <a:pos x="T3" y="0"/>
                                </a:cxn>
                              </a:cxnLst>
                              <a:rect l="0" t="0" r="r" b="b"/>
                              <a:pathLst>
                                <a:path w="7768">
                                  <a:moveTo>
                                    <a:pt x="0" y="0"/>
                                  </a:moveTo>
                                  <a:lnTo>
                                    <a:pt x="77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524"/>
                        <wpg:cNvGrpSpPr>
                          <a:grpSpLocks/>
                        </wpg:cNvGrpSpPr>
                        <wpg:grpSpPr bwMode="auto">
                          <a:xfrm>
                            <a:off x="3152" y="-98"/>
                            <a:ext cx="2" cy="468"/>
                            <a:chOff x="3152" y="-98"/>
                            <a:chExt cx="2" cy="468"/>
                          </a:xfrm>
                        </wpg:grpSpPr>
                        <wps:wsp>
                          <wps:cNvPr id="641" name="Freeform 525"/>
                          <wps:cNvSpPr>
                            <a:spLocks/>
                          </wps:cNvSpPr>
                          <wps:spPr bwMode="auto">
                            <a:xfrm>
                              <a:off x="3152"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522"/>
                        <wpg:cNvGrpSpPr>
                          <a:grpSpLocks/>
                        </wpg:cNvGrpSpPr>
                        <wpg:grpSpPr bwMode="auto">
                          <a:xfrm>
                            <a:off x="3147" y="375"/>
                            <a:ext cx="7768" cy="2"/>
                            <a:chOff x="3147" y="375"/>
                            <a:chExt cx="7768" cy="2"/>
                          </a:xfrm>
                        </wpg:grpSpPr>
                        <wps:wsp>
                          <wps:cNvPr id="643" name="Freeform 523"/>
                          <wps:cNvSpPr>
                            <a:spLocks/>
                          </wps:cNvSpPr>
                          <wps:spPr bwMode="auto">
                            <a:xfrm>
                              <a:off x="3147" y="375"/>
                              <a:ext cx="7768" cy="2"/>
                            </a:xfrm>
                            <a:custGeom>
                              <a:avLst/>
                              <a:gdLst>
                                <a:gd name="T0" fmla="+- 0 3147 3147"/>
                                <a:gd name="T1" fmla="*/ T0 w 7768"/>
                                <a:gd name="T2" fmla="+- 0 10915 3147"/>
                                <a:gd name="T3" fmla="*/ T2 w 7768"/>
                              </a:gdLst>
                              <a:ahLst/>
                              <a:cxnLst>
                                <a:cxn ang="0">
                                  <a:pos x="T1" y="0"/>
                                </a:cxn>
                                <a:cxn ang="0">
                                  <a:pos x="T3" y="0"/>
                                </a:cxn>
                              </a:cxnLst>
                              <a:rect l="0" t="0" r="r" b="b"/>
                              <a:pathLst>
                                <a:path w="7768">
                                  <a:moveTo>
                                    <a:pt x="0" y="0"/>
                                  </a:moveTo>
                                  <a:lnTo>
                                    <a:pt x="77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520"/>
                        <wpg:cNvGrpSpPr>
                          <a:grpSpLocks/>
                        </wpg:cNvGrpSpPr>
                        <wpg:grpSpPr bwMode="auto">
                          <a:xfrm>
                            <a:off x="10910" y="-98"/>
                            <a:ext cx="2" cy="468"/>
                            <a:chOff x="10910" y="-98"/>
                            <a:chExt cx="2" cy="468"/>
                          </a:xfrm>
                        </wpg:grpSpPr>
                        <wps:wsp>
                          <wps:cNvPr id="645" name="Freeform 521"/>
                          <wps:cNvSpPr>
                            <a:spLocks/>
                          </wps:cNvSpPr>
                          <wps:spPr bwMode="auto">
                            <a:xfrm>
                              <a:off x="10910" y="-98"/>
                              <a:ext cx="2" cy="468"/>
                            </a:xfrm>
                            <a:custGeom>
                              <a:avLst/>
                              <a:gdLst>
                                <a:gd name="T0" fmla="+- 0 -98 -98"/>
                                <a:gd name="T1" fmla="*/ -98 h 468"/>
                                <a:gd name="T2" fmla="+- 0 370 -98"/>
                                <a:gd name="T3" fmla="*/ 370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9" o:spid="_x0000_s1026" style="position:absolute;margin-left:157.05pt;margin-top:-5.4pt;width:389pt;height:24.5pt;z-index:-198304;mso-position-horizontal-relative:page" coordorigin="3141,-108" coordsize="778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">
                <v:group id="Group 526" o:spid="_x0000_s1027" style="position:absolute;left:3147;top:-103;width:7768;height:2" coordorigin="3147,-103" coordsize="77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527" o:spid="_x0000_s1028" style="position:absolute;left:3147;top:-103;width:7768;height:2;visibility:visible;mso-wrap-style:square;v-text-anchor:top" coordsize="7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PFMUA&#10;AADcAAAADwAAAGRycy9kb3ducmV2LnhtbESPQWvCQBSE70L/w/IKvUjdVCHU6BpK00LBg2jr/Zl9&#10;TUKzb8PumqT/3hUEj8PMfMOs89G0oifnG8sKXmYJCOLS6oYrBT/fn8+vIHxA1thaJgX/5CHfPEzW&#10;mGk78J76Q6hEhLDPUEEdQpdJ6cuaDPqZ7Yij92udwRClq6R2OES4aeU8SVJpsOG4UGNH7zWVf4ez&#10;UVAVy20xp7Rsjh8nf9y56d7QWamnx/FtBSLQGO7hW/tLK0gXS7ieiUd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8UxQAAANwAAAAPAAAAAAAAAAAAAAAAAJgCAABkcnMv&#10;ZG93bnJldi54bWxQSwUGAAAAAAQABAD1AAAAigMAAAAA&#10;" path="m,l7768,e" filled="f" strokeweight=".58pt">
                    <v:path arrowok="t" o:connecttype="custom" o:connectlocs="0,0;7768,0" o:connectangles="0,0"/>
                  </v:shape>
                </v:group>
                <v:group id="Group 524" o:spid="_x0000_s1029" style="position:absolute;left:3152;top:-98;width:2;height:468" coordorigin="3152,-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525" o:spid="_x0000_s1030" style="position:absolute;left:3152;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hTcQA&#10;AADcAAAADwAAAGRycy9kb3ducmV2LnhtbESPzWrDMBCE74W+g9hCb43sUkxxooQQaBtCW8gPOS/S&#10;xjKxVkZSHOftq0Khx2FmvmFmi9F1YqAQW88KykkBglh703Kj4LB/e3oFEROywc4zKbhRhMX8/m6G&#10;tfFX3tKwS43IEI41KrAp9bWUUVtyGCe+J87eyQeHKcvQSBPwmuGuk89FUUmHLecFiz2tLOnz7uIU&#10;SB0/23e7L1P1PQY9bDcfxy9U6vFhXE5BJBrTf/ivvTYKqpcS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4U3EAAAA3AAAAA8AAAAAAAAAAAAAAAAAmAIAAGRycy9k&#10;b3ducmV2LnhtbFBLBQYAAAAABAAEAPUAAACJAwAAAAA=&#10;" path="m,l,468e" filled="f" strokeweight=".58pt">
                    <v:path arrowok="t" o:connecttype="custom" o:connectlocs="0,-98;0,370" o:connectangles="0,0"/>
                  </v:shape>
                </v:group>
                <v:group id="Group 522" o:spid="_x0000_s1031" style="position:absolute;left:3147;top:375;width:7768;height:2" coordorigin="3147,375" coordsize="77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523" o:spid="_x0000_s1032" style="position:absolute;left:3147;top:375;width:7768;height:2;visibility:visible;mso-wrap-style:square;v-text-anchor:top" coordsize="7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Lg8QA&#10;AADcAAAADwAAAGRycy9kb3ducmV2LnhtbESPT4vCMBTE78J+h/AWvIimulK0GkV0F4Q9iP/uz+Zt&#10;W7Z5KUnU7rc3C4LHYWZ+w8yXranFjZyvLCsYDhIQxLnVFRcKTsev/gSED8gaa8uk4I88LBdvnTlm&#10;2t55T7dDKESEsM9QQRlCk0np85IM+oFtiKP3Y53BEKUrpHZ4j3BTy1GSpNJgxXGhxIbWJeW/h6tR&#10;UGym35sRpXl1/rz488719oauSnXf29UMRKA2vMLP9lYrSMcf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2C4PEAAAA3AAAAA8AAAAAAAAAAAAAAAAAmAIAAGRycy9k&#10;b3ducmV2LnhtbFBLBQYAAAAABAAEAPUAAACJAwAAAAA=&#10;" path="m,l7768,e" filled="f" strokeweight=".58pt">
                    <v:path arrowok="t" o:connecttype="custom" o:connectlocs="0,0;7768,0" o:connectangles="0,0"/>
                  </v:shape>
                </v:group>
                <v:group id="Group 520" o:spid="_x0000_s1033" style="position:absolute;left:10910;top:-98;width:2;height:468" coordorigin="10910,-98"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521" o:spid="_x0000_s1034" style="position:absolute;left:10910;top:-98;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nTsQA&#10;AADcAAAADwAAAGRycy9kb3ducmV2LnhtbESP3UoDMRSE74W+QzgF72y20i5lbVpKQStFhf7g9SE5&#10;bhY3J0sSt9u3bwTBy2FmvmGW68G1oqcQG88KppMCBLH2puFawfn0/LAAEROywdYzKbhShPVqdLfE&#10;yvgLH6g/plpkCMcKFdiUukrKqC05jBPfEWfvyweHKctQSxPwkuGulY9FUUqHDecFix1tLenv449T&#10;IHV8a17saZrKjyHo/rDffb6jUvfjYfMEItGQ/sN/7VejoJzN4fdMP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507EAAAA3AAAAA8AAAAAAAAAAAAAAAAAmAIAAGRycy9k&#10;b3ducmV2LnhtbFBLBQYAAAAABAAEAPUAAACJAwAAAAA=&#10;" path="m,l,468e" filled="f" strokeweight=".58pt">
                    <v:path arrowok="t" o:connecttype="custom" o:connectlocs="0,-98;0,370" o:connectangles="0,0"/>
                  </v:shape>
                </v:group>
                <w10:wrap anchorx="page"/>
              </v:group>
            </w:pict>
          </mc:Fallback>
        </mc:AlternateContent>
      </w:r>
      <w:r w:rsidR="0091640E">
        <w:rPr>
          <w:rFonts w:ascii="Webdings" w:eastAsia="Webdings" w:hAnsi="Webdings" w:cs="Webdings"/>
          <w:position w:val="3"/>
        </w:rPr>
        <w:t></w:t>
      </w:r>
      <w:r w:rsidR="0091640E">
        <w:rPr>
          <w:rFonts w:ascii="Times New Roman" w:eastAsia="Times New Roman" w:hAnsi="Times New Roman" w:cs="Times New Roman"/>
          <w:position w:val="3"/>
        </w:rPr>
        <w:tab/>
      </w:r>
      <w:r w:rsidR="0091640E">
        <w:rPr>
          <w:spacing w:val="-1"/>
        </w:rPr>
        <w:t>Other</w:t>
      </w:r>
    </w:p>
    <w:p w:rsidR="0044133A" w:rsidRDefault="0091640E">
      <w:pPr>
        <w:pStyle w:val="BodyText"/>
        <w:numPr>
          <w:ilvl w:val="0"/>
          <w:numId w:val="12"/>
        </w:numPr>
        <w:tabs>
          <w:tab w:val="left" w:pos="439"/>
        </w:tabs>
        <w:spacing w:before="110"/>
        <w:ind w:left="438" w:hanging="218"/>
        <w:jc w:val="left"/>
      </w:pPr>
      <w:r>
        <w:rPr>
          <w:spacing w:val="-1"/>
        </w:rPr>
        <w:t>Identify</w:t>
      </w:r>
      <w:r>
        <w:rPr>
          <w:spacing w:val="-3"/>
        </w:rPr>
        <w:t xml:space="preserve"> </w:t>
      </w:r>
      <w:r>
        <w:rPr>
          <w:spacing w:val="-1"/>
        </w:rPr>
        <w:t>what</w:t>
      </w:r>
      <w:r>
        <w:rPr>
          <w:spacing w:val="-2"/>
        </w:rPr>
        <w:t xml:space="preserve"> </w:t>
      </w:r>
      <w:r>
        <w:rPr>
          <w:spacing w:val="-1"/>
        </w:rPr>
        <w:t>aspects</w:t>
      </w:r>
      <w:r>
        <w:rPr>
          <w:spacing w:val="-2"/>
        </w:rPr>
        <w:t xml:space="preserve"> </w:t>
      </w:r>
      <w:r>
        <w:t>of</w:t>
      </w:r>
      <w:r>
        <w:rPr>
          <w:spacing w:val="-2"/>
        </w:rPr>
        <w:t xml:space="preserve"> </w:t>
      </w:r>
      <w:r>
        <w:rPr>
          <w:spacing w:val="-1"/>
        </w:rPr>
        <w:t>preventing school</w:t>
      </w:r>
      <w:r>
        <w:rPr>
          <w:spacing w:val="-2"/>
        </w:rPr>
        <w:t xml:space="preserve"> </w:t>
      </w:r>
      <w:r>
        <w:rPr>
          <w:spacing w:val="-1"/>
        </w:rPr>
        <w:t>violence</w:t>
      </w:r>
      <w:r>
        <w:rPr>
          <w:spacing w:val="-2"/>
        </w:rPr>
        <w:t xml:space="preserve"> </w:t>
      </w:r>
      <w:r>
        <w:t xml:space="preserve">that </w:t>
      </w:r>
      <w:r>
        <w:rPr>
          <w:spacing w:val="-1"/>
        </w:rPr>
        <w:t>you intend</w:t>
      </w:r>
      <w:r>
        <w:rPr>
          <w:spacing w:val="-2"/>
        </w:rPr>
        <w:t xml:space="preserve"> </w:t>
      </w:r>
      <w:r>
        <w:t>to</w:t>
      </w:r>
      <w:r>
        <w:rPr>
          <w:spacing w:val="-1"/>
        </w:rPr>
        <w:t xml:space="preserve"> assess.</w:t>
      </w:r>
      <w:r>
        <w:rPr>
          <w:spacing w:val="2"/>
        </w:rPr>
        <w:t xml:space="preserve"> </w:t>
      </w:r>
      <w:r>
        <w:rPr>
          <w:spacing w:val="-1"/>
        </w:rPr>
        <w:t>Select</w:t>
      </w:r>
      <w:r>
        <w:rPr>
          <w:spacing w:val="-2"/>
        </w:rPr>
        <w:t xml:space="preserve"> </w:t>
      </w:r>
      <w:r>
        <w:t>all that</w:t>
      </w:r>
      <w:r>
        <w:rPr>
          <w:spacing w:val="-3"/>
        </w:rPr>
        <w:t xml:space="preserve"> </w:t>
      </w:r>
      <w:r>
        <w:rPr>
          <w:spacing w:val="-1"/>
        </w:rPr>
        <w:t>apply:</w:t>
      </w:r>
    </w:p>
    <w:p w:rsidR="0044133A" w:rsidRDefault="0044133A">
      <w:pPr>
        <w:spacing w:before="9"/>
        <w:rPr>
          <w:rFonts w:ascii="Calibri" w:eastAsia="Calibri" w:hAnsi="Calibri" w:cs="Calibri"/>
          <w:sz w:val="19"/>
          <w:szCs w:val="19"/>
        </w:rPr>
      </w:pPr>
    </w:p>
    <w:p w:rsidR="0044133A" w:rsidRDefault="0091640E">
      <w:pPr>
        <w:pStyle w:val="BodyText"/>
        <w:tabs>
          <w:tab w:val="left" w:pos="3820"/>
        </w:tabs>
        <w:ind w:left="220"/>
      </w:pPr>
      <w:r>
        <w:rPr>
          <w:rFonts w:ascii="Webdings" w:eastAsia="Webdings" w:hAnsi="Webdings" w:cs="Webdings"/>
        </w:rPr>
        <w:t></w:t>
      </w:r>
      <w:r>
        <w:rPr>
          <w:rFonts w:ascii="Webdings" w:eastAsia="Webdings" w:hAnsi="Webdings" w:cs="Webdings"/>
          <w:spacing w:val="-60"/>
        </w:rPr>
        <w:t></w:t>
      </w:r>
      <w:r>
        <w:rPr>
          <w:spacing w:val="-1"/>
        </w:rPr>
        <w:t>Security</w:t>
      </w:r>
      <w:r>
        <w:t xml:space="preserve"> and</w:t>
      </w:r>
      <w:r>
        <w:rPr>
          <w:spacing w:val="-2"/>
        </w:rPr>
        <w:t xml:space="preserve"> </w:t>
      </w:r>
      <w:r>
        <w:rPr>
          <w:spacing w:val="-1"/>
        </w:rPr>
        <w:t>Surveillance</w:t>
      </w:r>
      <w:r>
        <w:t xml:space="preserve"> </w:t>
      </w:r>
      <w:r>
        <w:rPr>
          <w:spacing w:val="-1"/>
        </w:rPr>
        <w:t>Systems</w:t>
      </w:r>
      <w:r>
        <w:rPr>
          <w:spacing w:val="-1"/>
        </w:rPr>
        <w:tab/>
      </w:r>
      <w:r>
        <w:rPr>
          <w:rFonts w:ascii="Webdings" w:eastAsia="Webdings" w:hAnsi="Webdings" w:cs="Webdings"/>
        </w:rPr>
        <w:t></w:t>
      </w:r>
      <w:r>
        <w:rPr>
          <w:rFonts w:ascii="Webdings" w:eastAsia="Webdings" w:hAnsi="Webdings" w:cs="Webdings"/>
          <w:spacing w:val="-60"/>
        </w:rPr>
        <w:t></w:t>
      </w:r>
      <w:r>
        <w:rPr>
          <w:spacing w:val="-1"/>
        </w:rPr>
        <w:t>School</w:t>
      </w:r>
      <w:r>
        <w:t xml:space="preserve"> </w:t>
      </w:r>
      <w:r>
        <w:rPr>
          <w:spacing w:val="-1"/>
        </w:rPr>
        <w:t>Code</w:t>
      </w:r>
      <w:r>
        <w:rPr>
          <w:spacing w:val="-2"/>
        </w:rPr>
        <w:t xml:space="preserve"> </w:t>
      </w:r>
      <w:r>
        <w:t xml:space="preserve">of </w:t>
      </w:r>
      <w:r>
        <w:rPr>
          <w:spacing w:val="-1"/>
        </w:rPr>
        <w:t>Conduct</w:t>
      </w:r>
    </w:p>
    <w:p w:rsidR="0044133A" w:rsidRDefault="0044133A">
      <w:pPr>
        <w:spacing w:before="8"/>
        <w:rPr>
          <w:rFonts w:ascii="Calibri" w:eastAsia="Calibri" w:hAnsi="Calibri" w:cs="Calibri"/>
          <w:sz w:val="19"/>
          <w:szCs w:val="19"/>
        </w:rPr>
      </w:pPr>
    </w:p>
    <w:p w:rsidR="0044133A" w:rsidRDefault="0091640E">
      <w:pPr>
        <w:pStyle w:val="BodyText"/>
        <w:tabs>
          <w:tab w:val="left" w:pos="3820"/>
        </w:tabs>
        <w:ind w:left="220"/>
      </w:pPr>
      <w:r>
        <w:rPr>
          <w:rFonts w:ascii="Webdings" w:eastAsia="Webdings" w:hAnsi="Webdings" w:cs="Webdings"/>
        </w:rPr>
        <w:t></w:t>
      </w:r>
      <w:r>
        <w:rPr>
          <w:rFonts w:ascii="Webdings" w:eastAsia="Webdings" w:hAnsi="Webdings" w:cs="Webdings"/>
          <w:spacing w:val="-60"/>
        </w:rPr>
        <w:t></w:t>
      </w:r>
      <w:r>
        <w:rPr>
          <w:spacing w:val="-1"/>
        </w:rPr>
        <w:t>Building Access</w:t>
      </w:r>
      <w:r>
        <w:rPr>
          <w:spacing w:val="-3"/>
        </w:rPr>
        <w:t xml:space="preserve"> </w:t>
      </w:r>
      <w:r>
        <w:rPr>
          <w:spacing w:val="-1"/>
        </w:rPr>
        <w:t>Control</w:t>
      </w:r>
      <w:r>
        <w:rPr>
          <w:spacing w:val="-1"/>
        </w:rPr>
        <w:tab/>
      </w:r>
      <w:r>
        <w:rPr>
          <w:rFonts w:ascii="Webdings" w:eastAsia="Webdings" w:hAnsi="Webdings" w:cs="Webdings"/>
        </w:rPr>
        <w:t></w:t>
      </w:r>
      <w:r>
        <w:rPr>
          <w:rFonts w:ascii="Webdings" w:eastAsia="Webdings" w:hAnsi="Webdings" w:cs="Webdings"/>
          <w:spacing w:val="-60"/>
        </w:rPr>
        <w:t></w:t>
      </w:r>
      <w:r>
        <w:rPr>
          <w:spacing w:val="-1"/>
        </w:rPr>
        <w:t>Crisis</w:t>
      </w:r>
      <w:r>
        <w:rPr>
          <w:spacing w:val="-2"/>
        </w:rPr>
        <w:t xml:space="preserve"> </w:t>
      </w:r>
      <w:r>
        <w:rPr>
          <w:spacing w:val="-1"/>
        </w:rPr>
        <w:t>Plans</w:t>
      </w:r>
    </w:p>
    <w:p w:rsidR="0044133A" w:rsidRDefault="0044133A">
      <w:pPr>
        <w:spacing w:before="8"/>
        <w:rPr>
          <w:rFonts w:ascii="Calibri" w:eastAsia="Calibri" w:hAnsi="Calibri" w:cs="Calibri"/>
          <w:sz w:val="19"/>
          <w:szCs w:val="19"/>
        </w:rPr>
      </w:pPr>
    </w:p>
    <w:p w:rsidR="0044133A" w:rsidRDefault="0091640E">
      <w:pPr>
        <w:pStyle w:val="BodyText"/>
        <w:tabs>
          <w:tab w:val="left" w:pos="3820"/>
        </w:tabs>
        <w:ind w:left="220"/>
      </w:pPr>
      <w:r>
        <w:rPr>
          <w:rFonts w:ascii="Webdings" w:eastAsia="Webdings" w:hAnsi="Webdings" w:cs="Webdings"/>
        </w:rPr>
        <w:t></w:t>
      </w:r>
      <w:r>
        <w:rPr>
          <w:rFonts w:ascii="Webdings" w:eastAsia="Webdings" w:hAnsi="Webdings" w:cs="Webdings"/>
          <w:spacing w:val="-60"/>
        </w:rPr>
        <w:t></w:t>
      </w:r>
      <w:r>
        <w:rPr>
          <w:spacing w:val="-1"/>
        </w:rPr>
        <w:t>Classroom</w:t>
      </w:r>
      <w:r>
        <w:rPr>
          <w:spacing w:val="1"/>
        </w:rPr>
        <w:t xml:space="preserve"> </w:t>
      </w:r>
      <w:r>
        <w:rPr>
          <w:spacing w:val="-1"/>
        </w:rPr>
        <w:t>Security</w:t>
      </w:r>
      <w:r>
        <w:rPr>
          <w:spacing w:val="-1"/>
        </w:rPr>
        <w:tab/>
      </w:r>
      <w:r>
        <w:rPr>
          <w:rFonts w:ascii="Webdings" w:eastAsia="Webdings" w:hAnsi="Webdings" w:cs="Webdings"/>
        </w:rPr>
        <w:t></w:t>
      </w:r>
      <w:r>
        <w:rPr>
          <w:rFonts w:ascii="Webdings" w:eastAsia="Webdings" w:hAnsi="Webdings" w:cs="Webdings"/>
          <w:spacing w:val="-60"/>
        </w:rPr>
        <w:t></w:t>
      </w:r>
      <w:r>
        <w:rPr>
          <w:spacing w:val="-1"/>
        </w:rPr>
        <w:t>School</w:t>
      </w:r>
      <w:r>
        <w:t xml:space="preserve"> </w:t>
      </w:r>
      <w:r>
        <w:rPr>
          <w:spacing w:val="-1"/>
        </w:rPr>
        <w:t>Incident</w:t>
      </w:r>
      <w:r>
        <w:rPr>
          <w:spacing w:val="-3"/>
        </w:rPr>
        <w:t xml:space="preserve"> </w:t>
      </w:r>
      <w:r>
        <w:t>and</w:t>
      </w:r>
      <w:r>
        <w:rPr>
          <w:spacing w:val="-2"/>
        </w:rPr>
        <w:t xml:space="preserve"> </w:t>
      </w:r>
      <w:r>
        <w:rPr>
          <w:spacing w:val="-1"/>
        </w:rPr>
        <w:t>Discipline</w:t>
      </w:r>
      <w:r>
        <w:t xml:space="preserve"> Data</w:t>
      </w:r>
    </w:p>
    <w:p w:rsidR="0044133A" w:rsidRDefault="0044133A">
      <w:pPr>
        <w:spacing w:before="8"/>
        <w:rPr>
          <w:rFonts w:ascii="Calibri" w:eastAsia="Calibri" w:hAnsi="Calibri" w:cs="Calibri"/>
          <w:sz w:val="19"/>
          <w:szCs w:val="19"/>
        </w:rPr>
      </w:pPr>
    </w:p>
    <w:p w:rsidR="0044133A" w:rsidRDefault="0091640E">
      <w:pPr>
        <w:pStyle w:val="BodyText"/>
        <w:tabs>
          <w:tab w:val="left" w:pos="3820"/>
        </w:tabs>
        <w:ind w:left="220"/>
      </w:pPr>
      <w:r>
        <w:rPr>
          <w:rFonts w:ascii="Webdings" w:eastAsia="Webdings" w:hAnsi="Webdings" w:cs="Webdings"/>
        </w:rPr>
        <w:t></w:t>
      </w:r>
      <w:r>
        <w:rPr>
          <w:rFonts w:ascii="Webdings" w:eastAsia="Webdings" w:hAnsi="Webdings" w:cs="Webdings"/>
          <w:spacing w:val="-60"/>
        </w:rPr>
        <w:t></w:t>
      </w:r>
      <w:r>
        <w:rPr>
          <w:spacing w:val="-1"/>
        </w:rPr>
        <w:t xml:space="preserve">Student </w:t>
      </w:r>
      <w:r>
        <w:t>and</w:t>
      </w:r>
      <w:r>
        <w:rPr>
          <w:spacing w:val="-3"/>
        </w:rPr>
        <w:t xml:space="preserve"> </w:t>
      </w:r>
      <w:r>
        <w:rPr>
          <w:spacing w:val="-1"/>
        </w:rPr>
        <w:t>Teacher</w:t>
      </w:r>
      <w:r>
        <w:t xml:space="preserve"> </w:t>
      </w:r>
      <w:r>
        <w:rPr>
          <w:spacing w:val="-1"/>
        </w:rPr>
        <w:t>Handbook</w:t>
      </w:r>
      <w:r>
        <w:rPr>
          <w:spacing w:val="-1"/>
        </w:rPr>
        <w:tab/>
      </w:r>
      <w:r>
        <w:rPr>
          <w:rFonts w:ascii="Webdings" w:eastAsia="Webdings" w:hAnsi="Webdings" w:cs="Webdings"/>
        </w:rPr>
        <w:t></w:t>
      </w:r>
      <w:r>
        <w:rPr>
          <w:rFonts w:ascii="Webdings" w:eastAsia="Webdings" w:hAnsi="Webdings" w:cs="Webdings"/>
          <w:spacing w:val="-60"/>
        </w:rPr>
        <w:t></w:t>
      </w:r>
      <w:r>
        <w:rPr>
          <w:spacing w:val="-1"/>
        </w:rPr>
        <w:t>Evaluation</w:t>
      </w:r>
      <w:r>
        <w:rPr>
          <w:spacing w:val="-3"/>
        </w:rPr>
        <w:t xml:space="preserve"> </w:t>
      </w:r>
      <w:r>
        <w:t xml:space="preserve">of </w:t>
      </w:r>
      <w:r>
        <w:rPr>
          <w:spacing w:val="-1"/>
        </w:rPr>
        <w:t>Site</w:t>
      </w:r>
      <w:r>
        <w:t xml:space="preserve"> </w:t>
      </w:r>
      <w:r>
        <w:rPr>
          <w:spacing w:val="-1"/>
        </w:rPr>
        <w:t>Access</w:t>
      </w:r>
      <w:r>
        <w:t xml:space="preserve"> </w:t>
      </w:r>
      <w:r>
        <w:rPr>
          <w:spacing w:val="-1"/>
        </w:rPr>
        <w:t>Control</w:t>
      </w:r>
      <w:r>
        <w:t xml:space="preserve"> </w:t>
      </w:r>
      <w:r>
        <w:rPr>
          <w:spacing w:val="-1"/>
        </w:rPr>
        <w:t>Systems</w:t>
      </w:r>
    </w:p>
    <w:p w:rsidR="0044133A" w:rsidRDefault="0044133A">
      <w:pPr>
        <w:spacing w:before="8"/>
        <w:rPr>
          <w:rFonts w:ascii="Calibri" w:eastAsia="Calibri" w:hAnsi="Calibri" w:cs="Calibri"/>
          <w:sz w:val="19"/>
          <w:szCs w:val="19"/>
        </w:rPr>
      </w:pPr>
    </w:p>
    <w:p w:rsidR="0044133A" w:rsidRDefault="0091640E">
      <w:pPr>
        <w:pStyle w:val="BodyText"/>
        <w:tabs>
          <w:tab w:val="left" w:pos="3820"/>
        </w:tabs>
        <w:ind w:left="220"/>
      </w:pPr>
      <w:r>
        <w:rPr>
          <w:rFonts w:ascii="Webdings" w:eastAsia="Webdings" w:hAnsi="Webdings" w:cs="Webdings"/>
        </w:rPr>
        <w:t></w:t>
      </w:r>
      <w:r>
        <w:rPr>
          <w:rFonts w:ascii="Webdings" w:eastAsia="Webdings" w:hAnsi="Webdings" w:cs="Webdings"/>
          <w:spacing w:val="-60"/>
        </w:rPr>
        <w:t></w:t>
      </w:r>
      <w:r>
        <w:rPr>
          <w:spacing w:val="-1"/>
        </w:rPr>
        <w:t>Emergency</w:t>
      </w:r>
      <w:r>
        <w:t xml:space="preserve"> </w:t>
      </w:r>
      <w:r>
        <w:rPr>
          <w:spacing w:val="-1"/>
        </w:rPr>
        <w:t>Communications</w:t>
      </w:r>
      <w:r>
        <w:rPr>
          <w:spacing w:val="-1"/>
        </w:rPr>
        <w:tab/>
      </w:r>
      <w:r>
        <w:rPr>
          <w:rFonts w:ascii="Webdings" w:eastAsia="Webdings" w:hAnsi="Webdings" w:cs="Webdings"/>
        </w:rPr>
        <w:t></w:t>
      </w:r>
      <w:r>
        <w:rPr>
          <w:rFonts w:ascii="Webdings" w:eastAsia="Webdings" w:hAnsi="Webdings" w:cs="Webdings"/>
          <w:spacing w:val="-60"/>
        </w:rPr>
        <w:t></w:t>
      </w:r>
      <w:r>
        <w:rPr>
          <w:spacing w:val="-1"/>
        </w:rPr>
        <w:t>Indoor/Outdoor</w:t>
      </w:r>
      <w:r>
        <w:t xml:space="preserve"> </w:t>
      </w:r>
      <w:r>
        <w:rPr>
          <w:spacing w:val="-1"/>
        </w:rPr>
        <w:t>Athletic</w:t>
      </w:r>
      <w:r>
        <w:rPr>
          <w:spacing w:val="-2"/>
        </w:rPr>
        <w:t xml:space="preserve"> </w:t>
      </w:r>
      <w:r>
        <w:rPr>
          <w:spacing w:val="-1"/>
        </w:rPr>
        <w:t>Facilities</w:t>
      </w:r>
      <w:r>
        <w:t xml:space="preserve"> </w:t>
      </w:r>
      <w:r>
        <w:rPr>
          <w:spacing w:val="-1"/>
        </w:rPr>
        <w:t>located</w:t>
      </w:r>
      <w:r>
        <w:rPr>
          <w:spacing w:val="-3"/>
        </w:rPr>
        <w:t xml:space="preserve"> </w:t>
      </w:r>
      <w:r>
        <w:t>on</w:t>
      </w:r>
      <w:r>
        <w:rPr>
          <w:spacing w:val="-1"/>
        </w:rPr>
        <w:t xml:space="preserve"> School</w:t>
      </w:r>
      <w:r>
        <w:t xml:space="preserve"> </w:t>
      </w:r>
      <w:r>
        <w:rPr>
          <w:spacing w:val="-1"/>
        </w:rPr>
        <w:t>Grounds</w:t>
      </w:r>
    </w:p>
    <w:p w:rsidR="0044133A" w:rsidRDefault="0044133A">
      <w:pPr>
        <w:spacing w:before="8"/>
        <w:rPr>
          <w:rFonts w:ascii="Calibri" w:eastAsia="Calibri" w:hAnsi="Calibri" w:cs="Calibri"/>
          <w:sz w:val="19"/>
          <w:szCs w:val="19"/>
        </w:rPr>
      </w:pPr>
    </w:p>
    <w:p w:rsidR="0044133A" w:rsidRDefault="0091640E">
      <w:pPr>
        <w:pStyle w:val="BodyText"/>
        <w:ind w:left="220"/>
      </w:pPr>
      <w:r>
        <w:rPr>
          <w:rFonts w:ascii="Webdings" w:eastAsia="Webdings" w:hAnsi="Webdings" w:cs="Webdings"/>
        </w:rPr>
        <w:t></w:t>
      </w:r>
      <w:r>
        <w:rPr>
          <w:rFonts w:ascii="Webdings" w:eastAsia="Webdings" w:hAnsi="Webdings" w:cs="Webdings"/>
          <w:spacing w:val="-60"/>
        </w:rPr>
        <w:t></w:t>
      </w:r>
      <w:r>
        <w:rPr>
          <w:spacing w:val="-1"/>
        </w:rPr>
        <w:t>Safety</w:t>
      </w:r>
      <w:r>
        <w:t xml:space="preserve"> and</w:t>
      </w:r>
      <w:r>
        <w:rPr>
          <w:spacing w:val="-2"/>
        </w:rPr>
        <w:t xml:space="preserve"> </w:t>
      </w:r>
      <w:r>
        <w:rPr>
          <w:spacing w:val="-1"/>
        </w:rPr>
        <w:t>Security</w:t>
      </w:r>
      <w:r>
        <w:rPr>
          <w:spacing w:val="-2"/>
        </w:rPr>
        <w:t xml:space="preserve"> </w:t>
      </w:r>
      <w:r>
        <w:t>of</w:t>
      </w:r>
      <w:r>
        <w:rPr>
          <w:spacing w:val="1"/>
        </w:rPr>
        <w:t xml:space="preserve"> </w:t>
      </w:r>
      <w:r>
        <w:rPr>
          <w:spacing w:val="-1"/>
        </w:rPr>
        <w:t>School</w:t>
      </w:r>
      <w:r>
        <w:rPr>
          <w:spacing w:val="-3"/>
        </w:rPr>
        <w:t xml:space="preserve"> </w:t>
      </w:r>
      <w:r>
        <w:rPr>
          <w:spacing w:val="-1"/>
        </w:rPr>
        <w:t>Grounds</w:t>
      </w:r>
    </w:p>
    <w:p w:rsidR="0044133A" w:rsidRDefault="0044133A">
      <w:pPr>
        <w:spacing w:before="9"/>
        <w:rPr>
          <w:rFonts w:ascii="Calibri" w:eastAsia="Calibri" w:hAnsi="Calibri" w:cs="Calibri"/>
          <w:sz w:val="28"/>
          <w:szCs w:val="28"/>
        </w:rPr>
      </w:pPr>
    </w:p>
    <w:p w:rsidR="0044133A" w:rsidRDefault="001D5142">
      <w:pPr>
        <w:pStyle w:val="BodyText"/>
        <w:tabs>
          <w:tab w:val="left" w:pos="957"/>
        </w:tabs>
        <w:ind w:left="220"/>
      </w:pPr>
      <w:r>
        <w:rPr>
          <w:noProof/>
        </w:rPr>
        <mc:AlternateContent>
          <mc:Choice Requires="wpg">
            <w:drawing>
              <wp:anchor distT="0" distB="0" distL="114300" distR="114300" simplePos="0" relativeHeight="503118200" behindDoc="1" locked="0" layoutInCell="1" allowOverlap="1">
                <wp:simplePos x="0" y="0"/>
                <wp:positionH relativeFrom="page">
                  <wp:posOffset>1994535</wp:posOffset>
                </wp:positionH>
                <wp:positionV relativeFrom="paragraph">
                  <wp:posOffset>-70485</wp:posOffset>
                </wp:positionV>
                <wp:extent cx="4940300" cy="312420"/>
                <wp:effectExtent l="3810" t="5715" r="8890" b="5715"/>
                <wp:wrapNone/>
                <wp:docPr id="628"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0" cy="312420"/>
                          <a:chOff x="3141" y="-111"/>
                          <a:chExt cx="7780" cy="492"/>
                        </a:xfrm>
                      </wpg:grpSpPr>
                      <wpg:grpSp>
                        <wpg:cNvPr id="629" name="Group 517"/>
                        <wpg:cNvGrpSpPr>
                          <a:grpSpLocks/>
                        </wpg:cNvGrpSpPr>
                        <wpg:grpSpPr bwMode="auto">
                          <a:xfrm>
                            <a:off x="3147" y="-105"/>
                            <a:ext cx="7768" cy="2"/>
                            <a:chOff x="3147" y="-105"/>
                            <a:chExt cx="7768" cy="2"/>
                          </a:xfrm>
                        </wpg:grpSpPr>
                        <wps:wsp>
                          <wps:cNvPr id="630" name="Freeform 518"/>
                          <wps:cNvSpPr>
                            <a:spLocks/>
                          </wps:cNvSpPr>
                          <wps:spPr bwMode="auto">
                            <a:xfrm>
                              <a:off x="3147" y="-105"/>
                              <a:ext cx="7768" cy="2"/>
                            </a:xfrm>
                            <a:custGeom>
                              <a:avLst/>
                              <a:gdLst>
                                <a:gd name="T0" fmla="+- 0 3147 3147"/>
                                <a:gd name="T1" fmla="*/ T0 w 7768"/>
                                <a:gd name="T2" fmla="+- 0 10915 3147"/>
                                <a:gd name="T3" fmla="*/ T2 w 7768"/>
                              </a:gdLst>
                              <a:ahLst/>
                              <a:cxnLst>
                                <a:cxn ang="0">
                                  <a:pos x="T1" y="0"/>
                                </a:cxn>
                                <a:cxn ang="0">
                                  <a:pos x="T3" y="0"/>
                                </a:cxn>
                              </a:cxnLst>
                              <a:rect l="0" t="0" r="r" b="b"/>
                              <a:pathLst>
                                <a:path w="7768">
                                  <a:moveTo>
                                    <a:pt x="0" y="0"/>
                                  </a:moveTo>
                                  <a:lnTo>
                                    <a:pt x="77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15"/>
                        <wpg:cNvGrpSpPr>
                          <a:grpSpLocks/>
                        </wpg:cNvGrpSpPr>
                        <wpg:grpSpPr bwMode="auto">
                          <a:xfrm>
                            <a:off x="3152" y="-101"/>
                            <a:ext cx="2" cy="471"/>
                            <a:chOff x="3152" y="-101"/>
                            <a:chExt cx="2" cy="471"/>
                          </a:xfrm>
                        </wpg:grpSpPr>
                        <wps:wsp>
                          <wps:cNvPr id="632" name="Freeform 516"/>
                          <wps:cNvSpPr>
                            <a:spLocks/>
                          </wps:cNvSpPr>
                          <wps:spPr bwMode="auto">
                            <a:xfrm>
                              <a:off x="3152" y="-101"/>
                              <a:ext cx="2" cy="471"/>
                            </a:xfrm>
                            <a:custGeom>
                              <a:avLst/>
                              <a:gdLst>
                                <a:gd name="T0" fmla="+- 0 -101 -101"/>
                                <a:gd name="T1" fmla="*/ -101 h 471"/>
                                <a:gd name="T2" fmla="+- 0 370 -101"/>
                                <a:gd name="T3" fmla="*/ 370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13"/>
                        <wpg:cNvGrpSpPr>
                          <a:grpSpLocks/>
                        </wpg:cNvGrpSpPr>
                        <wpg:grpSpPr bwMode="auto">
                          <a:xfrm>
                            <a:off x="3147" y="375"/>
                            <a:ext cx="7768" cy="2"/>
                            <a:chOff x="3147" y="375"/>
                            <a:chExt cx="7768" cy="2"/>
                          </a:xfrm>
                        </wpg:grpSpPr>
                        <wps:wsp>
                          <wps:cNvPr id="634" name="Freeform 514"/>
                          <wps:cNvSpPr>
                            <a:spLocks/>
                          </wps:cNvSpPr>
                          <wps:spPr bwMode="auto">
                            <a:xfrm>
                              <a:off x="3147" y="375"/>
                              <a:ext cx="7768" cy="2"/>
                            </a:xfrm>
                            <a:custGeom>
                              <a:avLst/>
                              <a:gdLst>
                                <a:gd name="T0" fmla="+- 0 3147 3147"/>
                                <a:gd name="T1" fmla="*/ T0 w 7768"/>
                                <a:gd name="T2" fmla="+- 0 10915 3147"/>
                                <a:gd name="T3" fmla="*/ T2 w 7768"/>
                              </a:gdLst>
                              <a:ahLst/>
                              <a:cxnLst>
                                <a:cxn ang="0">
                                  <a:pos x="T1" y="0"/>
                                </a:cxn>
                                <a:cxn ang="0">
                                  <a:pos x="T3" y="0"/>
                                </a:cxn>
                              </a:cxnLst>
                              <a:rect l="0" t="0" r="r" b="b"/>
                              <a:pathLst>
                                <a:path w="7768">
                                  <a:moveTo>
                                    <a:pt x="0" y="0"/>
                                  </a:moveTo>
                                  <a:lnTo>
                                    <a:pt x="77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11"/>
                        <wpg:cNvGrpSpPr>
                          <a:grpSpLocks/>
                        </wpg:cNvGrpSpPr>
                        <wpg:grpSpPr bwMode="auto">
                          <a:xfrm>
                            <a:off x="10910" y="-101"/>
                            <a:ext cx="2" cy="471"/>
                            <a:chOff x="10910" y="-101"/>
                            <a:chExt cx="2" cy="471"/>
                          </a:xfrm>
                        </wpg:grpSpPr>
                        <wps:wsp>
                          <wps:cNvPr id="636" name="Freeform 512"/>
                          <wps:cNvSpPr>
                            <a:spLocks/>
                          </wps:cNvSpPr>
                          <wps:spPr bwMode="auto">
                            <a:xfrm>
                              <a:off x="10910" y="-101"/>
                              <a:ext cx="2" cy="471"/>
                            </a:xfrm>
                            <a:custGeom>
                              <a:avLst/>
                              <a:gdLst>
                                <a:gd name="T0" fmla="+- 0 -101 -101"/>
                                <a:gd name="T1" fmla="*/ -101 h 471"/>
                                <a:gd name="T2" fmla="+- 0 370 -101"/>
                                <a:gd name="T3" fmla="*/ 370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0" o:spid="_x0000_s1026" style="position:absolute;margin-left:157.05pt;margin-top:-5.55pt;width:389pt;height:24.6pt;z-index:-198280;mso-position-horizontal-relative:page" coordorigin="3141,-111" coordsize="778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">
                <v:group id="Group 517" o:spid="_x0000_s1027" style="position:absolute;left:3147;top:-105;width:7768;height:2" coordorigin="3147,-105" coordsize="77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518" o:spid="_x0000_s1028" style="position:absolute;left:3147;top:-105;width:7768;height:2;visibility:visible;mso-wrap-style:square;v-text-anchor:top" coordsize="7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micIA&#10;AADcAAAADwAAAGRycy9kb3ducmV2LnhtbERPz2vCMBS+D/wfwhN2GTO1QnGdUcQ6GOwgdfP+1ry1&#10;Zc1LSdLa/ffmMPD48f3e7CbTiZGcby0rWC4SEMSV1S3XCr4+357XIHxA1thZJgV/5GG3nT1sMNf2&#10;yiWN51CLGMI+RwVNCH0upa8aMugXtieO3I91BkOErpba4TWGm06mSZJJgy3HhgZ7OjRU/Z4Ho6Au&#10;Xj6KlLKqvRy//eXknkpDg1KP82n/CiLQFO7if/e7VpCt4vx4Jh4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uaJwgAAANwAAAAPAAAAAAAAAAAAAAAAAJgCAABkcnMvZG93&#10;bnJldi54bWxQSwUGAAAAAAQABAD1AAAAhwMAAAAA&#10;" path="m,l7768,e" filled="f" strokeweight=".58pt">
                    <v:path arrowok="t" o:connecttype="custom" o:connectlocs="0,0;7768,0" o:connectangles="0,0"/>
                  </v:shape>
                </v:group>
                <v:group id="Group 515" o:spid="_x0000_s1029" style="position:absolute;left:3152;top:-101;width:2;height:471" coordorigin="3152,-10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516" o:spid="_x0000_s1030" style="position:absolute;left:3152;top:-10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kRcUA&#10;AADcAAAADwAAAGRycy9kb3ducmV2LnhtbESPQWvCQBSE70L/w/IKvelGC1qimyAFoaVIUXvp7ZF9&#10;JtHs2zT7GuO/7wpCj8PMfMOs8sE1qqcu1J4NTCcJKOLC25pLA1+HzfgFVBBki41nMnClAHn2MFph&#10;av2Fd9TvpVQRwiFFA5VIm2odioocholviaN39J1DibIrte3wEuGu0bMkmWuHNceFClt6rag473+d&#10;ga2Vpj8dpm3/wZtjWHy+/wT5NubpcVgvQQkN8h++t9+sgfnzDG5n4hH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uRFxQAAANwAAAAPAAAAAAAAAAAAAAAAAJgCAABkcnMv&#10;ZG93bnJldi54bWxQSwUGAAAAAAQABAD1AAAAigMAAAAA&#10;" path="m,l,471e" filled="f" strokeweight=".58pt">
                    <v:path arrowok="t" o:connecttype="custom" o:connectlocs="0,-101;0,370" o:connectangles="0,0"/>
                  </v:shape>
                </v:group>
                <v:group id="Group 513" o:spid="_x0000_s1031" style="position:absolute;left:3147;top:375;width:7768;height:2" coordorigin="3147,375" coordsize="77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514" o:spid="_x0000_s1032" style="position:absolute;left:3147;top:375;width:7768;height:2;visibility:visible;mso-wrap-style:square;v-text-anchor:top" coordsize="7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gisQA&#10;AADcAAAADwAAAGRycy9kb3ducmV2LnhtbESPT4vCMBTE78J+h/AWvIimulK0GkV0F4Q9iP/uz+Zt&#10;W7Z5KUnU7rc3C4LHYWZ+w8yXranFjZyvLCsYDhIQxLnVFRcKTsev/gSED8gaa8uk4I88LBdvnTlm&#10;2t55T7dDKESEsM9QQRlCk0np85IM+oFtiKP3Y53BEKUrpHZ4j3BTy1GSpNJgxXGhxIbWJeW/h6tR&#10;UGym35sRpXl1/rz488719oauSnXf29UMRKA2vMLP9lYrSD/G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4IrEAAAA3AAAAA8AAAAAAAAAAAAAAAAAmAIAAGRycy9k&#10;b3ducmV2LnhtbFBLBQYAAAAABAAEAPUAAACJAwAAAAA=&#10;" path="m,l7768,e" filled="f" strokeweight=".58pt">
                    <v:path arrowok="t" o:connecttype="custom" o:connectlocs="0,0;7768,0" o:connectangles="0,0"/>
                  </v:shape>
                </v:group>
                <v:group id="Group 511" o:spid="_x0000_s1033" style="position:absolute;left:10910;top:-101;width:2;height:471" coordorigin="10910,-10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512" o:spid="_x0000_s1034" style="position:absolute;left:10910;top:-10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iRsQA&#10;AADcAAAADwAAAGRycy9kb3ducmV2LnhtbESPQWvCQBSE74L/YXmF3nSjhViiqxRBaCmlaHrx9sg+&#10;k2j2bcy+xvTfdwsFj8PMfMOsNoNrVE9dqD0bmE0TUMSFtzWXBr7y3eQZVBBki41nMvBDATbr8WiF&#10;mfU33lN/kFJFCIcMDVQibaZ1KCpyGKa+JY7eyXcOJcqu1LbDW4S7Rs+TJNUOa44LFba0rai4HL6d&#10;gQ8rTX/OZ23/zrtTWHy+XYMcjXl8GF6WoIQGuYf/26/WQPqUwt+Ze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J4kbEAAAA3AAAAA8AAAAAAAAAAAAAAAAAmAIAAGRycy9k&#10;b3ducmV2LnhtbFBLBQYAAAAABAAEAPUAAACJAwAAAAA=&#10;" path="m,l,471e" filled="f" strokeweight=".58pt">
                    <v:path arrowok="t" o:connecttype="custom" o:connectlocs="0,-101;0,370" o:connectangles="0,0"/>
                  </v:shape>
                </v:group>
                <w10:wrap anchorx="page"/>
              </v:group>
            </w:pict>
          </mc:Fallback>
        </mc:AlternateContent>
      </w:r>
      <w:r w:rsidR="0091640E">
        <w:rPr>
          <w:rFonts w:ascii="Webdings" w:eastAsia="Webdings" w:hAnsi="Webdings" w:cs="Webdings"/>
          <w:position w:val="3"/>
        </w:rPr>
        <w:t></w:t>
      </w:r>
      <w:r w:rsidR="0091640E">
        <w:rPr>
          <w:rFonts w:ascii="Times New Roman" w:eastAsia="Times New Roman" w:hAnsi="Times New Roman" w:cs="Times New Roman"/>
          <w:position w:val="3"/>
        </w:rPr>
        <w:tab/>
      </w:r>
      <w:r w:rsidR="0091640E">
        <w:rPr>
          <w:spacing w:val="-1"/>
        </w:rPr>
        <w:t>Other</w:t>
      </w:r>
    </w:p>
    <w:p w:rsidR="0044133A" w:rsidRDefault="0091640E">
      <w:pPr>
        <w:pStyle w:val="BodyText"/>
        <w:numPr>
          <w:ilvl w:val="0"/>
          <w:numId w:val="12"/>
        </w:numPr>
        <w:tabs>
          <w:tab w:val="left" w:pos="549"/>
        </w:tabs>
        <w:spacing w:before="108" w:line="278" w:lineRule="auto"/>
        <w:ind w:right="324" w:firstLine="0"/>
        <w:jc w:val="left"/>
      </w:pPr>
      <w:r>
        <w:rPr>
          <w:spacing w:val="-1"/>
        </w:rPr>
        <w:t>Does</w:t>
      </w:r>
      <w:r>
        <w:rPr>
          <w:spacing w:val="-2"/>
        </w:rPr>
        <w:t xml:space="preserve"> </w:t>
      </w:r>
      <w:r>
        <w:t>your</w:t>
      </w:r>
      <w:r>
        <w:rPr>
          <w:spacing w:val="-3"/>
        </w:rPr>
        <w:t xml:space="preserve"> </w:t>
      </w:r>
      <w:r>
        <w:rPr>
          <w:spacing w:val="-1"/>
        </w:rPr>
        <w:t>agency</w:t>
      </w:r>
      <w:r>
        <w:rPr>
          <w:spacing w:val="-2"/>
        </w:rPr>
        <w:t xml:space="preserve"> </w:t>
      </w:r>
      <w:r>
        <w:rPr>
          <w:spacing w:val="-1"/>
        </w:rPr>
        <w:t>plan</w:t>
      </w:r>
      <w:r>
        <w:rPr>
          <w:spacing w:val="-3"/>
        </w:rPr>
        <w:t xml:space="preserve"> </w:t>
      </w:r>
      <w:r>
        <w:t>to</w:t>
      </w:r>
      <w:r>
        <w:rPr>
          <w:spacing w:val="1"/>
        </w:rPr>
        <w:t xml:space="preserve"> </w:t>
      </w:r>
      <w:r>
        <w:rPr>
          <w:spacing w:val="-1"/>
        </w:rPr>
        <w:t>include</w:t>
      </w:r>
      <w:r>
        <w:rPr>
          <w:spacing w:val="-2"/>
        </w:rPr>
        <w:t xml:space="preserve"> </w:t>
      </w:r>
      <w:r>
        <w:t xml:space="preserve">any </w:t>
      </w:r>
      <w:r>
        <w:rPr>
          <w:spacing w:val="-1"/>
        </w:rPr>
        <w:t>staff,</w:t>
      </w:r>
      <w:r>
        <w:rPr>
          <w:spacing w:val="-2"/>
        </w:rPr>
        <w:t xml:space="preserve"> </w:t>
      </w:r>
      <w:r>
        <w:rPr>
          <w:spacing w:val="-1"/>
        </w:rPr>
        <w:t>teacher,</w:t>
      </w:r>
      <w:r>
        <w:t xml:space="preserve"> </w:t>
      </w:r>
      <w:r>
        <w:rPr>
          <w:spacing w:val="-1"/>
        </w:rPr>
        <w:t>student,</w:t>
      </w:r>
      <w:r>
        <w:rPr>
          <w:spacing w:val="-3"/>
        </w:rPr>
        <w:t xml:space="preserve"> </w:t>
      </w:r>
      <w:r>
        <w:t xml:space="preserve">or </w:t>
      </w:r>
      <w:r>
        <w:rPr>
          <w:spacing w:val="-1"/>
        </w:rPr>
        <w:t>parent survey</w:t>
      </w:r>
      <w:r>
        <w:rPr>
          <w:spacing w:val="-2"/>
        </w:rPr>
        <w:t xml:space="preserve"> </w:t>
      </w:r>
      <w:r>
        <w:rPr>
          <w:spacing w:val="-1"/>
        </w:rPr>
        <w:t>data</w:t>
      </w:r>
      <w:r>
        <w:t xml:space="preserve"> </w:t>
      </w:r>
      <w:r>
        <w:rPr>
          <w:spacing w:val="-1"/>
        </w:rPr>
        <w:t>related to</w:t>
      </w:r>
      <w:r>
        <w:rPr>
          <w:spacing w:val="1"/>
        </w:rPr>
        <w:t xml:space="preserve"> </w:t>
      </w:r>
      <w:r>
        <w:rPr>
          <w:spacing w:val="-1"/>
        </w:rPr>
        <w:t>school</w:t>
      </w:r>
      <w:r>
        <w:rPr>
          <w:spacing w:val="67"/>
        </w:rPr>
        <w:t xml:space="preserve"> </w:t>
      </w:r>
      <w:r>
        <w:rPr>
          <w:spacing w:val="-1"/>
        </w:rPr>
        <w:t>climate?</w:t>
      </w:r>
    </w:p>
    <w:p w:rsidR="0044133A" w:rsidRDefault="0091640E">
      <w:pPr>
        <w:pStyle w:val="BodyText"/>
        <w:tabs>
          <w:tab w:val="left" w:pos="1660"/>
        </w:tabs>
        <w:spacing w:before="196"/>
        <w:ind w:left="220"/>
      </w:pPr>
      <w:r>
        <w:rPr>
          <w:rFonts w:ascii="Webdings" w:eastAsia="Webdings" w:hAnsi="Webdings" w:cs="Webdings"/>
        </w:rPr>
        <w:t></w:t>
      </w:r>
      <w:r>
        <w:rPr>
          <w:rFonts w:ascii="Webdings" w:eastAsia="Webdings" w:hAnsi="Webdings" w:cs="Webdings"/>
          <w:spacing w:val="-60"/>
        </w:rPr>
        <w:t></w:t>
      </w:r>
      <w:r>
        <w:t>Yes</w:t>
      </w:r>
      <w:r>
        <w:tab/>
      </w:r>
      <w:r>
        <w:rPr>
          <w:rFonts w:ascii="Webdings" w:eastAsia="Webdings" w:hAnsi="Webdings" w:cs="Webdings"/>
        </w:rPr>
        <w:t></w:t>
      </w:r>
      <w:r>
        <w:rPr>
          <w:rFonts w:ascii="Webdings" w:eastAsia="Webdings" w:hAnsi="Webdings" w:cs="Webdings"/>
          <w:spacing w:val="-60"/>
        </w:rPr>
        <w:t></w:t>
      </w:r>
      <w:r>
        <w:rPr>
          <w:spacing w:val="-1"/>
        </w:rPr>
        <w:t>No</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left="220" w:right="324"/>
      </w:pPr>
      <w:r>
        <w:t>If yes,</w:t>
      </w:r>
      <w:r>
        <w:rPr>
          <w:spacing w:val="-2"/>
        </w:rPr>
        <w:t xml:space="preserve"> </w:t>
      </w:r>
      <w:r>
        <w:rPr>
          <w:spacing w:val="-1"/>
        </w:rPr>
        <w:t>please</w:t>
      </w:r>
      <w:r>
        <w:rPr>
          <w:spacing w:val="-2"/>
        </w:rPr>
        <w:t xml:space="preserve"> describe</w:t>
      </w:r>
      <w:r>
        <w:t xml:space="preserve"> the</w:t>
      </w:r>
      <w:r>
        <w:rPr>
          <w:spacing w:val="-3"/>
        </w:rPr>
        <w:t xml:space="preserve"> </w:t>
      </w:r>
      <w:r>
        <w:rPr>
          <w:spacing w:val="-1"/>
        </w:rPr>
        <w:t>survey instrument</w:t>
      </w:r>
      <w:r>
        <w:rPr>
          <w:spacing w:val="-2"/>
        </w:rPr>
        <w:t xml:space="preserve"> </w:t>
      </w:r>
      <w:r>
        <w:t>your</w:t>
      </w:r>
      <w:r>
        <w:rPr>
          <w:spacing w:val="-3"/>
        </w:rPr>
        <w:t xml:space="preserve"> </w:t>
      </w:r>
      <w:r>
        <w:rPr>
          <w:spacing w:val="-1"/>
        </w:rPr>
        <w:t>agency</w:t>
      </w:r>
      <w:r>
        <w:t xml:space="preserve"> </w:t>
      </w:r>
      <w:r>
        <w:rPr>
          <w:spacing w:val="-1"/>
        </w:rPr>
        <w:t>plans</w:t>
      </w:r>
      <w:r>
        <w:t xml:space="preserve"> </w:t>
      </w:r>
      <w:r>
        <w:rPr>
          <w:spacing w:val="-1"/>
        </w:rPr>
        <w:t>to</w:t>
      </w:r>
      <w:r>
        <w:rPr>
          <w:spacing w:val="1"/>
        </w:rPr>
        <w:t xml:space="preserve"> </w:t>
      </w:r>
      <w:r>
        <w:rPr>
          <w:spacing w:val="-1"/>
        </w:rPr>
        <w:t>use.</w:t>
      </w:r>
      <w:r>
        <w:t xml:space="preserve"> </w:t>
      </w:r>
      <w:r>
        <w:rPr>
          <w:spacing w:val="-1"/>
        </w:rPr>
        <w:t>Answers</w:t>
      </w:r>
      <w:r>
        <w:t xml:space="preserve"> </w:t>
      </w:r>
      <w:r>
        <w:rPr>
          <w:spacing w:val="-1"/>
        </w:rPr>
        <w:t>are</w:t>
      </w:r>
      <w:r>
        <w:t xml:space="preserve"> </w:t>
      </w:r>
      <w:r>
        <w:rPr>
          <w:spacing w:val="-1"/>
        </w:rPr>
        <w:t>limited to 1000</w:t>
      </w:r>
      <w:r>
        <w:rPr>
          <w:spacing w:val="51"/>
        </w:rPr>
        <w:t xml:space="preserve"> </w:t>
      </w:r>
      <w:r>
        <w:rPr>
          <w:spacing w:val="-1"/>
        </w:rPr>
        <w:t>characters.</w:t>
      </w:r>
    </w:p>
    <w:p w:rsidR="0044133A" w:rsidRDefault="0044133A">
      <w:pPr>
        <w:spacing w:before="4"/>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780415"/>
                <wp:effectExtent l="9525" t="9525" r="10160" b="10160"/>
                <wp:docPr id="619"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780415"/>
                          <a:chOff x="0" y="0"/>
                          <a:chExt cx="9599" cy="1229"/>
                        </a:xfrm>
                      </wpg:grpSpPr>
                      <wpg:grpSp>
                        <wpg:cNvPr id="620" name="Group 508"/>
                        <wpg:cNvGrpSpPr>
                          <a:grpSpLocks/>
                        </wpg:cNvGrpSpPr>
                        <wpg:grpSpPr bwMode="auto">
                          <a:xfrm>
                            <a:off x="6" y="6"/>
                            <a:ext cx="9588" cy="2"/>
                            <a:chOff x="6" y="6"/>
                            <a:chExt cx="9588" cy="2"/>
                          </a:xfrm>
                        </wpg:grpSpPr>
                        <wps:wsp>
                          <wps:cNvPr id="621" name="Freeform 509"/>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506"/>
                        <wpg:cNvGrpSpPr>
                          <a:grpSpLocks/>
                        </wpg:cNvGrpSpPr>
                        <wpg:grpSpPr bwMode="auto">
                          <a:xfrm>
                            <a:off x="11" y="11"/>
                            <a:ext cx="2" cy="1208"/>
                            <a:chOff x="11" y="11"/>
                            <a:chExt cx="2" cy="1208"/>
                          </a:xfrm>
                        </wpg:grpSpPr>
                        <wps:wsp>
                          <wps:cNvPr id="623" name="Freeform 507"/>
                          <wps:cNvSpPr>
                            <a:spLocks/>
                          </wps:cNvSpPr>
                          <wps:spPr bwMode="auto">
                            <a:xfrm>
                              <a:off x="11" y="11"/>
                              <a:ext cx="2" cy="1208"/>
                            </a:xfrm>
                            <a:custGeom>
                              <a:avLst/>
                              <a:gdLst>
                                <a:gd name="T0" fmla="+- 0 11 11"/>
                                <a:gd name="T1" fmla="*/ 11 h 1208"/>
                                <a:gd name="T2" fmla="+- 0 1218 11"/>
                                <a:gd name="T3" fmla="*/ 1218 h 1208"/>
                              </a:gdLst>
                              <a:ahLst/>
                              <a:cxnLst>
                                <a:cxn ang="0">
                                  <a:pos x="0" y="T1"/>
                                </a:cxn>
                                <a:cxn ang="0">
                                  <a:pos x="0" y="T3"/>
                                </a:cxn>
                              </a:cxnLst>
                              <a:rect l="0" t="0" r="r" b="b"/>
                              <a:pathLst>
                                <a:path h="1208">
                                  <a:moveTo>
                                    <a:pt x="0" y="0"/>
                                  </a:moveTo>
                                  <a:lnTo>
                                    <a:pt x="0" y="12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04"/>
                        <wpg:cNvGrpSpPr>
                          <a:grpSpLocks/>
                        </wpg:cNvGrpSpPr>
                        <wpg:grpSpPr bwMode="auto">
                          <a:xfrm>
                            <a:off x="6" y="1223"/>
                            <a:ext cx="9588" cy="2"/>
                            <a:chOff x="6" y="1223"/>
                            <a:chExt cx="9588" cy="2"/>
                          </a:xfrm>
                        </wpg:grpSpPr>
                        <wps:wsp>
                          <wps:cNvPr id="625" name="Freeform 505"/>
                          <wps:cNvSpPr>
                            <a:spLocks/>
                          </wps:cNvSpPr>
                          <wps:spPr bwMode="auto">
                            <a:xfrm>
                              <a:off x="6" y="122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02"/>
                        <wpg:cNvGrpSpPr>
                          <a:grpSpLocks/>
                        </wpg:cNvGrpSpPr>
                        <wpg:grpSpPr bwMode="auto">
                          <a:xfrm>
                            <a:off x="9588" y="11"/>
                            <a:ext cx="2" cy="1208"/>
                            <a:chOff x="9588" y="11"/>
                            <a:chExt cx="2" cy="1208"/>
                          </a:xfrm>
                        </wpg:grpSpPr>
                        <wps:wsp>
                          <wps:cNvPr id="627" name="Freeform 503"/>
                          <wps:cNvSpPr>
                            <a:spLocks/>
                          </wps:cNvSpPr>
                          <wps:spPr bwMode="auto">
                            <a:xfrm>
                              <a:off x="9588" y="11"/>
                              <a:ext cx="2" cy="1208"/>
                            </a:xfrm>
                            <a:custGeom>
                              <a:avLst/>
                              <a:gdLst>
                                <a:gd name="T0" fmla="+- 0 11 11"/>
                                <a:gd name="T1" fmla="*/ 11 h 1208"/>
                                <a:gd name="T2" fmla="+- 0 1218 11"/>
                                <a:gd name="T3" fmla="*/ 1218 h 1208"/>
                              </a:gdLst>
                              <a:ahLst/>
                              <a:cxnLst>
                                <a:cxn ang="0">
                                  <a:pos x="0" y="T1"/>
                                </a:cxn>
                                <a:cxn ang="0">
                                  <a:pos x="0" y="T3"/>
                                </a:cxn>
                              </a:cxnLst>
                              <a:rect l="0" t="0" r="r" b="b"/>
                              <a:pathLst>
                                <a:path h="1208">
                                  <a:moveTo>
                                    <a:pt x="0" y="0"/>
                                  </a:moveTo>
                                  <a:lnTo>
                                    <a:pt x="0" y="12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01" o:spid="_x0000_s1026" style="width:479.95pt;height:61.45pt;mso-position-horizontal-relative:char;mso-position-vertical-relative:line" coordsize="9599,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">
                <v:group id="Group 508"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509"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xjMMA&#10;AADcAAAADwAAAGRycy9kb3ducmV2LnhtbESPwWrDMBBE74X8g9hCbo3sQE1wo4RSUsixTtNDb4u1&#10;tUyllfEqjvv3UaHQ4zAzb5jtfg5eTTRKH9lAuSpAEbfR9twZOL+/PmxASUK26COTgR8S2O8Wd1us&#10;bbxyQ9MpdSpDWGo04FIaaq2ldRRQVnEgzt5XHAOmLMdO2xGvGR68XhdFpQP2nBccDvTiqP0+XYKB&#10;x+ZDSj5eKv/2Oblz4zeHSsSY5f38/AQq0Zz+w3/tozVQrUv4PZOPgN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xjMMAAADcAAAADwAAAAAAAAAAAAAAAACYAgAAZHJzL2Rv&#10;d25yZXYueG1sUEsFBgAAAAAEAAQA9QAAAIgDAAAAAA==&#10;" path="m,l9587,e" filled="f" strokeweight=".58pt">
                    <v:path arrowok="t" o:connecttype="custom" o:connectlocs="0,0;9587,0" o:connectangles="0,0"/>
                  </v:shape>
                </v:group>
                <v:group id="Group 506" o:spid="_x0000_s1029" style="position:absolute;left:11;top:11;width:2;height:1208" coordorigin="11,11" coordsize="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507" o:spid="_x0000_s1030" style="position:absolute;left:11;top:11;width:2;height:1208;visibility:visible;mso-wrap-style:square;v-text-anchor:top" coordsize="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2R8IA&#10;AADcAAAADwAAAGRycy9kb3ducmV2LnhtbESPQYvCMBSE74L/ITxhL7KmW0GkGsUVXfRode+P5tkW&#10;m5eSRNv99xtB8DjMzDfMct2bRjzI+dqygq9JAoK4sLrmUsHlvP+cg/ABWWNjmRT8kYf1ajhYYqZt&#10;xyd65KEUEcI+QwVVCG0mpS8qMugntiWO3tU6gyFKV0rtsItw08g0SWbSYM1xocKWthUVt/xuFNRn&#10;1/4c9W6b/nYHf5Hf4811T0p9jPrNAkSgPrzDr/ZBK5ilU3i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LZHwgAAANwAAAAPAAAAAAAAAAAAAAAAAJgCAABkcnMvZG93&#10;bnJldi54bWxQSwUGAAAAAAQABAD1AAAAhwMAAAAA&#10;" path="m,l,1207e" filled="f" strokeweight=".58pt">
                    <v:path arrowok="t" o:connecttype="custom" o:connectlocs="0,11;0,1218" o:connectangles="0,0"/>
                  </v:shape>
                </v:group>
                <v:group id="Group 504" o:spid="_x0000_s1031" style="position:absolute;left:6;top:1223;width:9588;height:2" coordorigin="6,122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505" o:spid="_x0000_s1032" style="position:absolute;left:6;top:122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3j8MA&#10;AADcAAAADwAAAGRycy9kb3ducmV2LnhtbESPwWrDMBBE74X8g9hAb42cQExwooRSWsixTpNDbou1&#10;tUyllfEqjvv3VaHQ4zAzb5jdYQpejTRIF9nAclGAIm6i7bg1cP54e9qAkoRs0UcmA98kcNjPHnZY&#10;2XjnmsZTalWGsFRowKXUV1pL4yigLGJPnL3POARMWQ6ttgPeMzx4vSqKUgfsOC847OnFUfN1ugUD&#10;6/oiSz7eSv9+Hd259pvXUsSYx/n0vAWVaEr/4b/20RooV2v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63j8MAAADcAAAADwAAAAAAAAAAAAAAAACYAgAAZHJzL2Rv&#10;d25yZXYueG1sUEsFBgAAAAAEAAQA9QAAAIgDAAAAAA==&#10;" path="m,l9587,e" filled="f" strokeweight=".58pt">
                    <v:path arrowok="t" o:connecttype="custom" o:connectlocs="0,0;9587,0" o:connectangles="0,0"/>
                  </v:shape>
                </v:group>
                <v:group id="Group 502" o:spid="_x0000_s1033" style="position:absolute;left:9588;top:11;width:2;height:1208" coordorigin="9588,11" coordsize="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503" o:spid="_x0000_s1034" style="position:absolute;left:9588;top:11;width:2;height:1208;visibility:visible;mso-wrap-style:square;v-text-anchor:top" coordsize="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wRMIA&#10;AADcAAAADwAAAGRycy9kb3ducmV2LnhtbESPQYvCMBSE74L/ITxhL7Km24NKNYoruujR6t4fzbMt&#10;Ni8libb77zeC4HGYmW+Y5bo3jXiQ87VlBV+TBARxYXXNpYLLef85B+EDssbGMin4Iw/r1XCwxEzb&#10;jk/0yEMpIoR9hgqqENpMSl9UZNBPbEscvat1BkOUrpTaYRfhppFpkkylwZrjQoUtbSsqbvndKKjP&#10;rv056t02/e0O/iK/x5vrnpT6GPWbBYhAfXiHX+2DVjBNZ/A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7BEwgAAANwAAAAPAAAAAAAAAAAAAAAAAJgCAABkcnMvZG93&#10;bnJldi54bWxQSwUGAAAAAAQABAD1AAAAhwMAAAAA&#10;" path="m,l,1207e" filled="f" strokeweight=".58pt">
                    <v:path arrowok="t" o:connecttype="custom" o:connectlocs="0,11;0,1218" o:connectangles="0,0"/>
                  </v:shape>
                </v:group>
                <w10:anchorlock/>
              </v:group>
            </w:pict>
          </mc:Fallback>
        </mc:AlternateContent>
      </w:r>
    </w:p>
    <w:p w:rsidR="0044133A" w:rsidRDefault="0091640E">
      <w:pPr>
        <w:pStyle w:val="BodyText"/>
        <w:numPr>
          <w:ilvl w:val="0"/>
          <w:numId w:val="12"/>
        </w:numPr>
        <w:tabs>
          <w:tab w:val="left" w:pos="552"/>
        </w:tabs>
        <w:spacing w:line="278" w:lineRule="auto"/>
        <w:ind w:right="808" w:firstLine="0"/>
        <w:jc w:val="left"/>
      </w:pPr>
      <w:r>
        <w:rPr>
          <w:spacing w:val="-1"/>
        </w:rPr>
        <w:t>Specifically</w:t>
      </w:r>
      <w:r>
        <w:rPr>
          <w:spacing w:val="-2"/>
        </w:rPr>
        <w:t xml:space="preserve"> </w:t>
      </w:r>
      <w:r>
        <w:rPr>
          <w:spacing w:val="-1"/>
        </w:rPr>
        <w:t>identify</w:t>
      </w:r>
      <w:r>
        <w:rPr>
          <w:spacing w:val="-2"/>
        </w:rPr>
        <w:t xml:space="preserve"> </w:t>
      </w:r>
      <w:r>
        <w:t>any</w:t>
      </w:r>
      <w:r>
        <w:rPr>
          <w:spacing w:val="-2"/>
        </w:rPr>
        <w:t xml:space="preserve"> </w:t>
      </w:r>
      <w:r>
        <w:rPr>
          <w:spacing w:val="-1"/>
        </w:rPr>
        <w:t>preliminary</w:t>
      </w:r>
      <w:r>
        <w:t xml:space="preserve"> </w:t>
      </w:r>
      <w:r>
        <w:rPr>
          <w:spacing w:val="-1"/>
        </w:rPr>
        <w:t>results</w:t>
      </w:r>
      <w:r>
        <w:rPr>
          <w:spacing w:val="-2"/>
        </w:rPr>
        <w:t xml:space="preserve"> </w:t>
      </w:r>
      <w:r>
        <w:t xml:space="preserve">of </w:t>
      </w:r>
      <w:r>
        <w:rPr>
          <w:spacing w:val="-1"/>
        </w:rPr>
        <w:t>the</w:t>
      </w:r>
      <w:r>
        <w:rPr>
          <w:spacing w:val="-2"/>
        </w:rPr>
        <w:t xml:space="preserve"> </w:t>
      </w:r>
      <w:r>
        <w:rPr>
          <w:spacing w:val="-1"/>
        </w:rPr>
        <w:t>school</w:t>
      </w:r>
      <w:r>
        <w:rPr>
          <w:spacing w:val="-3"/>
        </w:rPr>
        <w:t xml:space="preserve"> </w:t>
      </w:r>
      <w:r>
        <w:rPr>
          <w:spacing w:val="-1"/>
        </w:rPr>
        <w:t>based</w:t>
      </w:r>
      <w:r>
        <w:t xml:space="preserve"> </w:t>
      </w:r>
      <w:r>
        <w:rPr>
          <w:spacing w:val="-1"/>
        </w:rPr>
        <w:t>problems</w:t>
      </w:r>
      <w:r>
        <w:t xml:space="preserve"> and</w:t>
      </w:r>
      <w:r>
        <w:rPr>
          <w:spacing w:val="-4"/>
        </w:rPr>
        <w:t xml:space="preserve"> </w:t>
      </w:r>
      <w:r>
        <w:t xml:space="preserve">the </w:t>
      </w:r>
      <w:r>
        <w:rPr>
          <w:spacing w:val="-1"/>
        </w:rPr>
        <w:t>source</w:t>
      </w:r>
      <w:r>
        <w:rPr>
          <w:spacing w:val="-2"/>
        </w:rPr>
        <w:t xml:space="preserve"> </w:t>
      </w:r>
      <w:r>
        <w:t>of</w:t>
      </w:r>
      <w:r>
        <w:rPr>
          <w:spacing w:val="-2"/>
        </w:rPr>
        <w:t xml:space="preserve"> </w:t>
      </w:r>
      <w:r>
        <w:t>the</w:t>
      </w:r>
      <w:r>
        <w:rPr>
          <w:spacing w:val="57"/>
        </w:rPr>
        <w:t xml:space="preserve"> </w:t>
      </w:r>
      <w:r>
        <w:rPr>
          <w:spacing w:val="-1"/>
        </w:rPr>
        <w:t>findings.</w:t>
      </w:r>
      <w:r>
        <w:t xml:space="preserve"> </w:t>
      </w:r>
      <w:r>
        <w:rPr>
          <w:spacing w:val="-1"/>
        </w:rPr>
        <w:t>Answers</w:t>
      </w:r>
      <w:r>
        <w:t xml:space="preserve"> are</w:t>
      </w:r>
      <w:r>
        <w:rPr>
          <w:spacing w:val="-2"/>
        </w:rPr>
        <w:t xml:space="preserve"> </w:t>
      </w:r>
      <w:r>
        <w:rPr>
          <w:spacing w:val="-1"/>
        </w:rPr>
        <w:t>limited</w:t>
      </w:r>
      <w:r>
        <w:t xml:space="preserve"> to </w:t>
      </w:r>
      <w:r>
        <w:rPr>
          <w:spacing w:val="-1"/>
        </w:rPr>
        <w:t>2,000</w:t>
      </w:r>
      <w:r>
        <w:rPr>
          <w:spacing w:val="-2"/>
        </w:rPr>
        <w:t xml:space="preserve"> </w:t>
      </w:r>
      <w:r>
        <w:rPr>
          <w:spacing w:val="-1"/>
        </w:rPr>
        <w:t>characters.</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778510"/>
                <wp:effectExtent l="9525" t="9525" r="10160" b="2540"/>
                <wp:docPr id="610"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778510"/>
                          <a:chOff x="0" y="0"/>
                          <a:chExt cx="9599" cy="1226"/>
                        </a:xfrm>
                      </wpg:grpSpPr>
                      <wpg:grpSp>
                        <wpg:cNvPr id="611" name="Group 499"/>
                        <wpg:cNvGrpSpPr>
                          <a:grpSpLocks/>
                        </wpg:cNvGrpSpPr>
                        <wpg:grpSpPr bwMode="auto">
                          <a:xfrm>
                            <a:off x="6" y="6"/>
                            <a:ext cx="9588" cy="2"/>
                            <a:chOff x="6" y="6"/>
                            <a:chExt cx="9588" cy="2"/>
                          </a:xfrm>
                        </wpg:grpSpPr>
                        <wps:wsp>
                          <wps:cNvPr id="612" name="Freeform 500"/>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497"/>
                        <wpg:cNvGrpSpPr>
                          <a:grpSpLocks/>
                        </wpg:cNvGrpSpPr>
                        <wpg:grpSpPr bwMode="auto">
                          <a:xfrm>
                            <a:off x="11" y="11"/>
                            <a:ext cx="2" cy="1205"/>
                            <a:chOff x="11" y="11"/>
                            <a:chExt cx="2" cy="1205"/>
                          </a:xfrm>
                        </wpg:grpSpPr>
                        <wps:wsp>
                          <wps:cNvPr id="614" name="Freeform 498"/>
                          <wps:cNvSpPr>
                            <a:spLocks/>
                          </wps:cNvSpPr>
                          <wps:spPr bwMode="auto">
                            <a:xfrm>
                              <a:off x="11" y="11"/>
                              <a:ext cx="2" cy="1205"/>
                            </a:xfrm>
                            <a:custGeom>
                              <a:avLst/>
                              <a:gdLst>
                                <a:gd name="T0" fmla="+- 0 11 11"/>
                                <a:gd name="T1" fmla="*/ 11 h 1205"/>
                                <a:gd name="T2" fmla="+- 0 1215 11"/>
                                <a:gd name="T3" fmla="*/ 1215 h 1205"/>
                              </a:gdLst>
                              <a:ahLst/>
                              <a:cxnLst>
                                <a:cxn ang="0">
                                  <a:pos x="0" y="T1"/>
                                </a:cxn>
                                <a:cxn ang="0">
                                  <a:pos x="0" y="T3"/>
                                </a:cxn>
                              </a:cxnLst>
                              <a:rect l="0" t="0" r="r" b="b"/>
                              <a:pathLst>
                                <a:path h="1205">
                                  <a:moveTo>
                                    <a:pt x="0" y="0"/>
                                  </a:moveTo>
                                  <a:lnTo>
                                    <a:pt x="0" y="12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495"/>
                        <wpg:cNvGrpSpPr>
                          <a:grpSpLocks/>
                        </wpg:cNvGrpSpPr>
                        <wpg:grpSpPr bwMode="auto">
                          <a:xfrm>
                            <a:off x="6" y="1220"/>
                            <a:ext cx="9588" cy="2"/>
                            <a:chOff x="6" y="1220"/>
                            <a:chExt cx="9588" cy="2"/>
                          </a:xfrm>
                        </wpg:grpSpPr>
                        <wps:wsp>
                          <wps:cNvPr id="616" name="Freeform 496"/>
                          <wps:cNvSpPr>
                            <a:spLocks/>
                          </wps:cNvSpPr>
                          <wps:spPr bwMode="auto">
                            <a:xfrm>
                              <a:off x="6" y="1220"/>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493"/>
                        <wpg:cNvGrpSpPr>
                          <a:grpSpLocks/>
                        </wpg:cNvGrpSpPr>
                        <wpg:grpSpPr bwMode="auto">
                          <a:xfrm>
                            <a:off x="9588" y="11"/>
                            <a:ext cx="2" cy="1205"/>
                            <a:chOff x="9588" y="11"/>
                            <a:chExt cx="2" cy="1205"/>
                          </a:xfrm>
                        </wpg:grpSpPr>
                        <wps:wsp>
                          <wps:cNvPr id="618" name="Freeform 494"/>
                          <wps:cNvSpPr>
                            <a:spLocks/>
                          </wps:cNvSpPr>
                          <wps:spPr bwMode="auto">
                            <a:xfrm>
                              <a:off x="9588" y="11"/>
                              <a:ext cx="2" cy="1205"/>
                            </a:xfrm>
                            <a:custGeom>
                              <a:avLst/>
                              <a:gdLst>
                                <a:gd name="T0" fmla="+- 0 11 11"/>
                                <a:gd name="T1" fmla="*/ 11 h 1205"/>
                                <a:gd name="T2" fmla="+- 0 1215 11"/>
                                <a:gd name="T3" fmla="*/ 1215 h 1205"/>
                              </a:gdLst>
                              <a:ahLst/>
                              <a:cxnLst>
                                <a:cxn ang="0">
                                  <a:pos x="0" y="T1"/>
                                </a:cxn>
                                <a:cxn ang="0">
                                  <a:pos x="0" y="T3"/>
                                </a:cxn>
                              </a:cxnLst>
                              <a:rect l="0" t="0" r="r" b="b"/>
                              <a:pathLst>
                                <a:path h="1205">
                                  <a:moveTo>
                                    <a:pt x="0" y="0"/>
                                  </a:moveTo>
                                  <a:lnTo>
                                    <a:pt x="0" y="12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92" o:spid="_x0000_s1026" style="width:479.95pt;height:61.3pt;mso-position-horizontal-relative:char;mso-position-vertical-relative:line" coordsize="9599,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">
                <v:group id="Group 499"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500"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lRsMA&#10;AADcAAAADwAAAGRycy9kb3ducmV2LnhtbESPwWrDMBBE74X8g9hCbo3sQE1wo4RSUsixTtNDb4u1&#10;tUyllfEqjvv3UaHQ4zAzb5jtfg5eTTRKH9lAuSpAEbfR9twZOL+/PmxASUK26COTgR8S2O8Wd1us&#10;bbxyQ9MpdSpDWGo04FIaaq2ldRRQVnEgzt5XHAOmLMdO2xGvGR68XhdFpQP2nBccDvTiqP0+XYKB&#10;x+ZDSj5eKv/2Oblz4zeHSsSY5f38/AQq0Zz+w3/tozVQlWv4PZOPgN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vlRsMAAADcAAAADwAAAAAAAAAAAAAAAACYAgAAZHJzL2Rv&#10;d25yZXYueG1sUEsFBgAAAAAEAAQA9QAAAIgDAAAAAA==&#10;" path="m,l9587,e" filled="f" strokeweight=".58pt">
                    <v:path arrowok="t" o:connecttype="custom" o:connectlocs="0,0;9587,0" o:connectangles="0,0"/>
                  </v:shape>
                </v:group>
                <v:group id="Group 497" o:spid="_x0000_s1029" style="position:absolute;left:11;top:11;width:2;height:1205" coordorigin="11,11" coordsize="2,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498" o:spid="_x0000_s1030" style="position:absolute;left:11;top:11;width:2;height:1205;visibility:visible;mso-wrap-style:square;v-text-anchor:top" coordsize="2,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tCsUA&#10;AADcAAAADwAAAGRycy9kb3ducmV2LnhtbESPW2sCMRSE3wv+h3AE3zRrkUVXo5RCi1AQvLTg22Fz&#10;9kI3J8smrrG/3ghCH4eZ+YZZbYJpRE+dqy0rmE4SEMS51TWXCk7Hj/EchPPIGhvLpOBGDjbrwcsK&#10;M22vvKf+4EsRIewyVFB532ZSurwig25iW+LoFbYz6KPsSqk7vEa4aeRrkqTSYM1xocKW3ivKfw8X&#10;o4D+ZsX353mXhsIG+7PYXb76Gyk1Goa3JQhPwf+Hn+2tVpBOZ/A4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0KxQAAANwAAAAPAAAAAAAAAAAAAAAAAJgCAABkcnMv&#10;ZG93bnJldi54bWxQSwUGAAAAAAQABAD1AAAAigMAAAAA&#10;" path="m,l,1204e" filled="f" strokeweight=".58pt">
                    <v:path arrowok="t" o:connecttype="custom" o:connectlocs="0,11;0,1215" o:connectangles="0,0"/>
                  </v:shape>
                </v:group>
                <v:group id="Group 495" o:spid="_x0000_s1031" style="position:absolute;left:6;top:1220;width:9588;height:2" coordorigin="6,122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496" o:spid="_x0000_s1032" style="position:absolute;left:6;top:122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jRcIA&#10;AADcAAAADwAAAGRycy9kb3ducmV2LnhtbESPQUvEMBSE74L/ITzBm5tWMCx1s4uIwh7tunvw9mie&#10;TTF5KX3Zbv33RhA8DjPzDbPZLTGomSYZEluoVxUo4i65gXsLx/fXuzUoycgOQ2Ky8E0Cu+311QYb&#10;ly7c0nzIvSoQlgYt+JzHRmvpPEWUVRqJi/eZpoi5yKnXbsJLgceg76vK6IgDlwWPIz176r4O52jh&#10;oT1JzfuzCW8fsz+2Yf1iRKy9vVmeHkFlWvJ/+K+9dxZMbeD3TDkC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ONFwgAAANwAAAAPAAAAAAAAAAAAAAAAAJgCAABkcnMvZG93&#10;bnJldi54bWxQSwUGAAAAAAQABAD1AAAAhwMAAAAA&#10;" path="m,l9587,e" filled="f" strokeweight=".58pt">
                    <v:path arrowok="t" o:connecttype="custom" o:connectlocs="0,0;9587,0" o:connectangles="0,0"/>
                  </v:shape>
                </v:group>
                <v:group id="Group 493" o:spid="_x0000_s1033" style="position:absolute;left:9588;top:11;width:2;height:1205" coordorigin="9588,11" coordsize="2,1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494" o:spid="_x0000_s1034" style="position:absolute;left:9588;top:11;width:2;height:1205;visibility:visible;mso-wrap-style:square;v-text-anchor:top" coordsize="2,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D8IA&#10;AADcAAAADwAAAGRycy9kb3ducmV2LnhtbERPW2vCMBR+H/gfwhH2tqYOKVqNIoJDGAhTN/Dt0Jxe&#10;sDkpTaxxv355GPj48d2X62BaMVDvGssKJkkKgriwuuFKwfm0e5uBcB5ZY2uZFDzIwXo1elliru2d&#10;v2g4+krEEHY5Kqi973IpXVGTQZfYjjhype0N+gj7Suoe7zHctPI9TTNpsOHYUGNH25qK6/FmFNDv&#10;tPz+uByyUNpgf+aH2+fwIKVex2GzAOEp+Kf4373XCrJJXBvP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cPwgAAANwAAAAPAAAAAAAAAAAAAAAAAJgCAABkcnMvZG93&#10;bnJldi54bWxQSwUGAAAAAAQABAD1AAAAhwMAAAAA&#10;" path="m,l,1204e" filled="f" strokeweight=".58pt">
                    <v:path arrowok="t" o:connecttype="custom" o:connectlocs="0,11;0,1215"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spacing w:before="3"/>
        <w:rPr>
          <w:rFonts w:ascii="Calibri" w:eastAsia="Calibri" w:hAnsi="Calibri" w:cs="Calibri"/>
          <w:sz w:val="14"/>
          <w:szCs w:val="14"/>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607"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608" name="Group 490"/>
                        <wpg:cNvGrpSpPr>
                          <a:grpSpLocks/>
                        </wpg:cNvGrpSpPr>
                        <wpg:grpSpPr bwMode="auto">
                          <a:xfrm>
                            <a:off x="23" y="23"/>
                            <a:ext cx="9419" cy="2"/>
                            <a:chOff x="23" y="23"/>
                            <a:chExt cx="9419" cy="2"/>
                          </a:xfrm>
                        </wpg:grpSpPr>
                        <wps:wsp>
                          <wps:cNvPr id="609" name="Freeform 49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8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">
                <v:group id="Group 49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49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vocYA&#10;AADcAAAADwAAAGRycy9kb3ducmV2LnhtbESPQWsCMRSE74X+h/AK3jSpiLSrUapUFEqFqge9PTbP&#10;zeLmZbuJ6/bfNwWhx2FmvmGm885VoqUmlJ41PA8UCOLcm5ILDYf9qv8CIkRkg5Vn0vBDAeazx4cp&#10;Zsbf+IvaXSxEgnDIUIONsc6kDLklh2Hga+LknX3jMCbZFNI0eEtwV8mhUmPpsOS0YLGmpaX8srs6&#10;DaNj+741i49q9bm2p+X3xqrjcKF176l7m4CI1MX/8L29MRrG6hX+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lvoc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33"/>
        <w:jc w:val="right"/>
      </w:pPr>
      <w:r>
        <w:rPr>
          <w:spacing w:val="-1"/>
        </w:rPr>
        <w:t>Page</w:t>
      </w:r>
      <w:r>
        <w:t xml:space="preserve"> |</w:t>
      </w:r>
      <w:r>
        <w:rPr>
          <w:spacing w:val="-3"/>
        </w:rPr>
        <w:t xml:space="preserve"> </w:t>
      </w:r>
      <w:r>
        <w:t>67</w:t>
      </w:r>
    </w:p>
    <w:p w:rsidR="0044133A" w:rsidRDefault="0044133A">
      <w:pPr>
        <w:jc w:val="right"/>
        <w:sectPr w:rsidR="0044133A">
          <w:headerReference w:type="default" r:id="rId63"/>
          <w:pgSz w:w="12240" w:h="15840"/>
          <w:pgMar w:top="680" w:right="1200" w:bottom="280" w:left="1220" w:header="0"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64"/>
          <w:pgSz w:w="12240" w:h="15840"/>
          <w:pgMar w:top="1500" w:right="1720" w:bottom="280" w:left="1720" w:header="0" w:footer="0" w:gutter="0"/>
          <w:cols w:space="720"/>
        </w:sectPr>
      </w:pPr>
    </w:p>
    <w:p w:rsidR="0044133A" w:rsidRDefault="0091640E">
      <w:pPr>
        <w:pStyle w:val="Heading1"/>
        <w:ind w:left="220"/>
        <w:rPr>
          <w:b w:val="0"/>
          <w:bCs w:val="0"/>
        </w:rPr>
      </w:pPr>
      <w:bookmarkStart w:id="382" w:name="_TOC_250000"/>
      <w:r>
        <w:rPr>
          <w:spacing w:val="-1"/>
        </w:rPr>
        <w:t>Section</w:t>
      </w:r>
      <w:r>
        <w:rPr>
          <w:spacing w:val="-2"/>
        </w:rPr>
        <w:t xml:space="preserve"> </w:t>
      </w:r>
      <w:r>
        <w:rPr>
          <w:spacing w:val="-1"/>
        </w:rPr>
        <w:t>10.</w:t>
      </w:r>
      <w:r>
        <w:t xml:space="preserve"> </w:t>
      </w:r>
      <w:r>
        <w:rPr>
          <w:spacing w:val="-1"/>
        </w:rPr>
        <w:t xml:space="preserve">Executive </w:t>
      </w:r>
      <w:r>
        <w:rPr>
          <w:spacing w:val="-2"/>
        </w:rPr>
        <w:t>Summary</w:t>
      </w:r>
      <w:bookmarkEnd w:id="382"/>
    </w:p>
    <w:p w:rsidR="0044133A" w:rsidRDefault="0091640E">
      <w:pPr>
        <w:pStyle w:val="BodyText"/>
        <w:spacing w:before="265" w:line="276" w:lineRule="auto"/>
        <w:ind w:left="220" w:right="383"/>
      </w:pPr>
      <w:r>
        <w:rPr>
          <w:spacing w:val="-1"/>
        </w:rPr>
        <w:t>Please</w:t>
      </w:r>
      <w:r>
        <w:t xml:space="preserve"> </w:t>
      </w:r>
      <w:r>
        <w:rPr>
          <w:spacing w:val="-1"/>
        </w:rPr>
        <w:t>provide</w:t>
      </w:r>
      <w:r>
        <w:rPr>
          <w:spacing w:val="-2"/>
        </w:rPr>
        <w:t xml:space="preserve"> </w:t>
      </w:r>
      <w:r>
        <w:t xml:space="preserve">a </w:t>
      </w:r>
      <w:r>
        <w:rPr>
          <w:spacing w:val="-1"/>
        </w:rPr>
        <w:t>brief</w:t>
      </w:r>
      <w:r>
        <w:t xml:space="preserve"> </w:t>
      </w:r>
      <w:r>
        <w:rPr>
          <w:spacing w:val="-1"/>
        </w:rPr>
        <w:t>summary</w:t>
      </w:r>
      <w:r>
        <w:rPr>
          <w:spacing w:val="-2"/>
        </w:rPr>
        <w:t xml:space="preserve"> </w:t>
      </w:r>
      <w:r>
        <w:t>of</w:t>
      </w:r>
      <w:r>
        <w:rPr>
          <w:spacing w:val="-3"/>
        </w:rPr>
        <w:t xml:space="preserve"> </w:t>
      </w:r>
      <w:r>
        <w:rPr>
          <w:spacing w:val="-1"/>
        </w:rPr>
        <w:t>how</w:t>
      </w:r>
      <w:r>
        <w:rPr>
          <w:spacing w:val="1"/>
        </w:rPr>
        <w:t xml:space="preserve"> </w:t>
      </w:r>
      <w:r>
        <w:rPr>
          <w:spacing w:val="-1"/>
        </w:rPr>
        <w:t>your</w:t>
      </w:r>
      <w:r>
        <w:t xml:space="preserve"> </w:t>
      </w:r>
      <w:r>
        <w:rPr>
          <w:spacing w:val="-1"/>
        </w:rPr>
        <w:t>agency</w:t>
      </w:r>
      <w:r>
        <w:rPr>
          <w:spacing w:val="-2"/>
        </w:rPr>
        <w:t xml:space="preserve"> </w:t>
      </w:r>
      <w:r>
        <w:t>will use</w:t>
      </w:r>
      <w:r>
        <w:rPr>
          <w:spacing w:val="-2"/>
        </w:rPr>
        <w:t xml:space="preserve"> </w:t>
      </w:r>
      <w:r>
        <w:rPr>
          <w:spacing w:val="-1"/>
        </w:rPr>
        <w:t>this</w:t>
      </w:r>
      <w:r>
        <w:t xml:space="preserve"> </w:t>
      </w:r>
      <w:r>
        <w:rPr>
          <w:spacing w:val="-1"/>
        </w:rPr>
        <w:t>federal</w:t>
      </w:r>
      <w:r>
        <w:t xml:space="preserve"> </w:t>
      </w:r>
      <w:r>
        <w:rPr>
          <w:spacing w:val="-1"/>
        </w:rPr>
        <w:t>funding.</w:t>
      </w:r>
      <w:r>
        <w:t xml:space="preserve"> Refer</w:t>
      </w:r>
      <w:r>
        <w:rPr>
          <w:spacing w:val="-2"/>
        </w:rPr>
        <w:t xml:space="preserve"> </w:t>
      </w:r>
      <w:r>
        <w:t>to</w:t>
      </w:r>
      <w:r>
        <w:rPr>
          <w:spacing w:val="-1"/>
        </w:rPr>
        <w:t xml:space="preserve"> the</w:t>
      </w:r>
      <w:r>
        <w:t xml:space="preserve"> </w:t>
      </w:r>
      <w:r>
        <w:rPr>
          <w:spacing w:val="-1"/>
        </w:rPr>
        <w:t>COPS</w:t>
      </w:r>
      <w:r>
        <w:rPr>
          <w:spacing w:val="43"/>
        </w:rPr>
        <w:t xml:space="preserve"> </w:t>
      </w:r>
      <w:r>
        <w:rPr>
          <w:spacing w:val="-1"/>
        </w:rPr>
        <w:t>Program</w:t>
      </w:r>
      <w:r>
        <w:rPr>
          <w:spacing w:val="1"/>
        </w:rPr>
        <w:t xml:space="preserve"> </w:t>
      </w:r>
      <w:r>
        <w:rPr>
          <w:spacing w:val="-1"/>
        </w:rPr>
        <w:t>Specific</w:t>
      </w:r>
      <w:r>
        <w:t xml:space="preserve"> </w:t>
      </w:r>
      <w:r>
        <w:rPr>
          <w:spacing w:val="-1"/>
        </w:rPr>
        <w:t>Application</w:t>
      </w:r>
      <w:r>
        <w:rPr>
          <w:spacing w:val="1"/>
        </w:rPr>
        <w:t xml:space="preserve"> </w:t>
      </w:r>
      <w:r>
        <w:rPr>
          <w:spacing w:val="-1"/>
        </w:rPr>
        <w:t>Guide</w:t>
      </w:r>
      <w:r>
        <w:t xml:space="preserve"> </w:t>
      </w:r>
      <w:r>
        <w:rPr>
          <w:spacing w:val="-1"/>
        </w:rPr>
        <w:t>for</w:t>
      </w:r>
      <w:r>
        <w:rPr>
          <w:spacing w:val="-3"/>
        </w:rPr>
        <w:t xml:space="preserve"> </w:t>
      </w:r>
      <w:r>
        <w:rPr>
          <w:spacing w:val="-1"/>
        </w:rPr>
        <w:t>clarification</w:t>
      </w:r>
      <w:r>
        <w:rPr>
          <w:spacing w:val="-3"/>
        </w:rPr>
        <w:t xml:space="preserve"> </w:t>
      </w:r>
      <w:r>
        <w:t>on</w:t>
      </w:r>
      <w:r>
        <w:rPr>
          <w:spacing w:val="-3"/>
        </w:rPr>
        <w:t xml:space="preserve"> </w:t>
      </w:r>
      <w:r>
        <w:rPr>
          <w:spacing w:val="-1"/>
        </w:rPr>
        <w:t>specific</w:t>
      </w:r>
      <w:r>
        <w:t xml:space="preserve"> </w:t>
      </w:r>
      <w:r>
        <w:rPr>
          <w:spacing w:val="-1"/>
        </w:rPr>
        <w:t>information</w:t>
      </w:r>
      <w:r>
        <w:rPr>
          <w:spacing w:val="-3"/>
        </w:rPr>
        <w:t xml:space="preserve"> </w:t>
      </w:r>
      <w:r>
        <w:t>to</w:t>
      </w:r>
      <w:r>
        <w:rPr>
          <w:spacing w:val="-1"/>
        </w:rPr>
        <w:t xml:space="preserve"> include</w:t>
      </w:r>
      <w:r>
        <w:t xml:space="preserve"> in</w:t>
      </w:r>
      <w:r>
        <w:rPr>
          <w:spacing w:val="-1"/>
        </w:rPr>
        <w:t xml:space="preserve"> your</w:t>
      </w:r>
      <w:r>
        <w:t xml:space="preserve"> </w:t>
      </w:r>
      <w:r>
        <w:rPr>
          <w:spacing w:val="-1"/>
        </w:rPr>
        <w:t>summary,</w:t>
      </w:r>
      <w:r>
        <w:rPr>
          <w:spacing w:val="65"/>
        </w:rPr>
        <w:t xml:space="preserve"> </w:t>
      </w:r>
      <w:r>
        <w:rPr>
          <w:spacing w:val="-1"/>
        </w:rPr>
        <w:t>and be</w:t>
      </w:r>
      <w:r>
        <w:t xml:space="preserve"> </w:t>
      </w:r>
      <w:r>
        <w:rPr>
          <w:spacing w:val="-1"/>
        </w:rPr>
        <w:t>sure</w:t>
      </w:r>
      <w:r>
        <w:rPr>
          <w:spacing w:val="-2"/>
        </w:rPr>
        <w:t xml:space="preserve"> </w:t>
      </w:r>
      <w:r>
        <w:t>to</w:t>
      </w:r>
      <w:r>
        <w:rPr>
          <w:spacing w:val="1"/>
        </w:rPr>
        <w:t xml:space="preserve"> </w:t>
      </w:r>
      <w:r>
        <w:rPr>
          <w:spacing w:val="-2"/>
        </w:rPr>
        <w:t>provide</w:t>
      </w:r>
      <w:r>
        <w:t xml:space="preserve"> a </w:t>
      </w:r>
      <w:r>
        <w:rPr>
          <w:spacing w:val="-1"/>
        </w:rPr>
        <w:t>description</w:t>
      </w:r>
      <w:r>
        <w:rPr>
          <w:spacing w:val="-3"/>
        </w:rPr>
        <w:t xml:space="preserve"> </w:t>
      </w:r>
      <w:r>
        <w:t xml:space="preserve">of </w:t>
      </w:r>
      <w:r>
        <w:rPr>
          <w:spacing w:val="-1"/>
        </w:rPr>
        <w:t>how</w:t>
      </w:r>
      <w:r>
        <w:rPr>
          <w:spacing w:val="-2"/>
        </w:rPr>
        <w:t xml:space="preserve"> </w:t>
      </w:r>
      <w:r>
        <w:rPr>
          <w:spacing w:val="-1"/>
        </w:rPr>
        <w:t>you expect</w:t>
      </w:r>
      <w:r>
        <w:t xml:space="preserve"> </w:t>
      </w:r>
      <w:r>
        <w:rPr>
          <w:spacing w:val="-1"/>
        </w:rPr>
        <w:t>this</w:t>
      </w:r>
      <w:r>
        <w:t xml:space="preserve"> </w:t>
      </w:r>
      <w:r>
        <w:rPr>
          <w:spacing w:val="-1"/>
        </w:rPr>
        <w:t>grant</w:t>
      </w:r>
      <w:r>
        <w:rPr>
          <w:spacing w:val="-2"/>
        </w:rPr>
        <w:t xml:space="preserve"> </w:t>
      </w:r>
      <w:r>
        <w:t>to</w:t>
      </w:r>
      <w:r>
        <w:rPr>
          <w:spacing w:val="-1"/>
        </w:rPr>
        <w:t xml:space="preserve"> impact</w:t>
      </w:r>
      <w:r>
        <w:rPr>
          <w:spacing w:val="1"/>
        </w:rPr>
        <w:t xml:space="preserve"> </w:t>
      </w:r>
      <w:r>
        <w:rPr>
          <w:spacing w:val="-1"/>
        </w:rPr>
        <w:t>public</w:t>
      </w:r>
      <w:r>
        <w:t xml:space="preserve"> </w:t>
      </w:r>
      <w:r>
        <w:rPr>
          <w:spacing w:val="-1"/>
        </w:rPr>
        <w:t>safety</w:t>
      </w:r>
      <w:r>
        <w:t xml:space="preserve"> </w:t>
      </w:r>
      <w:r>
        <w:rPr>
          <w:spacing w:val="-1"/>
        </w:rPr>
        <w:t>and/or</w:t>
      </w:r>
      <w:r>
        <w:rPr>
          <w:spacing w:val="-3"/>
        </w:rPr>
        <w:t xml:space="preserve"> </w:t>
      </w:r>
      <w:r>
        <w:rPr>
          <w:spacing w:val="-1"/>
        </w:rPr>
        <w:t>crime</w:t>
      </w:r>
      <w:r>
        <w:rPr>
          <w:spacing w:val="61"/>
        </w:rPr>
        <w:t xml:space="preserve"> </w:t>
      </w:r>
      <w:r>
        <w:rPr>
          <w:spacing w:val="-1"/>
        </w:rPr>
        <w:t xml:space="preserve">prevention </w:t>
      </w:r>
      <w:r>
        <w:t>in</w:t>
      </w:r>
      <w:r>
        <w:rPr>
          <w:spacing w:val="-3"/>
        </w:rPr>
        <w:t xml:space="preserve"> </w:t>
      </w:r>
      <w:r>
        <w:t>your</w:t>
      </w:r>
      <w:r>
        <w:rPr>
          <w:spacing w:val="-2"/>
        </w:rPr>
        <w:t xml:space="preserve"> </w:t>
      </w:r>
      <w:r>
        <w:rPr>
          <w:spacing w:val="-1"/>
        </w:rPr>
        <w:t>community.</w:t>
      </w:r>
      <w:r>
        <w:t xml:space="preserve"> </w:t>
      </w:r>
      <w:r>
        <w:rPr>
          <w:spacing w:val="-1"/>
        </w:rPr>
        <w:t>The</w:t>
      </w:r>
      <w:r>
        <w:rPr>
          <w:spacing w:val="-2"/>
        </w:rPr>
        <w:t xml:space="preserve"> </w:t>
      </w:r>
      <w:r>
        <w:rPr>
          <w:spacing w:val="-1"/>
        </w:rPr>
        <w:t>Executive</w:t>
      </w:r>
      <w:r>
        <w:t xml:space="preserve"> </w:t>
      </w:r>
      <w:r>
        <w:rPr>
          <w:spacing w:val="-2"/>
        </w:rPr>
        <w:t>Summary</w:t>
      </w:r>
      <w:r>
        <w:rPr>
          <w:spacing w:val="1"/>
        </w:rPr>
        <w:t xml:space="preserve"> </w:t>
      </w:r>
      <w:r>
        <w:t>may</w:t>
      </w:r>
      <w:r>
        <w:rPr>
          <w:spacing w:val="1"/>
        </w:rPr>
        <w:t xml:space="preserve"> </w:t>
      </w:r>
      <w:r>
        <w:rPr>
          <w:spacing w:val="-2"/>
        </w:rPr>
        <w:t>be</w:t>
      </w:r>
      <w:r>
        <w:t xml:space="preserve"> </w:t>
      </w:r>
      <w:r>
        <w:rPr>
          <w:spacing w:val="-1"/>
        </w:rPr>
        <w:t>used</w:t>
      </w:r>
      <w:r>
        <w:rPr>
          <w:spacing w:val="-2"/>
        </w:rPr>
        <w:t xml:space="preserve"> </w:t>
      </w:r>
      <w:r>
        <w:t>to</w:t>
      </w:r>
      <w:r>
        <w:rPr>
          <w:spacing w:val="-1"/>
        </w:rPr>
        <w:t xml:space="preserve"> keep</w:t>
      </w:r>
      <w:r>
        <w:t xml:space="preserve"> </w:t>
      </w:r>
      <w:r>
        <w:rPr>
          <w:spacing w:val="-1"/>
        </w:rPr>
        <w:t>Congress</w:t>
      </w:r>
      <w:r>
        <w:t xml:space="preserve"> or</w:t>
      </w:r>
      <w:r>
        <w:rPr>
          <w:spacing w:val="-3"/>
        </w:rPr>
        <w:t xml:space="preserve"> </w:t>
      </w:r>
      <w:r>
        <w:rPr>
          <w:spacing w:val="-1"/>
        </w:rPr>
        <w:t>other</w:t>
      </w:r>
      <w:r>
        <w:rPr>
          <w:spacing w:val="57"/>
        </w:rPr>
        <w:t xml:space="preserve"> </w:t>
      </w:r>
      <w:r>
        <w:rPr>
          <w:spacing w:val="-1"/>
        </w:rPr>
        <w:t>executive</w:t>
      </w:r>
      <w:r>
        <w:rPr>
          <w:spacing w:val="-2"/>
        </w:rPr>
        <w:t xml:space="preserve"> </w:t>
      </w:r>
      <w:r>
        <w:rPr>
          <w:spacing w:val="-1"/>
        </w:rPr>
        <w:t>branch</w:t>
      </w:r>
      <w:r>
        <w:t xml:space="preserve"> </w:t>
      </w:r>
      <w:r>
        <w:rPr>
          <w:spacing w:val="-1"/>
        </w:rPr>
        <w:t>agencies</w:t>
      </w:r>
      <w:r>
        <w:t xml:space="preserve"> </w:t>
      </w:r>
      <w:r>
        <w:rPr>
          <w:spacing w:val="-1"/>
        </w:rPr>
        <w:t>informed</w:t>
      </w:r>
      <w:r>
        <w:t xml:space="preserve"> on</w:t>
      </w:r>
      <w:r>
        <w:rPr>
          <w:spacing w:val="-3"/>
        </w:rPr>
        <w:t xml:space="preserve"> </w:t>
      </w:r>
      <w:r>
        <w:t>law</w:t>
      </w:r>
      <w:r>
        <w:rPr>
          <w:spacing w:val="-2"/>
        </w:rPr>
        <w:t xml:space="preserve"> </w:t>
      </w:r>
      <w:r>
        <w:rPr>
          <w:spacing w:val="-1"/>
        </w:rPr>
        <w:t>enforcement</w:t>
      </w:r>
      <w:r>
        <w:t xml:space="preserve"> </w:t>
      </w:r>
      <w:r>
        <w:rPr>
          <w:spacing w:val="-1"/>
        </w:rPr>
        <w:t>strategies</w:t>
      </w:r>
      <w:r>
        <w:rPr>
          <w:spacing w:val="-2"/>
        </w:rPr>
        <w:t xml:space="preserve"> </w:t>
      </w:r>
      <w:r>
        <w:t>to</w:t>
      </w:r>
      <w:r>
        <w:rPr>
          <w:spacing w:val="1"/>
        </w:rPr>
        <w:t xml:space="preserve"> </w:t>
      </w:r>
      <w:r>
        <w:rPr>
          <w:spacing w:val="-1"/>
        </w:rPr>
        <w:t>deter</w:t>
      </w:r>
      <w:r>
        <w:rPr>
          <w:spacing w:val="1"/>
        </w:rPr>
        <w:t xml:space="preserve"> </w:t>
      </w:r>
      <w:r>
        <w:rPr>
          <w:spacing w:val="-1"/>
        </w:rPr>
        <w:t>crime</w:t>
      </w:r>
      <w:r>
        <w:rPr>
          <w:spacing w:val="-2"/>
        </w:rPr>
        <w:t xml:space="preserve"> </w:t>
      </w:r>
      <w:r>
        <w:t xml:space="preserve">in </w:t>
      </w:r>
      <w:r>
        <w:rPr>
          <w:spacing w:val="-1"/>
        </w:rPr>
        <w:t>your</w:t>
      </w:r>
      <w:r>
        <w:t xml:space="preserve"> </w:t>
      </w:r>
      <w:r>
        <w:rPr>
          <w:spacing w:val="-1"/>
        </w:rPr>
        <w:t>community.</w:t>
      </w:r>
    </w:p>
    <w:p w:rsidR="0044133A" w:rsidRDefault="0044133A">
      <w:pPr>
        <w:spacing w:before="4"/>
        <w:rPr>
          <w:rFonts w:ascii="Calibri" w:eastAsia="Calibri" w:hAnsi="Calibri" w:cs="Calibri"/>
          <w:sz w:val="16"/>
          <w:szCs w:val="16"/>
        </w:rPr>
      </w:pPr>
    </w:p>
    <w:p w:rsidR="0044133A" w:rsidRDefault="0091640E">
      <w:pPr>
        <w:pStyle w:val="BodyText"/>
        <w:ind w:left="220"/>
      </w:pPr>
      <w:r>
        <w:rPr>
          <w:spacing w:val="-1"/>
        </w:rPr>
        <w:t>[Responses</w:t>
      </w:r>
      <w:r>
        <w:t xml:space="preserve"> are</w:t>
      </w:r>
      <w:r>
        <w:rPr>
          <w:spacing w:val="-3"/>
        </w:rPr>
        <w:t xml:space="preserve"> </w:t>
      </w:r>
      <w:r>
        <w:rPr>
          <w:spacing w:val="-1"/>
        </w:rPr>
        <w:t>limited to</w:t>
      </w:r>
      <w:r>
        <w:rPr>
          <w:spacing w:val="1"/>
        </w:rPr>
        <w:t xml:space="preserve"> </w:t>
      </w:r>
      <w:r>
        <w:t>a</w:t>
      </w:r>
      <w:r>
        <w:rPr>
          <w:spacing w:val="-2"/>
        </w:rPr>
        <w:t xml:space="preserve"> </w:t>
      </w:r>
      <w:r>
        <w:rPr>
          <w:spacing w:val="-1"/>
        </w:rPr>
        <w:t xml:space="preserve">maximum </w:t>
      </w:r>
      <w:r>
        <w:t>of</w:t>
      </w:r>
      <w:r>
        <w:rPr>
          <w:spacing w:val="-2"/>
        </w:rPr>
        <w:t xml:space="preserve"> </w:t>
      </w:r>
      <w:r>
        <w:rPr>
          <w:spacing w:val="-1"/>
        </w:rPr>
        <w:t>4,000</w:t>
      </w:r>
      <w:r>
        <w:rPr>
          <w:spacing w:val="-2"/>
        </w:rPr>
        <w:t xml:space="preserve"> </w:t>
      </w:r>
      <w:r>
        <w:rPr>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4095"/>
                <wp:effectExtent l="9525" t="9525" r="10160" b="5080"/>
                <wp:docPr id="598"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4095"/>
                          <a:chOff x="0" y="0"/>
                          <a:chExt cx="9599" cy="1597"/>
                        </a:xfrm>
                      </wpg:grpSpPr>
                      <wpg:grpSp>
                        <wpg:cNvPr id="599" name="Group 487"/>
                        <wpg:cNvGrpSpPr>
                          <a:grpSpLocks/>
                        </wpg:cNvGrpSpPr>
                        <wpg:grpSpPr bwMode="auto">
                          <a:xfrm>
                            <a:off x="6" y="6"/>
                            <a:ext cx="9588" cy="2"/>
                            <a:chOff x="6" y="6"/>
                            <a:chExt cx="9588" cy="2"/>
                          </a:xfrm>
                        </wpg:grpSpPr>
                        <wps:wsp>
                          <wps:cNvPr id="600" name="Freeform 488"/>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85"/>
                        <wpg:cNvGrpSpPr>
                          <a:grpSpLocks/>
                        </wpg:cNvGrpSpPr>
                        <wpg:grpSpPr bwMode="auto">
                          <a:xfrm>
                            <a:off x="11" y="11"/>
                            <a:ext cx="2" cy="1575"/>
                            <a:chOff x="11" y="11"/>
                            <a:chExt cx="2" cy="1575"/>
                          </a:xfrm>
                        </wpg:grpSpPr>
                        <wps:wsp>
                          <wps:cNvPr id="602" name="Freeform 486"/>
                          <wps:cNvSpPr>
                            <a:spLocks/>
                          </wps:cNvSpPr>
                          <wps:spPr bwMode="auto">
                            <a:xfrm>
                              <a:off x="11" y="11"/>
                              <a:ext cx="2" cy="1575"/>
                            </a:xfrm>
                            <a:custGeom>
                              <a:avLst/>
                              <a:gdLst>
                                <a:gd name="T0" fmla="+- 0 11 11"/>
                                <a:gd name="T1" fmla="*/ 11 h 1575"/>
                                <a:gd name="T2" fmla="+- 0 1586 11"/>
                                <a:gd name="T3" fmla="*/ 1586 h 1575"/>
                              </a:gdLst>
                              <a:ahLst/>
                              <a:cxnLst>
                                <a:cxn ang="0">
                                  <a:pos x="0" y="T1"/>
                                </a:cxn>
                                <a:cxn ang="0">
                                  <a:pos x="0" y="T3"/>
                                </a:cxn>
                              </a:cxnLst>
                              <a:rect l="0" t="0" r="r" b="b"/>
                              <a:pathLst>
                                <a:path h="1575">
                                  <a:moveTo>
                                    <a:pt x="0" y="0"/>
                                  </a:moveTo>
                                  <a:lnTo>
                                    <a:pt x="0" y="15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83"/>
                        <wpg:cNvGrpSpPr>
                          <a:grpSpLocks/>
                        </wpg:cNvGrpSpPr>
                        <wpg:grpSpPr bwMode="auto">
                          <a:xfrm>
                            <a:off x="6" y="1590"/>
                            <a:ext cx="9588" cy="2"/>
                            <a:chOff x="6" y="1590"/>
                            <a:chExt cx="9588" cy="2"/>
                          </a:xfrm>
                        </wpg:grpSpPr>
                        <wps:wsp>
                          <wps:cNvPr id="604" name="Freeform 484"/>
                          <wps:cNvSpPr>
                            <a:spLocks/>
                          </wps:cNvSpPr>
                          <wps:spPr bwMode="auto">
                            <a:xfrm>
                              <a:off x="6" y="1590"/>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81"/>
                        <wpg:cNvGrpSpPr>
                          <a:grpSpLocks/>
                        </wpg:cNvGrpSpPr>
                        <wpg:grpSpPr bwMode="auto">
                          <a:xfrm>
                            <a:off x="9588" y="11"/>
                            <a:ext cx="2" cy="1575"/>
                            <a:chOff x="9588" y="11"/>
                            <a:chExt cx="2" cy="1575"/>
                          </a:xfrm>
                        </wpg:grpSpPr>
                        <wps:wsp>
                          <wps:cNvPr id="606" name="Freeform 482"/>
                          <wps:cNvSpPr>
                            <a:spLocks/>
                          </wps:cNvSpPr>
                          <wps:spPr bwMode="auto">
                            <a:xfrm>
                              <a:off x="9588" y="11"/>
                              <a:ext cx="2" cy="1575"/>
                            </a:xfrm>
                            <a:custGeom>
                              <a:avLst/>
                              <a:gdLst>
                                <a:gd name="T0" fmla="+- 0 11 11"/>
                                <a:gd name="T1" fmla="*/ 11 h 1575"/>
                                <a:gd name="T2" fmla="+- 0 1586 11"/>
                                <a:gd name="T3" fmla="*/ 1586 h 1575"/>
                              </a:gdLst>
                              <a:ahLst/>
                              <a:cxnLst>
                                <a:cxn ang="0">
                                  <a:pos x="0" y="T1"/>
                                </a:cxn>
                                <a:cxn ang="0">
                                  <a:pos x="0" y="T3"/>
                                </a:cxn>
                              </a:cxnLst>
                              <a:rect l="0" t="0" r="r" b="b"/>
                              <a:pathLst>
                                <a:path h="1575">
                                  <a:moveTo>
                                    <a:pt x="0" y="0"/>
                                  </a:moveTo>
                                  <a:lnTo>
                                    <a:pt x="0" y="15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80" o:spid="_x0000_s1026" style="width:479.95pt;height:79.85pt;mso-position-horizontal-relative:char;mso-position-vertical-relative:line" coordsize="9599,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">
                <v:group id="Group 487"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88"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Id8AA&#10;AADcAAAADwAAAGRycy9kb3ducmV2LnhtbERPO2vDMBDeA/0P4grdEjmFmuBGCaW0kLHOY8h2WFfL&#10;VDoZn+K4/z4aAhk/vvd6OwWvRhqki2xguShAETfRdtwaOB6+5ytQkpAt+shk4J8Etpun2RorG69c&#10;07hPrcohLBUacCn1ldbSOAooi9gTZ+43DgFThkOr7YDXHB68fi2KUgfsODc47OnTUfO3vwQDb/VJ&#10;lry7lP7nPLpj7VdfpYgxL8/TxzuoRFN6iO/unTVQFnl+PpOPgN7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xId8AAAADcAAAADwAAAAAAAAAAAAAAAACYAgAAZHJzL2Rvd25y&#10;ZXYueG1sUEsFBgAAAAAEAAQA9QAAAIUDAAAAAA==&#10;" path="m,l9587,e" filled="f" strokeweight=".58pt">
                    <v:path arrowok="t" o:connecttype="custom" o:connectlocs="0,0;9587,0" o:connectangles="0,0"/>
                  </v:shape>
                </v:group>
                <v:group id="Group 485" o:spid="_x0000_s1029" style="position:absolute;left:11;top:11;width:2;height:1575" coordorigin="11,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86" o:spid="_x0000_s1030" style="position:absolute;left:11;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RE8YA&#10;AADcAAAADwAAAGRycy9kb3ducmV2LnhtbESP3WrCQBSE7wu+w3IEb0rdGIJIdJUqFOpPC8Y+wCF7&#10;TEKzZ+Puqunbd4VCL4eZ+YZZrHrTihs531hWMBknIIhLqxuuFHyd3l5mIHxA1thaJgU/5GG1HDwt&#10;MNf2zke6FaESEcI+RwV1CF0upS9rMujHtiOO3tk6gyFKV0nt8B7hppVpkkylwYbjQo0dbWoqv4ur&#10;UbDPdrPTui/2F+nSY/P8kW0/D5lSo2H/OgcRqA//4b/2u1YwTVJ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SRE8YAAADcAAAADwAAAAAAAAAAAAAAAACYAgAAZHJz&#10;L2Rvd25yZXYueG1sUEsFBgAAAAAEAAQA9QAAAIsDAAAAAA==&#10;" path="m,l,1575e" filled="f" strokeweight=".58pt">
                    <v:path arrowok="t" o:connecttype="custom" o:connectlocs="0,11;0,1586" o:connectangles="0,0"/>
                  </v:shape>
                </v:group>
                <v:group id="Group 483" o:spid="_x0000_s1031" style="position:absolute;left:6;top:1590;width:9588;height:2" coordorigin="6,15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84" o:spid="_x0000_s1032" style="position:absolute;left:6;top:15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OdMMA&#10;AADcAAAADwAAAGRycy9kb3ducmV2LnhtbESPwWrDMBBE74X+g9hCbo2ckprgRgkhpJBjnaaH3hZr&#10;a5lIK+NVHPfvq0Khx2Fm3jDr7RS8GmmQLrKBxbwARdxE23Fr4Pz++rgCJQnZoo9MBr5JYLu5v1tj&#10;ZeONaxpPqVUZwlKhAZdSX2ktjaOAMo89cfa+4hAwZTm02g54y/Dg9VNRlDpgx3nBYU97R83ldA0G&#10;nusPWfDxWvq3z9Gda786lCLGzB6m3QuoRFP6D/+1j9ZAWSzh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dOdMMAAADcAAAADwAAAAAAAAAAAAAAAACYAgAAZHJzL2Rv&#10;d25yZXYueG1sUEsFBgAAAAAEAAQA9QAAAIgDAAAAAA==&#10;" path="m,l9587,e" filled="f" strokeweight=".58pt">
                    <v:path arrowok="t" o:connecttype="custom" o:connectlocs="0,0;9587,0" o:connectangles="0,0"/>
                  </v:shape>
                </v:group>
                <v:group id="Group 481" o:spid="_x0000_s1033" style="position:absolute;left:9588;top:11;width:2;height:1575" coordorigin="9588,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82" o:spid="_x0000_s1034" style="position:absolute;left:9588;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EMYA&#10;AADcAAAADwAAAGRycy9kb3ducmV2LnhtbESP3WrCQBSE7wu+w3KE3hTdVEKQ6CoqCP60BaMPcMge&#10;k2D2bLq71fTtu4VCL4eZ+YaZL3vTijs531hW8DpOQBCXVjdcKbict6MpCB+QNbaWScE3eVguBk9z&#10;zLV98InuRahEhLDPUUEdQpdL6cuaDPqx7Yijd7XOYIjSVVI7fES4aeUkSTJpsOG4UGNHm5rKW/Fl&#10;FBzTw/S87ovjp3STU/Pynu4/3lKlnof9agYiUB/+w3/tnVaQJR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XEMYAAADcAAAADwAAAAAAAAAAAAAAAACYAgAAZHJz&#10;L2Rvd25yZXYueG1sUEsFBgAAAAAEAAQA9QAAAIsDAAAAAA==&#10;" path="m,l,1575e" filled="f" strokeweight=".58pt">
                    <v:path arrowok="t" o:connecttype="custom" o:connectlocs="0,11;0,1586"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15"/>
          <w:szCs w:val="15"/>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595"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596" name="Group 478"/>
                        <wpg:cNvGrpSpPr>
                          <a:grpSpLocks/>
                        </wpg:cNvGrpSpPr>
                        <wpg:grpSpPr bwMode="auto">
                          <a:xfrm>
                            <a:off x="23" y="23"/>
                            <a:ext cx="9419" cy="2"/>
                            <a:chOff x="23" y="23"/>
                            <a:chExt cx="9419" cy="2"/>
                          </a:xfrm>
                        </wpg:grpSpPr>
                        <wps:wsp>
                          <wps:cNvPr id="597" name="Freeform 479"/>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7"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Ch3cv5jAMAAOYIAAAOAAAAAAAAAAAAAAAA&#10;AC4CAABkcnMvZTJvRG9jLnhtbFBLAQItABQABgAIAAAAIQBOFiHX3AAAAAMBAAAPAAAAAAAAAAAA&#10;AAAAAOYFAABkcnMvZG93bnJldi54bWxQSwUGAAAAAAQABADzAAAA7wYAAAAA&#10;">
                <v:group id="Group 478"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479"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qs8cA&#10;AADcAAAADwAAAGRycy9kb3ducmV2LnhtbESPT2sCMRTE74LfITzBW80q2j9bo1RRFMRCbQ/29ti8&#10;bhY3L9tNXNdvbwoFj8PM/IaZzltbioZqXzhWMBwkIIgzpwvOFXx9rh+eQfiArLF0TAqu5GE+63am&#10;mGp34Q9qDiEXEcI+RQUmhCqV0meGLPqBq4ij9+NqiyHKOpe6xkuE21KOkuRRWiw4LhisaGkoOx3O&#10;VsH42Kze9WJXrvcb87383ZrkOFoo1e+1b68gArXhHv5vb7WCycsT/J2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1qrP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7032" w:right="234" w:hanging="416"/>
        <w:jc w:val="right"/>
      </w:pPr>
      <w:bookmarkStart w:id="383" w:name="_bookmark48"/>
      <w:bookmarkEnd w:id="383"/>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65"/>
          <w:pgSz w:w="12240" w:h="15840"/>
          <w:pgMar w:top="1420" w:right="1200" w:bottom="280" w:left="1220" w:header="0"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66"/>
          <w:pgSz w:w="12240" w:h="15840"/>
          <w:pgMar w:top="1500" w:right="1720" w:bottom="280" w:left="1720" w:header="0" w:footer="0" w:gutter="0"/>
          <w:cols w:space="720"/>
        </w:sectPr>
      </w:pPr>
    </w:p>
    <w:p w:rsidR="0044133A" w:rsidRDefault="0091640E">
      <w:pPr>
        <w:pStyle w:val="Heading1"/>
        <w:ind w:left="220"/>
        <w:rPr>
          <w:b w:val="0"/>
          <w:bCs w:val="0"/>
        </w:rPr>
      </w:pPr>
      <w:bookmarkStart w:id="384" w:name="Section_11._Project_Description_(Narrati"/>
      <w:bookmarkEnd w:id="384"/>
      <w:r>
        <w:rPr>
          <w:spacing w:val="-1"/>
        </w:rPr>
        <w:t>Section 11.</w:t>
      </w:r>
      <w:r>
        <w:t xml:space="preserve"> </w:t>
      </w:r>
      <w:r>
        <w:rPr>
          <w:spacing w:val="-1"/>
        </w:rPr>
        <w:t>Project</w:t>
      </w:r>
      <w:r>
        <w:rPr>
          <w:spacing w:val="1"/>
        </w:rPr>
        <w:t xml:space="preserve"> </w:t>
      </w:r>
      <w:r>
        <w:rPr>
          <w:spacing w:val="-1"/>
        </w:rPr>
        <w:t>Description</w:t>
      </w:r>
      <w:r>
        <w:t xml:space="preserve"> </w:t>
      </w:r>
      <w:r>
        <w:rPr>
          <w:spacing w:val="-2"/>
        </w:rPr>
        <w:t>(Narrative)</w:t>
      </w:r>
    </w:p>
    <w:p w:rsidR="0044133A" w:rsidRDefault="0091640E">
      <w:pPr>
        <w:spacing w:before="265" w:line="276" w:lineRule="auto"/>
        <w:ind w:left="220" w:right="324"/>
        <w:rPr>
          <w:rFonts w:ascii="Calibri" w:eastAsia="Calibri" w:hAnsi="Calibri" w:cs="Calibri"/>
        </w:rPr>
      </w:pPr>
      <w:r>
        <w:rPr>
          <w:rFonts w:ascii="Calibri"/>
          <w:spacing w:val="-1"/>
        </w:rPr>
        <w:t>Please</w:t>
      </w:r>
      <w:r>
        <w:rPr>
          <w:rFonts w:ascii="Calibri"/>
        </w:rPr>
        <w:t xml:space="preserve"> </w:t>
      </w:r>
      <w:r>
        <w:rPr>
          <w:rFonts w:ascii="Calibri"/>
          <w:spacing w:val="-1"/>
        </w:rPr>
        <w:t>include</w:t>
      </w:r>
      <w:r>
        <w:rPr>
          <w:rFonts w:ascii="Calibri"/>
        </w:rPr>
        <w:t xml:space="preserve"> in</w:t>
      </w:r>
      <w:r>
        <w:rPr>
          <w:rFonts w:ascii="Calibri"/>
          <w:spacing w:val="-3"/>
        </w:rPr>
        <w:t xml:space="preserve"> </w:t>
      </w:r>
      <w:r>
        <w:rPr>
          <w:rFonts w:ascii="Calibri"/>
        </w:rPr>
        <w:t>your</w:t>
      </w:r>
      <w:r>
        <w:rPr>
          <w:rFonts w:ascii="Calibri"/>
          <w:spacing w:val="-3"/>
        </w:rPr>
        <w:t xml:space="preserve"> </w:t>
      </w:r>
      <w:r>
        <w:rPr>
          <w:rFonts w:ascii="Calibri"/>
          <w:spacing w:val="-1"/>
        </w:rPr>
        <w:t xml:space="preserve">application </w:t>
      </w:r>
      <w:r>
        <w:rPr>
          <w:rFonts w:ascii="Calibri"/>
        </w:rPr>
        <w:t>an</w:t>
      </w:r>
      <w:r>
        <w:rPr>
          <w:rFonts w:ascii="Calibri"/>
          <w:spacing w:val="-3"/>
        </w:rPr>
        <w:t xml:space="preserve"> </w:t>
      </w:r>
      <w:r>
        <w:rPr>
          <w:rFonts w:ascii="Calibri"/>
          <w:spacing w:val="-1"/>
        </w:rPr>
        <w:t>in-depth narrative</w:t>
      </w:r>
      <w:r>
        <w:rPr>
          <w:rFonts w:ascii="Calibri"/>
        </w:rPr>
        <w:t xml:space="preserve"> </w:t>
      </w:r>
      <w:r>
        <w:rPr>
          <w:rFonts w:ascii="Calibri"/>
          <w:spacing w:val="-1"/>
        </w:rPr>
        <w:t>response</w:t>
      </w:r>
      <w:r>
        <w:rPr>
          <w:rFonts w:ascii="Calibri"/>
          <w:spacing w:val="1"/>
        </w:rPr>
        <w:t xml:space="preserve"> </w:t>
      </w:r>
      <w:r>
        <w:rPr>
          <w:rFonts w:ascii="Calibri"/>
          <w:spacing w:val="-1"/>
        </w:rPr>
        <w:t>detailing your</w:t>
      </w:r>
      <w:r>
        <w:rPr>
          <w:rFonts w:ascii="Calibri"/>
        </w:rPr>
        <w:t xml:space="preserve"> </w:t>
      </w:r>
      <w:r>
        <w:rPr>
          <w:rFonts w:ascii="Calibri"/>
          <w:spacing w:val="-1"/>
        </w:rPr>
        <w:t>proposed</w:t>
      </w:r>
      <w:r>
        <w:rPr>
          <w:rFonts w:ascii="Calibri"/>
        </w:rPr>
        <w:t xml:space="preserve"> </w:t>
      </w:r>
      <w:r>
        <w:rPr>
          <w:rFonts w:ascii="Calibri"/>
          <w:spacing w:val="-1"/>
        </w:rPr>
        <w:t>project.</w:t>
      </w:r>
      <w:r>
        <w:rPr>
          <w:rFonts w:ascii="Calibri"/>
          <w:spacing w:val="-3"/>
        </w:rPr>
        <w:t xml:space="preserve"> </w:t>
      </w:r>
      <w:r>
        <w:rPr>
          <w:rFonts w:ascii="Calibri"/>
          <w:spacing w:val="-1"/>
        </w:rPr>
        <w:t>Please</w:t>
      </w:r>
      <w:r>
        <w:rPr>
          <w:rFonts w:ascii="Calibri"/>
          <w:spacing w:val="79"/>
        </w:rPr>
        <w:t xml:space="preserve"> </w:t>
      </w:r>
      <w:r>
        <w:rPr>
          <w:rFonts w:ascii="Calibri"/>
        </w:rPr>
        <w:t xml:space="preserve">refer </w:t>
      </w:r>
      <w:r>
        <w:rPr>
          <w:rFonts w:ascii="Calibri"/>
          <w:spacing w:val="-1"/>
        </w:rPr>
        <w:t xml:space="preserve">to </w:t>
      </w:r>
      <w:r>
        <w:rPr>
          <w:rFonts w:ascii="Calibri"/>
        </w:rPr>
        <w:t xml:space="preserve">the </w:t>
      </w:r>
      <w:r>
        <w:rPr>
          <w:rFonts w:ascii="Calibri"/>
          <w:spacing w:val="-1"/>
        </w:rPr>
        <w:t>COPS</w:t>
      </w:r>
      <w:r>
        <w:rPr>
          <w:rFonts w:ascii="Calibri"/>
        </w:rPr>
        <w:t xml:space="preserve"> </w:t>
      </w:r>
      <w:r>
        <w:rPr>
          <w:rFonts w:ascii="Calibri"/>
          <w:spacing w:val="-1"/>
        </w:rPr>
        <w:t>Application Guide:</w:t>
      </w:r>
      <w:r>
        <w:rPr>
          <w:rFonts w:ascii="Calibri"/>
        </w:rPr>
        <w:t xml:space="preserve"> </w:t>
      </w:r>
      <w:r>
        <w:rPr>
          <w:rFonts w:ascii="Calibri"/>
          <w:spacing w:val="-1"/>
        </w:rPr>
        <w:t>"How</w:t>
      </w:r>
      <w:r>
        <w:rPr>
          <w:rFonts w:ascii="Calibri"/>
          <w:spacing w:val="-2"/>
        </w:rPr>
        <w:t xml:space="preserve"> </w:t>
      </w:r>
      <w:r>
        <w:rPr>
          <w:rFonts w:ascii="Calibri"/>
        </w:rPr>
        <w:t>to</w:t>
      </w:r>
      <w:r>
        <w:rPr>
          <w:rFonts w:ascii="Calibri"/>
          <w:spacing w:val="1"/>
        </w:rPr>
        <w:t xml:space="preserve"> </w:t>
      </w:r>
      <w:r>
        <w:rPr>
          <w:rFonts w:ascii="Calibri"/>
          <w:spacing w:val="-1"/>
        </w:rPr>
        <w:t>Apply"</w:t>
      </w:r>
      <w:r>
        <w:rPr>
          <w:rFonts w:ascii="Calibri"/>
        </w:rPr>
        <w:t xml:space="preserve"> </w:t>
      </w:r>
      <w:r>
        <w:rPr>
          <w:rFonts w:ascii="Calibri"/>
          <w:spacing w:val="-1"/>
        </w:rPr>
        <w:t>for</w:t>
      </w:r>
      <w:r>
        <w:rPr>
          <w:rFonts w:ascii="Calibri"/>
        </w:rPr>
        <w:t xml:space="preserve"> </w:t>
      </w:r>
      <w:r>
        <w:rPr>
          <w:rFonts w:ascii="Calibri"/>
          <w:spacing w:val="-1"/>
        </w:rPr>
        <w:t>information</w:t>
      </w:r>
      <w:r>
        <w:rPr>
          <w:rFonts w:ascii="Calibri"/>
          <w:spacing w:val="-3"/>
        </w:rPr>
        <w:t xml:space="preserve"> </w:t>
      </w:r>
      <w:r>
        <w:rPr>
          <w:rFonts w:ascii="Calibri"/>
        </w:rPr>
        <w:t>on</w:t>
      </w:r>
      <w:r>
        <w:rPr>
          <w:rFonts w:ascii="Calibri"/>
          <w:spacing w:val="-3"/>
        </w:rPr>
        <w:t xml:space="preserve"> </w:t>
      </w:r>
      <w:r>
        <w:rPr>
          <w:rFonts w:ascii="Calibri"/>
        </w:rPr>
        <w:t>what</w:t>
      </w:r>
      <w:r>
        <w:rPr>
          <w:rFonts w:ascii="Calibri"/>
          <w:spacing w:val="-1"/>
        </w:rPr>
        <w:t xml:space="preserve"> </w:t>
      </w:r>
      <w:r>
        <w:rPr>
          <w:rFonts w:ascii="Calibri"/>
          <w:spacing w:val="-2"/>
        </w:rPr>
        <w:t>should</w:t>
      </w:r>
      <w:r>
        <w:rPr>
          <w:rFonts w:ascii="Calibri"/>
          <w:spacing w:val="-1"/>
        </w:rPr>
        <w:t xml:space="preserve"> be</w:t>
      </w:r>
      <w:r>
        <w:rPr>
          <w:rFonts w:ascii="Calibri"/>
        </w:rPr>
        <w:t xml:space="preserve"> </w:t>
      </w:r>
      <w:r>
        <w:rPr>
          <w:rFonts w:ascii="Calibri"/>
          <w:spacing w:val="-1"/>
        </w:rPr>
        <w:t>included</w:t>
      </w:r>
      <w:r>
        <w:rPr>
          <w:rFonts w:ascii="Calibri"/>
        </w:rPr>
        <w:t xml:space="preserve"> in</w:t>
      </w:r>
      <w:r>
        <w:rPr>
          <w:rFonts w:ascii="Calibri"/>
          <w:spacing w:val="-1"/>
        </w:rPr>
        <w:t xml:space="preserve"> your</w:t>
      </w:r>
      <w:r>
        <w:rPr>
          <w:rFonts w:ascii="Calibri"/>
          <w:spacing w:val="59"/>
        </w:rPr>
        <w:t xml:space="preserve"> </w:t>
      </w:r>
      <w:r>
        <w:rPr>
          <w:rFonts w:ascii="Calibri"/>
          <w:spacing w:val="-1"/>
        </w:rPr>
        <w:t>response,</w:t>
      </w:r>
      <w:r>
        <w:rPr>
          <w:rFonts w:ascii="Calibri"/>
          <w:spacing w:val="1"/>
        </w:rPr>
        <w:t xml:space="preserve"> </w:t>
      </w:r>
      <w:r>
        <w:rPr>
          <w:rFonts w:ascii="Calibri"/>
        </w:rPr>
        <w:t>as</w:t>
      </w:r>
      <w:r>
        <w:rPr>
          <w:rFonts w:ascii="Calibri"/>
          <w:spacing w:val="-2"/>
        </w:rPr>
        <w:t xml:space="preserve"> </w:t>
      </w:r>
      <w:r>
        <w:rPr>
          <w:rFonts w:ascii="Calibri"/>
        </w:rPr>
        <w:t>well</w:t>
      </w:r>
      <w:r>
        <w:rPr>
          <w:rFonts w:ascii="Calibri"/>
          <w:spacing w:val="-1"/>
        </w:rPr>
        <w:t xml:space="preserve"> as</w:t>
      </w:r>
      <w:r>
        <w:rPr>
          <w:rFonts w:ascii="Calibri"/>
        </w:rPr>
        <w:t xml:space="preserve"> any</w:t>
      </w:r>
      <w:r>
        <w:rPr>
          <w:rFonts w:ascii="Calibri"/>
          <w:spacing w:val="-2"/>
        </w:rPr>
        <w:t xml:space="preserve"> </w:t>
      </w:r>
      <w:r>
        <w:rPr>
          <w:rFonts w:ascii="Calibri"/>
          <w:spacing w:val="-1"/>
        </w:rPr>
        <w:t>additional</w:t>
      </w:r>
      <w:r>
        <w:rPr>
          <w:rFonts w:ascii="Calibri"/>
        </w:rPr>
        <w:t xml:space="preserve"> </w:t>
      </w:r>
      <w:r>
        <w:rPr>
          <w:rFonts w:ascii="Calibri"/>
          <w:spacing w:val="-1"/>
        </w:rPr>
        <w:t>formatting requirements</w:t>
      </w:r>
      <w:r>
        <w:rPr>
          <w:rFonts w:ascii="Calibri"/>
          <w:spacing w:val="-3"/>
        </w:rPr>
        <w:t xml:space="preserve"> </w:t>
      </w:r>
      <w:r>
        <w:rPr>
          <w:rFonts w:ascii="Calibri"/>
        </w:rPr>
        <w:t>and</w:t>
      </w:r>
      <w:r>
        <w:rPr>
          <w:rFonts w:ascii="Calibri"/>
          <w:spacing w:val="-2"/>
        </w:rPr>
        <w:t xml:space="preserve"> </w:t>
      </w:r>
      <w:r>
        <w:rPr>
          <w:rFonts w:ascii="Calibri"/>
          <w:spacing w:val="-1"/>
        </w:rPr>
        <w:t>page</w:t>
      </w:r>
      <w:r>
        <w:rPr>
          <w:rFonts w:ascii="Calibri"/>
        </w:rPr>
        <w:t xml:space="preserve"> </w:t>
      </w:r>
      <w:r>
        <w:rPr>
          <w:rFonts w:ascii="Calibri"/>
          <w:spacing w:val="-1"/>
        </w:rPr>
        <w:t>length</w:t>
      </w:r>
      <w:r>
        <w:rPr>
          <w:rFonts w:ascii="Calibri"/>
        </w:rPr>
        <w:t xml:space="preserve"> </w:t>
      </w:r>
      <w:r>
        <w:rPr>
          <w:rFonts w:ascii="Calibri"/>
          <w:spacing w:val="-1"/>
        </w:rPr>
        <w:t>limitations.</w:t>
      </w:r>
      <w:r>
        <w:rPr>
          <w:rFonts w:ascii="Calibri"/>
          <w:spacing w:val="1"/>
        </w:rPr>
        <w:t xml:space="preserve"> </w:t>
      </w:r>
      <w:r>
        <w:rPr>
          <w:rFonts w:ascii="Calibri"/>
          <w:b/>
          <w:spacing w:val="-1"/>
        </w:rPr>
        <w:t>Note:</w:t>
      </w:r>
      <w:r>
        <w:rPr>
          <w:rFonts w:ascii="Calibri"/>
          <w:b/>
          <w:spacing w:val="67"/>
        </w:rPr>
        <w:t xml:space="preserve"> </w:t>
      </w:r>
      <w:r>
        <w:rPr>
          <w:rFonts w:ascii="Calibri"/>
          <w:b/>
          <w:spacing w:val="-1"/>
        </w:rPr>
        <w:t>Community</w:t>
      </w:r>
      <w:r>
        <w:rPr>
          <w:rFonts w:ascii="Calibri"/>
          <w:b/>
        </w:rPr>
        <w:t xml:space="preserve"> </w:t>
      </w:r>
      <w:r>
        <w:rPr>
          <w:rFonts w:ascii="Calibri"/>
          <w:b/>
          <w:spacing w:val="-2"/>
        </w:rPr>
        <w:t>Policing</w:t>
      </w:r>
      <w:r>
        <w:rPr>
          <w:rFonts w:ascii="Calibri"/>
          <w:b/>
        </w:rPr>
        <w:t xml:space="preserve"> </w:t>
      </w:r>
      <w:r>
        <w:rPr>
          <w:rFonts w:ascii="Calibri"/>
          <w:b/>
          <w:spacing w:val="-2"/>
        </w:rPr>
        <w:t>Development</w:t>
      </w:r>
      <w:r>
        <w:rPr>
          <w:rFonts w:ascii="Calibri"/>
          <w:b/>
        </w:rPr>
        <w:t xml:space="preserve"> </w:t>
      </w:r>
      <w:r>
        <w:rPr>
          <w:rFonts w:ascii="Calibri"/>
          <w:b/>
          <w:spacing w:val="-1"/>
        </w:rPr>
        <w:t>(CPD),</w:t>
      </w:r>
      <w:r>
        <w:rPr>
          <w:rFonts w:ascii="Calibri"/>
          <w:b/>
          <w:spacing w:val="-2"/>
        </w:rPr>
        <w:t xml:space="preserve"> </w:t>
      </w:r>
      <w:r>
        <w:rPr>
          <w:rFonts w:ascii="Calibri"/>
          <w:b/>
          <w:spacing w:val="-1"/>
        </w:rPr>
        <w:t>COPS</w:t>
      </w:r>
      <w:r>
        <w:rPr>
          <w:rFonts w:ascii="Calibri"/>
          <w:b/>
          <w:spacing w:val="-4"/>
        </w:rPr>
        <w:t xml:space="preserve"> </w:t>
      </w:r>
      <w:r>
        <w:rPr>
          <w:rFonts w:ascii="Calibri"/>
          <w:b/>
          <w:spacing w:val="-1"/>
        </w:rPr>
        <w:t>Anti-Methamphetamine Program</w:t>
      </w:r>
      <w:r>
        <w:rPr>
          <w:rFonts w:ascii="Calibri"/>
          <w:b/>
        </w:rPr>
        <w:t xml:space="preserve"> </w:t>
      </w:r>
      <w:r>
        <w:rPr>
          <w:rFonts w:ascii="Calibri"/>
          <w:b/>
          <w:spacing w:val="-1"/>
        </w:rPr>
        <w:t>(CAMP),</w:t>
      </w:r>
      <w:r>
        <w:rPr>
          <w:rFonts w:ascii="Calibri"/>
          <w:b/>
          <w:spacing w:val="-2"/>
        </w:rPr>
        <w:t xml:space="preserve"> </w:t>
      </w:r>
      <w:r>
        <w:rPr>
          <w:rFonts w:ascii="Calibri"/>
          <w:b/>
          <w:spacing w:val="-1"/>
        </w:rPr>
        <w:t>Anti-Heroin</w:t>
      </w:r>
      <w:r>
        <w:rPr>
          <w:rFonts w:ascii="Calibri"/>
          <w:b/>
          <w:spacing w:val="91"/>
        </w:rPr>
        <w:t xml:space="preserve"> </w:t>
      </w:r>
      <w:r>
        <w:rPr>
          <w:rFonts w:ascii="Calibri"/>
          <w:b/>
          <w:spacing w:val="-1"/>
        </w:rPr>
        <w:t>Task</w:t>
      </w:r>
      <w:r>
        <w:rPr>
          <w:rFonts w:ascii="Calibri"/>
          <w:b/>
        </w:rPr>
        <w:t xml:space="preserve"> </w:t>
      </w:r>
      <w:r>
        <w:rPr>
          <w:rFonts w:ascii="Calibri"/>
          <w:b/>
          <w:spacing w:val="-1"/>
        </w:rPr>
        <w:t>Force Program</w:t>
      </w:r>
      <w:r>
        <w:rPr>
          <w:rFonts w:ascii="Calibri"/>
          <w:b/>
          <w:spacing w:val="-2"/>
        </w:rPr>
        <w:t xml:space="preserve"> </w:t>
      </w:r>
      <w:r>
        <w:rPr>
          <w:rFonts w:ascii="Calibri"/>
          <w:b/>
          <w:spacing w:val="-1"/>
        </w:rPr>
        <w:t>(AHTF),</w:t>
      </w:r>
      <w:r>
        <w:rPr>
          <w:rFonts w:ascii="Calibri"/>
          <w:b/>
          <w:spacing w:val="1"/>
        </w:rPr>
        <w:t xml:space="preserve"> </w:t>
      </w:r>
      <w:r>
        <w:rPr>
          <w:rFonts w:ascii="Calibri"/>
          <w:b/>
          <w:spacing w:val="-1"/>
        </w:rPr>
        <w:t>and</w:t>
      </w:r>
      <w:r>
        <w:rPr>
          <w:rFonts w:ascii="Calibri"/>
          <w:b/>
          <w:spacing w:val="2"/>
        </w:rPr>
        <w:t xml:space="preserve"> </w:t>
      </w:r>
      <w:r>
        <w:rPr>
          <w:rFonts w:ascii="Calibri"/>
          <w:b/>
          <w:spacing w:val="-1"/>
        </w:rPr>
        <w:t>COPS</w:t>
      </w:r>
      <w:r>
        <w:rPr>
          <w:rFonts w:ascii="Calibri"/>
          <w:b/>
          <w:spacing w:val="-4"/>
        </w:rPr>
        <w:t xml:space="preserve"> </w:t>
      </w:r>
      <w:r>
        <w:rPr>
          <w:rFonts w:ascii="Calibri"/>
          <w:b/>
          <w:spacing w:val="-1"/>
        </w:rPr>
        <w:t>Anti-Gang</w:t>
      </w:r>
      <w:r>
        <w:rPr>
          <w:rFonts w:ascii="Calibri"/>
          <w:b/>
          <w:spacing w:val="-2"/>
        </w:rPr>
        <w:t xml:space="preserve"> </w:t>
      </w:r>
      <w:r>
        <w:rPr>
          <w:rFonts w:ascii="Calibri"/>
          <w:b/>
          <w:spacing w:val="-1"/>
        </w:rPr>
        <w:t>Initiative</w:t>
      </w:r>
      <w:r>
        <w:rPr>
          <w:rFonts w:ascii="Calibri"/>
          <w:b/>
          <w:spacing w:val="-3"/>
        </w:rPr>
        <w:t xml:space="preserve"> </w:t>
      </w:r>
      <w:r>
        <w:rPr>
          <w:rFonts w:ascii="Calibri"/>
          <w:b/>
          <w:spacing w:val="-1"/>
        </w:rPr>
        <w:t>(CAGI)</w:t>
      </w:r>
      <w:r>
        <w:rPr>
          <w:rFonts w:ascii="Calibri"/>
          <w:b/>
          <w:spacing w:val="-2"/>
        </w:rPr>
        <w:t xml:space="preserve"> </w:t>
      </w:r>
      <w:r>
        <w:rPr>
          <w:rFonts w:ascii="Calibri"/>
          <w:b/>
          <w:spacing w:val="-1"/>
        </w:rPr>
        <w:t>grant</w:t>
      </w:r>
      <w:r>
        <w:rPr>
          <w:rFonts w:ascii="Calibri"/>
          <w:b/>
        </w:rPr>
        <w:t xml:space="preserve"> </w:t>
      </w:r>
      <w:r>
        <w:rPr>
          <w:rFonts w:ascii="Calibri"/>
          <w:b/>
          <w:spacing w:val="-1"/>
        </w:rPr>
        <w:t>applicants</w:t>
      </w:r>
      <w:r>
        <w:rPr>
          <w:rFonts w:ascii="Calibri"/>
          <w:b/>
        </w:rPr>
        <w:t xml:space="preserve"> </w:t>
      </w:r>
      <w:r>
        <w:rPr>
          <w:rFonts w:ascii="Calibri"/>
          <w:b/>
          <w:spacing w:val="-1"/>
        </w:rPr>
        <w:t>must</w:t>
      </w:r>
      <w:r>
        <w:rPr>
          <w:rFonts w:ascii="Calibri"/>
          <w:b/>
          <w:spacing w:val="-2"/>
        </w:rPr>
        <w:t xml:space="preserve"> </w:t>
      </w:r>
      <w:r>
        <w:rPr>
          <w:rFonts w:ascii="Calibri"/>
          <w:b/>
          <w:spacing w:val="-1"/>
        </w:rPr>
        <w:t>submit</w:t>
      </w:r>
      <w:r>
        <w:rPr>
          <w:rFonts w:ascii="Calibri"/>
          <w:b/>
          <w:spacing w:val="-2"/>
        </w:rPr>
        <w:t xml:space="preserve"> </w:t>
      </w:r>
      <w:r>
        <w:rPr>
          <w:rFonts w:ascii="Calibri"/>
          <w:b/>
          <w:spacing w:val="-1"/>
        </w:rPr>
        <w:t>their</w:t>
      </w:r>
      <w:r>
        <w:rPr>
          <w:rFonts w:ascii="Calibri"/>
          <w:b/>
          <w:spacing w:val="61"/>
        </w:rPr>
        <w:t xml:space="preserve"> </w:t>
      </w:r>
      <w:r>
        <w:rPr>
          <w:rFonts w:ascii="Calibri"/>
          <w:b/>
          <w:spacing w:val="-1"/>
        </w:rPr>
        <w:t>entire project</w:t>
      </w:r>
      <w:r>
        <w:rPr>
          <w:rFonts w:ascii="Calibri"/>
          <w:b/>
        </w:rPr>
        <w:t xml:space="preserve"> </w:t>
      </w:r>
      <w:r>
        <w:rPr>
          <w:rFonts w:ascii="Calibri"/>
          <w:b/>
          <w:spacing w:val="-1"/>
        </w:rPr>
        <w:t xml:space="preserve">description </w:t>
      </w:r>
      <w:r>
        <w:rPr>
          <w:rFonts w:ascii="Calibri"/>
          <w:b/>
        </w:rPr>
        <w:t>as an</w:t>
      </w:r>
      <w:r>
        <w:rPr>
          <w:rFonts w:ascii="Calibri"/>
          <w:b/>
          <w:spacing w:val="-2"/>
        </w:rPr>
        <w:t xml:space="preserve"> </w:t>
      </w:r>
      <w:r>
        <w:rPr>
          <w:rFonts w:ascii="Calibri"/>
          <w:b/>
          <w:spacing w:val="-1"/>
        </w:rPr>
        <w:t>attachment</w:t>
      </w:r>
      <w:r>
        <w:rPr>
          <w:rFonts w:ascii="Calibri"/>
          <w:b/>
          <w:spacing w:val="-2"/>
        </w:rPr>
        <w:t xml:space="preserve"> </w:t>
      </w:r>
      <w:r>
        <w:rPr>
          <w:rFonts w:ascii="Calibri"/>
          <w:b/>
        </w:rPr>
        <w:t>in</w:t>
      </w:r>
      <w:r>
        <w:rPr>
          <w:rFonts w:ascii="Calibri"/>
          <w:b/>
          <w:spacing w:val="-1"/>
        </w:rPr>
        <w:t xml:space="preserve"> Section </w:t>
      </w:r>
      <w:r>
        <w:rPr>
          <w:rFonts w:ascii="Calibri"/>
          <w:b/>
        </w:rPr>
        <w:t xml:space="preserve">13 </w:t>
      </w:r>
      <w:r>
        <w:rPr>
          <w:rFonts w:ascii="Calibri"/>
          <w:b/>
          <w:spacing w:val="-1"/>
        </w:rPr>
        <w:t>of</w:t>
      </w:r>
      <w:r>
        <w:rPr>
          <w:rFonts w:ascii="Calibri"/>
          <w:b/>
          <w:spacing w:val="-2"/>
        </w:rPr>
        <w:t xml:space="preserve"> </w:t>
      </w:r>
      <w:r>
        <w:rPr>
          <w:rFonts w:ascii="Calibri"/>
          <w:b/>
          <w:spacing w:val="-1"/>
        </w:rPr>
        <w:t>this</w:t>
      </w:r>
      <w:r>
        <w:rPr>
          <w:rFonts w:ascii="Calibri"/>
          <w:b/>
          <w:spacing w:val="-2"/>
        </w:rPr>
        <w:t xml:space="preserve"> </w:t>
      </w:r>
      <w:r>
        <w:rPr>
          <w:rFonts w:ascii="Calibri"/>
          <w:b/>
          <w:spacing w:val="-1"/>
        </w:rPr>
        <w:t>application.</w:t>
      </w:r>
    </w:p>
    <w:p w:rsidR="0044133A" w:rsidRDefault="0044133A">
      <w:pPr>
        <w:spacing w:before="4"/>
        <w:rPr>
          <w:rFonts w:ascii="Calibri" w:eastAsia="Calibri" w:hAnsi="Calibri" w:cs="Calibri"/>
          <w:b/>
          <w:bCs/>
          <w:sz w:val="16"/>
          <w:szCs w:val="16"/>
        </w:rPr>
      </w:pPr>
    </w:p>
    <w:p w:rsidR="0044133A" w:rsidRDefault="0091640E">
      <w:pPr>
        <w:numPr>
          <w:ilvl w:val="0"/>
          <w:numId w:val="11"/>
        </w:numPr>
        <w:tabs>
          <w:tab w:val="left" w:pos="465"/>
          <w:tab w:val="left" w:pos="3100"/>
        </w:tabs>
        <w:ind w:firstLine="0"/>
        <w:rPr>
          <w:rFonts w:ascii="Calibri" w:eastAsia="Calibri" w:hAnsi="Calibri" w:cs="Calibri"/>
        </w:rPr>
      </w:pPr>
      <w:r>
        <w:rPr>
          <w:rFonts w:ascii="Calibri"/>
          <w:b/>
          <w:spacing w:val="-1"/>
        </w:rPr>
        <w:t>Problem</w:t>
      </w:r>
      <w:r>
        <w:rPr>
          <w:rFonts w:ascii="Calibri"/>
          <w:b/>
          <w:spacing w:val="-2"/>
        </w:rPr>
        <w:t xml:space="preserve"> </w:t>
      </w:r>
      <w:r>
        <w:rPr>
          <w:rFonts w:ascii="Calibri"/>
          <w:b/>
          <w:spacing w:val="-1"/>
        </w:rPr>
        <w:t>Identification</w:t>
      </w:r>
      <w:r>
        <w:rPr>
          <w:rFonts w:ascii="Calibri"/>
          <w:b/>
          <w:spacing w:val="-1"/>
        </w:rPr>
        <w:tab/>
      </w:r>
      <w:r>
        <w:rPr>
          <w:rFonts w:ascii="Calibri"/>
          <w:spacing w:val="-1"/>
        </w:rPr>
        <w:t>[Responses</w:t>
      </w:r>
      <w:r>
        <w:rPr>
          <w:rFonts w:ascii="Calibri"/>
        </w:rPr>
        <w:t xml:space="preserve"> are</w:t>
      </w:r>
      <w:r>
        <w:rPr>
          <w:rFonts w:ascii="Calibri"/>
          <w:spacing w:val="-3"/>
        </w:rPr>
        <w:t xml:space="preserve"> </w:t>
      </w:r>
      <w:r>
        <w:rPr>
          <w:rFonts w:ascii="Calibri"/>
          <w:spacing w:val="-1"/>
        </w:rPr>
        <w:t>limited to</w:t>
      </w:r>
      <w:r>
        <w:rPr>
          <w:rFonts w:ascii="Calibri"/>
          <w:spacing w:val="1"/>
        </w:rPr>
        <w:t xml:space="preserve"> </w:t>
      </w:r>
      <w:r>
        <w:rPr>
          <w:rFonts w:ascii="Calibri"/>
        </w:rPr>
        <w:t>a</w:t>
      </w:r>
      <w:r>
        <w:rPr>
          <w:rFonts w:ascii="Calibri"/>
          <w:spacing w:val="-2"/>
        </w:rPr>
        <w:t xml:space="preserve"> </w:t>
      </w:r>
      <w:r>
        <w:rPr>
          <w:rFonts w:ascii="Calibri"/>
          <w:spacing w:val="-1"/>
        </w:rPr>
        <w:t xml:space="preserve">maximum </w:t>
      </w:r>
      <w:r>
        <w:rPr>
          <w:rFonts w:ascii="Calibri"/>
        </w:rPr>
        <w:t>of</w:t>
      </w:r>
      <w:r>
        <w:rPr>
          <w:rFonts w:ascii="Calibri"/>
          <w:spacing w:val="-2"/>
        </w:rPr>
        <w:t xml:space="preserve"> </w:t>
      </w:r>
      <w:r>
        <w:rPr>
          <w:rFonts w:ascii="Calibri"/>
          <w:spacing w:val="-1"/>
        </w:rPr>
        <w:t>4,000</w:t>
      </w:r>
      <w:r>
        <w:rPr>
          <w:rFonts w:ascii="Calibri"/>
          <w:spacing w:val="-2"/>
        </w:rPr>
        <w:t xml:space="preserve"> </w:t>
      </w:r>
      <w:r>
        <w:rPr>
          <w:rFonts w:ascii="Calibri"/>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5365"/>
                <wp:effectExtent l="9525" t="9525" r="10160" b="3810"/>
                <wp:docPr id="586"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5365"/>
                          <a:chOff x="0" y="0"/>
                          <a:chExt cx="9599" cy="1599"/>
                        </a:xfrm>
                      </wpg:grpSpPr>
                      <wpg:grpSp>
                        <wpg:cNvPr id="587" name="Group 475"/>
                        <wpg:cNvGrpSpPr>
                          <a:grpSpLocks/>
                        </wpg:cNvGrpSpPr>
                        <wpg:grpSpPr bwMode="auto">
                          <a:xfrm>
                            <a:off x="6" y="6"/>
                            <a:ext cx="9588" cy="2"/>
                            <a:chOff x="6" y="6"/>
                            <a:chExt cx="9588" cy="2"/>
                          </a:xfrm>
                        </wpg:grpSpPr>
                        <wps:wsp>
                          <wps:cNvPr id="588" name="Freeform 476"/>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73"/>
                        <wpg:cNvGrpSpPr>
                          <a:grpSpLocks/>
                        </wpg:cNvGrpSpPr>
                        <wpg:grpSpPr bwMode="auto">
                          <a:xfrm>
                            <a:off x="11" y="11"/>
                            <a:ext cx="2" cy="1578"/>
                            <a:chOff x="11" y="11"/>
                            <a:chExt cx="2" cy="1578"/>
                          </a:xfrm>
                        </wpg:grpSpPr>
                        <wps:wsp>
                          <wps:cNvPr id="590" name="Freeform 474"/>
                          <wps:cNvSpPr>
                            <a:spLocks/>
                          </wps:cNvSpPr>
                          <wps:spPr bwMode="auto">
                            <a:xfrm>
                              <a:off x="11" y="11"/>
                              <a:ext cx="2" cy="1578"/>
                            </a:xfrm>
                            <a:custGeom>
                              <a:avLst/>
                              <a:gdLst>
                                <a:gd name="T0" fmla="+- 0 11 11"/>
                                <a:gd name="T1" fmla="*/ 11 h 1578"/>
                                <a:gd name="T2" fmla="+- 0 1588 11"/>
                                <a:gd name="T3" fmla="*/ 1588 h 1578"/>
                              </a:gdLst>
                              <a:ahLst/>
                              <a:cxnLst>
                                <a:cxn ang="0">
                                  <a:pos x="0" y="T1"/>
                                </a:cxn>
                                <a:cxn ang="0">
                                  <a:pos x="0" y="T3"/>
                                </a:cxn>
                              </a:cxnLst>
                              <a:rect l="0" t="0" r="r" b="b"/>
                              <a:pathLst>
                                <a:path h="1578">
                                  <a:moveTo>
                                    <a:pt x="0" y="0"/>
                                  </a:moveTo>
                                  <a:lnTo>
                                    <a:pt x="0" y="15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71"/>
                        <wpg:cNvGrpSpPr>
                          <a:grpSpLocks/>
                        </wpg:cNvGrpSpPr>
                        <wpg:grpSpPr bwMode="auto">
                          <a:xfrm>
                            <a:off x="6" y="1593"/>
                            <a:ext cx="9588" cy="2"/>
                            <a:chOff x="6" y="1593"/>
                            <a:chExt cx="9588" cy="2"/>
                          </a:xfrm>
                        </wpg:grpSpPr>
                        <wps:wsp>
                          <wps:cNvPr id="592" name="Freeform 472"/>
                          <wps:cNvSpPr>
                            <a:spLocks/>
                          </wps:cNvSpPr>
                          <wps:spPr bwMode="auto">
                            <a:xfrm>
                              <a:off x="6" y="1593"/>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69"/>
                        <wpg:cNvGrpSpPr>
                          <a:grpSpLocks/>
                        </wpg:cNvGrpSpPr>
                        <wpg:grpSpPr bwMode="auto">
                          <a:xfrm>
                            <a:off x="9588" y="11"/>
                            <a:ext cx="2" cy="1578"/>
                            <a:chOff x="9588" y="11"/>
                            <a:chExt cx="2" cy="1578"/>
                          </a:xfrm>
                        </wpg:grpSpPr>
                        <wps:wsp>
                          <wps:cNvPr id="594" name="Freeform 470"/>
                          <wps:cNvSpPr>
                            <a:spLocks/>
                          </wps:cNvSpPr>
                          <wps:spPr bwMode="auto">
                            <a:xfrm>
                              <a:off x="9588" y="11"/>
                              <a:ext cx="2" cy="1578"/>
                            </a:xfrm>
                            <a:custGeom>
                              <a:avLst/>
                              <a:gdLst>
                                <a:gd name="T0" fmla="+- 0 11 11"/>
                                <a:gd name="T1" fmla="*/ 11 h 1578"/>
                                <a:gd name="T2" fmla="+- 0 1588 11"/>
                                <a:gd name="T3" fmla="*/ 1588 h 1578"/>
                              </a:gdLst>
                              <a:ahLst/>
                              <a:cxnLst>
                                <a:cxn ang="0">
                                  <a:pos x="0" y="T1"/>
                                </a:cxn>
                                <a:cxn ang="0">
                                  <a:pos x="0" y="T3"/>
                                </a:cxn>
                              </a:cxnLst>
                              <a:rect l="0" t="0" r="r" b="b"/>
                              <a:pathLst>
                                <a:path h="1578">
                                  <a:moveTo>
                                    <a:pt x="0" y="0"/>
                                  </a:moveTo>
                                  <a:lnTo>
                                    <a:pt x="0" y="15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68" o:spid="_x0000_s1026" style="width:479.95pt;height:79.95pt;mso-position-horizontal-relative:char;mso-position-vertical-relative:line" coordsize="9599,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">
                <v:group id="Group 475"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76"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mV8AA&#10;AADcAAAADwAAAGRycy9kb3ducmV2LnhtbERPPWvDMBDdC/kP4gLZGjmFGONGCSWkkLFO06HbYV0t&#10;U+lkfIrj/vtqKHR8vO/dYQ5eTTRKH9nAZl2AIm6j7bkzcH1/faxASUK26COTgR8SOOwXDzusbbxz&#10;Q9MldSqHsNRowKU01FpL6yigrONAnLmvOAZMGY6dtiPec3jw+qkoSh2w59zgcKCjo/b7cgsGts2H&#10;bPh8K/3b5+Suja9OpYgxq+X88gwq0Zz+xX/us82+Kq/NZ/IR0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wmV8AAAADcAAAADwAAAAAAAAAAAAAAAACYAgAAZHJzL2Rvd25y&#10;ZXYueG1sUEsFBgAAAAAEAAQA9QAAAIUDAAAAAA==&#10;" path="m,l9587,e" filled="f" strokeweight=".58pt">
                    <v:path arrowok="t" o:connecttype="custom" o:connectlocs="0,0;9587,0" o:connectangles="0,0"/>
                  </v:shape>
                </v:group>
                <v:group id="Group 473" o:spid="_x0000_s1029" style="position:absolute;left:11;top:11;width:2;height:1578" coordorigin="11,11" coordsize="2,1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74" o:spid="_x0000_s1030" style="position:absolute;left:11;top:11;width:2;height:1578;visibility:visible;mso-wrap-style:square;v-text-anchor:top" coordsize="2,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r2sEA&#10;AADcAAAADwAAAGRycy9kb3ducmV2LnhtbERPPW/CMBDdkfgP1iGxgQMIWgIGIVAUOpZ26HiKjyQi&#10;Pke2IYFfXw+VOj697+2+N414kPO1ZQWzaQKCuLC65lLB91c2eQfhA7LGxjIpeJKH/W442GKqbcef&#10;9LiEUsQQ9ikqqEJoUyl9UZFBP7UtceSu1hkMEbpSaoddDDeNnCfJShqsOTZU2NKxouJ2uRsF4Wd5&#10;cK8uz6w55as3ly0+zrNcqfGoP2xABOrDv/jPfdYKlus4P56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ca9rBAAAA3AAAAA8AAAAAAAAAAAAAAAAAmAIAAGRycy9kb3du&#10;cmV2LnhtbFBLBQYAAAAABAAEAPUAAACGAwAAAAA=&#10;" path="m,l,1577e" filled="f" strokeweight=".58pt">
                    <v:path arrowok="t" o:connecttype="custom" o:connectlocs="0,11;0,1588" o:connectangles="0,0"/>
                  </v:shape>
                </v:group>
                <v:group id="Group 471" o:spid="_x0000_s1031" style="position:absolute;left:6;top:1593;width:9588;height:2" coordorigin="6,1593"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72" o:spid="_x0000_s1032" style="position:absolute;left:6;top:1593;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HYMMA&#10;AADcAAAADwAAAGRycy9kb3ducmV2LnhtbESPwWrDMBBE74X+g9hCb42cQE3iRgklpJBjnSaH3BZr&#10;a5lKK+NVHPfvq0Khx2HmzTDr7RS8GmmQLrKB+awARdxE23Fr4PTx9rQEJQnZoo9MBr5JYLu5v1tj&#10;ZeONaxqPqVW5hKVCAy6lvtJaGkcBZRZ74ux9xiFgynJotR3wlsuD14uiKHXAjvOCw552jpqv4zUY&#10;eK7PMufDtfTvl9Gdar/clyLGPD5Mry+gEk3pP/xHH2zmVgv4PZOP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2HYMMAAADcAAAADwAAAAAAAAAAAAAAAACYAgAAZHJzL2Rv&#10;d25yZXYueG1sUEsFBgAAAAAEAAQA9QAAAIgDAAAAAA==&#10;" path="m,l9587,e" filled="f" strokeweight=".58pt">
                    <v:path arrowok="t" o:connecttype="custom" o:connectlocs="0,0;9587,0" o:connectangles="0,0"/>
                  </v:shape>
                </v:group>
                <v:group id="Group 469" o:spid="_x0000_s1033" style="position:absolute;left:9588;top:11;width:2;height:1578" coordorigin="9588,11" coordsize="2,1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70" o:spid="_x0000_s1034" style="position:absolute;left:9588;top:11;width:2;height:1578;visibility:visible;mso-wrap-style:square;v-text-anchor:top" coordsize="2,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t2cUA&#10;AADcAAAADwAAAGRycy9kb3ducmV2LnhtbESPzW7CMBCE75V4B2uRuBUHKH8Bg1CrKPRY4MBxFS9J&#10;RLyObJekffq6UqUeRzPzjWa7700jHuR8bVnBZJyAIC6srrlUcDlnzysQPiBrbCyTgi/ysN8NnraY&#10;atvxBz1OoRQRwj5FBVUIbSqlLyoy6Me2JY7ezTqDIUpXSu2wi3DTyGmSLKTBmuNChS29VlTcT59G&#10;QbjOD+67yzNr3vLF0mWz9+MkV2o07A8bEIH68B/+ax+1gvn6BX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23ZxQAAANwAAAAPAAAAAAAAAAAAAAAAAJgCAABkcnMv&#10;ZG93bnJldi54bWxQSwUGAAAAAAQABAD1AAAAigMAAAAA&#10;" path="m,l,1577e" filled="f" strokeweight=".58pt">
                    <v:path arrowok="t" o:connecttype="custom" o:connectlocs="0,11;0,1588" o:connectangles="0,0"/>
                  </v:shape>
                </v:group>
                <w10:anchorlock/>
              </v:group>
            </w:pict>
          </mc:Fallback>
        </mc:AlternateContent>
      </w:r>
    </w:p>
    <w:p w:rsidR="0044133A" w:rsidRDefault="0091640E">
      <w:pPr>
        <w:numPr>
          <w:ilvl w:val="0"/>
          <w:numId w:val="11"/>
        </w:numPr>
        <w:tabs>
          <w:tab w:val="left" w:pos="453"/>
          <w:tab w:val="left" w:pos="3100"/>
        </w:tabs>
        <w:spacing w:line="267" w:lineRule="exact"/>
        <w:ind w:left="452" w:hanging="232"/>
        <w:rPr>
          <w:rFonts w:ascii="Calibri" w:eastAsia="Calibri" w:hAnsi="Calibri" w:cs="Calibri"/>
        </w:rPr>
      </w:pPr>
      <w:r>
        <w:rPr>
          <w:rFonts w:ascii="Calibri"/>
          <w:b/>
          <w:spacing w:val="-1"/>
        </w:rPr>
        <w:t>Project</w:t>
      </w:r>
      <w:r>
        <w:rPr>
          <w:rFonts w:ascii="Calibri"/>
          <w:b/>
          <w:spacing w:val="-2"/>
        </w:rPr>
        <w:t xml:space="preserve"> </w:t>
      </w:r>
      <w:r>
        <w:rPr>
          <w:rFonts w:ascii="Calibri"/>
          <w:b/>
          <w:spacing w:val="-1"/>
        </w:rPr>
        <w:t>Goals/Objectives</w:t>
      </w:r>
      <w:r>
        <w:rPr>
          <w:rFonts w:ascii="Calibri"/>
          <w:b/>
          <w:spacing w:val="-1"/>
        </w:rPr>
        <w:tab/>
      </w:r>
      <w:r>
        <w:rPr>
          <w:rFonts w:ascii="Calibri"/>
          <w:spacing w:val="-1"/>
        </w:rPr>
        <w:t>[Responses</w:t>
      </w:r>
      <w:r>
        <w:rPr>
          <w:rFonts w:ascii="Calibri"/>
        </w:rPr>
        <w:t xml:space="preserve"> are</w:t>
      </w:r>
      <w:r>
        <w:rPr>
          <w:rFonts w:ascii="Calibri"/>
          <w:spacing w:val="-3"/>
        </w:rPr>
        <w:t xml:space="preserve"> </w:t>
      </w:r>
      <w:r>
        <w:rPr>
          <w:rFonts w:ascii="Calibri"/>
          <w:spacing w:val="-1"/>
        </w:rPr>
        <w:t>limited to</w:t>
      </w:r>
      <w:r>
        <w:rPr>
          <w:rFonts w:ascii="Calibri"/>
          <w:spacing w:val="1"/>
        </w:rPr>
        <w:t xml:space="preserve"> </w:t>
      </w:r>
      <w:r>
        <w:rPr>
          <w:rFonts w:ascii="Calibri"/>
        </w:rPr>
        <w:t>a</w:t>
      </w:r>
      <w:r>
        <w:rPr>
          <w:rFonts w:ascii="Calibri"/>
          <w:spacing w:val="-2"/>
        </w:rPr>
        <w:t xml:space="preserve"> </w:t>
      </w:r>
      <w:r>
        <w:rPr>
          <w:rFonts w:ascii="Calibri"/>
          <w:spacing w:val="-1"/>
        </w:rPr>
        <w:t xml:space="preserve">maximum </w:t>
      </w:r>
      <w:r>
        <w:rPr>
          <w:rFonts w:ascii="Calibri"/>
        </w:rPr>
        <w:t>of</w:t>
      </w:r>
      <w:r>
        <w:rPr>
          <w:rFonts w:ascii="Calibri"/>
          <w:spacing w:val="-2"/>
        </w:rPr>
        <w:t xml:space="preserve"> </w:t>
      </w:r>
      <w:r>
        <w:rPr>
          <w:rFonts w:ascii="Calibri"/>
        </w:rPr>
        <w:t>4,000</w:t>
      </w:r>
      <w:r>
        <w:rPr>
          <w:rFonts w:ascii="Calibri"/>
          <w:spacing w:val="-2"/>
        </w:rPr>
        <w:t xml:space="preserve"> </w:t>
      </w:r>
      <w:r>
        <w:rPr>
          <w:rFonts w:ascii="Calibri"/>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3460"/>
                <wp:effectExtent l="9525" t="9525" r="10160" b="5715"/>
                <wp:docPr id="577"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3460"/>
                          <a:chOff x="0" y="0"/>
                          <a:chExt cx="9599" cy="1596"/>
                        </a:xfrm>
                      </wpg:grpSpPr>
                      <wpg:grpSp>
                        <wpg:cNvPr id="578" name="Group 466"/>
                        <wpg:cNvGrpSpPr>
                          <a:grpSpLocks/>
                        </wpg:cNvGrpSpPr>
                        <wpg:grpSpPr bwMode="auto">
                          <a:xfrm>
                            <a:off x="6" y="6"/>
                            <a:ext cx="9588" cy="2"/>
                            <a:chOff x="6" y="6"/>
                            <a:chExt cx="9588" cy="2"/>
                          </a:xfrm>
                        </wpg:grpSpPr>
                        <wps:wsp>
                          <wps:cNvPr id="579" name="Freeform 467"/>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464"/>
                        <wpg:cNvGrpSpPr>
                          <a:grpSpLocks/>
                        </wpg:cNvGrpSpPr>
                        <wpg:grpSpPr bwMode="auto">
                          <a:xfrm>
                            <a:off x="11" y="11"/>
                            <a:ext cx="2" cy="1575"/>
                            <a:chOff x="11" y="11"/>
                            <a:chExt cx="2" cy="1575"/>
                          </a:xfrm>
                        </wpg:grpSpPr>
                        <wps:wsp>
                          <wps:cNvPr id="581" name="Freeform 465"/>
                          <wps:cNvSpPr>
                            <a:spLocks/>
                          </wps:cNvSpPr>
                          <wps:spPr bwMode="auto">
                            <a:xfrm>
                              <a:off x="11"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462"/>
                        <wpg:cNvGrpSpPr>
                          <a:grpSpLocks/>
                        </wpg:cNvGrpSpPr>
                        <wpg:grpSpPr bwMode="auto">
                          <a:xfrm>
                            <a:off x="6" y="1590"/>
                            <a:ext cx="9588" cy="2"/>
                            <a:chOff x="6" y="1590"/>
                            <a:chExt cx="9588" cy="2"/>
                          </a:xfrm>
                        </wpg:grpSpPr>
                        <wps:wsp>
                          <wps:cNvPr id="583" name="Freeform 463"/>
                          <wps:cNvSpPr>
                            <a:spLocks/>
                          </wps:cNvSpPr>
                          <wps:spPr bwMode="auto">
                            <a:xfrm>
                              <a:off x="6" y="1590"/>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460"/>
                        <wpg:cNvGrpSpPr>
                          <a:grpSpLocks/>
                        </wpg:cNvGrpSpPr>
                        <wpg:grpSpPr bwMode="auto">
                          <a:xfrm>
                            <a:off x="9588" y="11"/>
                            <a:ext cx="2" cy="1575"/>
                            <a:chOff x="9588" y="11"/>
                            <a:chExt cx="2" cy="1575"/>
                          </a:xfrm>
                        </wpg:grpSpPr>
                        <wps:wsp>
                          <wps:cNvPr id="585" name="Freeform 461"/>
                          <wps:cNvSpPr>
                            <a:spLocks/>
                          </wps:cNvSpPr>
                          <wps:spPr bwMode="auto">
                            <a:xfrm>
                              <a:off x="9588"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59" o:spid="_x0000_s1026" style="width:479.95pt;height:79.8pt;mso-position-horizontal-relative:char;mso-position-vertical-relative:line" coordsize="9599,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">
                <v:group id="Group 466"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467"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68MA&#10;AADcAAAADwAAAGRycy9kb3ducmV2LnhtbESPT0vDQBTE70K/w/IK3uymgrHGbouIQo+mfw69PbLP&#10;bHD3bcjbpvHbu4LgcZj5zTDr7RS8GmmQLrKB5aIARdxE23Fr4Hh4v1uBkoRs0UcmA98ksN3MbtZY&#10;2XjlmsZ9alUuYanQgEupr7SWxlFAWcSeOHufcQiYshxabQe85vLg9X1RlDpgx3nBYU+vjpqv/SUY&#10;eKhPsuTdpfQf59Eda796K0WMuZ1PL8+gEk3pP/xH72zmHp/g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z68MAAADcAAAADwAAAAAAAAAAAAAAAACYAgAAZHJzL2Rv&#10;d25yZXYueG1sUEsFBgAAAAAEAAQA9QAAAIgDAAAAAA==&#10;" path="m,l9587,e" filled="f" strokeweight=".58pt">
                    <v:path arrowok="t" o:connecttype="custom" o:connectlocs="0,0;9587,0" o:connectangles="0,0"/>
                  </v:shape>
                </v:group>
                <v:group id="Group 464" o:spid="_x0000_s1029" style="position:absolute;left:11;top:11;width:2;height:1575" coordorigin="11,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465" o:spid="_x0000_s1030" style="position:absolute;left:11;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tQscA&#10;AADcAAAADwAAAGRycy9kb3ducmV2LnhtbESP3WrCQBSE7wXfYTmCN0U3SiohdRUtCG39AWMf4JA9&#10;TUKzZ9PdraZv3y0UvBxm5htmue5NK67kfGNZwWyagCAurW64UvB+2U0yED4ga2wtk4If8rBeDQdL&#10;zLW98ZmuRahEhLDPUUEdQpdL6cuaDPqp7Yij92GdwRClq6R2eItw08p5kiykwYbjQo0dPddUfhbf&#10;RsE+fcsu277Yf0k3PzcPx/T1dEiVGo/6zROIQH24h//bL1rBYza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gbULHAAAA3AAAAA8AAAAAAAAAAAAAAAAAmAIAAGRy&#10;cy9kb3ducmV2LnhtbFBLBQYAAAAABAAEAPUAAACMAwAAAAA=&#10;" path="m,l,1574e" filled="f" strokeweight=".58pt">
                    <v:path arrowok="t" o:connecttype="custom" o:connectlocs="0,11;0,1585" o:connectangles="0,0"/>
                  </v:shape>
                </v:group>
                <v:group id="Group 462" o:spid="_x0000_s1031" style="position:absolute;left:6;top:1590;width:9588;height:2" coordorigin="6,15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463" o:spid="_x0000_s1032" style="position:absolute;left:6;top:15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0JsMA&#10;AADcAAAADwAAAGRycy9kb3ducmV2LnhtbESPQUvDQBSE70L/w/IK3uymiiHEbouUCj2aWg/eHtln&#10;Nrj7NuRt0/jvXUHwOMx8M8xmNwevJhqlj2xgvSpAEbfR9twZOL+93FWgJCFb9JHJwDcJ7LaLmw3W&#10;Nl65oemUOpVLWGo04FIaaq2ldRRQVnEgzt5nHAOmLMdO2xGvuTx4fV8UpQ7Yc15wONDeUft1ugQD&#10;j827rPl4Kf3rx+TOja8OpYgxt8v5+QlUojn9h//oo81c9QC/Z/IR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i0JsMAAADcAAAADwAAAAAAAAAAAAAAAACYAgAAZHJzL2Rv&#10;d25yZXYueG1sUEsFBgAAAAAEAAQA9QAAAIgDAAAAAA==&#10;" path="m,l9587,e" filled="f" strokeweight=".58pt">
                    <v:path arrowok="t" o:connecttype="custom" o:connectlocs="0,0;9587,0" o:connectangles="0,0"/>
                  </v:shape>
                </v:group>
                <v:group id="Group 460" o:spid="_x0000_s1033" style="position:absolute;left:9588;top:11;width:2;height:1575" coordorigin="9588,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461" o:spid="_x0000_s1034" style="position:absolute;left:9588;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rQcYA&#10;AADcAAAADwAAAGRycy9kb3ducmV2LnhtbESP0WrCQBRE34X+w3ILvpS6UaKE1FW0UGirFoz9gEv2&#10;NgnN3o27q6Z/7woFH4eZOcPMl71pxZmcbywrGI8SEMSl1Q1XCr4Pb88ZCB+QNbaWScEfeVguHgZz&#10;zLW98J7ORahEhLDPUUEdQpdL6cuaDPqR7Yij92OdwRClq6R2eIlw08pJksykwYbjQo0dvdZU/hYn&#10;o2CTfmaHdV9sjtJN9s3TLv342qZKDR/71QuIQH24h//b71rBNJv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trQcYAAADcAAAADwAAAAAAAAAAAAAAAACYAgAAZHJz&#10;L2Rvd25yZXYueG1sUEsFBgAAAAAEAAQA9QAAAIsDAAAAAA==&#10;" path="m,l,1574e" filled="f" strokeweight=".58pt">
                    <v:path arrowok="t" o:connecttype="custom" o:connectlocs="0,11;0,1585" o:connectangles="0,0"/>
                  </v:shape>
                </v:group>
                <w10:anchorlock/>
              </v:group>
            </w:pict>
          </mc:Fallback>
        </mc:AlternateContent>
      </w:r>
    </w:p>
    <w:p w:rsidR="0044133A" w:rsidRDefault="0091640E">
      <w:pPr>
        <w:numPr>
          <w:ilvl w:val="0"/>
          <w:numId w:val="11"/>
        </w:numPr>
        <w:tabs>
          <w:tab w:val="left" w:pos="446"/>
        </w:tabs>
        <w:spacing w:line="279" w:lineRule="auto"/>
        <w:ind w:right="1125" w:firstLine="0"/>
        <w:rPr>
          <w:rFonts w:ascii="Calibri" w:eastAsia="Calibri" w:hAnsi="Calibri" w:cs="Calibri"/>
        </w:rPr>
      </w:pPr>
      <w:r>
        <w:rPr>
          <w:rFonts w:ascii="Calibri"/>
          <w:b/>
          <w:spacing w:val="-1"/>
        </w:rPr>
        <w:t>Building</w:t>
      </w:r>
      <w:r>
        <w:rPr>
          <w:rFonts w:ascii="Calibri"/>
          <w:b/>
          <w:spacing w:val="-2"/>
        </w:rPr>
        <w:t xml:space="preserve"> </w:t>
      </w:r>
      <w:r>
        <w:rPr>
          <w:rFonts w:ascii="Calibri"/>
          <w:b/>
          <w:spacing w:val="-1"/>
        </w:rPr>
        <w:t>Relationships</w:t>
      </w:r>
      <w:r>
        <w:rPr>
          <w:rFonts w:ascii="Calibri"/>
          <w:b/>
        </w:rPr>
        <w:t xml:space="preserve"> </w:t>
      </w:r>
      <w:r>
        <w:rPr>
          <w:rFonts w:ascii="Calibri"/>
          <w:b/>
          <w:spacing w:val="-2"/>
        </w:rPr>
        <w:t>and</w:t>
      </w:r>
      <w:r>
        <w:rPr>
          <w:rFonts w:ascii="Calibri"/>
          <w:b/>
          <w:spacing w:val="-1"/>
        </w:rPr>
        <w:t xml:space="preserve"> Solving</w:t>
      </w:r>
      <w:r>
        <w:rPr>
          <w:rFonts w:ascii="Calibri"/>
          <w:b/>
          <w:spacing w:val="-2"/>
        </w:rPr>
        <w:t xml:space="preserve"> </w:t>
      </w:r>
      <w:r>
        <w:rPr>
          <w:rFonts w:ascii="Calibri"/>
          <w:b/>
          <w:spacing w:val="-1"/>
        </w:rPr>
        <w:t>Problems</w:t>
      </w:r>
      <w:r>
        <w:rPr>
          <w:rFonts w:ascii="Calibri"/>
          <w:b/>
          <w:spacing w:val="9"/>
        </w:rPr>
        <w:t xml:space="preserve"> </w:t>
      </w:r>
      <w:r>
        <w:rPr>
          <w:rFonts w:ascii="Calibri"/>
          <w:spacing w:val="-1"/>
        </w:rPr>
        <w:t>[Responses</w:t>
      </w:r>
      <w:r>
        <w:rPr>
          <w:rFonts w:ascii="Calibri"/>
        </w:rPr>
        <w:t xml:space="preserve"> are</w:t>
      </w:r>
      <w:r>
        <w:rPr>
          <w:rFonts w:ascii="Calibri"/>
          <w:spacing w:val="-3"/>
        </w:rPr>
        <w:t xml:space="preserve"> </w:t>
      </w:r>
      <w:r>
        <w:rPr>
          <w:rFonts w:ascii="Calibri"/>
          <w:spacing w:val="-1"/>
        </w:rPr>
        <w:t>limited to</w:t>
      </w:r>
      <w:r>
        <w:rPr>
          <w:rFonts w:ascii="Calibri"/>
          <w:spacing w:val="1"/>
        </w:rPr>
        <w:t xml:space="preserve"> </w:t>
      </w:r>
      <w:r>
        <w:rPr>
          <w:rFonts w:ascii="Calibri"/>
        </w:rPr>
        <w:t>a</w:t>
      </w:r>
      <w:r>
        <w:rPr>
          <w:rFonts w:ascii="Calibri"/>
          <w:spacing w:val="-2"/>
        </w:rPr>
        <w:t xml:space="preserve"> </w:t>
      </w:r>
      <w:r>
        <w:rPr>
          <w:rFonts w:ascii="Calibri"/>
          <w:spacing w:val="-1"/>
        </w:rPr>
        <w:t xml:space="preserve">maximum </w:t>
      </w:r>
      <w:r>
        <w:rPr>
          <w:rFonts w:ascii="Calibri"/>
        </w:rPr>
        <w:t>of</w:t>
      </w:r>
      <w:r>
        <w:rPr>
          <w:rFonts w:ascii="Calibri"/>
          <w:spacing w:val="-2"/>
        </w:rPr>
        <w:t xml:space="preserve"> </w:t>
      </w:r>
      <w:r>
        <w:rPr>
          <w:rFonts w:ascii="Calibri"/>
          <w:spacing w:val="-1"/>
        </w:rPr>
        <w:t>4,000</w:t>
      </w:r>
      <w:r>
        <w:rPr>
          <w:rFonts w:ascii="Calibri"/>
          <w:spacing w:val="57"/>
        </w:rPr>
        <w:t xml:space="preserve"> </w:t>
      </w:r>
      <w:r>
        <w:rPr>
          <w:rFonts w:ascii="Calibri"/>
          <w:spacing w:val="-1"/>
        </w:rPr>
        <w:t>characters.]</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3460"/>
                <wp:effectExtent l="9525" t="9525" r="10160" b="5715"/>
                <wp:docPr id="568"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3460"/>
                          <a:chOff x="0" y="0"/>
                          <a:chExt cx="9599" cy="1596"/>
                        </a:xfrm>
                      </wpg:grpSpPr>
                      <wpg:grpSp>
                        <wpg:cNvPr id="569" name="Group 457"/>
                        <wpg:cNvGrpSpPr>
                          <a:grpSpLocks/>
                        </wpg:cNvGrpSpPr>
                        <wpg:grpSpPr bwMode="auto">
                          <a:xfrm>
                            <a:off x="6" y="6"/>
                            <a:ext cx="9588" cy="2"/>
                            <a:chOff x="6" y="6"/>
                            <a:chExt cx="9588" cy="2"/>
                          </a:xfrm>
                        </wpg:grpSpPr>
                        <wps:wsp>
                          <wps:cNvPr id="570" name="Freeform 458"/>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55"/>
                        <wpg:cNvGrpSpPr>
                          <a:grpSpLocks/>
                        </wpg:cNvGrpSpPr>
                        <wpg:grpSpPr bwMode="auto">
                          <a:xfrm>
                            <a:off x="11" y="11"/>
                            <a:ext cx="2" cy="1575"/>
                            <a:chOff x="11" y="11"/>
                            <a:chExt cx="2" cy="1575"/>
                          </a:xfrm>
                        </wpg:grpSpPr>
                        <wps:wsp>
                          <wps:cNvPr id="572" name="Freeform 456"/>
                          <wps:cNvSpPr>
                            <a:spLocks/>
                          </wps:cNvSpPr>
                          <wps:spPr bwMode="auto">
                            <a:xfrm>
                              <a:off x="11"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53"/>
                        <wpg:cNvGrpSpPr>
                          <a:grpSpLocks/>
                        </wpg:cNvGrpSpPr>
                        <wpg:grpSpPr bwMode="auto">
                          <a:xfrm>
                            <a:off x="6" y="1590"/>
                            <a:ext cx="9588" cy="2"/>
                            <a:chOff x="6" y="1590"/>
                            <a:chExt cx="9588" cy="2"/>
                          </a:xfrm>
                        </wpg:grpSpPr>
                        <wps:wsp>
                          <wps:cNvPr id="574" name="Freeform 454"/>
                          <wps:cNvSpPr>
                            <a:spLocks/>
                          </wps:cNvSpPr>
                          <wps:spPr bwMode="auto">
                            <a:xfrm>
                              <a:off x="6" y="1590"/>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51"/>
                        <wpg:cNvGrpSpPr>
                          <a:grpSpLocks/>
                        </wpg:cNvGrpSpPr>
                        <wpg:grpSpPr bwMode="auto">
                          <a:xfrm>
                            <a:off x="9588" y="11"/>
                            <a:ext cx="2" cy="1575"/>
                            <a:chOff x="9588" y="11"/>
                            <a:chExt cx="2" cy="1575"/>
                          </a:xfrm>
                        </wpg:grpSpPr>
                        <wps:wsp>
                          <wps:cNvPr id="576" name="Freeform 452"/>
                          <wps:cNvSpPr>
                            <a:spLocks/>
                          </wps:cNvSpPr>
                          <wps:spPr bwMode="auto">
                            <a:xfrm>
                              <a:off x="9588" y="11"/>
                              <a:ext cx="2" cy="1575"/>
                            </a:xfrm>
                            <a:custGeom>
                              <a:avLst/>
                              <a:gdLst>
                                <a:gd name="T0" fmla="+- 0 11 11"/>
                                <a:gd name="T1" fmla="*/ 11 h 1575"/>
                                <a:gd name="T2" fmla="+- 0 1585 11"/>
                                <a:gd name="T3" fmla="*/ 1585 h 1575"/>
                              </a:gdLst>
                              <a:ahLst/>
                              <a:cxnLst>
                                <a:cxn ang="0">
                                  <a:pos x="0" y="T1"/>
                                </a:cxn>
                                <a:cxn ang="0">
                                  <a:pos x="0" y="T3"/>
                                </a:cxn>
                              </a:cxnLst>
                              <a:rect l="0" t="0" r="r" b="b"/>
                              <a:pathLst>
                                <a:path h="1575">
                                  <a:moveTo>
                                    <a:pt x="0" y="0"/>
                                  </a:moveTo>
                                  <a:lnTo>
                                    <a:pt x="0" y="15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50" o:spid="_x0000_s1026" style="width:479.95pt;height:79.8pt;mso-position-horizontal-relative:char;mso-position-vertical-relative:line" coordsize="9599,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">
                <v:group id="Group 457"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58"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adsAA&#10;AADcAAAADwAAAGRycy9kb3ducmV2LnhtbERPTWvCQBC9F/oflin0VjcWmkp0lVJa8GisHrwN2TEb&#10;3J0N2TWm/945FHp8vO/VZgpejTSkLrKB+awARdxE23Fr4PDz/bIAlTKyRR+ZDPxSgs368WGFlY03&#10;rmnc51ZJCKcKDbic+0rr1DgKmGaxJxbuHIeAWeDQajvgTcKD169FUeqAHUuDw54+HTWX/TUYeKuP&#10;ac7ba+l3p9Edar/4KlMy5vlp+liCyjTlf/Gfe2vF9y7z5YwcAb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9adsAAAADcAAAADwAAAAAAAAAAAAAAAACYAgAAZHJzL2Rvd25y&#10;ZXYueG1sUEsFBgAAAAAEAAQA9QAAAIUDAAAAAA==&#10;" path="m,l9587,e" filled="f" strokeweight=".58pt">
                    <v:path arrowok="t" o:connecttype="custom" o:connectlocs="0,0;9587,0" o:connectangles="0,0"/>
                  </v:shape>
                </v:group>
                <v:group id="Group 455" o:spid="_x0000_s1029" style="position:absolute;left:11;top:11;width:2;height:1575" coordorigin="11,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56" o:spid="_x0000_s1030" style="position:absolute;left:11;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DEscA&#10;AADcAAAADwAAAGRycy9kb3ducmV2LnhtbESP3WrCQBSE7wu+w3KE3ohuGmKV1FXaQsGftmDsAxyy&#10;xySYPZvubjV9+64g9HKYmW+Yxao3rTiT841lBQ+TBARxaXXDlYKvw9t4DsIHZI2tZVLwSx5Wy8Hd&#10;AnNtL7yncxEqESHsc1RQh9DlUvqyJoN+Yjvi6B2tMxiidJXUDi8RblqZJsmjNNhwXKixo9eaylPx&#10;YxTssu388NIXu2/p0n0z+sg2n++ZUvfD/vkJRKA+/Idv7bVWMJ2lcD0Tj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ngxLHAAAA3AAAAA8AAAAAAAAAAAAAAAAAmAIAAGRy&#10;cy9kb3ducmV2LnhtbFBLBQYAAAAABAAEAPUAAACMAwAAAAA=&#10;" path="m,l,1574e" filled="f" strokeweight=".58pt">
                    <v:path arrowok="t" o:connecttype="custom" o:connectlocs="0,11;0,1585" o:connectangles="0,0"/>
                  </v:shape>
                </v:group>
                <v:group id="Group 453" o:spid="_x0000_s1031" style="position:absolute;left:6;top:1590;width:9588;height:2" coordorigin="6,15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54" o:spid="_x0000_s1032" style="position:absolute;left:6;top:15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cdcMA&#10;AADcAAAADwAAAGRycy9kb3ducmV2LnhtbESPT0vDQBTE70K/w/IK3uymommJ3RYRhR5N/xy8PbLP&#10;bHD3bcjbpvHbu4LgcZj5zTCb3RS8GmmQLrKB5aIARdxE23Fr4HR8u1uDkoRs0UcmA98ksNvObjZY&#10;2XjlmsZDalUuYanQgEupr7SWxlFAWcSeOHufcQiYshxabQe85vLg9X1RlDpgx3nBYU8vjpqvwyUY&#10;eKzPsuT9pfTvH6M71X79WooYczufnp9AJZrSf/iP3tvMrR7g90w+An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RcdcMAAADcAAAADwAAAAAAAAAAAAAAAACYAgAAZHJzL2Rv&#10;d25yZXYueG1sUEsFBgAAAAAEAAQA9QAAAIgDAAAAAA==&#10;" path="m,l9587,e" filled="f" strokeweight=".58pt">
                    <v:path arrowok="t" o:connecttype="custom" o:connectlocs="0,0;9587,0" o:connectangles="0,0"/>
                  </v:shape>
                </v:group>
                <v:group id="Group 451" o:spid="_x0000_s1033" style="position:absolute;left:9588;top:11;width:2;height:1575" coordorigin="9588,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52" o:spid="_x0000_s1034" style="position:absolute;left:9588;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FEcYA&#10;AADcAAAADwAAAGRycy9kb3ducmV2LnhtbESP0WrCQBRE3wv+w3KFvhTdVFKV6Cq2UKjaCkY/4JK9&#10;JsHs3XR3q/Hv3UKhj8PMnGHmy8404kLO15YVPA8TEMSF1TWXCo6H98EUhA/IGhvLpOBGHpaL3sMc&#10;M22vvKdLHkoRIewzVFCF0GZS+qIig35oW+LonawzGKJ0pdQOrxFuGjlKkrE0WHNcqLClt4qKc/5j&#10;FGzTzfTw2uXbb+lG+/rpK13vPlOlHvvdagYiUBf+w3/tD63gZTKG3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yFEcYAAADcAAAADwAAAAAAAAAAAAAAAACYAgAAZHJz&#10;L2Rvd25yZXYueG1sUEsFBgAAAAAEAAQA9QAAAIsDAAAAAA==&#10;" path="m,l,1574e" filled="f" strokeweight=".58pt">
                    <v:path arrowok="t" o:connecttype="custom" o:connectlocs="0,11;0,1585" o:connectangles="0,0"/>
                  </v:shape>
                </v:group>
                <w10:anchorlock/>
              </v:group>
            </w:pict>
          </mc:Fallback>
        </mc:AlternateContent>
      </w:r>
    </w:p>
    <w:p w:rsidR="0044133A" w:rsidRDefault="0091640E">
      <w:pPr>
        <w:numPr>
          <w:ilvl w:val="0"/>
          <w:numId w:val="11"/>
        </w:numPr>
        <w:tabs>
          <w:tab w:val="left" w:pos="468"/>
          <w:tab w:val="left" w:pos="3100"/>
        </w:tabs>
        <w:spacing w:line="267" w:lineRule="exact"/>
        <w:ind w:left="467" w:hanging="247"/>
        <w:rPr>
          <w:rFonts w:ascii="Calibri" w:eastAsia="Calibri" w:hAnsi="Calibri" w:cs="Calibri"/>
        </w:rPr>
      </w:pPr>
      <w:r>
        <w:rPr>
          <w:rFonts w:ascii="Calibri"/>
          <w:b/>
          <w:spacing w:val="-1"/>
        </w:rPr>
        <w:t>Implementation Plan</w:t>
      </w:r>
      <w:r>
        <w:rPr>
          <w:rFonts w:ascii="Calibri"/>
          <w:b/>
          <w:spacing w:val="-1"/>
        </w:rPr>
        <w:tab/>
      </w:r>
      <w:r>
        <w:rPr>
          <w:rFonts w:ascii="Calibri"/>
          <w:spacing w:val="-1"/>
        </w:rPr>
        <w:t>[Responses</w:t>
      </w:r>
      <w:r>
        <w:rPr>
          <w:rFonts w:ascii="Calibri"/>
        </w:rPr>
        <w:t xml:space="preserve"> are</w:t>
      </w:r>
      <w:r>
        <w:rPr>
          <w:rFonts w:ascii="Calibri"/>
          <w:spacing w:val="-3"/>
        </w:rPr>
        <w:t xml:space="preserve"> </w:t>
      </w:r>
      <w:r>
        <w:rPr>
          <w:rFonts w:ascii="Calibri"/>
          <w:spacing w:val="-1"/>
        </w:rPr>
        <w:t>limited to</w:t>
      </w:r>
      <w:r>
        <w:rPr>
          <w:rFonts w:ascii="Calibri"/>
          <w:spacing w:val="1"/>
        </w:rPr>
        <w:t xml:space="preserve"> </w:t>
      </w:r>
      <w:r>
        <w:rPr>
          <w:rFonts w:ascii="Calibri"/>
        </w:rPr>
        <w:t>a</w:t>
      </w:r>
      <w:r>
        <w:rPr>
          <w:rFonts w:ascii="Calibri"/>
          <w:spacing w:val="-2"/>
        </w:rPr>
        <w:t xml:space="preserve"> </w:t>
      </w:r>
      <w:r>
        <w:rPr>
          <w:rFonts w:ascii="Calibri"/>
          <w:spacing w:val="-1"/>
        </w:rPr>
        <w:t xml:space="preserve">maximum </w:t>
      </w:r>
      <w:r>
        <w:rPr>
          <w:rFonts w:ascii="Calibri"/>
        </w:rPr>
        <w:t>of</w:t>
      </w:r>
      <w:r>
        <w:rPr>
          <w:rFonts w:ascii="Calibri"/>
          <w:spacing w:val="-2"/>
        </w:rPr>
        <w:t xml:space="preserve"> </w:t>
      </w:r>
      <w:r>
        <w:rPr>
          <w:rFonts w:ascii="Calibri"/>
          <w:spacing w:val="-1"/>
        </w:rPr>
        <w:t>4,000</w:t>
      </w:r>
      <w:r>
        <w:rPr>
          <w:rFonts w:ascii="Calibri"/>
          <w:spacing w:val="-2"/>
        </w:rPr>
        <w:t xml:space="preserve"> </w:t>
      </w:r>
      <w:r>
        <w:rPr>
          <w:rFonts w:ascii="Calibri"/>
          <w:spacing w:val="-1"/>
        </w:rPr>
        <w:t>characters.]</w:t>
      </w:r>
    </w:p>
    <w:p w:rsidR="0044133A" w:rsidRDefault="0044133A">
      <w:pPr>
        <w:spacing w:before="8"/>
        <w:rPr>
          <w:rFonts w:ascii="Calibri" w:eastAsia="Calibri" w:hAnsi="Calibri" w:cs="Calibri"/>
          <w:sz w:val="19"/>
          <w:szCs w:val="19"/>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014095"/>
                <wp:effectExtent l="9525" t="9525" r="10160" b="5080"/>
                <wp:docPr id="55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014095"/>
                          <a:chOff x="0" y="0"/>
                          <a:chExt cx="9599" cy="1597"/>
                        </a:xfrm>
                      </wpg:grpSpPr>
                      <wpg:grpSp>
                        <wpg:cNvPr id="560" name="Group 448"/>
                        <wpg:cNvGrpSpPr>
                          <a:grpSpLocks/>
                        </wpg:cNvGrpSpPr>
                        <wpg:grpSpPr bwMode="auto">
                          <a:xfrm>
                            <a:off x="6" y="6"/>
                            <a:ext cx="9588" cy="2"/>
                            <a:chOff x="6" y="6"/>
                            <a:chExt cx="9588" cy="2"/>
                          </a:xfrm>
                        </wpg:grpSpPr>
                        <wps:wsp>
                          <wps:cNvPr id="561" name="Freeform 449"/>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446"/>
                        <wpg:cNvGrpSpPr>
                          <a:grpSpLocks/>
                        </wpg:cNvGrpSpPr>
                        <wpg:grpSpPr bwMode="auto">
                          <a:xfrm>
                            <a:off x="11" y="11"/>
                            <a:ext cx="2" cy="1575"/>
                            <a:chOff x="11" y="11"/>
                            <a:chExt cx="2" cy="1575"/>
                          </a:xfrm>
                        </wpg:grpSpPr>
                        <wps:wsp>
                          <wps:cNvPr id="563" name="Freeform 447"/>
                          <wps:cNvSpPr>
                            <a:spLocks/>
                          </wps:cNvSpPr>
                          <wps:spPr bwMode="auto">
                            <a:xfrm>
                              <a:off x="11" y="11"/>
                              <a:ext cx="2" cy="1575"/>
                            </a:xfrm>
                            <a:custGeom>
                              <a:avLst/>
                              <a:gdLst>
                                <a:gd name="T0" fmla="+- 0 11 11"/>
                                <a:gd name="T1" fmla="*/ 11 h 1575"/>
                                <a:gd name="T2" fmla="+- 0 1586 11"/>
                                <a:gd name="T3" fmla="*/ 1586 h 1575"/>
                              </a:gdLst>
                              <a:ahLst/>
                              <a:cxnLst>
                                <a:cxn ang="0">
                                  <a:pos x="0" y="T1"/>
                                </a:cxn>
                                <a:cxn ang="0">
                                  <a:pos x="0" y="T3"/>
                                </a:cxn>
                              </a:cxnLst>
                              <a:rect l="0" t="0" r="r" b="b"/>
                              <a:pathLst>
                                <a:path h="1575">
                                  <a:moveTo>
                                    <a:pt x="0" y="0"/>
                                  </a:moveTo>
                                  <a:lnTo>
                                    <a:pt x="0" y="15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444"/>
                        <wpg:cNvGrpSpPr>
                          <a:grpSpLocks/>
                        </wpg:cNvGrpSpPr>
                        <wpg:grpSpPr bwMode="auto">
                          <a:xfrm>
                            <a:off x="6" y="1590"/>
                            <a:ext cx="9588" cy="2"/>
                            <a:chOff x="6" y="1590"/>
                            <a:chExt cx="9588" cy="2"/>
                          </a:xfrm>
                        </wpg:grpSpPr>
                        <wps:wsp>
                          <wps:cNvPr id="565" name="Freeform 445"/>
                          <wps:cNvSpPr>
                            <a:spLocks/>
                          </wps:cNvSpPr>
                          <wps:spPr bwMode="auto">
                            <a:xfrm>
                              <a:off x="6" y="1590"/>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442"/>
                        <wpg:cNvGrpSpPr>
                          <a:grpSpLocks/>
                        </wpg:cNvGrpSpPr>
                        <wpg:grpSpPr bwMode="auto">
                          <a:xfrm>
                            <a:off x="9588" y="11"/>
                            <a:ext cx="2" cy="1575"/>
                            <a:chOff x="9588" y="11"/>
                            <a:chExt cx="2" cy="1575"/>
                          </a:xfrm>
                        </wpg:grpSpPr>
                        <wps:wsp>
                          <wps:cNvPr id="567" name="Freeform 443"/>
                          <wps:cNvSpPr>
                            <a:spLocks/>
                          </wps:cNvSpPr>
                          <wps:spPr bwMode="auto">
                            <a:xfrm>
                              <a:off x="9588" y="11"/>
                              <a:ext cx="2" cy="1575"/>
                            </a:xfrm>
                            <a:custGeom>
                              <a:avLst/>
                              <a:gdLst>
                                <a:gd name="T0" fmla="+- 0 11 11"/>
                                <a:gd name="T1" fmla="*/ 11 h 1575"/>
                                <a:gd name="T2" fmla="+- 0 1586 11"/>
                                <a:gd name="T3" fmla="*/ 1586 h 1575"/>
                              </a:gdLst>
                              <a:ahLst/>
                              <a:cxnLst>
                                <a:cxn ang="0">
                                  <a:pos x="0" y="T1"/>
                                </a:cxn>
                                <a:cxn ang="0">
                                  <a:pos x="0" y="T3"/>
                                </a:cxn>
                              </a:cxnLst>
                              <a:rect l="0" t="0" r="r" b="b"/>
                              <a:pathLst>
                                <a:path h="1575">
                                  <a:moveTo>
                                    <a:pt x="0" y="0"/>
                                  </a:moveTo>
                                  <a:lnTo>
                                    <a:pt x="0" y="157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1" o:spid="_x0000_s1026" style="width:479.95pt;height:79.85pt;mso-position-horizontal-relative:char;mso-position-vertical-relative:line" coordsize="9599,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">
                <v:group id="Group 448"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49"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pMMIA&#10;AADcAAAADwAAAGRycy9kb3ducmV2LnhtbESPwWrDMBBE74X8g9hAb43sQk1wooRSWsixTpNDbou1&#10;tUyllfEqjvv3VaHQ4zDzZpjtfg5eTTRKH9lAuSpAEbfR9twZOH28PaxBSUK26COTgW8S2O8Wd1us&#10;bbxxQ9MxdSqXsNRowKU01FpL6yigrOJAnL3POAZMWY6dtiPecnnw+rEoKh2w57zgcKAXR+3X8RoM&#10;PDVnKflwrfz7ZXKnxq9fKxFj7pfz8wZUojn9h//og81cVcLvmXwE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mkwwgAAANwAAAAPAAAAAAAAAAAAAAAAAJgCAABkcnMvZG93&#10;bnJldi54bWxQSwUGAAAAAAQABAD1AAAAhwMAAAAA&#10;" path="m,l9587,e" filled="f" strokeweight=".58pt">
                    <v:path arrowok="t" o:connecttype="custom" o:connectlocs="0,0;9587,0" o:connectangles="0,0"/>
                  </v:shape>
                </v:group>
                <v:group id="Group 446" o:spid="_x0000_s1029" style="position:absolute;left:11;top:11;width:2;height:1575" coordorigin="11,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447" o:spid="_x0000_s1030" style="position:absolute;left:11;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VMYA&#10;AADcAAAADwAAAGRycy9kb3ducmV2LnhtbESP0WrCQBRE3wv+w3ILvpS6qU1FoqtUQajaFox+wCV7&#10;mwSzd+PuqvHv3UKhj8PMnGGm88404kLO15YVvAwSEMSF1TWXCg771fMYhA/IGhvLpOBGHuaz3sMU&#10;M22vvKNLHkoRIewzVFCF0GZS+qIig35gW+Lo/VhnMETpSqkdXiPcNHKYJCNpsOa4UGFLy4qKY342&#10;CrbpZrxfdPn2JN1wVz99pevvz1Sp/mP3PgERqAv/4b/2h1bwNnqF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wVMYAAADcAAAADwAAAAAAAAAAAAAAAACYAgAAZHJz&#10;L2Rvd25yZXYueG1sUEsFBgAAAAAEAAQA9QAAAIsDAAAAAA==&#10;" path="m,l,1575e" filled="f" strokeweight=".58pt">
                    <v:path arrowok="t" o:connecttype="custom" o:connectlocs="0,11;0,1586" o:connectangles="0,0"/>
                  </v:shape>
                </v:group>
                <v:group id="Group 444" o:spid="_x0000_s1031" style="position:absolute;left:6;top:1590;width:9588;height:2" coordorigin="6,1590"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445" o:spid="_x0000_s1032" style="position:absolute;left:6;top:1590;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vM8MA&#10;AADcAAAADwAAAGRycy9kb3ducmV2LnhtbESPwWrDMBBE74X8g9hAb42cQkxwo4QQUsixTtNDb4u1&#10;tUyklfEqjvv3VaHQ4zDzZpjNbgpejTRIF9nAclGAIm6i7bg1cHl/fVqDkoRs0UcmA98ksNvOHjZY&#10;2XjnmsZzalUuYanQgEupr7SWxlFAWcSeOHtfcQiYshxabQe85/Lg9XNRlDpgx3nBYU8HR831fAsG&#10;VvWHLPl0K/3b5+gutV8fSxFjHufT/gVUoin9h//ok81cuYL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FvM8MAAADcAAAADwAAAAAAAAAAAAAAAACYAgAAZHJzL2Rv&#10;d25yZXYueG1sUEsFBgAAAAAEAAQA9QAAAIgDAAAAAA==&#10;" path="m,l9587,e" filled="f" strokeweight=".58pt">
                    <v:path arrowok="t" o:connecttype="custom" o:connectlocs="0,0;9587,0" o:connectangles="0,0"/>
                  </v:shape>
                </v:group>
                <v:group id="Group 442" o:spid="_x0000_s1033" style="position:absolute;left:9588;top:11;width:2;height:1575" coordorigin="9588,11" coordsize="2,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443" o:spid="_x0000_s1034" style="position:absolute;left:9588;top:11;width:2;height:1575;visibility:visible;mso-wrap-style:square;v-text-anchor:top" coordsize="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2V8YA&#10;AADcAAAADwAAAGRycy9kb3ducmV2LnhtbESP0WrCQBRE3wv+w3KFvhTdVFKV6Cq2UKjaCkY/4JK9&#10;JsHs3XR3q/Hv3UKhj8PMnGHmy8404kLO15YVPA8TEMSF1TWXCo6H98EUhA/IGhvLpOBGHpaL3sMc&#10;M22vvKdLHkoRIewzVFCF0GZS+qIig35oW+LonawzGKJ0pdQOrxFuGjlKkrE0WHNcqLClt4qKc/5j&#10;FGzTzfTw2uXbb+lG+/rpK13vPlOlHvvdagYiUBf+w3/tD63gZTyB3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m2V8YAAADcAAAADwAAAAAAAAAAAAAAAACYAgAAZHJz&#10;L2Rvd25yZXYueG1sUEsFBgAAAAAEAAQA9QAAAIsDAAAAAA==&#10;" path="m,l,1575e" filled="f" strokeweight=".58pt">
                    <v:path arrowok="t" o:connecttype="custom" o:connectlocs="0,11;0,1586" o:connectangles="0,0"/>
                  </v:shape>
                </v:group>
                <w10:anchorlock/>
              </v:group>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8"/>
          <w:szCs w:val="28"/>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556"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557" name="Group 439"/>
                        <wpg:cNvGrpSpPr>
                          <a:grpSpLocks/>
                        </wpg:cNvGrpSpPr>
                        <wpg:grpSpPr bwMode="auto">
                          <a:xfrm>
                            <a:off x="23" y="23"/>
                            <a:ext cx="9419" cy="2"/>
                            <a:chOff x="23" y="23"/>
                            <a:chExt cx="9419" cy="2"/>
                          </a:xfrm>
                        </wpg:grpSpPr>
                        <wps:wsp>
                          <wps:cNvPr id="558" name="Freeform 44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3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CcpqhojAMAAOYIAAAOAAAAAAAAAAAAAAAA&#10;AC4CAABkcnMvZTJvRG9jLnhtbFBLAQItABQABgAIAAAAIQBOFiHX3AAAAAMBAAAPAAAAAAAAAAAA&#10;AAAAAOYFAABkcnMvZG93bnJldi54bWxQSwUGAAAAAAQABADzAAAA7wYAAAAA&#10;">
                <v:group id="Group 43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4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EW8MA&#10;AADcAAAADwAAAGRycy9kb3ducmV2LnhtbERPz2vCMBS+D/wfwhN2m6kyRTqjTJkoiIJ1B709mmdT&#10;1rzUJqv1vzeHwY4f3+/ZorOVaKnxpWMFw0ECgjh3uuRCwfdp/TYF4QOyxsoxKXiQh8W89zLDVLs7&#10;H6nNQiFiCPsUFZgQ6lRKnxuy6AeuJo7c1TUWQ4RNIXWD9xhuKzlKkom0WHJsMFjTylD+k/1aBe/n&#10;9uugl7tqvd+Yy+q2Ncl5tFTqtd99foAI1IV/8Z97qxWMx3FtPB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OEW8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7032" w:right="23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67"/>
          <w:pgSz w:w="12240" w:h="15840"/>
          <w:pgMar w:top="1420" w:right="1200" w:bottom="280" w:left="1220" w:header="0" w:footer="0" w:gutter="0"/>
          <w:cols w:space="720"/>
        </w:sectPr>
      </w:pPr>
    </w:p>
    <w:p w:rsidR="0044133A" w:rsidRDefault="0044133A">
      <w:pPr>
        <w:spacing w:before="6"/>
        <w:rPr>
          <w:rFonts w:ascii="Calibri" w:eastAsia="Calibri" w:hAnsi="Calibri" w:cs="Calibri"/>
          <w:sz w:val="10"/>
          <w:szCs w:val="10"/>
        </w:rPr>
      </w:pPr>
    </w:p>
    <w:p w:rsidR="0044133A" w:rsidRDefault="0091640E">
      <w:pPr>
        <w:numPr>
          <w:ilvl w:val="0"/>
          <w:numId w:val="11"/>
        </w:numPr>
        <w:tabs>
          <w:tab w:val="left" w:pos="439"/>
          <w:tab w:val="left" w:pos="4540"/>
        </w:tabs>
        <w:spacing w:before="56" w:line="279" w:lineRule="auto"/>
        <w:ind w:right="1125" w:firstLine="0"/>
        <w:rPr>
          <w:rFonts w:ascii="Calibri" w:eastAsia="Calibri" w:hAnsi="Calibri" w:cs="Calibri"/>
        </w:rPr>
      </w:pPr>
      <w:r>
        <w:rPr>
          <w:rFonts w:ascii="Calibri"/>
          <w:b/>
          <w:spacing w:val="-1"/>
        </w:rPr>
        <w:t>Evaluation Plan/Effectiveness</w:t>
      </w:r>
      <w:r>
        <w:rPr>
          <w:rFonts w:ascii="Calibri"/>
          <w:b/>
        </w:rPr>
        <w:t xml:space="preserve"> </w:t>
      </w:r>
      <w:r>
        <w:rPr>
          <w:rFonts w:ascii="Calibri"/>
          <w:b/>
          <w:spacing w:val="-1"/>
        </w:rPr>
        <w:t>of</w:t>
      </w:r>
      <w:r>
        <w:rPr>
          <w:rFonts w:ascii="Calibri"/>
          <w:b/>
          <w:spacing w:val="2"/>
        </w:rPr>
        <w:t xml:space="preserve"> </w:t>
      </w:r>
      <w:r>
        <w:rPr>
          <w:rFonts w:ascii="Calibri"/>
          <w:b/>
          <w:spacing w:val="-1"/>
        </w:rPr>
        <w:t>Program</w:t>
      </w:r>
      <w:r>
        <w:rPr>
          <w:rFonts w:ascii="Calibri"/>
          <w:b/>
          <w:spacing w:val="-1"/>
        </w:rPr>
        <w:tab/>
      </w:r>
      <w:r>
        <w:rPr>
          <w:rFonts w:ascii="Calibri"/>
          <w:spacing w:val="-1"/>
        </w:rPr>
        <w:t>[Responses</w:t>
      </w:r>
      <w:r>
        <w:rPr>
          <w:rFonts w:ascii="Calibri"/>
        </w:rPr>
        <w:t xml:space="preserve"> are</w:t>
      </w:r>
      <w:r>
        <w:rPr>
          <w:rFonts w:ascii="Calibri"/>
          <w:spacing w:val="-3"/>
        </w:rPr>
        <w:t xml:space="preserve"> </w:t>
      </w:r>
      <w:r>
        <w:rPr>
          <w:rFonts w:ascii="Calibri"/>
          <w:spacing w:val="-1"/>
        </w:rPr>
        <w:t>limited to</w:t>
      </w:r>
      <w:r>
        <w:rPr>
          <w:rFonts w:ascii="Calibri"/>
          <w:spacing w:val="1"/>
        </w:rPr>
        <w:t xml:space="preserve"> </w:t>
      </w:r>
      <w:r>
        <w:rPr>
          <w:rFonts w:ascii="Calibri"/>
        </w:rPr>
        <w:t>a</w:t>
      </w:r>
      <w:r>
        <w:rPr>
          <w:rFonts w:ascii="Calibri"/>
          <w:spacing w:val="-2"/>
        </w:rPr>
        <w:t xml:space="preserve"> </w:t>
      </w:r>
      <w:r>
        <w:rPr>
          <w:rFonts w:ascii="Calibri"/>
          <w:spacing w:val="-1"/>
        </w:rPr>
        <w:t xml:space="preserve">maximum </w:t>
      </w:r>
      <w:r>
        <w:rPr>
          <w:rFonts w:ascii="Calibri"/>
        </w:rPr>
        <w:t>of</w:t>
      </w:r>
      <w:r>
        <w:rPr>
          <w:rFonts w:ascii="Calibri"/>
          <w:spacing w:val="-2"/>
        </w:rPr>
        <w:t xml:space="preserve"> </w:t>
      </w:r>
      <w:r>
        <w:rPr>
          <w:rFonts w:ascii="Calibri"/>
          <w:spacing w:val="-1"/>
        </w:rPr>
        <w:t>4,000</w:t>
      </w:r>
      <w:r>
        <w:rPr>
          <w:rFonts w:ascii="Calibri"/>
          <w:spacing w:val="43"/>
        </w:rPr>
        <w:t xml:space="preserve"> </w:t>
      </w:r>
      <w:r>
        <w:rPr>
          <w:rFonts w:ascii="Calibri"/>
          <w:spacing w:val="-1"/>
        </w:rPr>
        <w:t>characters.]</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6095365" cy="1248410"/>
                <wp:effectExtent l="9525" t="9525" r="10160" b="8890"/>
                <wp:docPr id="547"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248410"/>
                          <a:chOff x="0" y="0"/>
                          <a:chExt cx="9599" cy="1966"/>
                        </a:xfrm>
                      </wpg:grpSpPr>
                      <wpg:grpSp>
                        <wpg:cNvPr id="548" name="Group 436"/>
                        <wpg:cNvGrpSpPr>
                          <a:grpSpLocks/>
                        </wpg:cNvGrpSpPr>
                        <wpg:grpSpPr bwMode="auto">
                          <a:xfrm>
                            <a:off x="6" y="6"/>
                            <a:ext cx="9588" cy="2"/>
                            <a:chOff x="6" y="6"/>
                            <a:chExt cx="9588" cy="2"/>
                          </a:xfrm>
                        </wpg:grpSpPr>
                        <wps:wsp>
                          <wps:cNvPr id="549" name="Freeform 437"/>
                          <wps:cNvSpPr>
                            <a:spLocks/>
                          </wps:cNvSpPr>
                          <wps:spPr bwMode="auto">
                            <a:xfrm>
                              <a:off x="6" y="6"/>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434"/>
                        <wpg:cNvGrpSpPr>
                          <a:grpSpLocks/>
                        </wpg:cNvGrpSpPr>
                        <wpg:grpSpPr bwMode="auto">
                          <a:xfrm>
                            <a:off x="11" y="11"/>
                            <a:ext cx="2" cy="1944"/>
                            <a:chOff x="11" y="11"/>
                            <a:chExt cx="2" cy="1944"/>
                          </a:xfrm>
                        </wpg:grpSpPr>
                        <wps:wsp>
                          <wps:cNvPr id="551" name="Freeform 435"/>
                          <wps:cNvSpPr>
                            <a:spLocks/>
                          </wps:cNvSpPr>
                          <wps:spPr bwMode="auto">
                            <a:xfrm>
                              <a:off x="11" y="11"/>
                              <a:ext cx="2" cy="1944"/>
                            </a:xfrm>
                            <a:custGeom>
                              <a:avLst/>
                              <a:gdLst>
                                <a:gd name="T0" fmla="+- 0 11 11"/>
                                <a:gd name="T1" fmla="*/ 11 h 1944"/>
                                <a:gd name="T2" fmla="+- 0 1955 11"/>
                                <a:gd name="T3" fmla="*/ 1955 h 1944"/>
                              </a:gdLst>
                              <a:ahLst/>
                              <a:cxnLst>
                                <a:cxn ang="0">
                                  <a:pos x="0" y="T1"/>
                                </a:cxn>
                                <a:cxn ang="0">
                                  <a:pos x="0" y="T3"/>
                                </a:cxn>
                              </a:cxnLst>
                              <a:rect l="0" t="0" r="r" b="b"/>
                              <a:pathLst>
                                <a:path h="1944">
                                  <a:moveTo>
                                    <a:pt x="0" y="0"/>
                                  </a:moveTo>
                                  <a:lnTo>
                                    <a:pt x="0" y="19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432"/>
                        <wpg:cNvGrpSpPr>
                          <a:grpSpLocks/>
                        </wpg:cNvGrpSpPr>
                        <wpg:grpSpPr bwMode="auto">
                          <a:xfrm>
                            <a:off x="6" y="1959"/>
                            <a:ext cx="9588" cy="2"/>
                            <a:chOff x="6" y="1959"/>
                            <a:chExt cx="9588" cy="2"/>
                          </a:xfrm>
                        </wpg:grpSpPr>
                        <wps:wsp>
                          <wps:cNvPr id="553" name="Freeform 433"/>
                          <wps:cNvSpPr>
                            <a:spLocks/>
                          </wps:cNvSpPr>
                          <wps:spPr bwMode="auto">
                            <a:xfrm>
                              <a:off x="6" y="1959"/>
                              <a:ext cx="9588" cy="2"/>
                            </a:xfrm>
                            <a:custGeom>
                              <a:avLst/>
                              <a:gdLst>
                                <a:gd name="T0" fmla="+- 0 6 6"/>
                                <a:gd name="T1" fmla="*/ T0 w 9588"/>
                                <a:gd name="T2" fmla="+- 0 9593 6"/>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430"/>
                        <wpg:cNvGrpSpPr>
                          <a:grpSpLocks/>
                        </wpg:cNvGrpSpPr>
                        <wpg:grpSpPr bwMode="auto">
                          <a:xfrm>
                            <a:off x="9588" y="11"/>
                            <a:ext cx="2" cy="1944"/>
                            <a:chOff x="9588" y="11"/>
                            <a:chExt cx="2" cy="1944"/>
                          </a:xfrm>
                        </wpg:grpSpPr>
                        <wps:wsp>
                          <wps:cNvPr id="555" name="Freeform 431"/>
                          <wps:cNvSpPr>
                            <a:spLocks/>
                          </wps:cNvSpPr>
                          <wps:spPr bwMode="auto">
                            <a:xfrm>
                              <a:off x="9588" y="11"/>
                              <a:ext cx="2" cy="1944"/>
                            </a:xfrm>
                            <a:custGeom>
                              <a:avLst/>
                              <a:gdLst>
                                <a:gd name="T0" fmla="+- 0 11 11"/>
                                <a:gd name="T1" fmla="*/ 11 h 1944"/>
                                <a:gd name="T2" fmla="+- 0 1955 11"/>
                                <a:gd name="T3" fmla="*/ 1955 h 1944"/>
                              </a:gdLst>
                              <a:ahLst/>
                              <a:cxnLst>
                                <a:cxn ang="0">
                                  <a:pos x="0" y="T1"/>
                                </a:cxn>
                                <a:cxn ang="0">
                                  <a:pos x="0" y="T3"/>
                                </a:cxn>
                              </a:cxnLst>
                              <a:rect l="0" t="0" r="r" b="b"/>
                              <a:pathLst>
                                <a:path h="1944">
                                  <a:moveTo>
                                    <a:pt x="0" y="0"/>
                                  </a:moveTo>
                                  <a:lnTo>
                                    <a:pt x="0" y="19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9" o:spid="_x0000_s1026" style="width:479.95pt;height:98.3pt;mso-position-horizontal-relative:char;mso-position-vertical-relative:line" coordsize="9599,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">
                <v:group id="Group 436" o:spid="_x0000_s1027" style="position:absolute;left:6;top:6;width:9588;height:2" coordorigin="6,6"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437" o:spid="_x0000_s1028" style="position:absolute;left:6;top:6;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5VsMA&#10;AADcAAAADwAAAGRycy9kb3ducmV2LnhtbESPT0vDQBTE70K/w/IK3uymoqHGbouIQo+mfw69PbLP&#10;bHD3bcjbpvHbu4LgcZj5zTDr7RS8GmmQLrKB5aIARdxE23Fr4Hh4v1uBkoRs0UcmA98ksN3MbtZY&#10;2XjlmsZ9alUuYanQgEupr7SWxlFAWcSeOHufcQiYshxabQe85vLg9X1RlDpgx3nBYU+vjpqv/SUY&#10;eKxPsuTdpfQf59Eda796K0WMuZ1PL8+gEk3pP/xH72zmHp7g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k5VsMAAADcAAAADwAAAAAAAAAAAAAAAACYAgAAZHJzL2Rv&#10;d25yZXYueG1sUEsFBgAAAAAEAAQA9QAAAIgDAAAAAA==&#10;" path="m,l9587,e" filled="f" strokeweight=".58pt">
                    <v:path arrowok="t" o:connecttype="custom" o:connectlocs="0,0;9587,0" o:connectangles="0,0"/>
                  </v:shape>
                </v:group>
                <v:group id="Group 434" o:spid="_x0000_s1029" style="position:absolute;left:11;top:11;width:2;height:1944" coordorigin="11,11" coordsize="2,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35" o:spid="_x0000_s1030" style="position:absolute;left:11;top:11;width:2;height:1944;visibility:visible;mso-wrap-style:square;v-text-anchor:top" coordsize="2,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JEcYA&#10;AADcAAAADwAAAGRycy9kb3ducmV2LnhtbESPQWvCQBSE70L/w/IKvYhurCbU1FWKIBTspVHs9ZF9&#10;JqHZt+nuqqm/3i0IPQ4z8w2zWPWmFWdyvrGsYDJOQBCXVjdcKdjvNqMXED4ga2wtk4Jf8rBaPgwW&#10;mGt74U86F6ESEcI+RwV1CF0upS9rMujHtiOO3tE6gyFKV0nt8BLhppXPSZJJgw3HhRo7WtdUfhcn&#10;o+DQzq5fH9Ni7bbTbh6y9Ge4TTKlnh77t1cQgfrwH76337WCNJ3A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EJEcYAAADcAAAADwAAAAAAAAAAAAAAAACYAgAAZHJz&#10;L2Rvd25yZXYueG1sUEsFBgAAAAAEAAQA9QAAAIsDAAAAAA==&#10;" path="m,l,1944e" filled="f" strokeweight=".58pt">
                    <v:path arrowok="t" o:connecttype="custom" o:connectlocs="0,11;0,1955" o:connectangles="0,0"/>
                  </v:shape>
                </v:group>
                <v:group id="Group 432" o:spid="_x0000_s1031" style="position:absolute;left:6;top:1959;width:9588;height:2" coordorigin="6,1959"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33" o:spid="_x0000_s1032" style="position:absolute;left:6;top:1959;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YYcMA&#10;AADcAAAADwAAAGRycy9kb3ducmV2LnhtbESPwWrDMBBE74X+g9hCbo2clpjgRAmltJBjnSaH3BZr&#10;a5lKK+NVHOfvq0Khx2HmzTCb3RS8GmmQLrKBxbwARdxE23Fr4Pj5/rgCJQnZoo9MBm4ksNve322w&#10;svHKNY2H1KpcwlKhAZdSX2ktjaOAMo89cfa+4hAwZTm02g54zeXB66eiKHXAjvOCw55eHTXfh0sw&#10;sKxPsuD9pfQf59Eda796K0WMmT1ML2tQiab0H/6j9zZzy2f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YYcMAAADcAAAADwAAAAAAAAAAAAAAAACYAgAAZHJzL2Rv&#10;d25yZXYueG1sUEsFBgAAAAAEAAQA9QAAAIgDAAAAAA==&#10;" path="m,l9587,e" filled="f" strokeweight=".58pt">
                    <v:path arrowok="t" o:connecttype="custom" o:connectlocs="0,0;9587,0" o:connectangles="0,0"/>
                  </v:shape>
                </v:group>
                <v:group id="Group 430" o:spid="_x0000_s1033" style="position:absolute;left:9588;top:11;width:2;height:1944" coordorigin="9588,11" coordsize="2,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431" o:spid="_x0000_s1034" style="position:absolute;left:9588;top:11;width:2;height:1944;visibility:visible;mso-wrap-style:square;v-text-anchor:top" coordsize="2,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PEsYA&#10;AADcAAAADwAAAGRycy9kb3ducmV2LnhtbESPQWvCQBSE7wX/w/IEL6Vu1Ca0qasUQSjYi7Ho9ZF9&#10;TYLZt+nuqqm/3i0UPA4z8w0zX/amFWdyvrGsYDJOQBCXVjdcKfjarZ9eQPiArLG1TAp+ycNyMXiY&#10;Y67thbd0LkIlIoR9jgrqELpcSl/WZNCPbUccvW/rDIYoXSW1w0uEm1ZOkySTBhuOCzV2tKqpPBYn&#10;o2DfPl8Pn7Ni5Taz7jVk6c/jJsmUGg379zcQgfpwD/+3P7SCNE3h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oPEsYAAADcAAAADwAAAAAAAAAAAAAAAACYAgAAZHJz&#10;L2Rvd25yZXYueG1sUEsFBgAAAAAEAAQA9QAAAIsDAAAAAA==&#10;" path="m,l,1944e" filled="f" strokeweight=".58pt">
                    <v:path arrowok="t" o:connecttype="custom" o:connectlocs="0,11;0,1955" o:connectangles="0,0"/>
                  </v:shape>
                </v:group>
                <w10:anchorlock/>
              </v:group>
            </w:pict>
          </mc:Fallback>
        </mc:AlternateContent>
      </w:r>
    </w:p>
    <w:p w:rsidR="0044133A" w:rsidRDefault="0091640E">
      <w:pPr>
        <w:pStyle w:val="Heading4"/>
        <w:numPr>
          <w:ilvl w:val="0"/>
          <w:numId w:val="11"/>
        </w:numPr>
        <w:tabs>
          <w:tab w:val="left" w:pos="432"/>
        </w:tabs>
        <w:spacing w:line="267" w:lineRule="exact"/>
        <w:ind w:left="431" w:hanging="211"/>
        <w:jc w:val="both"/>
        <w:rPr>
          <w:b w:val="0"/>
          <w:bCs w:val="0"/>
        </w:rPr>
      </w:pPr>
      <w:r>
        <w:rPr>
          <w:spacing w:val="-1"/>
        </w:rPr>
        <w:t>Project</w:t>
      </w:r>
      <w:r>
        <w:rPr>
          <w:spacing w:val="-2"/>
        </w:rPr>
        <w:t xml:space="preserve"> </w:t>
      </w:r>
      <w:r>
        <w:rPr>
          <w:spacing w:val="-1"/>
        </w:rPr>
        <w:t>Description (Narrative)</w:t>
      </w:r>
      <w:r>
        <w:rPr>
          <w:spacing w:val="-2"/>
        </w:rPr>
        <w:t xml:space="preserve"> </w:t>
      </w:r>
      <w:r>
        <w:rPr>
          <w:spacing w:val="-1"/>
        </w:rPr>
        <w:t>Attachment:</w:t>
      </w:r>
    </w:p>
    <w:p w:rsidR="0044133A" w:rsidRDefault="0044133A">
      <w:pPr>
        <w:spacing w:before="6"/>
        <w:rPr>
          <w:rFonts w:ascii="Calibri" w:eastAsia="Calibri" w:hAnsi="Calibri" w:cs="Calibri"/>
          <w:b/>
          <w:bCs/>
          <w:sz w:val="19"/>
          <w:szCs w:val="19"/>
        </w:rPr>
      </w:pPr>
    </w:p>
    <w:p w:rsidR="0044133A" w:rsidRDefault="0091640E">
      <w:pPr>
        <w:spacing w:line="276" w:lineRule="auto"/>
        <w:ind w:left="220" w:right="352"/>
        <w:jc w:val="both"/>
        <w:rPr>
          <w:rFonts w:ascii="Calibri" w:eastAsia="Calibri" w:hAnsi="Calibri" w:cs="Calibri"/>
        </w:rPr>
      </w:pPr>
      <w:r>
        <w:rPr>
          <w:rFonts w:ascii="Calibri"/>
          <w:b/>
          <w:spacing w:val="-1"/>
        </w:rPr>
        <w:t>Community</w:t>
      </w:r>
      <w:r>
        <w:rPr>
          <w:rFonts w:ascii="Calibri"/>
          <w:b/>
        </w:rPr>
        <w:t xml:space="preserve"> </w:t>
      </w:r>
      <w:r>
        <w:rPr>
          <w:rFonts w:ascii="Calibri"/>
          <w:b/>
          <w:spacing w:val="-2"/>
        </w:rPr>
        <w:t>Policing</w:t>
      </w:r>
      <w:r>
        <w:rPr>
          <w:rFonts w:ascii="Calibri"/>
          <w:b/>
        </w:rPr>
        <w:t xml:space="preserve"> </w:t>
      </w:r>
      <w:r>
        <w:rPr>
          <w:rFonts w:ascii="Calibri"/>
          <w:b/>
          <w:spacing w:val="-2"/>
        </w:rPr>
        <w:t>Development</w:t>
      </w:r>
      <w:r>
        <w:rPr>
          <w:rFonts w:ascii="Calibri"/>
          <w:b/>
        </w:rPr>
        <w:t xml:space="preserve"> </w:t>
      </w:r>
      <w:r>
        <w:rPr>
          <w:rFonts w:ascii="Calibri"/>
          <w:b/>
          <w:spacing w:val="-1"/>
        </w:rPr>
        <w:t>(CPD),</w:t>
      </w:r>
      <w:r>
        <w:rPr>
          <w:rFonts w:ascii="Calibri"/>
          <w:b/>
          <w:spacing w:val="-2"/>
        </w:rPr>
        <w:t xml:space="preserve"> </w:t>
      </w:r>
      <w:r>
        <w:rPr>
          <w:rFonts w:ascii="Calibri"/>
          <w:b/>
          <w:spacing w:val="-1"/>
        </w:rPr>
        <w:t>COPS</w:t>
      </w:r>
      <w:r>
        <w:rPr>
          <w:rFonts w:ascii="Calibri"/>
          <w:b/>
          <w:spacing w:val="-4"/>
        </w:rPr>
        <w:t xml:space="preserve"> </w:t>
      </w:r>
      <w:r>
        <w:rPr>
          <w:rFonts w:ascii="Calibri"/>
          <w:b/>
          <w:spacing w:val="-1"/>
        </w:rPr>
        <w:t>Anti-Methamphetamine Program</w:t>
      </w:r>
      <w:r>
        <w:rPr>
          <w:rFonts w:ascii="Calibri"/>
          <w:b/>
        </w:rPr>
        <w:t xml:space="preserve"> </w:t>
      </w:r>
      <w:r>
        <w:rPr>
          <w:rFonts w:ascii="Calibri"/>
          <w:b/>
          <w:spacing w:val="-1"/>
        </w:rPr>
        <w:t>(CAMP),</w:t>
      </w:r>
      <w:r>
        <w:rPr>
          <w:rFonts w:ascii="Calibri"/>
          <w:b/>
          <w:spacing w:val="-2"/>
        </w:rPr>
        <w:t xml:space="preserve"> </w:t>
      </w:r>
      <w:r>
        <w:rPr>
          <w:rFonts w:ascii="Calibri"/>
          <w:b/>
          <w:spacing w:val="-1"/>
        </w:rPr>
        <w:t>COPS</w:t>
      </w:r>
      <w:r>
        <w:rPr>
          <w:rFonts w:ascii="Calibri"/>
          <w:b/>
          <w:spacing w:val="-2"/>
        </w:rPr>
        <w:t xml:space="preserve"> </w:t>
      </w:r>
      <w:r>
        <w:rPr>
          <w:rFonts w:ascii="Calibri"/>
          <w:b/>
          <w:spacing w:val="-1"/>
        </w:rPr>
        <w:t>Anti-</w:t>
      </w:r>
      <w:r>
        <w:rPr>
          <w:rFonts w:ascii="Calibri"/>
          <w:b/>
          <w:spacing w:val="87"/>
        </w:rPr>
        <w:t xml:space="preserve"> </w:t>
      </w:r>
      <w:r>
        <w:rPr>
          <w:rFonts w:ascii="Calibri"/>
          <w:b/>
          <w:spacing w:val="-1"/>
        </w:rPr>
        <w:t>Gang</w:t>
      </w:r>
      <w:r>
        <w:rPr>
          <w:rFonts w:ascii="Calibri"/>
          <w:b/>
          <w:spacing w:val="-2"/>
        </w:rPr>
        <w:t xml:space="preserve"> </w:t>
      </w:r>
      <w:r>
        <w:rPr>
          <w:rFonts w:ascii="Calibri"/>
          <w:b/>
          <w:spacing w:val="-1"/>
        </w:rPr>
        <w:t>Initiative (CAGI),</w:t>
      </w:r>
      <w:r>
        <w:rPr>
          <w:rFonts w:ascii="Calibri"/>
          <w:b/>
          <w:spacing w:val="1"/>
        </w:rPr>
        <w:t xml:space="preserve"> </w:t>
      </w:r>
      <w:r>
        <w:rPr>
          <w:rFonts w:ascii="Calibri"/>
          <w:b/>
          <w:spacing w:val="-1"/>
        </w:rPr>
        <w:t>and</w:t>
      </w:r>
      <w:r>
        <w:rPr>
          <w:rFonts w:ascii="Calibri"/>
          <w:b/>
          <w:spacing w:val="-4"/>
        </w:rPr>
        <w:t xml:space="preserve"> </w:t>
      </w:r>
      <w:r>
        <w:rPr>
          <w:rFonts w:ascii="Calibri"/>
          <w:b/>
          <w:spacing w:val="-1"/>
        </w:rPr>
        <w:t>Anti-Heroin Task</w:t>
      </w:r>
      <w:r>
        <w:rPr>
          <w:rFonts w:ascii="Calibri"/>
          <w:b/>
        </w:rPr>
        <w:t xml:space="preserve"> </w:t>
      </w:r>
      <w:r>
        <w:rPr>
          <w:rFonts w:ascii="Calibri"/>
          <w:b/>
          <w:spacing w:val="-1"/>
        </w:rPr>
        <w:t>Force Program</w:t>
      </w:r>
      <w:r>
        <w:rPr>
          <w:rFonts w:ascii="Calibri"/>
          <w:b/>
          <w:spacing w:val="-2"/>
        </w:rPr>
        <w:t xml:space="preserve"> </w:t>
      </w:r>
      <w:r>
        <w:rPr>
          <w:rFonts w:ascii="Calibri"/>
          <w:b/>
          <w:spacing w:val="-1"/>
        </w:rPr>
        <w:t xml:space="preserve">(AHTF) </w:t>
      </w:r>
      <w:r>
        <w:rPr>
          <w:rFonts w:ascii="Calibri"/>
          <w:spacing w:val="-1"/>
        </w:rPr>
        <w:t>applicants</w:t>
      </w:r>
      <w:r>
        <w:rPr>
          <w:rFonts w:ascii="Calibri"/>
          <w:spacing w:val="-2"/>
        </w:rPr>
        <w:t xml:space="preserve"> </w:t>
      </w:r>
      <w:r>
        <w:rPr>
          <w:rFonts w:ascii="Calibri"/>
          <w:spacing w:val="-1"/>
        </w:rPr>
        <w:t>must</w:t>
      </w:r>
      <w:r>
        <w:rPr>
          <w:rFonts w:ascii="Calibri"/>
          <w:spacing w:val="1"/>
        </w:rPr>
        <w:t xml:space="preserve"> </w:t>
      </w:r>
      <w:r>
        <w:rPr>
          <w:rFonts w:ascii="Calibri"/>
          <w:spacing w:val="-1"/>
        </w:rPr>
        <w:t>submit</w:t>
      </w:r>
      <w:r>
        <w:rPr>
          <w:rFonts w:ascii="Calibri"/>
          <w:spacing w:val="-3"/>
        </w:rPr>
        <w:t xml:space="preserve"> </w:t>
      </w:r>
      <w:r>
        <w:rPr>
          <w:rFonts w:ascii="Calibri"/>
          <w:spacing w:val="-1"/>
        </w:rPr>
        <w:t>their</w:t>
      </w:r>
      <w:r>
        <w:rPr>
          <w:rFonts w:ascii="Calibri"/>
          <w:spacing w:val="-3"/>
        </w:rPr>
        <w:t xml:space="preserve"> </w:t>
      </w:r>
      <w:r>
        <w:rPr>
          <w:rFonts w:ascii="Calibri"/>
        </w:rPr>
        <w:t>entire</w:t>
      </w:r>
      <w:r>
        <w:rPr>
          <w:rFonts w:ascii="Calibri"/>
          <w:spacing w:val="69"/>
        </w:rPr>
        <w:t xml:space="preserve"> </w:t>
      </w:r>
      <w:r>
        <w:rPr>
          <w:rFonts w:ascii="Calibri"/>
          <w:spacing w:val="-1"/>
        </w:rPr>
        <w:t>project</w:t>
      </w:r>
      <w:r>
        <w:rPr>
          <w:rFonts w:ascii="Calibri"/>
        </w:rPr>
        <w:t xml:space="preserve"> </w:t>
      </w:r>
      <w:r>
        <w:rPr>
          <w:rFonts w:ascii="Calibri"/>
          <w:spacing w:val="-1"/>
        </w:rPr>
        <w:t xml:space="preserve">description </w:t>
      </w:r>
      <w:r>
        <w:rPr>
          <w:rFonts w:ascii="Calibri"/>
        </w:rPr>
        <w:t>as</w:t>
      </w:r>
      <w:r>
        <w:rPr>
          <w:rFonts w:ascii="Calibri"/>
          <w:spacing w:val="-2"/>
        </w:rPr>
        <w:t xml:space="preserve"> </w:t>
      </w:r>
      <w:r>
        <w:rPr>
          <w:rFonts w:ascii="Calibri"/>
        </w:rPr>
        <w:t xml:space="preserve">an </w:t>
      </w:r>
      <w:r>
        <w:rPr>
          <w:rFonts w:ascii="Calibri"/>
          <w:spacing w:val="-1"/>
        </w:rPr>
        <w:t xml:space="preserve">attachment </w:t>
      </w:r>
      <w:r>
        <w:rPr>
          <w:rFonts w:ascii="Calibri"/>
        </w:rPr>
        <w:t xml:space="preserve">in </w:t>
      </w:r>
      <w:r>
        <w:rPr>
          <w:rFonts w:ascii="Calibri"/>
          <w:spacing w:val="-1"/>
        </w:rPr>
        <w:t>Section</w:t>
      </w:r>
      <w:r>
        <w:rPr>
          <w:rFonts w:ascii="Calibri"/>
          <w:spacing w:val="-3"/>
        </w:rPr>
        <w:t xml:space="preserve"> </w:t>
      </w:r>
      <w:r>
        <w:rPr>
          <w:rFonts w:ascii="Calibri"/>
          <w:spacing w:val="-1"/>
        </w:rPr>
        <w:t>13</w:t>
      </w:r>
      <w:r>
        <w:rPr>
          <w:rFonts w:ascii="Calibri"/>
          <w:spacing w:val="-2"/>
        </w:rPr>
        <w:t xml:space="preserve"> </w:t>
      </w:r>
      <w:r>
        <w:rPr>
          <w:rFonts w:ascii="Calibri"/>
        </w:rPr>
        <w:t xml:space="preserve">of </w:t>
      </w:r>
      <w:r>
        <w:rPr>
          <w:rFonts w:ascii="Calibri"/>
          <w:spacing w:val="-1"/>
        </w:rPr>
        <w:t>this</w:t>
      </w:r>
      <w:r>
        <w:rPr>
          <w:rFonts w:ascii="Calibri"/>
        </w:rPr>
        <w:t xml:space="preserve"> </w:t>
      </w:r>
      <w:r>
        <w:rPr>
          <w:rFonts w:ascii="Calibri"/>
          <w:spacing w:val="-1"/>
        </w:rPr>
        <w:t>application.</w:t>
      </w:r>
    </w:p>
    <w:p w:rsidR="0044133A" w:rsidRDefault="0091640E">
      <w:pPr>
        <w:pStyle w:val="BodyText"/>
        <w:spacing w:before="196" w:line="276" w:lineRule="auto"/>
        <w:ind w:left="220" w:right="283"/>
        <w:jc w:val="both"/>
      </w:pPr>
      <w:r>
        <w:rPr>
          <w:rFonts w:cs="Calibri"/>
          <w:spacing w:val="-1"/>
        </w:rPr>
        <w:t>Projects</w:t>
      </w:r>
      <w:r>
        <w:rPr>
          <w:rFonts w:cs="Calibri"/>
          <w:spacing w:val="-3"/>
        </w:rPr>
        <w:t xml:space="preserve"> </w:t>
      </w:r>
      <w:r>
        <w:rPr>
          <w:rFonts w:cs="Calibri"/>
          <w:spacing w:val="-1"/>
        </w:rPr>
        <w:t>that</w:t>
      </w:r>
      <w:r>
        <w:rPr>
          <w:rFonts w:cs="Calibri"/>
          <w:spacing w:val="-3"/>
        </w:rPr>
        <w:t xml:space="preserve"> </w:t>
      </w:r>
      <w:r>
        <w:rPr>
          <w:rFonts w:cs="Calibri"/>
          <w:spacing w:val="-1"/>
        </w:rPr>
        <w:t>advance</w:t>
      </w:r>
      <w:r>
        <w:rPr>
          <w:rFonts w:cs="Calibri"/>
        </w:rPr>
        <w:t xml:space="preserve"> the</w:t>
      </w:r>
      <w:r>
        <w:rPr>
          <w:rFonts w:cs="Calibri"/>
          <w:spacing w:val="-3"/>
        </w:rPr>
        <w:t xml:space="preserve"> </w:t>
      </w:r>
      <w:r>
        <w:rPr>
          <w:rFonts w:cs="Calibri"/>
          <w:spacing w:val="-1"/>
        </w:rPr>
        <w:t>recommendations</w:t>
      </w:r>
      <w:r>
        <w:rPr>
          <w:rFonts w:cs="Calibri"/>
          <w:spacing w:val="-2"/>
        </w:rPr>
        <w:t xml:space="preserve"> </w:t>
      </w:r>
      <w:r>
        <w:rPr>
          <w:rFonts w:cs="Calibri"/>
        </w:rPr>
        <w:t xml:space="preserve">of </w:t>
      </w:r>
      <w:r>
        <w:rPr>
          <w:rFonts w:cs="Calibri"/>
          <w:spacing w:val="-2"/>
        </w:rPr>
        <w:t xml:space="preserve">the </w:t>
      </w:r>
      <w:r>
        <w:rPr>
          <w:rFonts w:cs="Calibri"/>
          <w:spacing w:val="-1"/>
        </w:rPr>
        <w:t>President’s</w:t>
      </w:r>
      <w:r>
        <w:rPr>
          <w:rFonts w:cs="Calibri"/>
          <w:spacing w:val="-2"/>
        </w:rPr>
        <w:t xml:space="preserve"> </w:t>
      </w:r>
      <w:r>
        <w:rPr>
          <w:rFonts w:cs="Calibri"/>
        </w:rPr>
        <w:t>Task</w:t>
      </w:r>
      <w:r>
        <w:rPr>
          <w:rFonts w:cs="Calibri"/>
          <w:spacing w:val="-2"/>
        </w:rPr>
        <w:t xml:space="preserve"> </w:t>
      </w:r>
      <w:r>
        <w:rPr>
          <w:rFonts w:cs="Calibri"/>
          <w:spacing w:val="-1"/>
        </w:rPr>
        <w:t>Force</w:t>
      </w:r>
      <w:r>
        <w:rPr>
          <w:rFonts w:cs="Calibri"/>
          <w:spacing w:val="-2"/>
        </w:rPr>
        <w:t xml:space="preserve"> </w:t>
      </w:r>
      <w:r>
        <w:rPr>
          <w:rFonts w:cs="Calibri"/>
        </w:rPr>
        <w:t>on</w:t>
      </w:r>
      <w:r>
        <w:rPr>
          <w:rFonts w:cs="Calibri"/>
          <w:spacing w:val="-1"/>
        </w:rPr>
        <w:t xml:space="preserve"> </w:t>
      </w:r>
      <w:r>
        <w:rPr>
          <w:rFonts w:cs="Calibri"/>
          <w:spacing w:val="-2"/>
        </w:rPr>
        <w:t>21st</w:t>
      </w:r>
      <w:r>
        <w:rPr>
          <w:rFonts w:cs="Calibri"/>
        </w:rPr>
        <w:t xml:space="preserve"> </w:t>
      </w:r>
      <w:r>
        <w:rPr>
          <w:rFonts w:cs="Calibri"/>
          <w:spacing w:val="-1"/>
        </w:rPr>
        <w:t>Century</w:t>
      </w:r>
      <w:r>
        <w:rPr>
          <w:rFonts w:cs="Calibri"/>
        </w:rPr>
        <w:t xml:space="preserve"> </w:t>
      </w:r>
      <w:r>
        <w:rPr>
          <w:rFonts w:cs="Calibri"/>
          <w:spacing w:val="-1"/>
        </w:rPr>
        <w:t xml:space="preserve">Policing </w:t>
      </w:r>
      <w:r>
        <w:rPr>
          <w:rFonts w:cs="Calibri"/>
        </w:rPr>
        <w:t>(</w:t>
      </w:r>
      <w:r>
        <w:t>task</w:t>
      </w:r>
      <w:r>
        <w:rPr>
          <w:spacing w:val="91"/>
        </w:rPr>
        <w:t xml:space="preserve"> </w:t>
      </w:r>
      <w:r>
        <w:rPr>
          <w:spacing w:val="-1"/>
        </w:rPr>
        <w:t>force),</w:t>
      </w:r>
      <w:r>
        <w:rPr>
          <w:spacing w:val="1"/>
        </w:rPr>
        <w:t xml:space="preserve"> </w:t>
      </w:r>
      <w:r>
        <w:t>which</w:t>
      </w:r>
      <w:r>
        <w:rPr>
          <w:spacing w:val="-4"/>
        </w:rPr>
        <w:t xml:space="preserve"> </w:t>
      </w:r>
      <w:r>
        <w:t xml:space="preserve">is </w:t>
      </w:r>
      <w:r>
        <w:rPr>
          <w:spacing w:val="-1"/>
        </w:rPr>
        <w:t>available</w:t>
      </w:r>
      <w:r>
        <w:rPr>
          <w:spacing w:val="1"/>
        </w:rPr>
        <w:t xml:space="preserve"> </w:t>
      </w:r>
      <w:r>
        <w:rPr>
          <w:spacing w:val="-2"/>
        </w:rPr>
        <w:t xml:space="preserve">at </w:t>
      </w:r>
      <w:hyperlink r:id="rId68">
        <w:r>
          <w:rPr>
            <w:spacing w:val="-1"/>
            <w:u w:val="single" w:color="000000"/>
          </w:rPr>
          <w:t>www.cops.usdoj.gov/policingtaskforce</w:t>
        </w:r>
        <w:r>
          <w:rPr>
            <w:spacing w:val="-1"/>
          </w:rPr>
          <w:t>,</w:t>
        </w:r>
      </w:hyperlink>
      <w:r>
        <w:t xml:space="preserve"> </w:t>
      </w:r>
      <w:r>
        <w:rPr>
          <w:spacing w:val="-1"/>
        </w:rPr>
        <w:t>applicants</w:t>
      </w:r>
      <w:r>
        <w:t xml:space="preserve"> </w:t>
      </w:r>
      <w:r>
        <w:rPr>
          <w:spacing w:val="-1"/>
        </w:rPr>
        <w:t>should clearly</w:t>
      </w:r>
      <w:r>
        <w:t xml:space="preserve"> </w:t>
      </w:r>
      <w:r>
        <w:rPr>
          <w:spacing w:val="-1"/>
        </w:rPr>
        <w:t>identify</w:t>
      </w:r>
      <w:r>
        <w:t xml:space="preserve"> </w:t>
      </w:r>
      <w:r>
        <w:rPr>
          <w:spacing w:val="-2"/>
        </w:rPr>
        <w:t>the</w:t>
      </w:r>
      <w:r>
        <w:rPr>
          <w:spacing w:val="65"/>
        </w:rPr>
        <w:t xml:space="preserve"> </w:t>
      </w:r>
      <w:r>
        <w:t>task</w:t>
      </w:r>
      <w:r>
        <w:rPr>
          <w:spacing w:val="1"/>
        </w:rPr>
        <w:t xml:space="preserve"> </w:t>
      </w:r>
      <w:r>
        <w:rPr>
          <w:spacing w:val="-1"/>
        </w:rPr>
        <w:t>force</w:t>
      </w:r>
      <w:r>
        <w:rPr>
          <w:spacing w:val="-2"/>
        </w:rPr>
        <w:t xml:space="preserve"> </w:t>
      </w:r>
      <w:r>
        <w:rPr>
          <w:spacing w:val="-1"/>
        </w:rPr>
        <w:t>recommendation(s)</w:t>
      </w:r>
      <w:r>
        <w:t xml:space="preserve"> </w:t>
      </w:r>
      <w:r>
        <w:rPr>
          <w:spacing w:val="-1"/>
        </w:rPr>
        <w:t>they</w:t>
      </w:r>
      <w:r>
        <w:t xml:space="preserve"> are</w:t>
      </w:r>
      <w:r>
        <w:rPr>
          <w:spacing w:val="-2"/>
        </w:rPr>
        <w:t xml:space="preserve"> </w:t>
      </w:r>
      <w:r>
        <w:rPr>
          <w:spacing w:val="-1"/>
        </w:rPr>
        <w:t>proposing to address</w:t>
      </w:r>
      <w:r>
        <w:t xml:space="preserve"> in</w:t>
      </w:r>
      <w:r>
        <w:rPr>
          <w:spacing w:val="-1"/>
        </w:rPr>
        <w:t xml:space="preserve"> their</w:t>
      </w:r>
      <w:r>
        <w:rPr>
          <w:spacing w:val="-3"/>
        </w:rPr>
        <w:t xml:space="preserve"> </w:t>
      </w:r>
      <w:r>
        <w:rPr>
          <w:spacing w:val="-1"/>
        </w:rPr>
        <w:t>application narrative.</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9"/>
        <w:rPr>
          <w:rFonts w:ascii="Calibri" w:eastAsia="Calibri" w:hAnsi="Calibri" w:cs="Calibri"/>
          <w:sz w:val="15"/>
          <w:szCs w:val="15"/>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54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545" name="Group 427"/>
                        <wpg:cNvGrpSpPr>
                          <a:grpSpLocks/>
                        </wpg:cNvGrpSpPr>
                        <wpg:grpSpPr bwMode="auto">
                          <a:xfrm>
                            <a:off x="23" y="23"/>
                            <a:ext cx="9419" cy="2"/>
                            <a:chOff x="23" y="23"/>
                            <a:chExt cx="9419" cy="2"/>
                          </a:xfrm>
                        </wpg:grpSpPr>
                        <wps:wsp>
                          <wps:cNvPr id="546" name="Freeform 428"/>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26"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EeigF2LAwAA5ggAAA4AAAAAAAAAAAAAAAAA&#10;LgIAAGRycy9lMm9Eb2MueG1sUEsBAi0AFAAGAAgAAAAhAE4WIdfcAAAAAwEAAA8AAAAAAAAAAAAA&#10;AAAA5QUAAGRycy9kb3ducmV2LnhtbFBLBQYAAAAABAAEAPMAAADuBgAAAAA=&#10;">
                <v:group id="Group 427"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28"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jb8YA&#10;AADcAAAADwAAAGRycy9kb3ducmV2LnhtbESPQWsCMRSE74L/ITzBW80qVmRrFBVFQVqo9mBvj83r&#10;ZnHzsm7iuv33plDwOMzMN8xs0dpSNFT7wrGC4SABQZw5XXCu4Ou0fZmC8AFZY+mYFPySh8W825lh&#10;qt2dP6k5hlxECPsUFZgQqlRKnxmy6AeuIo7ej6sthijrXOoa7xFuSzlKkom0WHBcMFjR2lB2Od6s&#10;gvG52Xzo1aHcvu/M9/q6N8l5tFKq32uXbyACteEZ/m/vtYLX8QT+zs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kjb8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72</w:t>
      </w:r>
    </w:p>
    <w:p w:rsidR="0044133A" w:rsidRDefault="0044133A">
      <w:pPr>
        <w:sectPr w:rsidR="0044133A">
          <w:headerReference w:type="even" r:id="rId69"/>
          <w:pgSz w:w="12240" w:h="15840"/>
          <w:pgMar w:top="1240" w:right="1200" w:bottom="280" w:left="1220" w:header="761" w:footer="0" w:gutter="0"/>
          <w:cols w:space="720"/>
        </w:sectPr>
      </w:pPr>
    </w:p>
    <w:p w:rsidR="0044133A" w:rsidRDefault="0091640E">
      <w:pPr>
        <w:pStyle w:val="Heading1"/>
        <w:rPr>
          <w:b w:val="0"/>
          <w:bCs w:val="0"/>
        </w:rPr>
      </w:pPr>
      <w:bookmarkStart w:id="385" w:name="Section_12._Official_Partner(s)_Contact_"/>
      <w:bookmarkStart w:id="386" w:name="_bookmark49"/>
      <w:bookmarkEnd w:id="385"/>
      <w:bookmarkEnd w:id="386"/>
      <w:r>
        <w:rPr>
          <w:spacing w:val="-1"/>
        </w:rPr>
        <w:t>Section</w:t>
      </w:r>
      <w:r>
        <w:rPr>
          <w:spacing w:val="-2"/>
        </w:rPr>
        <w:t xml:space="preserve"> </w:t>
      </w:r>
      <w:r>
        <w:rPr>
          <w:spacing w:val="-1"/>
        </w:rPr>
        <w:t>12.</w:t>
      </w:r>
      <w:r>
        <w:rPr>
          <w:spacing w:val="1"/>
        </w:rPr>
        <w:t xml:space="preserve"> </w:t>
      </w:r>
      <w:r>
        <w:rPr>
          <w:spacing w:val="-1"/>
        </w:rPr>
        <w:t>Official</w:t>
      </w:r>
      <w:r>
        <w:rPr>
          <w:spacing w:val="-2"/>
        </w:rPr>
        <w:t xml:space="preserve"> </w:t>
      </w:r>
      <w:r>
        <w:rPr>
          <w:spacing w:val="-1"/>
        </w:rPr>
        <w:t>Partner(s)</w:t>
      </w:r>
      <w:r>
        <w:t xml:space="preserve"> </w:t>
      </w:r>
      <w:r>
        <w:rPr>
          <w:spacing w:val="-1"/>
        </w:rPr>
        <w:t>Contact</w:t>
      </w:r>
      <w:r>
        <w:rPr>
          <w:spacing w:val="-2"/>
        </w:rPr>
        <w:t xml:space="preserve"> </w:t>
      </w:r>
      <w:r>
        <w:rPr>
          <w:spacing w:val="-1"/>
        </w:rPr>
        <w:t>Information</w:t>
      </w:r>
    </w:p>
    <w:p w:rsidR="0044133A" w:rsidRDefault="0091640E">
      <w:pPr>
        <w:pStyle w:val="BodyText"/>
        <w:spacing w:before="265" w:line="276" w:lineRule="auto"/>
        <w:ind w:right="77"/>
      </w:pPr>
      <w:r>
        <w:t>An</w:t>
      </w:r>
      <w:r>
        <w:rPr>
          <w:spacing w:val="-2"/>
        </w:rPr>
        <w:t xml:space="preserve"> </w:t>
      </w:r>
      <w:r>
        <w:rPr>
          <w:spacing w:val="-1"/>
        </w:rPr>
        <w:t>official</w:t>
      </w:r>
      <w:r>
        <w:rPr>
          <w:spacing w:val="-3"/>
        </w:rPr>
        <w:t xml:space="preserve"> </w:t>
      </w:r>
      <w:r>
        <w:rPr>
          <w:spacing w:val="-1"/>
        </w:rPr>
        <w:t>"partner"</w:t>
      </w:r>
      <w:r>
        <w:rPr>
          <w:spacing w:val="-2"/>
        </w:rPr>
        <w:t xml:space="preserve"> </w:t>
      </w:r>
      <w:r>
        <w:rPr>
          <w:spacing w:val="-1"/>
        </w:rPr>
        <w:t>under</w:t>
      </w:r>
      <w:r>
        <w:rPr>
          <w:spacing w:val="-2"/>
        </w:rPr>
        <w:t xml:space="preserve"> </w:t>
      </w:r>
      <w:r>
        <w:t xml:space="preserve">the </w:t>
      </w:r>
      <w:r>
        <w:rPr>
          <w:spacing w:val="-1"/>
        </w:rPr>
        <w:t>grant</w:t>
      </w:r>
      <w:r>
        <w:rPr>
          <w:spacing w:val="-2"/>
        </w:rPr>
        <w:t xml:space="preserve"> </w:t>
      </w:r>
      <w:r>
        <w:rPr>
          <w:spacing w:val="-1"/>
        </w:rPr>
        <w:t>may</w:t>
      </w:r>
      <w:r>
        <w:t xml:space="preserve"> </w:t>
      </w:r>
      <w:r>
        <w:rPr>
          <w:spacing w:val="-1"/>
        </w:rPr>
        <w:t>be</w:t>
      </w:r>
      <w:r>
        <w:t xml:space="preserve"> a</w:t>
      </w:r>
      <w:r>
        <w:rPr>
          <w:spacing w:val="-3"/>
        </w:rPr>
        <w:t xml:space="preserve"> </w:t>
      </w:r>
      <w:r>
        <w:rPr>
          <w:spacing w:val="-1"/>
        </w:rPr>
        <w:t>governmental,</w:t>
      </w:r>
      <w:r>
        <w:rPr>
          <w:spacing w:val="-3"/>
        </w:rPr>
        <w:t xml:space="preserve"> </w:t>
      </w:r>
      <w:r>
        <w:rPr>
          <w:spacing w:val="-1"/>
        </w:rPr>
        <w:t>private,</w:t>
      </w:r>
      <w:r>
        <w:rPr>
          <w:spacing w:val="3"/>
        </w:rPr>
        <w:t xml:space="preserve"> </w:t>
      </w:r>
      <w:r>
        <w:rPr>
          <w:spacing w:val="-1"/>
        </w:rPr>
        <w:t>school-district,</w:t>
      </w:r>
      <w:r>
        <w:rPr>
          <w:spacing w:val="-3"/>
        </w:rPr>
        <w:t xml:space="preserve"> </w:t>
      </w:r>
      <w:r>
        <w:t>or</w:t>
      </w:r>
      <w:r>
        <w:rPr>
          <w:spacing w:val="-2"/>
        </w:rPr>
        <w:t xml:space="preserve"> </w:t>
      </w:r>
      <w:r>
        <w:t xml:space="preserve">other </w:t>
      </w:r>
      <w:r>
        <w:rPr>
          <w:spacing w:val="-1"/>
        </w:rPr>
        <w:t>applicable</w:t>
      </w:r>
      <w:r>
        <w:rPr>
          <w:spacing w:val="85"/>
        </w:rPr>
        <w:t xml:space="preserve"> </w:t>
      </w:r>
      <w:r>
        <w:t>entity</w:t>
      </w:r>
      <w:r>
        <w:rPr>
          <w:spacing w:val="-2"/>
        </w:rPr>
        <w:t xml:space="preserve"> </w:t>
      </w:r>
      <w:r>
        <w:rPr>
          <w:spacing w:val="-1"/>
        </w:rPr>
        <w:t>that</w:t>
      </w:r>
      <w:r>
        <w:t xml:space="preserve"> </w:t>
      </w:r>
      <w:r>
        <w:rPr>
          <w:spacing w:val="-1"/>
        </w:rPr>
        <w:t>has</w:t>
      </w:r>
      <w:r>
        <w:rPr>
          <w:spacing w:val="-3"/>
        </w:rPr>
        <w:t xml:space="preserve"> </w:t>
      </w:r>
      <w:r>
        <w:rPr>
          <w:spacing w:val="-1"/>
        </w:rPr>
        <w:t>established</w:t>
      </w:r>
      <w:r>
        <w:rPr>
          <w:spacing w:val="-3"/>
        </w:rPr>
        <w:t xml:space="preserve"> </w:t>
      </w:r>
      <w:r>
        <w:t xml:space="preserve">a </w:t>
      </w:r>
      <w:r>
        <w:rPr>
          <w:spacing w:val="-1"/>
        </w:rPr>
        <w:t>legal,</w:t>
      </w:r>
      <w:r>
        <w:t xml:space="preserve"> </w:t>
      </w:r>
      <w:r>
        <w:rPr>
          <w:spacing w:val="-1"/>
        </w:rPr>
        <w:t>contractual,</w:t>
      </w:r>
      <w:r>
        <w:rPr>
          <w:spacing w:val="-2"/>
        </w:rPr>
        <w:t xml:space="preserve"> </w:t>
      </w:r>
      <w:r>
        <w:t>or</w:t>
      </w:r>
      <w:r>
        <w:rPr>
          <w:spacing w:val="-2"/>
        </w:rPr>
        <w:t xml:space="preserve"> </w:t>
      </w:r>
      <w:r>
        <w:rPr>
          <w:spacing w:val="-1"/>
        </w:rPr>
        <w:t>other</w:t>
      </w:r>
      <w:r>
        <w:t xml:space="preserve"> </w:t>
      </w:r>
      <w:r>
        <w:rPr>
          <w:spacing w:val="-1"/>
        </w:rPr>
        <w:t>agreement with</w:t>
      </w:r>
      <w:r>
        <w:t xml:space="preserve"> the</w:t>
      </w:r>
      <w:r>
        <w:rPr>
          <w:spacing w:val="-2"/>
        </w:rPr>
        <w:t xml:space="preserve"> </w:t>
      </w:r>
      <w:r>
        <w:rPr>
          <w:spacing w:val="-1"/>
        </w:rPr>
        <w:t>applicant</w:t>
      </w:r>
      <w:r>
        <w:t xml:space="preserve"> </w:t>
      </w:r>
      <w:r>
        <w:rPr>
          <w:spacing w:val="-1"/>
        </w:rPr>
        <w:t>for</w:t>
      </w:r>
      <w:r>
        <w:rPr>
          <w:spacing w:val="-3"/>
        </w:rPr>
        <w:t xml:space="preserve"> </w:t>
      </w:r>
      <w:r>
        <w:rPr>
          <w:spacing w:val="-1"/>
        </w:rPr>
        <w:t>the</w:t>
      </w:r>
      <w:r>
        <w:t xml:space="preserve"> </w:t>
      </w:r>
      <w:r>
        <w:rPr>
          <w:spacing w:val="-1"/>
        </w:rPr>
        <w:t>purpose</w:t>
      </w:r>
      <w:r>
        <w:rPr>
          <w:spacing w:val="-2"/>
        </w:rPr>
        <w:t xml:space="preserve"> </w:t>
      </w:r>
      <w:r>
        <w:t>of</w:t>
      </w:r>
      <w:r>
        <w:rPr>
          <w:spacing w:val="83"/>
        </w:rPr>
        <w:t xml:space="preserve"> </w:t>
      </w:r>
      <w:r>
        <w:rPr>
          <w:spacing w:val="-1"/>
        </w:rPr>
        <w:t>supporting and working together</w:t>
      </w:r>
      <w:r>
        <w:t xml:space="preserve"> </w:t>
      </w:r>
      <w:r>
        <w:rPr>
          <w:spacing w:val="-1"/>
        </w:rPr>
        <w:t>for</w:t>
      </w:r>
      <w:r>
        <w:rPr>
          <w:spacing w:val="-2"/>
        </w:rPr>
        <w:t xml:space="preserve"> </w:t>
      </w:r>
      <w:r>
        <w:rPr>
          <w:spacing w:val="-1"/>
        </w:rPr>
        <w:t>mutual benefits</w:t>
      </w:r>
      <w:r>
        <w:rPr>
          <w:spacing w:val="-2"/>
        </w:rPr>
        <w:t xml:space="preserve"> </w:t>
      </w:r>
      <w:r>
        <w:t xml:space="preserve">of </w:t>
      </w:r>
      <w:r>
        <w:rPr>
          <w:spacing w:val="-1"/>
        </w:rPr>
        <w:t>the</w:t>
      </w:r>
      <w:r>
        <w:rPr>
          <w:spacing w:val="-2"/>
        </w:rPr>
        <w:t xml:space="preserve"> </w:t>
      </w:r>
      <w:r>
        <w:rPr>
          <w:spacing w:val="-1"/>
        </w:rPr>
        <w:t>grant.</w:t>
      </w:r>
      <w:r>
        <w:rPr>
          <w:spacing w:val="-2"/>
        </w:rPr>
        <w:t xml:space="preserve"> </w:t>
      </w:r>
      <w:r>
        <w:rPr>
          <w:spacing w:val="-1"/>
        </w:rPr>
        <w:t>Please</w:t>
      </w:r>
      <w:r>
        <w:t xml:space="preserve"> </w:t>
      </w:r>
      <w:r>
        <w:rPr>
          <w:spacing w:val="-1"/>
        </w:rPr>
        <w:t>see</w:t>
      </w:r>
      <w:r>
        <w:t xml:space="preserve"> </w:t>
      </w:r>
      <w:r>
        <w:rPr>
          <w:spacing w:val="-1"/>
        </w:rPr>
        <w:t>the</w:t>
      </w:r>
      <w:r>
        <w:rPr>
          <w:spacing w:val="-2"/>
        </w:rPr>
        <w:t xml:space="preserve"> </w:t>
      </w:r>
      <w:r>
        <w:rPr>
          <w:spacing w:val="-1"/>
        </w:rPr>
        <w:t>COPS</w:t>
      </w:r>
      <w:r>
        <w:t xml:space="preserve"> </w:t>
      </w:r>
      <w:r>
        <w:rPr>
          <w:spacing w:val="-1"/>
        </w:rPr>
        <w:t>Application</w:t>
      </w:r>
      <w:r>
        <w:t xml:space="preserve"> </w:t>
      </w:r>
      <w:r>
        <w:rPr>
          <w:spacing w:val="-1"/>
        </w:rPr>
        <w:t>Guide</w:t>
      </w:r>
      <w:r>
        <w:rPr>
          <w:spacing w:val="85"/>
        </w:rPr>
        <w:t xml:space="preserve"> </w:t>
      </w:r>
      <w:r>
        <w:rPr>
          <w:spacing w:val="-1"/>
        </w:rPr>
        <w:t>for</w:t>
      </w:r>
      <w:r>
        <w:rPr>
          <w:spacing w:val="-2"/>
        </w:rPr>
        <w:t xml:space="preserve"> </w:t>
      </w:r>
      <w:r>
        <w:rPr>
          <w:spacing w:val="-1"/>
        </w:rPr>
        <w:t>more</w:t>
      </w:r>
      <w:r>
        <w:rPr>
          <w:spacing w:val="-2"/>
        </w:rPr>
        <w:t xml:space="preserve"> </w:t>
      </w:r>
      <w:r>
        <w:rPr>
          <w:spacing w:val="-1"/>
        </w:rPr>
        <w:t xml:space="preserve">information </w:t>
      </w:r>
      <w:r>
        <w:t>on</w:t>
      </w:r>
      <w:r>
        <w:rPr>
          <w:spacing w:val="-3"/>
        </w:rPr>
        <w:t xml:space="preserve"> </w:t>
      </w:r>
      <w:r>
        <w:rPr>
          <w:spacing w:val="-1"/>
        </w:rPr>
        <w:t>official</w:t>
      </w:r>
      <w:r>
        <w:rPr>
          <w:spacing w:val="1"/>
        </w:rPr>
        <w:t xml:space="preserve"> </w:t>
      </w:r>
      <w:r>
        <w:rPr>
          <w:spacing w:val="-1"/>
        </w:rPr>
        <w:t>partners</w:t>
      </w:r>
      <w:r>
        <w:t xml:space="preserve"> </w:t>
      </w:r>
      <w:r>
        <w:rPr>
          <w:spacing w:val="-1"/>
        </w:rPr>
        <w:t>that</w:t>
      </w:r>
      <w:r>
        <w:rPr>
          <w:spacing w:val="-2"/>
        </w:rPr>
        <w:t xml:space="preserve"> </w:t>
      </w:r>
      <w:r>
        <w:t>may</w:t>
      </w:r>
      <w:r>
        <w:rPr>
          <w:spacing w:val="-2"/>
        </w:rPr>
        <w:t xml:space="preserve"> </w:t>
      </w:r>
      <w:r>
        <w:rPr>
          <w:spacing w:val="-1"/>
        </w:rPr>
        <w:t>be</w:t>
      </w:r>
      <w:r>
        <w:t xml:space="preserve"> </w:t>
      </w:r>
      <w:r>
        <w:rPr>
          <w:spacing w:val="-1"/>
        </w:rPr>
        <w:t>required.</w:t>
      </w:r>
    </w:p>
    <w:p w:rsidR="0044133A" w:rsidRDefault="0044133A">
      <w:pPr>
        <w:spacing w:before="11"/>
        <w:rPr>
          <w:rFonts w:ascii="Calibri" w:eastAsia="Calibri" w:hAnsi="Calibri" w:cs="Calibri"/>
          <w:sz w:val="16"/>
          <w:szCs w:val="16"/>
        </w:rPr>
      </w:pPr>
    </w:p>
    <w:p w:rsidR="0044133A" w:rsidRDefault="001D5142">
      <w:pPr>
        <w:pStyle w:val="BodyText"/>
      </w:pPr>
      <w:r>
        <w:rPr>
          <w:noProof/>
        </w:rPr>
        <mc:AlternateContent>
          <mc:Choice Requires="wps">
            <w:drawing>
              <wp:anchor distT="0" distB="0" distL="114300" distR="114300" simplePos="0" relativeHeight="6304" behindDoc="0" locked="0" layoutInCell="1" allowOverlap="1">
                <wp:simplePos x="0" y="0"/>
                <wp:positionH relativeFrom="page">
                  <wp:posOffset>1769110</wp:posOffset>
                </wp:positionH>
                <wp:positionV relativeFrom="paragraph">
                  <wp:posOffset>-5080</wp:posOffset>
                </wp:positionV>
                <wp:extent cx="5166360" cy="488950"/>
                <wp:effectExtent l="0" t="4445" r="0" b="1905"/>
                <wp:wrapNone/>
                <wp:docPr id="54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69"/>
                              <w:gridCol w:w="631"/>
                              <w:gridCol w:w="449"/>
                              <w:gridCol w:w="1620"/>
                              <w:gridCol w:w="955"/>
                              <w:gridCol w:w="845"/>
                              <w:gridCol w:w="1549"/>
                            </w:tblGrid>
                            <w:tr w:rsidR="0091640E">
                              <w:trPr>
                                <w:trHeight w:hRule="exact" w:val="278"/>
                              </w:trPr>
                              <w:tc>
                                <w:tcPr>
                                  <w:tcW w:w="8118" w:type="dxa"/>
                                  <w:gridSpan w:val="7"/>
                                  <w:tcBorders>
                                    <w:top w:val="single" w:sz="5" w:space="0" w:color="000000"/>
                                    <w:left w:val="single" w:sz="5" w:space="0" w:color="000000"/>
                                    <w:bottom w:val="single" w:sz="5" w:space="0" w:color="000000"/>
                                    <w:right w:val="single" w:sz="5" w:space="0" w:color="000000"/>
                                  </w:tcBorders>
                                </w:tcPr>
                                <w:p w:rsidR="0091640E" w:rsidRDefault="0091640E"/>
                              </w:tc>
                            </w:tr>
                            <w:tr w:rsidR="0091640E">
                              <w:trPr>
                                <w:trHeight w:hRule="exact" w:val="480"/>
                              </w:trPr>
                              <w:tc>
                                <w:tcPr>
                                  <w:tcW w:w="2069" w:type="dxa"/>
                                  <w:tcBorders>
                                    <w:top w:val="single" w:sz="5" w:space="0" w:color="000000"/>
                                    <w:left w:val="single" w:sz="5" w:space="0" w:color="000000"/>
                                    <w:bottom w:val="single" w:sz="5" w:space="0" w:color="000000"/>
                                    <w:right w:val="single" w:sz="5" w:space="0" w:color="000000"/>
                                  </w:tcBorders>
                                </w:tcPr>
                                <w:p w:rsidR="0091640E" w:rsidRDefault="0091640E"/>
                              </w:tc>
                              <w:tc>
                                <w:tcPr>
                                  <w:tcW w:w="631" w:type="dxa"/>
                                  <w:tcBorders>
                                    <w:top w:val="single" w:sz="5" w:space="0" w:color="000000"/>
                                    <w:left w:val="single" w:sz="5" w:space="0" w:color="000000"/>
                                    <w:bottom w:val="nil"/>
                                    <w:right w:val="single" w:sz="5" w:space="0" w:color="000000"/>
                                  </w:tcBorders>
                                </w:tcPr>
                                <w:p w:rsidR="0091640E" w:rsidRDefault="0091640E">
                                  <w:pPr>
                                    <w:pStyle w:val="TableParagraph"/>
                                    <w:spacing w:before="96"/>
                                    <w:ind w:left="102"/>
                                    <w:rPr>
                                      <w:rFonts w:ascii="Calibri" w:eastAsia="Calibri" w:hAnsi="Calibri" w:cs="Calibri"/>
                                    </w:rPr>
                                  </w:pPr>
                                  <w:r>
                                    <w:rPr>
                                      <w:rFonts w:ascii="Calibri"/>
                                    </w:rPr>
                                    <w:t>MI</w:t>
                                  </w:r>
                                </w:p>
                              </w:tc>
                              <w:tc>
                                <w:tcPr>
                                  <w:tcW w:w="449" w:type="dxa"/>
                                  <w:tcBorders>
                                    <w:top w:val="single" w:sz="5" w:space="0" w:color="000000"/>
                                    <w:left w:val="single" w:sz="5" w:space="0" w:color="000000"/>
                                    <w:bottom w:val="single" w:sz="5" w:space="0" w:color="000000"/>
                                    <w:right w:val="single" w:sz="5" w:space="0" w:color="000000"/>
                                  </w:tcBorders>
                                </w:tcPr>
                                <w:p w:rsidR="0091640E" w:rsidRDefault="0091640E"/>
                              </w:tc>
                              <w:tc>
                                <w:tcPr>
                                  <w:tcW w:w="1620" w:type="dxa"/>
                                  <w:tcBorders>
                                    <w:top w:val="single" w:sz="5" w:space="0" w:color="000000"/>
                                    <w:left w:val="single" w:sz="5" w:space="0" w:color="000000"/>
                                    <w:bottom w:val="nil"/>
                                    <w:right w:val="single" w:sz="5" w:space="0" w:color="000000"/>
                                  </w:tcBorders>
                                </w:tcPr>
                                <w:p w:rsidR="0091640E" w:rsidRDefault="0091640E">
                                  <w:pPr>
                                    <w:pStyle w:val="TableParagraph"/>
                                    <w:spacing w:before="96"/>
                                    <w:ind w:left="102"/>
                                    <w:rPr>
                                      <w:rFonts w:ascii="Calibri" w:eastAsia="Calibri" w:hAnsi="Calibri" w:cs="Calibri"/>
                                    </w:rPr>
                                  </w:pPr>
                                  <w:r>
                                    <w:rPr>
                                      <w:rFonts w:ascii="Calibri"/>
                                    </w:rPr>
                                    <w:t xml:space="preserve">Last </w:t>
                                  </w:r>
                                  <w:r>
                                    <w:rPr>
                                      <w:rFonts w:ascii="Calibri"/>
                                      <w:spacing w:val="-2"/>
                                    </w:rPr>
                                    <w:t>Name:</w:t>
                                  </w:r>
                                </w:p>
                              </w:tc>
                              <w:tc>
                                <w:tcPr>
                                  <w:tcW w:w="955" w:type="dxa"/>
                                  <w:tcBorders>
                                    <w:top w:val="single" w:sz="5" w:space="0" w:color="000000"/>
                                    <w:left w:val="single" w:sz="5" w:space="0" w:color="000000"/>
                                    <w:bottom w:val="single" w:sz="5" w:space="0" w:color="000000"/>
                                    <w:right w:val="single" w:sz="5" w:space="0" w:color="000000"/>
                                  </w:tcBorders>
                                </w:tcPr>
                                <w:p w:rsidR="0091640E" w:rsidRDefault="0091640E"/>
                              </w:tc>
                              <w:tc>
                                <w:tcPr>
                                  <w:tcW w:w="845" w:type="dxa"/>
                                  <w:tcBorders>
                                    <w:top w:val="single" w:sz="5" w:space="0" w:color="000000"/>
                                    <w:left w:val="single" w:sz="5" w:space="0" w:color="000000"/>
                                    <w:bottom w:val="nil"/>
                                    <w:right w:val="single" w:sz="5" w:space="0" w:color="000000"/>
                                  </w:tcBorders>
                                </w:tcPr>
                                <w:p w:rsidR="0091640E" w:rsidRDefault="0091640E">
                                  <w:pPr>
                                    <w:pStyle w:val="TableParagraph"/>
                                    <w:spacing w:before="96"/>
                                    <w:ind w:left="99"/>
                                    <w:rPr>
                                      <w:rFonts w:ascii="Calibri" w:eastAsia="Calibri" w:hAnsi="Calibri" w:cs="Calibri"/>
                                    </w:rPr>
                                  </w:pPr>
                                  <w:r>
                                    <w:rPr>
                                      <w:rFonts w:ascii="Calibri"/>
                                      <w:spacing w:val="-2"/>
                                    </w:rPr>
                                    <w:t>Suffix:</w:t>
                                  </w:r>
                                </w:p>
                              </w:tc>
                              <w:tc>
                                <w:tcPr>
                                  <w:tcW w:w="1548" w:type="dxa"/>
                                  <w:tcBorders>
                                    <w:top w:val="single" w:sz="5" w:space="0" w:color="000000"/>
                                    <w:left w:val="single" w:sz="5" w:space="0" w:color="000000"/>
                                    <w:bottom w:val="single" w:sz="5" w:space="0" w:color="000000"/>
                                    <w:right w:val="single" w:sz="5" w:space="0" w:color="000000"/>
                                  </w:tcBorders>
                                </w:tcPr>
                                <w:p w:rsidR="0091640E" w:rsidRDefault="0091640E">
                                  <w:pPr>
                                    <w:pStyle w:val="TableParagraph"/>
                                    <w:spacing w:before="96"/>
                                    <w:ind w:left="102"/>
                                    <w:rPr>
                                      <w:rFonts w:ascii="Calibri" w:eastAsia="Calibri" w:hAnsi="Calibri" w:cs="Calibri"/>
                                    </w:rPr>
                                  </w:pP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r>
                          </w:tbl>
                          <w:p w:rsidR="0091640E" w:rsidRDefault="009164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77" type="#_x0000_t202" style="position:absolute;left:0;text-align:left;margin-left:139.3pt;margin-top:-.4pt;width:406.8pt;height:38.5pt;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PatQ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69"/>
                        <w:gridCol w:w="631"/>
                        <w:gridCol w:w="449"/>
                        <w:gridCol w:w="1620"/>
                        <w:gridCol w:w="955"/>
                        <w:gridCol w:w="845"/>
                        <w:gridCol w:w="1549"/>
                      </w:tblGrid>
                      <w:tr w:rsidR="0091640E">
                        <w:trPr>
                          <w:trHeight w:hRule="exact" w:val="278"/>
                        </w:trPr>
                        <w:tc>
                          <w:tcPr>
                            <w:tcW w:w="8118" w:type="dxa"/>
                            <w:gridSpan w:val="7"/>
                            <w:tcBorders>
                              <w:top w:val="single" w:sz="5" w:space="0" w:color="000000"/>
                              <w:left w:val="single" w:sz="5" w:space="0" w:color="000000"/>
                              <w:bottom w:val="single" w:sz="5" w:space="0" w:color="000000"/>
                              <w:right w:val="single" w:sz="5" w:space="0" w:color="000000"/>
                            </w:tcBorders>
                          </w:tcPr>
                          <w:p w:rsidR="0091640E" w:rsidRDefault="0091640E"/>
                        </w:tc>
                      </w:tr>
                      <w:tr w:rsidR="0091640E">
                        <w:trPr>
                          <w:trHeight w:hRule="exact" w:val="480"/>
                        </w:trPr>
                        <w:tc>
                          <w:tcPr>
                            <w:tcW w:w="2069" w:type="dxa"/>
                            <w:tcBorders>
                              <w:top w:val="single" w:sz="5" w:space="0" w:color="000000"/>
                              <w:left w:val="single" w:sz="5" w:space="0" w:color="000000"/>
                              <w:bottom w:val="single" w:sz="5" w:space="0" w:color="000000"/>
                              <w:right w:val="single" w:sz="5" w:space="0" w:color="000000"/>
                            </w:tcBorders>
                          </w:tcPr>
                          <w:p w:rsidR="0091640E" w:rsidRDefault="0091640E"/>
                        </w:tc>
                        <w:tc>
                          <w:tcPr>
                            <w:tcW w:w="631" w:type="dxa"/>
                            <w:tcBorders>
                              <w:top w:val="single" w:sz="5" w:space="0" w:color="000000"/>
                              <w:left w:val="single" w:sz="5" w:space="0" w:color="000000"/>
                              <w:bottom w:val="nil"/>
                              <w:right w:val="single" w:sz="5" w:space="0" w:color="000000"/>
                            </w:tcBorders>
                          </w:tcPr>
                          <w:p w:rsidR="0091640E" w:rsidRDefault="0091640E">
                            <w:pPr>
                              <w:pStyle w:val="TableParagraph"/>
                              <w:spacing w:before="96"/>
                              <w:ind w:left="102"/>
                              <w:rPr>
                                <w:rFonts w:ascii="Calibri" w:eastAsia="Calibri" w:hAnsi="Calibri" w:cs="Calibri"/>
                              </w:rPr>
                            </w:pPr>
                            <w:r>
                              <w:rPr>
                                <w:rFonts w:ascii="Calibri"/>
                              </w:rPr>
                              <w:t>MI</w:t>
                            </w:r>
                          </w:p>
                        </w:tc>
                        <w:tc>
                          <w:tcPr>
                            <w:tcW w:w="449" w:type="dxa"/>
                            <w:tcBorders>
                              <w:top w:val="single" w:sz="5" w:space="0" w:color="000000"/>
                              <w:left w:val="single" w:sz="5" w:space="0" w:color="000000"/>
                              <w:bottom w:val="single" w:sz="5" w:space="0" w:color="000000"/>
                              <w:right w:val="single" w:sz="5" w:space="0" w:color="000000"/>
                            </w:tcBorders>
                          </w:tcPr>
                          <w:p w:rsidR="0091640E" w:rsidRDefault="0091640E"/>
                        </w:tc>
                        <w:tc>
                          <w:tcPr>
                            <w:tcW w:w="1620" w:type="dxa"/>
                            <w:tcBorders>
                              <w:top w:val="single" w:sz="5" w:space="0" w:color="000000"/>
                              <w:left w:val="single" w:sz="5" w:space="0" w:color="000000"/>
                              <w:bottom w:val="nil"/>
                              <w:right w:val="single" w:sz="5" w:space="0" w:color="000000"/>
                            </w:tcBorders>
                          </w:tcPr>
                          <w:p w:rsidR="0091640E" w:rsidRDefault="0091640E">
                            <w:pPr>
                              <w:pStyle w:val="TableParagraph"/>
                              <w:spacing w:before="96"/>
                              <w:ind w:left="102"/>
                              <w:rPr>
                                <w:rFonts w:ascii="Calibri" w:eastAsia="Calibri" w:hAnsi="Calibri" w:cs="Calibri"/>
                              </w:rPr>
                            </w:pPr>
                            <w:r>
                              <w:rPr>
                                <w:rFonts w:ascii="Calibri"/>
                              </w:rPr>
                              <w:t xml:space="preserve">Last </w:t>
                            </w:r>
                            <w:r>
                              <w:rPr>
                                <w:rFonts w:ascii="Calibri"/>
                                <w:spacing w:val="-2"/>
                              </w:rPr>
                              <w:t>Name:</w:t>
                            </w:r>
                          </w:p>
                        </w:tc>
                        <w:tc>
                          <w:tcPr>
                            <w:tcW w:w="955" w:type="dxa"/>
                            <w:tcBorders>
                              <w:top w:val="single" w:sz="5" w:space="0" w:color="000000"/>
                              <w:left w:val="single" w:sz="5" w:space="0" w:color="000000"/>
                              <w:bottom w:val="single" w:sz="5" w:space="0" w:color="000000"/>
                              <w:right w:val="single" w:sz="5" w:space="0" w:color="000000"/>
                            </w:tcBorders>
                          </w:tcPr>
                          <w:p w:rsidR="0091640E" w:rsidRDefault="0091640E"/>
                        </w:tc>
                        <w:tc>
                          <w:tcPr>
                            <w:tcW w:w="845" w:type="dxa"/>
                            <w:tcBorders>
                              <w:top w:val="single" w:sz="5" w:space="0" w:color="000000"/>
                              <w:left w:val="single" w:sz="5" w:space="0" w:color="000000"/>
                              <w:bottom w:val="nil"/>
                              <w:right w:val="single" w:sz="5" w:space="0" w:color="000000"/>
                            </w:tcBorders>
                          </w:tcPr>
                          <w:p w:rsidR="0091640E" w:rsidRDefault="0091640E">
                            <w:pPr>
                              <w:pStyle w:val="TableParagraph"/>
                              <w:spacing w:before="96"/>
                              <w:ind w:left="99"/>
                              <w:rPr>
                                <w:rFonts w:ascii="Calibri" w:eastAsia="Calibri" w:hAnsi="Calibri" w:cs="Calibri"/>
                              </w:rPr>
                            </w:pPr>
                            <w:r>
                              <w:rPr>
                                <w:rFonts w:ascii="Calibri"/>
                                <w:spacing w:val="-2"/>
                              </w:rPr>
                              <w:t>Suffix:</w:t>
                            </w:r>
                          </w:p>
                        </w:tc>
                        <w:tc>
                          <w:tcPr>
                            <w:tcW w:w="1548" w:type="dxa"/>
                            <w:tcBorders>
                              <w:top w:val="single" w:sz="5" w:space="0" w:color="000000"/>
                              <w:left w:val="single" w:sz="5" w:space="0" w:color="000000"/>
                              <w:bottom w:val="single" w:sz="5" w:space="0" w:color="000000"/>
                              <w:right w:val="single" w:sz="5" w:space="0" w:color="000000"/>
                            </w:tcBorders>
                          </w:tcPr>
                          <w:p w:rsidR="0091640E" w:rsidRDefault="0091640E">
                            <w:pPr>
                              <w:pStyle w:val="TableParagraph"/>
                              <w:spacing w:before="96"/>
                              <w:ind w:left="102"/>
                              <w:rPr>
                                <w:rFonts w:ascii="Calibri" w:eastAsia="Calibri" w:hAnsi="Calibri" w:cs="Calibri"/>
                              </w:rPr>
                            </w:pP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r>
                    </w:tbl>
                    <w:p w:rsidR="0091640E" w:rsidRDefault="0091640E"/>
                  </w:txbxContent>
                </v:textbox>
                <w10:wrap anchorx="page"/>
              </v:shape>
            </w:pict>
          </mc:Fallback>
        </mc:AlternateContent>
      </w:r>
      <w:r w:rsidR="0091640E">
        <w:rPr>
          <w:spacing w:val="-1"/>
        </w:rPr>
        <w:t>Title:</w:t>
      </w:r>
    </w:p>
    <w:p w:rsidR="0044133A" w:rsidRDefault="0091640E">
      <w:pPr>
        <w:pStyle w:val="BodyText"/>
        <w:spacing w:before="110"/>
      </w:pPr>
      <w:r>
        <w:rPr>
          <w:spacing w:val="-1"/>
        </w:rPr>
        <w:t>First</w:t>
      </w:r>
      <w:r>
        <w:t xml:space="preserve"> </w:t>
      </w:r>
      <w:r>
        <w:rPr>
          <w:spacing w:val="-1"/>
        </w:rPr>
        <w:t>Name:</w:t>
      </w:r>
    </w:p>
    <w:p w:rsidR="0044133A" w:rsidRDefault="0044133A">
      <w:pPr>
        <w:spacing w:before="2"/>
        <w:rPr>
          <w:rFonts w:ascii="Calibri" w:eastAsia="Calibri" w:hAnsi="Calibri" w:cs="Calibri"/>
          <w:sz w:val="29"/>
          <w:szCs w:val="29"/>
        </w:rPr>
      </w:pPr>
    </w:p>
    <w:p w:rsidR="0044133A" w:rsidRDefault="001D5142">
      <w:pPr>
        <w:spacing w:line="200" w:lineRule="atLeast"/>
        <w:ind w:left="65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23205" cy="1390650"/>
                <wp:effectExtent l="9525" t="9525" r="10795" b="9525"/>
                <wp:docPr id="542"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390650"/>
                        </a:xfrm>
                        <a:prstGeom prst="rect">
                          <a:avLst/>
                        </a:prstGeom>
                        <a:noFill/>
                        <a:ln w="431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197"/>
                              <w:ind w:left="226"/>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to </w:t>
                            </w:r>
                            <w:r>
                              <w:rPr>
                                <w:rFonts w:ascii="Calibri" w:eastAsia="Calibri" w:hAnsi="Calibri" w:cs="Calibri"/>
                                <w:i/>
                                <w:spacing w:val="-1"/>
                              </w:rPr>
                              <w:t>applicant: The</w:t>
                            </w:r>
                            <w:r>
                              <w:rPr>
                                <w:rFonts w:ascii="Calibri" w:eastAsia="Calibri" w:hAnsi="Calibri" w:cs="Calibri"/>
                                <w:i/>
                              </w:rPr>
                              <w:t xml:space="preserve"> </w:t>
                            </w:r>
                            <w:r>
                              <w:rPr>
                                <w:rFonts w:ascii="Calibri" w:eastAsia="Calibri" w:hAnsi="Calibri" w:cs="Calibri"/>
                                <w:i/>
                                <w:spacing w:val="-1"/>
                              </w:rPr>
                              <w:t>choices</w:t>
                            </w:r>
                            <w:r>
                              <w:rPr>
                                <w:rFonts w:ascii="Calibri" w:eastAsia="Calibri" w:hAnsi="Calibri" w:cs="Calibri"/>
                                <w:i/>
                              </w:rPr>
                              <w:t xml:space="preserve"> in</w:t>
                            </w:r>
                            <w:r>
                              <w:rPr>
                                <w:rFonts w:ascii="Calibri" w:eastAsia="Calibri" w:hAnsi="Calibri" w:cs="Calibri"/>
                                <w:i/>
                                <w:spacing w:val="-1"/>
                              </w:rPr>
                              <w:t xml:space="preserve"> the</w:t>
                            </w:r>
                            <w:r>
                              <w:rPr>
                                <w:rFonts w:ascii="Calibri" w:eastAsia="Calibri" w:hAnsi="Calibri" w:cs="Calibri"/>
                                <w:i/>
                                <w:spacing w:val="-2"/>
                              </w:rPr>
                              <w:t xml:space="preserve"> </w:t>
                            </w:r>
                            <w:r>
                              <w:rPr>
                                <w:rFonts w:ascii="Calibri" w:eastAsia="Calibri" w:hAnsi="Calibri" w:cs="Calibri"/>
                                <w:i/>
                                <w:spacing w:val="-1"/>
                              </w:rPr>
                              <w:t>“Suffix” drop-down</w:t>
                            </w:r>
                            <w:r>
                              <w:rPr>
                                <w:rFonts w:ascii="Calibri" w:eastAsia="Calibri" w:hAnsi="Calibri" w:cs="Calibri"/>
                                <w:i/>
                              </w:rPr>
                              <w:t xml:space="preserve"> menu</w:t>
                            </w:r>
                            <w:r>
                              <w:rPr>
                                <w:rFonts w:ascii="Calibri" w:eastAsia="Calibri" w:hAnsi="Calibri" w:cs="Calibri"/>
                                <w:i/>
                                <w:spacing w:val="-2"/>
                              </w:rPr>
                              <w:t xml:space="preserve"> </w:t>
                            </w:r>
                            <w:r>
                              <w:rPr>
                                <w:rFonts w:ascii="Calibri" w:eastAsia="Calibri" w:hAnsi="Calibri" w:cs="Calibri"/>
                                <w:i/>
                                <w:spacing w:val="-1"/>
                              </w:rPr>
                              <w:t>are</w:t>
                            </w:r>
                            <w:r>
                              <w:rPr>
                                <w:rFonts w:ascii="Calibri" w:eastAsia="Calibri" w:hAnsi="Calibri" w:cs="Calibri"/>
                                <w:i/>
                                <w:spacing w:val="1"/>
                              </w:rPr>
                              <w:t xml:space="preserve"> </w:t>
                            </w:r>
                            <w:r>
                              <w:rPr>
                                <w:rFonts w:ascii="Calibri" w:eastAsia="Calibri" w:hAnsi="Calibri" w:cs="Calibri"/>
                                <w:i/>
                                <w:spacing w:val="-1"/>
                              </w:rPr>
                              <w:t>as</w:t>
                            </w:r>
                            <w:r>
                              <w:rPr>
                                <w:rFonts w:ascii="Calibri" w:eastAsia="Calibri" w:hAnsi="Calibri" w:cs="Calibri"/>
                                <w:i/>
                                <w:spacing w:val="-2"/>
                              </w:rPr>
                              <w:t xml:space="preserve"> </w:t>
                            </w:r>
                            <w:r>
                              <w:rPr>
                                <w:rFonts w:ascii="Calibri" w:eastAsia="Calibri" w:hAnsi="Calibri" w:cs="Calibri"/>
                                <w:i/>
                                <w:spacing w:val="-1"/>
                              </w:rPr>
                              <w:t>follows.</w:t>
                            </w:r>
                          </w:p>
                          <w:p w:rsidR="0091640E" w:rsidRDefault="0091640E">
                            <w:pPr>
                              <w:spacing w:before="11"/>
                              <w:rPr>
                                <w:rFonts w:ascii="Calibri" w:eastAsia="Calibri" w:hAnsi="Calibri" w:cs="Calibri"/>
                              </w:rPr>
                            </w:pPr>
                          </w:p>
                          <w:p w:rsidR="0091640E" w:rsidRDefault="0091640E">
                            <w:pPr>
                              <w:ind w:left="226"/>
                              <w:rPr>
                                <w:rFonts w:ascii="Calibri" w:eastAsia="Calibri" w:hAnsi="Calibri" w:cs="Calibri"/>
                              </w:rPr>
                            </w:pPr>
                            <w:r>
                              <w:rPr>
                                <w:rFonts w:ascii="Calibri"/>
                                <w:spacing w:val="-1"/>
                              </w:rPr>
                              <w:t>Jr.</w:t>
                            </w:r>
                          </w:p>
                          <w:p w:rsidR="0091640E" w:rsidRDefault="0091640E">
                            <w:pPr>
                              <w:spacing w:before="41" w:line="274" w:lineRule="auto"/>
                              <w:ind w:left="226" w:right="7710"/>
                              <w:rPr>
                                <w:rFonts w:ascii="Calibri" w:eastAsia="Calibri" w:hAnsi="Calibri" w:cs="Calibri"/>
                              </w:rPr>
                            </w:pPr>
                            <w:r>
                              <w:rPr>
                                <w:rFonts w:ascii="Calibri"/>
                                <w:spacing w:val="-1"/>
                              </w:rPr>
                              <w:t>Sr.</w:t>
                            </w:r>
                            <w:r>
                              <w:rPr>
                                <w:rFonts w:ascii="Calibri"/>
                                <w:spacing w:val="21"/>
                              </w:rPr>
                              <w:t xml:space="preserve"> </w:t>
                            </w:r>
                            <w:r>
                              <w:rPr>
                                <w:rFonts w:ascii="Calibri"/>
                                <w:spacing w:val="-1"/>
                              </w:rPr>
                              <w:t>M.D.</w:t>
                            </w:r>
                          </w:p>
                          <w:p w:rsidR="0091640E" w:rsidRDefault="0091640E">
                            <w:pPr>
                              <w:spacing w:before="4"/>
                              <w:ind w:left="226"/>
                              <w:rPr>
                                <w:rFonts w:ascii="Calibri" w:eastAsia="Calibri" w:hAnsi="Calibri" w:cs="Calibri"/>
                              </w:rPr>
                            </w:pPr>
                            <w:r>
                              <w:rPr>
                                <w:rFonts w:ascii="Calibri"/>
                                <w:spacing w:val="-1"/>
                              </w:rPr>
                              <w:t>Ph.D.</w:t>
                            </w:r>
                          </w:p>
                        </w:txbxContent>
                      </wps:txbx>
                      <wps:bodyPr rot="0" vert="horz" wrap="square" lIns="0" tIns="0" rIns="0" bIns="0" anchor="t" anchorCtr="0" upright="1">
                        <a:noAutofit/>
                      </wps:bodyPr>
                    </wps:wsp>
                  </a:graphicData>
                </a:graphic>
              </wp:inline>
            </w:drawing>
          </mc:Choice>
          <mc:Fallback>
            <w:pict>
              <v:shape id="Text Box 1797" o:spid="_x0000_s1078" type="#_x0000_t202" style="width:419.15pt;height: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" filled="f" strokeweight=".34pt">
                <v:textbox inset="0,0,0,0">
                  <w:txbxContent>
                    <w:p w:rsidR="0091640E" w:rsidRDefault="0091640E">
                      <w:pPr>
                        <w:spacing w:before="197"/>
                        <w:ind w:left="226"/>
                        <w:rPr>
                          <w:rFonts w:ascii="Calibri" w:eastAsia="Calibri" w:hAnsi="Calibri" w:cs="Calibri"/>
                        </w:rPr>
                      </w:pPr>
                      <w:r>
                        <w:rPr>
                          <w:rFonts w:ascii="Calibri" w:eastAsia="Calibri" w:hAnsi="Calibri" w:cs="Calibri"/>
                          <w:i/>
                          <w:spacing w:val="-1"/>
                        </w:rPr>
                        <w:t>Note</w:t>
                      </w:r>
                      <w:r>
                        <w:rPr>
                          <w:rFonts w:ascii="Calibri" w:eastAsia="Calibri" w:hAnsi="Calibri" w:cs="Calibri"/>
                          <w:i/>
                        </w:rPr>
                        <w:t xml:space="preserve"> to </w:t>
                      </w:r>
                      <w:r>
                        <w:rPr>
                          <w:rFonts w:ascii="Calibri" w:eastAsia="Calibri" w:hAnsi="Calibri" w:cs="Calibri"/>
                          <w:i/>
                          <w:spacing w:val="-1"/>
                        </w:rPr>
                        <w:t>applicant: The</w:t>
                      </w:r>
                      <w:r>
                        <w:rPr>
                          <w:rFonts w:ascii="Calibri" w:eastAsia="Calibri" w:hAnsi="Calibri" w:cs="Calibri"/>
                          <w:i/>
                        </w:rPr>
                        <w:t xml:space="preserve"> </w:t>
                      </w:r>
                      <w:r>
                        <w:rPr>
                          <w:rFonts w:ascii="Calibri" w:eastAsia="Calibri" w:hAnsi="Calibri" w:cs="Calibri"/>
                          <w:i/>
                          <w:spacing w:val="-1"/>
                        </w:rPr>
                        <w:t>choices</w:t>
                      </w:r>
                      <w:r>
                        <w:rPr>
                          <w:rFonts w:ascii="Calibri" w:eastAsia="Calibri" w:hAnsi="Calibri" w:cs="Calibri"/>
                          <w:i/>
                        </w:rPr>
                        <w:t xml:space="preserve"> in</w:t>
                      </w:r>
                      <w:r>
                        <w:rPr>
                          <w:rFonts w:ascii="Calibri" w:eastAsia="Calibri" w:hAnsi="Calibri" w:cs="Calibri"/>
                          <w:i/>
                          <w:spacing w:val="-1"/>
                        </w:rPr>
                        <w:t xml:space="preserve"> the</w:t>
                      </w:r>
                      <w:r>
                        <w:rPr>
                          <w:rFonts w:ascii="Calibri" w:eastAsia="Calibri" w:hAnsi="Calibri" w:cs="Calibri"/>
                          <w:i/>
                          <w:spacing w:val="-2"/>
                        </w:rPr>
                        <w:t xml:space="preserve"> </w:t>
                      </w:r>
                      <w:r>
                        <w:rPr>
                          <w:rFonts w:ascii="Calibri" w:eastAsia="Calibri" w:hAnsi="Calibri" w:cs="Calibri"/>
                          <w:i/>
                          <w:spacing w:val="-1"/>
                        </w:rPr>
                        <w:t>“Suffix” drop-down</w:t>
                      </w:r>
                      <w:r>
                        <w:rPr>
                          <w:rFonts w:ascii="Calibri" w:eastAsia="Calibri" w:hAnsi="Calibri" w:cs="Calibri"/>
                          <w:i/>
                        </w:rPr>
                        <w:t xml:space="preserve"> menu</w:t>
                      </w:r>
                      <w:r>
                        <w:rPr>
                          <w:rFonts w:ascii="Calibri" w:eastAsia="Calibri" w:hAnsi="Calibri" w:cs="Calibri"/>
                          <w:i/>
                          <w:spacing w:val="-2"/>
                        </w:rPr>
                        <w:t xml:space="preserve"> </w:t>
                      </w:r>
                      <w:r>
                        <w:rPr>
                          <w:rFonts w:ascii="Calibri" w:eastAsia="Calibri" w:hAnsi="Calibri" w:cs="Calibri"/>
                          <w:i/>
                          <w:spacing w:val="-1"/>
                        </w:rPr>
                        <w:t>are</w:t>
                      </w:r>
                      <w:r>
                        <w:rPr>
                          <w:rFonts w:ascii="Calibri" w:eastAsia="Calibri" w:hAnsi="Calibri" w:cs="Calibri"/>
                          <w:i/>
                          <w:spacing w:val="1"/>
                        </w:rPr>
                        <w:t xml:space="preserve"> </w:t>
                      </w:r>
                      <w:r>
                        <w:rPr>
                          <w:rFonts w:ascii="Calibri" w:eastAsia="Calibri" w:hAnsi="Calibri" w:cs="Calibri"/>
                          <w:i/>
                          <w:spacing w:val="-1"/>
                        </w:rPr>
                        <w:t>as</w:t>
                      </w:r>
                      <w:r>
                        <w:rPr>
                          <w:rFonts w:ascii="Calibri" w:eastAsia="Calibri" w:hAnsi="Calibri" w:cs="Calibri"/>
                          <w:i/>
                          <w:spacing w:val="-2"/>
                        </w:rPr>
                        <w:t xml:space="preserve"> </w:t>
                      </w:r>
                      <w:r>
                        <w:rPr>
                          <w:rFonts w:ascii="Calibri" w:eastAsia="Calibri" w:hAnsi="Calibri" w:cs="Calibri"/>
                          <w:i/>
                          <w:spacing w:val="-1"/>
                        </w:rPr>
                        <w:t>follows.</w:t>
                      </w:r>
                    </w:p>
                    <w:p w:rsidR="0091640E" w:rsidRDefault="0091640E">
                      <w:pPr>
                        <w:spacing w:before="11"/>
                        <w:rPr>
                          <w:rFonts w:ascii="Calibri" w:eastAsia="Calibri" w:hAnsi="Calibri" w:cs="Calibri"/>
                        </w:rPr>
                      </w:pPr>
                    </w:p>
                    <w:p w:rsidR="0091640E" w:rsidRDefault="0091640E">
                      <w:pPr>
                        <w:ind w:left="226"/>
                        <w:rPr>
                          <w:rFonts w:ascii="Calibri" w:eastAsia="Calibri" w:hAnsi="Calibri" w:cs="Calibri"/>
                        </w:rPr>
                      </w:pPr>
                      <w:r>
                        <w:rPr>
                          <w:rFonts w:ascii="Calibri"/>
                          <w:spacing w:val="-1"/>
                        </w:rPr>
                        <w:t>Jr.</w:t>
                      </w:r>
                    </w:p>
                    <w:p w:rsidR="0091640E" w:rsidRDefault="0091640E">
                      <w:pPr>
                        <w:spacing w:before="41" w:line="274" w:lineRule="auto"/>
                        <w:ind w:left="226" w:right="7710"/>
                        <w:rPr>
                          <w:rFonts w:ascii="Calibri" w:eastAsia="Calibri" w:hAnsi="Calibri" w:cs="Calibri"/>
                        </w:rPr>
                      </w:pPr>
                      <w:r>
                        <w:rPr>
                          <w:rFonts w:ascii="Calibri"/>
                          <w:spacing w:val="-1"/>
                        </w:rPr>
                        <w:t>Sr.</w:t>
                      </w:r>
                      <w:r>
                        <w:rPr>
                          <w:rFonts w:ascii="Calibri"/>
                          <w:spacing w:val="21"/>
                        </w:rPr>
                        <w:t xml:space="preserve"> </w:t>
                      </w:r>
                      <w:r>
                        <w:rPr>
                          <w:rFonts w:ascii="Calibri"/>
                          <w:spacing w:val="-1"/>
                        </w:rPr>
                        <w:t>M.D.</w:t>
                      </w:r>
                    </w:p>
                    <w:p w:rsidR="0091640E" w:rsidRDefault="0091640E">
                      <w:pPr>
                        <w:spacing w:before="4"/>
                        <w:ind w:left="226"/>
                        <w:rPr>
                          <w:rFonts w:ascii="Calibri" w:eastAsia="Calibri" w:hAnsi="Calibri" w:cs="Calibri"/>
                        </w:rPr>
                      </w:pPr>
                      <w:r>
                        <w:rPr>
                          <w:rFonts w:ascii="Calibri"/>
                          <w:spacing w:val="-1"/>
                        </w:rPr>
                        <w:t>Ph.D.</w:t>
                      </w:r>
                    </w:p>
                  </w:txbxContent>
                </v:textbox>
                <w10:anchorlock/>
              </v:shape>
            </w:pict>
          </mc:Fallback>
        </mc:AlternateContent>
      </w:r>
    </w:p>
    <w:p w:rsidR="0044133A" w:rsidRDefault="0044133A">
      <w:pPr>
        <w:spacing w:before="3"/>
        <w:rPr>
          <w:rFonts w:ascii="Calibri" w:eastAsia="Calibri" w:hAnsi="Calibri" w:cs="Calibri"/>
          <w:sz w:val="14"/>
          <w:szCs w:val="14"/>
        </w:rPr>
      </w:pPr>
    </w:p>
    <w:p w:rsidR="0044133A" w:rsidRDefault="001D5142">
      <w:pPr>
        <w:pStyle w:val="BodyText"/>
        <w:spacing w:before="56" w:line="428" w:lineRule="auto"/>
        <w:ind w:right="4473"/>
      </w:pPr>
      <w:r>
        <w:rPr>
          <w:noProof/>
        </w:rPr>
        <mc:AlternateContent>
          <mc:Choice Requires="wpg">
            <w:drawing>
              <wp:anchor distT="0" distB="0" distL="114300" distR="114300" simplePos="0" relativeHeight="503118488" behindDoc="1" locked="0" layoutInCell="1" allowOverlap="1">
                <wp:simplePos x="0" y="0"/>
                <wp:positionH relativeFrom="page">
                  <wp:posOffset>1365250</wp:posOffset>
                </wp:positionH>
                <wp:positionV relativeFrom="paragraph">
                  <wp:posOffset>-33020</wp:posOffset>
                </wp:positionV>
                <wp:extent cx="5569585" cy="1831975"/>
                <wp:effectExtent l="3175" t="5080" r="8890" b="1270"/>
                <wp:wrapNone/>
                <wp:docPr id="499"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585" cy="1831975"/>
                          <a:chOff x="2150" y="-52"/>
                          <a:chExt cx="8771" cy="2885"/>
                        </a:xfrm>
                      </wpg:grpSpPr>
                      <wpg:grpSp>
                        <wpg:cNvPr id="500" name="Group 422"/>
                        <wpg:cNvGrpSpPr>
                          <a:grpSpLocks/>
                        </wpg:cNvGrpSpPr>
                        <wpg:grpSpPr bwMode="auto">
                          <a:xfrm>
                            <a:off x="6928" y="-47"/>
                            <a:ext cx="3987" cy="2"/>
                            <a:chOff x="6928" y="-47"/>
                            <a:chExt cx="3987" cy="2"/>
                          </a:xfrm>
                        </wpg:grpSpPr>
                        <wps:wsp>
                          <wps:cNvPr id="501" name="Freeform 423"/>
                          <wps:cNvSpPr>
                            <a:spLocks/>
                          </wps:cNvSpPr>
                          <wps:spPr bwMode="auto">
                            <a:xfrm>
                              <a:off x="6928" y="-47"/>
                              <a:ext cx="3987" cy="2"/>
                            </a:xfrm>
                            <a:custGeom>
                              <a:avLst/>
                              <a:gdLst>
                                <a:gd name="T0" fmla="+- 0 6928 6928"/>
                                <a:gd name="T1" fmla="*/ T0 w 3987"/>
                                <a:gd name="T2" fmla="+- 0 10915 6928"/>
                                <a:gd name="T3" fmla="*/ T2 w 3987"/>
                              </a:gdLst>
                              <a:ahLst/>
                              <a:cxnLst>
                                <a:cxn ang="0">
                                  <a:pos x="T1" y="0"/>
                                </a:cxn>
                                <a:cxn ang="0">
                                  <a:pos x="T3" y="0"/>
                                </a:cxn>
                              </a:cxnLst>
                              <a:rect l="0" t="0" r="r" b="b"/>
                              <a:pathLst>
                                <a:path w="3987">
                                  <a:moveTo>
                                    <a:pt x="0" y="0"/>
                                  </a:moveTo>
                                  <a:lnTo>
                                    <a:pt x="39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420"/>
                        <wpg:cNvGrpSpPr>
                          <a:grpSpLocks/>
                        </wpg:cNvGrpSpPr>
                        <wpg:grpSpPr bwMode="auto">
                          <a:xfrm>
                            <a:off x="6933" y="-42"/>
                            <a:ext cx="2" cy="948"/>
                            <a:chOff x="6933" y="-42"/>
                            <a:chExt cx="2" cy="948"/>
                          </a:xfrm>
                        </wpg:grpSpPr>
                        <wps:wsp>
                          <wps:cNvPr id="503" name="Freeform 421"/>
                          <wps:cNvSpPr>
                            <a:spLocks/>
                          </wps:cNvSpPr>
                          <wps:spPr bwMode="auto">
                            <a:xfrm>
                              <a:off x="6933" y="-42"/>
                              <a:ext cx="2" cy="948"/>
                            </a:xfrm>
                            <a:custGeom>
                              <a:avLst/>
                              <a:gdLst>
                                <a:gd name="T0" fmla="+- 0 -42 -42"/>
                                <a:gd name="T1" fmla="*/ -42 h 948"/>
                                <a:gd name="T2" fmla="+- 0 906 -42"/>
                                <a:gd name="T3" fmla="*/ 906 h 948"/>
                              </a:gdLst>
                              <a:ahLst/>
                              <a:cxnLst>
                                <a:cxn ang="0">
                                  <a:pos x="0" y="T1"/>
                                </a:cxn>
                                <a:cxn ang="0">
                                  <a:pos x="0" y="T3"/>
                                </a:cxn>
                              </a:cxnLst>
                              <a:rect l="0" t="0" r="r" b="b"/>
                              <a:pathLst>
                                <a:path h="948">
                                  <a:moveTo>
                                    <a:pt x="0" y="0"/>
                                  </a:moveTo>
                                  <a:lnTo>
                                    <a:pt x="0" y="9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418"/>
                        <wpg:cNvGrpSpPr>
                          <a:grpSpLocks/>
                        </wpg:cNvGrpSpPr>
                        <wpg:grpSpPr bwMode="auto">
                          <a:xfrm>
                            <a:off x="10910" y="-42"/>
                            <a:ext cx="2" cy="2864"/>
                            <a:chOff x="10910" y="-42"/>
                            <a:chExt cx="2" cy="2864"/>
                          </a:xfrm>
                        </wpg:grpSpPr>
                        <wps:wsp>
                          <wps:cNvPr id="505" name="Freeform 419"/>
                          <wps:cNvSpPr>
                            <a:spLocks/>
                          </wps:cNvSpPr>
                          <wps:spPr bwMode="auto">
                            <a:xfrm>
                              <a:off x="10910" y="-42"/>
                              <a:ext cx="2" cy="2864"/>
                            </a:xfrm>
                            <a:custGeom>
                              <a:avLst/>
                              <a:gdLst>
                                <a:gd name="T0" fmla="+- 0 -42 -42"/>
                                <a:gd name="T1" fmla="*/ -42 h 2864"/>
                                <a:gd name="T2" fmla="+- 0 2822 -42"/>
                                <a:gd name="T3" fmla="*/ 2822 h 2864"/>
                              </a:gdLst>
                              <a:ahLst/>
                              <a:cxnLst>
                                <a:cxn ang="0">
                                  <a:pos x="0" y="T1"/>
                                </a:cxn>
                                <a:cxn ang="0">
                                  <a:pos x="0" y="T3"/>
                                </a:cxn>
                              </a:cxnLst>
                              <a:rect l="0" t="0" r="r" b="b"/>
                              <a:pathLst>
                                <a:path h="2864">
                                  <a:moveTo>
                                    <a:pt x="0" y="0"/>
                                  </a:moveTo>
                                  <a:lnTo>
                                    <a:pt x="0" y="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416"/>
                        <wpg:cNvGrpSpPr>
                          <a:grpSpLocks/>
                        </wpg:cNvGrpSpPr>
                        <wpg:grpSpPr bwMode="auto">
                          <a:xfrm>
                            <a:off x="6928" y="431"/>
                            <a:ext cx="3987" cy="2"/>
                            <a:chOff x="6928" y="431"/>
                            <a:chExt cx="3987" cy="2"/>
                          </a:xfrm>
                        </wpg:grpSpPr>
                        <wps:wsp>
                          <wps:cNvPr id="507" name="Freeform 417"/>
                          <wps:cNvSpPr>
                            <a:spLocks/>
                          </wps:cNvSpPr>
                          <wps:spPr bwMode="auto">
                            <a:xfrm>
                              <a:off x="6928" y="431"/>
                              <a:ext cx="3987" cy="2"/>
                            </a:xfrm>
                            <a:custGeom>
                              <a:avLst/>
                              <a:gdLst>
                                <a:gd name="T0" fmla="+- 0 6928 6928"/>
                                <a:gd name="T1" fmla="*/ T0 w 3987"/>
                                <a:gd name="T2" fmla="+- 0 10915 6928"/>
                                <a:gd name="T3" fmla="*/ T2 w 3987"/>
                              </a:gdLst>
                              <a:ahLst/>
                              <a:cxnLst>
                                <a:cxn ang="0">
                                  <a:pos x="T1" y="0"/>
                                </a:cxn>
                                <a:cxn ang="0">
                                  <a:pos x="T3" y="0"/>
                                </a:cxn>
                              </a:cxnLst>
                              <a:rect l="0" t="0" r="r" b="b"/>
                              <a:pathLst>
                                <a:path w="3987">
                                  <a:moveTo>
                                    <a:pt x="0" y="0"/>
                                  </a:moveTo>
                                  <a:lnTo>
                                    <a:pt x="39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414"/>
                        <wpg:cNvGrpSpPr>
                          <a:grpSpLocks/>
                        </wpg:cNvGrpSpPr>
                        <wpg:grpSpPr bwMode="auto">
                          <a:xfrm>
                            <a:off x="3236" y="911"/>
                            <a:ext cx="7680" cy="2"/>
                            <a:chOff x="3236" y="911"/>
                            <a:chExt cx="7680" cy="2"/>
                          </a:xfrm>
                        </wpg:grpSpPr>
                        <wps:wsp>
                          <wps:cNvPr id="509" name="Freeform 415"/>
                          <wps:cNvSpPr>
                            <a:spLocks/>
                          </wps:cNvSpPr>
                          <wps:spPr bwMode="auto">
                            <a:xfrm>
                              <a:off x="3236" y="911"/>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412"/>
                        <wpg:cNvGrpSpPr>
                          <a:grpSpLocks/>
                        </wpg:cNvGrpSpPr>
                        <wpg:grpSpPr bwMode="auto">
                          <a:xfrm>
                            <a:off x="3240" y="916"/>
                            <a:ext cx="2" cy="949"/>
                            <a:chOff x="3240" y="916"/>
                            <a:chExt cx="2" cy="949"/>
                          </a:xfrm>
                        </wpg:grpSpPr>
                        <wps:wsp>
                          <wps:cNvPr id="511" name="Freeform 413"/>
                          <wps:cNvSpPr>
                            <a:spLocks/>
                          </wps:cNvSpPr>
                          <wps:spPr bwMode="auto">
                            <a:xfrm>
                              <a:off x="3240" y="916"/>
                              <a:ext cx="2" cy="949"/>
                            </a:xfrm>
                            <a:custGeom>
                              <a:avLst/>
                              <a:gdLst>
                                <a:gd name="T0" fmla="+- 0 916 916"/>
                                <a:gd name="T1" fmla="*/ 916 h 949"/>
                                <a:gd name="T2" fmla="+- 0 1864 916"/>
                                <a:gd name="T3" fmla="*/ 1864 h 949"/>
                              </a:gdLst>
                              <a:ahLst/>
                              <a:cxnLst>
                                <a:cxn ang="0">
                                  <a:pos x="0" y="T1"/>
                                </a:cxn>
                                <a:cxn ang="0">
                                  <a:pos x="0" y="T3"/>
                                </a:cxn>
                              </a:cxnLst>
                              <a:rect l="0" t="0" r="r" b="b"/>
                              <a:pathLst>
                                <a:path h="949">
                                  <a:moveTo>
                                    <a:pt x="0" y="0"/>
                                  </a:moveTo>
                                  <a:lnTo>
                                    <a:pt x="0" y="9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410"/>
                        <wpg:cNvGrpSpPr>
                          <a:grpSpLocks/>
                        </wpg:cNvGrpSpPr>
                        <wpg:grpSpPr bwMode="auto">
                          <a:xfrm>
                            <a:off x="3236" y="1389"/>
                            <a:ext cx="7680" cy="2"/>
                            <a:chOff x="3236" y="1389"/>
                            <a:chExt cx="7680" cy="2"/>
                          </a:xfrm>
                        </wpg:grpSpPr>
                        <wps:wsp>
                          <wps:cNvPr id="513" name="Freeform 411"/>
                          <wps:cNvSpPr>
                            <a:spLocks/>
                          </wps:cNvSpPr>
                          <wps:spPr bwMode="auto">
                            <a:xfrm>
                              <a:off x="3236" y="1389"/>
                              <a:ext cx="7680" cy="2"/>
                            </a:xfrm>
                            <a:custGeom>
                              <a:avLst/>
                              <a:gdLst>
                                <a:gd name="T0" fmla="+- 0 3236 3236"/>
                                <a:gd name="T1" fmla="*/ T0 w 7680"/>
                                <a:gd name="T2" fmla="+- 0 10915 3236"/>
                                <a:gd name="T3" fmla="*/ T2 w 7680"/>
                              </a:gdLst>
                              <a:ahLst/>
                              <a:cxnLst>
                                <a:cxn ang="0">
                                  <a:pos x="T1" y="0"/>
                                </a:cxn>
                                <a:cxn ang="0">
                                  <a:pos x="T3" y="0"/>
                                </a:cxn>
                              </a:cxnLst>
                              <a:rect l="0" t="0" r="r" b="b"/>
                              <a:pathLst>
                                <a:path w="7680">
                                  <a:moveTo>
                                    <a:pt x="0" y="0"/>
                                  </a:moveTo>
                                  <a:lnTo>
                                    <a:pt x="76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408"/>
                        <wpg:cNvGrpSpPr>
                          <a:grpSpLocks/>
                        </wpg:cNvGrpSpPr>
                        <wpg:grpSpPr bwMode="auto">
                          <a:xfrm>
                            <a:off x="2156" y="1869"/>
                            <a:ext cx="8760" cy="2"/>
                            <a:chOff x="2156" y="1869"/>
                            <a:chExt cx="8760" cy="2"/>
                          </a:xfrm>
                        </wpg:grpSpPr>
                        <wps:wsp>
                          <wps:cNvPr id="515" name="Freeform 409"/>
                          <wps:cNvSpPr>
                            <a:spLocks/>
                          </wps:cNvSpPr>
                          <wps:spPr bwMode="auto">
                            <a:xfrm>
                              <a:off x="2156" y="1869"/>
                              <a:ext cx="8760" cy="2"/>
                            </a:xfrm>
                            <a:custGeom>
                              <a:avLst/>
                              <a:gdLst>
                                <a:gd name="T0" fmla="+- 0 2156 2156"/>
                                <a:gd name="T1" fmla="*/ T0 w 8760"/>
                                <a:gd name="T2" fmla="+- 0 10915 2156"/>
                                <a:gd name="T3" fmla="*/ T2 w 8760"/>
                              </a:gdLst>
                              <a:ahLst/>
                              <a:cxnLst>
                                <a:cxn ang="0">
                                  <a:pos x="T1" y="0"/>
                                </a:cxn>
                                <a:cxn ang="0">
                                  <a:pos x="T3" y="0"/>
                                </a:cxn>
                              </a:cxnLst>
                              <a:rect l="0" t="0" r="r" b="b"/>
                              <a:pathLst>
                                <a:path w="8760">
                                  <a:moveTo>
                                    <a:pt x="0" y="0"/>
                                  </a:moveTo>
                                  <a:lnTo>
                                    <a:pt x="87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406"/>
                        <wpg:cNvGrpSpPr>
                          <a:grpSpLocks/>
                        </wpg:cNvGrpSpPr>
                        <wpg:grpSpPr bwMode="auto">
                          <a:xfrm>
                            <a:off x="2160" y="1874"/>
                            <a:ext cx="2" cy="468"/>
                            <a:chOff x="2160" y="1874"/>
                            <a:chExt cx="2" cy="468"/>
                          </a:xfrm>
                        </wpg:grpSpPr>
                        <wps:wsp>
                          <wps:cNvPr id="517" name="Freeform 407"/>
                          <wps:cNvSpPr>
                            <a:spLocks/>
                          </wps:cNvSpPr>
                          <wps:spPr bwMode="auto">
                            <a:xfrm>
                              <a:off x="2160" y="1874"/>
                              <a:ext cx="2" cy="468"/>
                            </a:xfrm>
                            <a:custGeom>
                              <a:avLst/>
                              <a:gdLst>
                                <a:gd name="T0" fmla="+- 0 1874 1874"/>
                                <a:gd name="T1" fmla="*/ 1874 h 468"/>
                                <a:gd name="T2" fmla="+- 0 2342 1874"/>
                                <a:gd name="T3" fmla="*/ 2342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404"/>
                        <wpg:cNvGrpSpPr>
                          <a:grpSpLocks/>
                        </wpg:cNvGrpSpPr>
                        <wpg:grpSpPr bwMode="auto">
                          <a:xfrm>
                            <a:off x="6301" y="1874"/>
                            <a:ext cx="2" cy="468"/>
                            <a:chOff x="6301" y="1874"/>
                            <a:chExt cx="2" cy="468"/>
                          </a:xfrm>
                        </wpg:grpSpPr>
                        <wps:wsp>
                          <wps:cNvPr id="519" name="Freeform 405"/>
                          <wps:cNvSpPr>
                            <a:spLocks/>
                          </wps:cNvSpPr>
                          <wps:spPr bwMode="auto">
                            <a:xfrm>
                              <a:off x="6301" y="1874"/>
                              <a:ext cx="2" cy="468"/>
                            </a:xfrm>
                            <a:custGeom>
                              <a:avLst/>
                              <a:gdLst>
                                <a:gd name="T0" fmla="+- 0 1874 1874"/>
                                <a:gd name="T1" fmla="*/ 1874 h 468"/>
                                <a:gd name="T2" fmla="+- 0 2342 1874"/>
                                <a:gd name="T3" fmla="*/ 2342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402"/>
                        <wpg:cNvGrpSpPr>
                          <a:grpSpLocks/>
                        </wpg:cNvGrpSpPr>
                        <wpg:grpSpPr bwMode="auto">
                          <a:xfrm>
                            <a:off x="7561" y="1874"/>
                            <a:ext cx="2" cy="948"/>
                            <a:chOff x="7561" y="1874"/>
                            <a:chExt cx="2" cy="948"/>
                          </a:xfrm>
                        </wpg:grpSpPr>
                        <wps:wsp>
                          <wps:cNvPr id="521" name="Freeform 403"/>
                          <wps:cNvSpPr>
                            <a:spLocks/>
                          </wps:cNvSpPr>
                          <wps:spPr bwMode="auto">
                            <a:xfrm>
                              <a:off x="7561" y="1874"/>
                              <a:ext cx="2" cy="948"/>
                            </a:xfrm>
                            <a:custGeom>
                              <a:avLst/>
                              <a:gdLst>
                                <a:gd name="T0" fmla="+- 0 1874 1874"/>
                                <a:gd name="T1" fmla="*/ 1874 h 948"/>
                                <a:gd name="T2" fmla="+- 0 2822 1874"/>
                                <a:gd name="T3" fmla="*/ 2822 h 948"/>
                              </a:gdLst>
                              <a:ahLst/>
                              <a:cxnLst>
                                <a:cxn ang="0">
                                  <a:pos x="0" y="T1"/>
                                </a:cxn>
                                <a:cxn ang="0">
                                  <a:pos x="0" y="T3"/>
                                </a:cxn>
                              </a:cxnLst>
                              <a:rect l="0" t="0" r="r" b="b"/>
                              <a:pathLst>
                                <a:path h="948">
                                  <a:moveTo>
                                    <a:pt x="0" y="0"/>
                                  </a:moveTo>
                                  <a:lnTo>
                                    <a:pt x="0" y="9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400"/>
                        <wpg:cNvGrpSpPr>
                          <a:grpSpLocks/>
                        </wpg:cNvGrpSpPr>
                        <wpg:grpSpPr bwMode="auto">
                          <a:xfrm>
                            <a:off x="8641" y="1874"/>
                            <a:ext cx="2" cy="468"/>
                            <a:chOff x="8641" y="1874"/>
                            <a:chExt cx="2" cy="468"/>
                          </a:xfrm>
                        </wpg:grpSpPr>
                        <wps:wsp>
                          <wps:cNvPr id="523" name="Freeform 401"/>
                          <wps:cNvSpPr>
                            <a:spLocks/>
                          </wps:cNvSpPr>
                          <wps:spPr bwMode="auto">
                            <a:xfrm>
                              <a:off x="8641" y="1874"/>
                              <a:ext cx="2" cy="468"/>
                            </a:xfrm>
                            <a:custGeom>
                              <a:avLst/>
                              <a:gdLst>
                                <a:gd name="T0" fmla="+- 0 1874 1874"/>
                                <a:gd name="T1" fmla="*/ 1874 h 468"/>
                                <a:gd name="T2" fmla="+- 0 2342 1874"/>
                                <a:gd name="T3" fmla="*/ 2342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398"/>
                        <wpg:cNvGrpSpPr>
                          <a:grpSpLocks/>
                        </wpg:cNvGrpSpPr>
                        <wpg:grpSpPr bwMode="auto">
                          <a:xfrm>
                            <a:off x="9813" y="1874"/>
                            <a:ext cx="2" cy="468"/>
                            <a:chOff x="9813" y="1874"/>
                            <a:chExt cx="2" cy="468"/>
                          </a:xfrm>
                        </wpg:grpSpPr>
                        <wps:wsp>
                          <wps:cNvPr id="525" name="Freeform 399"/>
                          <wps:cNvSpPr>
                            <a:spLocks/>
                          </wps:cNvSpPr>
                          <wps:spPr bwMode="auto">
                            <a:xfrm>
                              <a:off x="9813" y="1874"/>
                              <a:ext cx="2" cy="468"/>
                            </a:xfrm>
                            <a:custGeom>
                              <a:avLst/>
                              <a:gdLst>
                                <a:gd name="T0" fmla="+- 0 1874 1874"/>
                                <a:gd name="T1" fmla="*/ 1874 h 468"/>
                                <a:gd name="T2" fmla="+- 0 2342 1874"/>
                                <a:gd name="T3" fmla="*/ 2342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396"/>
                        <wpg:cNvGrpSpPr>
                          <a:grpSpLocks/>
                        </wpg:cNvGrpSpPr>
                        <wpg:grpSpPr bwMode="auto">
                          <a:xfrm>
                            <a:off x="2156" y="2347"/>
                            <a:ext cx="8760" cy="2"/>
                            <a:chOff x="2156" y="2347"/>
                            <a:chExt cx="8760" cy="2"/>
                          </a:xfrm>
                        </wpg:grpSpPr>
                        <wps:wsp>
                          <wps:cNvPr id="527" name="Freeform 397"/>
                          <wps:cNvSpPr>
                            <a:spLocks/>
                          </wps:cNvSpPr>
                          <wps:spPr bwMode="auto">
                            <a:xfrm>
                              <a:off x="2156" y="2347"/>
                              <a:ext cx="8760" cy="2"/>
                            </a:xfrm>
                            <a:custGeom>
                              <a:avLst/>
                              <a:gdLst>
                                <a:gd name="T0" fmla="+- 0 2156 2156"/>
                                <a:gd name="T1" fmla="*/ T0 w 8760"/>
                                <a:gd name="T2" fmla="+- 0 10915 2156"/>
                                <a:gd name="T3" fmla="*/ T2 w 8760"/>
                              </a:gdLst>
                              <a:ahLst/>
                              <a:cxnLst>
                                <a:cxn ang="0">
                                  <a:pos x="T1" y="0"/>
                                </a:cxn>
                                <a:cxn ang="0">
                                  <a:pos x="T3" y="0"/>
                                </a:cxn>
                              </a:cxnLst>
                              <a:rect l="0" t="0" r="r" b="b"/>
                              <a:pathLst>
                                <a:path w="8760">
                                  <a:moveTo>
                                    <a:pt x="0" y="0"/>
                                  </a:moveTo>
                                  <a:lnTo>
                                    <a:pt x="87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394"/>
                        <wpg:cNvGrpSpPr>
                          <a:grpSpLocks/>
                        </wpg:cNvGrpSpPr>
                        <wpg:grpSpPr bwMode="auto">
                          <a:xfrm>
                            <a:off x="2700" y="2351"/>
                            <a:ext cx="2" cy="471"/>
                            <a:chOff x="2700" y="2351"/>
                            <a:chExt cx="2" cy="471"/>
                          </a:xfrm>
                        </wpg:grpSpPr>
                        <wps:wsp>
                          <wps:cNvPr id="529" name="Freeform 395"/>
                          <wps:cNvSpPr>
                            <a:spLocks/>
                          </wps:cNvSpPr>
                          <wps:spPr bwMode="auto">
                            <a:xfrm>
                              <a:off x="2700" y="2351"/>
                              <a:ext cx="2" cy="471"/>
                            </a:xfrm>
                            <a:custGeom>
                              <a:avLst/>
                              <a:gdLst>
                                <a:gd name="T0" fmla="+- 0 2351 2351"/>
                                <a:gd name="T1" fmla="*/ 2351 h 471"/>
                                <a:gd name="T2" fmla="+- 0 2822 2351"/>
                                <a:gd name="T3" fmla="*/ 2822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392"/>
                        <wpg:cNvGrpSpPr>
                          <a:grpSpLocks/>
                        </wpg:cNvGrpSpPr>
                        <wpg:grpSpPr bwMode="auto">
                          <a:xfrm>
                            <a:off x="2696" y="2827"/>
                            <a:ext cx="1835" cy="2"/>
                            <a:chOff x="2696" y="2827"/>
                            <a:chExt cx="1835" cy="2"/>
                          </a:xfrm>
                        </wpg:grpSpPr>
                        <wps:wsp>
                          <wps:cNvPr id="531" name="Freeform 393"/>
                          <wps:cNvSpPr>
                            <a:spLocks/>
                          </wps:cNvSpPr>
                          <wps:spPr bwMode="auto">
                            <a:xfrm>
                              <a:off x="2696" y="2827"/>
                              <a:ext cx="1835" cy="2"/>
                            </a:xfrm>
                            <a:custGeom>
                              <a:avLst/>
                              <a:gdLst>
                                <a:gd name="T0" fmla="+- 0 2696 2696"/>
                                <a:gd name="T1" fmla="*/ T0 w 1835"/>
                                <a:gd name="T2" fmla="+- 0 4530 2696"/>
                                <a:gd name="T3" fmla="*/ T2 w 1835"/>
                              </a:gdLst>
                              <a:ahLst/>
                              <a:cxnLst>
                                <a:cxn ang="0">
                                  <a:pos x="T1" y="0"/>
                                </a:cxn>
                                <a:cxn ang="0">
                                  <a:pos x="T3" y="0"/>
                                </a:cxn>
                              </a:cxnLst>
                              <a:rect l="0" t="0" r="r" b="b"/>
                              <a:pathLst>
                                <a:path w="1835">
                                  <a:moveTo>
                                    <a:pt x="0" y="0"/>
                                  </a:moveTo>
                                  <a:lnTo>
                                    <a:pt x="183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390"/>
                        <wpg:cNvGrpSpPr>
                          <a:grpSpLocks/>
                        </wpg:cNvGrpSpPr>
                        <wpg:grpSpPr bwMode="auto">
                          <a:xfrm>
                            <a:off x="4525" y="2351"/>
                            <a:ext cx="2" cy="471"/>
                            <a:chOff x="4525" y="2351"/>
                            <a:chExt cx="2" cy="471"/>
                          </a:xfrm>
                        </wpg:grpSpPr>
                        <wps:wsp>
                          <wps:cNvPr id="533" name="Freeform 391"/>
                          <wps:cNvSpPr>
                            <a:spLocks/>
                          </wps:cNvSpPr>
                          <wps:spPr bwMode="auto">
                            <a:xfrm>
                              <a:off x="4525" y="2351"/>
                              <a:ext cx="2" cy="471"/>
                            </a:xfrm>
                            <a:custGeom>
                              <a:avLst/>
                              <a:gdLst>
                                <a:gd name="T0" fmla="+- 0 2351 2351"/>
                                <a:gd name="T1" fmla="*/ 2351 h 471"/>
                                <a:gd name="T2" fmla="+- 0 2822 2351"/>
                                <a:gd name="T3" fmla="*/ 2822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388"/>
                        <wpg:cNvGrpSpPr>
                          <a:grpSpLocks/>
                        </wpg:cNvGrpSpPr>
                        <wpg:grpSpPr bwMode="auto">
                          <a:xfrm>
                            <a:off x="5221" y="2351"/>
                            <a:ext cx="2" cy="471"/>
                            <a:chOff x="5221" y="2351"/>
                            <a:chExt cx="2" cy="471"/>
                          </a:xfrm>
                        </wpg:grpSpPr>
                        <wps:wsp>
                          <wps:cNvPr id="535" name="Freeform 389"/>
                          <wps:cNvSpPr>
                            <a:spLocks/>
                          </wps:cNvSpPr>
                          <wps:spPr bwMode="auto">
                            <a:xfrm>
                              <a:off x="5221" y="2351"/>
                              <a:ext cx="2" cy="471"/>
                            </a:xfrm>
                            <a:custGeom>
                              <a:avLst/>
                              <a:gdLst>
                                <a:gd name="T0" fmla="+- 0 2351 2351"/>
                                <a:gd name="T1" fmla="*/ 2351 h 471"/>
                                <a:gd name="T2" fmla="+- 0 2822 2351"/>
                                <a:gd name="T3" fmla="*/ 2822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386"/>
                        <wpg:cNvGrpSpPr>
                          <a:grpSpLocks/>
                        </wpg:cNvGrpSpPr>
                        <wpg:grpSpPr bwMode="auto">
                          <a:xfrm>
                            <a:off x="5216" y="2827"/>
                            <a:ext cx="2350" cy="2"/>
                            <a:chOff x="5216" y="2827"/>
                            <a:chExt cx="2350" cy="2"/>
                          </a:xfrm>
                        </wpg:grpSpPr>
                        <wps:wsp>
                          <wps:cNvPr id="537" name="Freeform 387"/>
                          <wps:cNvSpPr>
                            <a:spLocks/>
                          </wps:cNvSpPr>
                          <wps:spPr bwMode="auto">
                            <a:xfrm>
                              <a:off x="5216" y="2827"/>
                              <a:ext cx="2350" cy="2"/>
                            </a:xfrm>
                            <a:custGeom>
                              <a:avLst/>
                              <a:gdLst>
                                <a:gd name="T0" fmla="+- 0 5216 5216"/>
                                <a:gd name="T1" fmla="*/ T0 w 2350"/>
                                <a:gd name="T2" fmla="+- 0 7566 5216"/>
                                <a:gd name="T3" fmla="*/ T2 w 2350"/>
                              </a:gdLst>
                              <a:ahLst/>
                              <a:cxnLst>
                                <a:cxn ang="0">
                                  <a:pos x="T1" y="0"/>
                                </a:cxn>
                                <a:cxn ang="0">
                                  <a:pos x="T3" y="0"/>
                                </a:cxn>
                              </a:cxnLst>
                              <a:rect l="0" t="0" r="r" b="b"/>
                              <a:pathLst>
                                <a:path w="2350">
                                  <a:moveTo>
                                    <a:pt x="0" y="0"/>
                                  </a:moveTo>
                                  <a:lnTo>
                                    <a:pt x="2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384"/>
                        <wpg:cNvGrpSpPr>
                          <a:grpSpLocks/>
                        </wpg:cNvGrpSpPr>
                        <wpg:grpSpPr bwMode="auto">
                          <a:xfrm>
                            <a:off x="8461" y="2351"/>
                            <a:ext cx="2" cy="471"/>
                            <a:chOff x="8461" y="2351"/>
                            <a:chExt cx="2" cy="471"/>
                          </a:xfrm>
                        </wpg:grpSpPr>
                        <wps:wsp>
                          <wps:cNvPr id="539" name="Freeform 385"/>
                          <wps:cNvSpPr>
                            <a:spLocks/>
                          </wps:cNvSpPr>
                          <wps:spPr bwMode="auto">
                            <a:xfrm>
                              <a:off x="8461" y="2351"/>
                              <a:ext cx="2" cy="471"/>
                            </a:xfrm>
                            <a:custGeom>
                              <a:avLst/>
                              <a:gdLst>
                                <a:gd name="T0" fmla="+- 0 2351 2351"/>
                                <a:gd name="T1" fmla="*/ 2351 h 471"/>
                                <a:gd name="T2" fmla="+- 0 2822 2351"/>
                                <a:gd name="T3" fmla="*/ 2822 h 471"/>
                              </a:gdLst>
                              <a:ahLst/>
                              <a:cxnLst>
                                <a:cxn ang="0">
                                  <a:pos x="0" y="T1"/>
                                </a:cxn>
                                <a:cxn ang="0">
                                  <a:pos x="0" y="T3"/>
                                </a:cxn>
                              </a:cxnLst>
                              <a:rect l="0" t="0" r="r" b="b"/>
                              <a:pathLst>
                                <a:path h="471">
                                  <a:moveTo>
                                    <a:pt x="0" y="0"/>
                                  </a:moveTo>
                                  <a:lnTo>
                                    <a:pt x="0" y="4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382"/>
                        <wpg:cNvGrpSpPr>
                          <a:grpSpLocks/>
                        </wpg:cNvGrpSpPr>
                        <wpg:grpSpPr bwMode="auto">
                          <a:xfrm>
                            <a:off x="8457" y="2827"/>
                            <a:ext cx="2459" cy="2"/>
                            <a:chOff x="8457" y="2827"/>
                            <a:chExt cx="2459" cy="2"/>
                          </a:xfrm>
                        </wpg:grpSpPr>
                        <wps:wsp>
                          <wps:cNvPr id="541" name="Freeform 383"/>
                          <wps:cNvSpPr>
                            <a:spLocks/>
                          </wps:cNvSpPr>
                          <wps:spPr bwMode="auto">
                            <a:xfrm>
                              <a:off x="8457" y="2827"/>
                              <a:ext cx="2459" cy="2"/>
                            </a:xfrm>
                            <a:custGeom>
                              <a:avLst/>
                              <a:gdLst>
                                <a:gd name="T0" fmla="+- 0 8457 8457"/>
                                <a:gd name="T1" fmla="*/ T0 w 2459"/>
                                <a:gd name="T2" fmla="+- 0 10915 8457"/>
                                <a:gd name="T3" fmla="*/ T2 w 2459"/>
                              </a:gdLst>
                              <a:ahLst/>
                              <a:cxnLst>
                                <a:cxn ang="0">
                                  <a:pos x="T1" y="0"/>
                                </a:cxn>
                                <a:cxn ang="0">
                                  <a:pos x="T3" y="0"/>
                                </a:cxn>
                              </a:cxnLst>
                              <a:rect l="0" t="0" r="r" b="b"/>
                              <a:pathLst>
                                <a:path w="2459">
                                  <a:moveTo>
                                    <a:pt x="0" y="0"/>
                                  </a:moveTo>
                                  <a:lnTo>
                                    <a:pt x="24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107.5pt;margin-top:-2.6pt;width:438.55pt;height:144.25pt;z-index:-197992;mso-position-horizontal-relative:page" coordorigin="2150,-52" coordsize="8771,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">
                <v:group id="Group 422" o:spid="_x0000_s1027" style="position:absolute;left:6928;top:-47;width:3987;height:2" coordorigin="6928,-47" coordsize="39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23" o:spid="_x0000_s1028" style="position:absolute;left:6928;top:-47;width:3987;height:2;visibility:visible;mso-wrap-style:square;v-text-anchor:top" coordsize="3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Lp8QA&#10;AADcAAAADwAAAGRycy9kb3ducmV2LnhtbESPzWrDMBCE74G+g9hCbomUhjrBjRJCoKbH1i2F3hZp&#10;/UOtlbGU2Hn7KhDocZiZb5jdYXKduNAQWs8aVksFgth423Kt4evzdbEFESKyxc4zabhSgMP+YbbD&#10;3PqRP+hSxlokCIccNTQx9rmUwTTkMCx9T5y8yg8OY5JDLe2AY4K7Tj4plUmHLaeFBns6NWR+y7PT&#10;YOy72fy06803Futztq2rolKV1vPH6fgCItIU/8P39pvV8KxWcDu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i6fEAAAA3AAAAA8AAAAAAAAAAAAAAAAAmAIAAGRycy9k&#10;b3ducmV2LnhtbFBLBQYAAAAABAAEAPUAAACJAwAAAAA=&#10;" path="m,l3987,e" filled="f" strokeweight=".58pt">
                    <v:path arrowok="t" o:connecttype="custom" o:connectlocs="0,0;3987,0" o:connectangles="0,0"/>
                  </v:shape>
                </v:group>
                <v:group id="Group 420" o:spid="_x0000_s1029" style="position:absolute;left:6933;top:-42;width:2;height:948" coordorigin="6933,-42" coordsize="2,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421" o:spid="_x0000_s1030" style="position:absolute;left:6933;top:-42;width:2;height:9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rfMQA&#10;AADcAAAADwAAAGRycy9kb3ducmV2LnhtbESPQWvCQBSE7wX/w/KE3urGhohEVxFDaSleqqXnZ/aZ&#10;TZt9G7LbJP33rlDwOMzMN8x6O9pG9NT52rGC+SwBQVw6XXOl4PP08rQE4QOyxsYxKfgjD9vN5GGN&#10;uXYDf1B/DJWIEPY5KjAhtLmUvjRk0c9cSxy9i+sshii7SuoOhwi3jXxOkoW0WHNcMNjS3lD5c/y1&#10;Csgc3r8OI2V8/i7mmBX8el6kSj1Ox90KRKAx3MP/7TetIEtSuJ2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763zEAAAA3AAAAA8AAAAAAAAAAAAAAAAAmAIAAGRycy9k&#10;b3ducmV2LnhtbFBLBQYAAAAABAAEAPUAAACJAwAAAAA=&#10;" path="m,l,948e" filled="f" strokeweight=".58pt">
                    <v:path arrowok="t" o:connecttype="custom" o:connectlocs="0,-42;0,906" o:connectangles="0,0"/>
                  </v:shape>
                </v:group>
                <v:group id="Group 418" o:spid="_x0000_s1031" style="position:absolute;left:10910;top:-42;width:2;height:2864" coordorigin="10910,-42" coordsize="2,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419" o:spid="_x0000_s1032" style="position:absolute;left:10910;top:-42;width:2;height:2864;visibility:visible;mso-wrap-style:square;v-text-anchor:top" coordsize="2,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tIMMA&#10;AADcAAAADwAAAGRycy9kb3ducmV2LnhtbESP3WoCMRSE74W+QzgFb0STFhRZjVKkhaJ44c8DHJLj&#10;ZnFzst2kur69EQQvh5n5hpkvO1+LC7WxCqzhY6RAEJtgKy41HA8/wymImJAt1oFJw40iLBdvvTkW&#10;Nlx5R5d9KkWGcCxQg0upKaSMxpHHOAoNcfZOofWYsmxLaVu8Zriv5adSE+mx4rzgsKGVI3Pe/3sN&#10;8bSuzdYNVtuDVc3AbNb87f607r93XzMQibr0Cj/bv1bDWI3hcSYf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tIMMAAADcAAAADwAAAAAAAAAAAAAAAACYAgAAZHJzL2Rv&#10;d25yZXYueG1sUEsFBgAAAAAEAAQA9QAAAIgDAAAAAA==&#10;" path="m,l,2864e" filled="f" strokeweight=".58pt">
                    <v:path arrowok="t" o:connecttype="custom" o:connectlocs="0,-42;0,2822" o:connectangles="0,0"/>
                  </v:shape>
                </v:group>
                <v:group id="Group 416" o:spid="_x0000_s1033" style="position:absolute;left:6928;top:431;width:3987;height:2" coordorigin="6928,431" coordsize="39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417" o:spid="_x0000_s1034" style="position:absolute;left:6928;top:431;width:3987;height:2;visibility:visible;mso-wrap-style:square;v-text-anchor:top" coordsize="3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2SMMA&#10;AADcAAAADwAAAGRycy9kb3ducmV2LnhtbESPT2sCMRTE74LfITyhNzdRqStbo5SC4rHVUujtkbz9&#10;g5uXZRN1++2NIPQ4zMxvmPV2cK24Uh8azxpmmQJBbLxtuNLwfdpNVyBCRLbYeiYNfxRguxmP1lhY&#10;f+Mvuh5jJRKEQ4Ea6hi7QspganIYMt8RJ6/0vcOYZF9J2+MtwV0r50otpcOG00KNHX3UZM7Hi9Ng&#10;7KfJf5tF/oP7xWW5qsp9qUqtXybD+xuISEP8Dz/bB6vhVeXwOJ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22SMMAAADcAAAADwAAAAAAAAAAAAAAAACYAgAAZHJzL2Rv&#10;d25yZXYueG1sUEsFBgAAAAAEAAQA9QAAAIgDAAAAAA==&#10;" path="m,l3987,e" filled="f" strokeweight=".58pt">
                    <v:path arrowok="t" o:connecttype="custom" o:connectlocs="0,0;3987,0" o:connectangles="0,0"/>
                  </v:shape>
                </v:group>
                <v:group id="Group 414" o:spid="_x0000_s1035" style="position:absolute;left:3236;top:911;width:7680;height:2" coordorigin="3236,911"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415" o:spid="_x0000_s1036" style="position:absolute;left:3236;top:911;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SOcYA&#10;AADcAAAADwAAAGRycy9kb3ducmV2LnhtbESP0WrCQBRE34X+w3KFvohuaqu00VVqoaWCBEz7Adfs&#10;NZs2ezfNbjX5e7dQ8HGYmTPMct3ZWpyo9ZVjBXeTBARx4XTFpYLPj9fxIwgfkDXWjklBTx7Wq5vB&#10;ElPtzrynUx5KESHsU1RgQmhSKX1hyKKfuIY4ekfXWgxRtqXULZ4j3NZymiRzabHiuGCwoRdDxXf+&#10;axXI+8P2J++lId4+jDa7LPvq3zKlbofd8wJEoC5cw//td61gljzB35l4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cSOcYAAADcAAAADwAAAAAAAAAAAAAAAACYAgAAZHJz&#10;L2Rvd25yZXYueG1sUEsFBgAAAAAEAAQA9QAAAIsDAAAAAA==&#10;" path="m,l7679,e" filled="f" strokeweight=".58pt">
                    <v:path arrowok="t" o:connecttype="custom" o:connectlocs="0,0;7679,0" o:connectangles="0,0"/>
                  </v:shape>
                </v:group>
                <v:group id="Group 412" o:spid="_x0000_s1037" style="position:absolute;left:3240;top:916;width:2;height:949" coordorigin="3240,916" coordsize="2,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413" o:spid="_x0000_s1038" style="position:absolute;left:3240;top:916;width:2;height:949;visibility:visible;mso-wrap-style:square;v-text-anchor:top" coordsize="2,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bksUA&#10;AADcAAAADwAAAGRycy9kb3ducmV2LnhtbESPQWvCQBSE70L/w/IKvQTdpKCE6CpSUUQPtVbw+sg+&#10;k9Ds25hdNf57tyB4HGbmG2Yy60wtrtS6yrKCZBCDIM6trrhQcPhd9lMQziNrrC2Tgjs5mE3fehPM&#10;tL3xD133vhABwi5DBaX3TSaly0sy6Aa2IQ7eybYGfZBtIXWLtwA3tfyM45E0WHFYKLGhr5Lyv/3F&#10;KFgs0tU3LqOIJF+i7XmzOx7TuVIf7918DMJT51/hZ3utFQyTBP7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RuSxQAAANwAAAAPAAAAAAAAAAAAAAAAAJgCAABkcnMv&#10;ZG93bnJldi54bWxQSwUGAAAAAAQABAD1AAAAigMAAAAA&#10;" path="m,l,948e" filled="f" strokeweight=".58pt">
                    <v:path arrowok="t" o:connecttype="custom" o:connectlocs="0,916;0,1864" o:connectangles="0,0"/>
                  </v:shape>
                </v:group>
                <v:group id="Group 410" o:spid="_x0000_s1039" style="position:absolute;left:3236;top:1389;width:7680;height:2" coordorigin="3236,1389" coordsize="7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411" o:spid="_x0000_s1040" style="position:absolute;left:3236;top:1389;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zDsYA&#10;AADcAAAADwAAAGRycy9kb3ducmV2LnhtbESP0WrCQBRE3wv+w3KFvpS6sdpSUldphZYKEmj0A26z&#10;t9lo9m7MbjX5e1cQfBxm5gwzW3S2FkdqfeVYwXiUgCAunK64VLDdfD6+gvABWWPtmBT05GExH9zN&#10;MNXuxD90zEMpIoR9igpMCE0qpS8MWfQj1xBH78+1FkOUbSl1i6cIt7V8SpIXabHiuGCwoaWhYp//&#10;WwVy8rs65L00xKvpw8c6y3b9V6bU/bB7fwMRqAu38LX9rRU8jydwOROP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azDsYAAADcAAAADwAAAAAAAAAAAAAAAACYAgAAZHJz&#10;L2Rvd25yZXYueG1sUEsFBgAAAAAEAAQA9QAAAIsDAAAAAA==&#10;" path="m,l7679,e" filled="f" strokeweight=".58pt">
                    <v:path arrowok="t" o:connecttype="custom" o:connectlocs="0,0;7679,0" o:connectangles="0,0"/>
                  </v:shape>
                </v:group>
                <v:group id="Group 408" o:spid="_x0000_s1041" style="position:absolute;left:2156;top:1869;width:8760;height:2" coordorigin="2156,1869"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409" o:spid="_x0000_s1042" style="position:absolute;left:2156;top:1869;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JNcUA&#10;AADcAAAADwAAAGRycy9kb3ducmV2LnhtbESPQWsCMRSE70L/Q3gFbzWr1bK7NUopCHpUW3p9bp67&#10;aTcv6yZq/PdNoeBxmJlvmPky2lZcqPfGsYLxKANBXDltuFbwsV895SB8QNbYOiYFN/KwXDwM5lhq&#10;d+UtXXahFgnCvkQFTQhdKaWvGrLoR64jTt7R9RZDkn0tdY/XBLetnGTZi7RoOC002NF7Q9XP7mwV&#10;FPHLrLZxbYrilB82WT59/v6cKjV8jG+vIALFcA//t9dawWw8g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8k1xQAAANwAAAAPAAAAAAAAAAAAAAAAAJgCAABkcnMv&#10;ZG93bnJldi54bWxQSwUGAAAAAAQABAD1AAAAigMAAAAA&#10;" path="m,l8759,e" filled="f" strokeweight=".58pt">
                    <v:path arrowok="t" o:connecttype="custom" o:connectlocs="0,0;8759,0" o:connectangles="0,0"/>
                  </v:shape>
                </v:group>
                <v:group id="Group 406" o:spid="_x0000_s1043" style="position:absolute;left:2160;top:1874;width:2;height:468" coordorigin="2160,1874"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407" o:spid="_x0000_s1044" style="position:absolute;left:2160;top:1874;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Sw8QA&#10;AADcAAAADwAAAGRycy9kb3ducmV2LnhtbESP3UoDMRSE7wXfIZxC72x2C62yNi1F6A9Shbbi9SE5&#10;bhY3J0uSbte3bwTBy2FmvmEWq8G1oqcQG88KykkBglh703Ct4OO8eXgCEROywdYzKfihCKvl/d0C&#10;K+OvfKT+lGqRIRwrVGBT6iopo7bkME58R5y9Lx8cpixDLU3Aa4a7Vk6LYi4dNpwXLHb0Ykl/ny5O&#10;gdTx0GztuUzz9yHo/vi6+3xDpcajYf0MItGQ/sN/7b1RMCsf4fdMP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ksPEAAAA3AAAAA8AAAAAAAAAAAAAAAAAmAIAAGRycy9k&#10;b3ducmV2LnhtbFBLBQYAAAAABAAEAPUAAACJAwAAAAA=&#10;" path="m,l,468e" filled="f" strokeweight=".58pt">
                    <v:path arrowok="t" o:connecttype="custom" o:connectlocs="0,1874;0,2342" o:connectangles="0,0"/>
                  </v:shape>
                </v:group>
                <v:group id="Group 404" o:spid="_x0000_s1045" style="position:absolute;left:6301;top:1874;width:2;height:468" coordorigin="6301,1874"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405" o:spid="_x0000_s1046" style="position:absolute;left:6301;top:1874;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jKsQA&#10;AADcAAAADwAAAGRycy9kb3ducmV2LnhtbESP3UoDMRSE7wXfIZxC72x2Cy26Ni1F6A9Shbbi9SE5&#10;bhY3J0uSbte3bwTBy2FmvmEWq8G1oqcQG88KykkBglh703Ct4OO8eXgEEROywdYzKfihCKvl/d0C&#10;K+OvfKT+lGqRIRwrVGBT6iopo7bkME58R5y9Lx8cpixDLU3Aa4a7Vk6LYi4dNpwXLHb0Ykl/ny5O&#10;gdTx0GztuUzz9yHo/vi6+3xDpcajYf0MItGQ/sN/7b1RMCuf4PdMP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oyrEAAAA3AAAAA8AAAAAAAAAAAAAAAAAmAIAAGRycy9k&#10;b3ducmV2LnhtbFBLBQYAAAAABAAEAPUAAACJAwAAAAA=&#10;" path="m,l,468e" filled="f" strokeweight=".58pt">
                    <v:path arrowok="t" o:connecttype="custom" o:connectlocs="0,1874;0,2342" o:connectangles="0,0"/>
                  </v:shape>
                </v:group>
                <v:group id="Group 402" o:spid="_x0000_s1047" style="position:absolute;left:7561;top:1874;width:2;height:948" coordorigin="7561,1874" coordsize="2,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403" o:spid="_x0000_s1048" style="position:absolute;left:7561;top:1874;width:2;height:948;visibility:visible;mso-wrap-style:square;v-text-anchor:top" coordsize="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M8MMA&#10;AADcAAAADwAAAGRycy9kb3ducmV2LnhtbESPQWvCQBSE7wX/w/IEb3UTS0RSN0GUUhEvVfH8zL5m&#10;02bfhuxW47/vFgoeh5n5hlmWg23FlXrfOFaQThMQxJXTDdcKTse35wUIH5A1to5JwZ08lMXoaYm5&#10;djf+oOsh1CJC2OeowITQ5VL6ypBFP3UdcfQ+XW8xRNnXUvd4i3DbylmSzKXFhuOCwY7Whqrvw49V&#10;QGa/O+8HyvjytUkx2/D7Zf6i1GQ8rF5BBBrCI/zf3moF2SyFvzPxCM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CM8MMAAADcAAAADwAAAAAAAAAAAAAAAACYAgAAZHJzL2Rv&#10;d25yZXYueG1sUEsFBgAAAAAEAAQA9QAAAIgDAAAAAA==&#10;" path="m,l,948e" filled="f" strokeweight=".58pt">
                    <v:path arrowok="t" o:connecttype="custom" o:connectlocs="0,1874;0,2822" o:connectangles="0,0"/>
                  </v:shape>
                </v:group>
                <v:group id="Group 400" o:spid="_x0000_s1049" style="position:absolute;left:8641;top:1874;width:2;height:468" coordorigin="8641,1874"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01" o:spid="_x0000_s1050" style="position:absolute;left:8641;top:1874;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efcMA&#10;AADcAAAADwAAAGRycy9kb3ducmV2LnhtbESPQWsCMRSE74X+h/AK3mpWiyJboxTBVsQKaun5kbxu&#10;lm5eliRd139vhILHYWa+YebL3jWioxBrzwpGwwIEsfam5krB12n9PAMRE7LBxjMpuFCE5eLxYY6l&#10;8Wc+UHdMlcgQjiUqsCm1pZRRW3IYh74lzt6PDw5TlqGSJuA5w10jx0UxlQ5rzgsWW1pZ0r/HP6dA&#10;6rir3+1plKb7PujusP34/kSlBk/92yuIRH26h//bG6NgMn6B25l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JefcMAAADcAAAADwAAAAAAAAAAAAAAAACYAgAAZHJzL2Rv&#10;d25yZXYueG1sUEsFBgAAAAAEAAQA9QAAAIgDAAAAAA==&#10;" path="m,l,468e" filled="f" strokeweight=".58pt">
                    <v:path arrowok="t" o:connecttype="custom" o:connectlocs="0,1874;0,2342" o:connectangles="0,0"/>
                  </v:shape>
                </v:group>
                <v:group id="Group 398" o:spid="_x0000_s1051" style="position:absolute;left:9813;top:1874;width:2;height:468" coordorigin="9813,1874"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399" o:spid="_x0000_s1052" style="position:absolute;left:9813;top:1874;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jksQA&#10;AADcAAAADwAAAGRycy9kb3ducmV2LnhtbESPW2sCMRSE3wv+h3AE32pWQSlbo4jghWILXujzITnd&#10;LN2cLElct//eFAp9HGbmG2ax6l0jOgqx9qxgMi5AEGtvaq4UXC/b5xcQMSEbbDyTgh+KsFoOnhZY&#10;Gn/nE3XnVIkM4ViiAptSW0oZtSWHcexb4ux9+eAwZRkqaQLeM9w1cloUc+mw5rxgsaWNJf19vjkF&#10;UsdjvbOXSZp/9EF3p7f95zsqNRr261cQifr0H/5rH4yC2XQGv2fy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Y5LEAAAA3AAAAA8AAAAAAAAAAAAAAAAAmAIAAGRycy9k&#10;b3ducmV2LnhtbFBLBQYAAAAABAAEAPUAAACJAwAAAAA=&#10;" path="m,l,468e" filled="f" strokeweight=".58pt">
                    <v:path arrowok="t" o:connecttype="custom" o:connectlocs="0,1874;0,2342" o:connectangles="0,0"/>
                  </v:shape>
                </v:group>
                <v:group id="Group 396" o:spid="_x0000_s1053" style="position:absolute;left:2156;top:2347;width:8760;height:2" coordorigin="2156,2347"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397" o:spid="_x0000_s1054" style="position:absolute;left:2156;top:2347;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4ZMUA&#10;AADcAAAADwAAAGRycy9kb3ducmV2LnhtbESPwU7DMBBE70j8g7VI3BqH0tIkxK0QUqVybAH1usRL&#10;YojXITap+XuMVInjaGbeaOpNtL2YaPTGsYKbLAdB3DhtuFXw8rydFSB8QNbYOyYFP+Rhs768qLHS&#10;7sR7mg6hFQnCvkIFXQhDJaVvOrLoMzcQJ+/djRZDkmMr9YinBLe9nOf5nbRoOC10ONBjR83n4dsq&#10;KOPRbPdxZ8ryq3h7yovF7cfrQqnrq/hwDyJQDP/hc3unFSznK/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ThkxQAAANwAAAAPAAAAAAAAAAAAAAAAAJgCAABkcnMv&#10;ZG93bnJldi54bWxQSwUGAAAAAAQABAD1AAAAigMAAAAA&#10;" path="m,l8759,e" filled="f" strokeweight=".58pt">
                    <v:path arrowok="t" o:connecttype="custom" o:connectlocs="0,0;8759,0" o:connectangles="0,0"/>
                  </v:shape>
                </v:group>
                <v:group id="Group 394" o:spid="_x0000_s1055" style="position:absolute;left:2700;top:2351;width:2;height:471" coordorigin="2700,235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395" o:spid="_x0000_s1056" style="position:absolute;left:2700;top:235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BlcUA&#10;AADcAAAADwAAAGRycy9kb3ducmV2LnhtbESPQWvCQBSE70L/w/IKvelGodpGVykFoUVEGnvx9sg+&#10;k2j2bZp9jem/7wqCx2FmvmEWq97VqqM2VJ4NjEcJKOLc24oLA9/79fAFVBBki7VnMvBHAVbLh8EC&#10;U+sv/EVdJoWKEA4pGihFmlTrkJfkMIx8Qxy9o28dSpRtoW2Llwh3tZ4kyVQ7rDgulNjQe0n5Oft1&#10;BrZW6u60HzfdhtfHMNt9/gQ5GPP02L/NQQn1cg/f2h/WwPPkFa5n4h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oGVxQAAANwAAAAPAAAAAAAAAAAAAAAAAJgCAABkcnMv&#10;ZG93bnJldi54bWxQSwUGAAAAAAQABAD1AAAAigMAAAAA&#10;" path="m,l,471e" filled="f" strokeweight=".58pt">
                    <v:path arrowok="t" o:connecttype="custom" o:connectlocs="0,2351;0,2822" o:connectangles="0,0"/>
                  </v:shape>
                </v:group>
                <v:group id="Group 392" o:spid="_x0000_s1057" style="position:absolute;left:2696;top:2827;width:1835;height:2" coordorigin="2696,2827" coordsize="18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393" o:spid="_x0000_s1058" style="position:absolute;left:2696;top:2827;width:1835;height:2;visibility:visible;mso-wrap-style:square;v-text-anchor:top" coordsize="1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qUMQA&#10;AADcAAAADwAAAGRycy9kb3ducmV2LnhtbESPT4vCMBTE74LfITzBi6yplnWlGkVEXa/+gd3js3m2&#10;1ealNFG7394ICx6HmfkNM503phR3ql1hWcGgH4EgTq0uOFNwPKw/xiCcR9ZYWiYFf+RgPmu3ppho&#10;++Ad3fc+EwHCLkEFufdVIqVLczLo+rYiDt7Z1gZ9kHUmdY2PADelHEbRSBosOCzkWNEyp/S6vxkF&#10;8msbx2v7u+HLcZWeztef3tJ8K9XtNIsJCE+Nf4f/21ut4DMe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KlDEAAAA3AAAAA8AAAAAAAAAAAAAAAAAmAIAAGRycy9k&#10;b3ducmV2LnhtbFBLBQYAAAAABAAEAPUAAACJAwAAAAA=&#10;" path="m,l1834,e" filled="f" strokeweight=".58pt">
                    <v:path arrowok="t" o:connecttype="custom" o:connectlocs="0,0;1834,0" o:connectangles="0,0"/>
                  </v:shape>
                </v:group>
                <v:group id="Group 390" o:spid="_x0000_s1059" style="position:absolute;left:4525;top:2351;width:2;height:471" coordorigin="4525,235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391" o:spid="_x0000_s1060" style="position:absolute;left:4525;top:235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gosUA&#10;AADcAAAADwAAAGRycy9kb3ducmV2LnhtbESPQWvCQBSE70L/w/IKvelGpbZEVykFoVKKNPbi7ZF9&#10;JtHs25h9xvTfdwuCx2FmvmEWq97VqqM2VJ4NjEcJKOLc24oLAz+79fAVVBBki7VnMvBLAVbLh8EC&#10;U+uv/E1dJoWKEA4pGihFmlTrkJfkMIx8Qxy9g28dSpRtoW2L1wh3tZ4kyUw7rDgulNjQe0n5Kbs4&#10;A19W6u64GzfdJ68P4WW7OQfZG/P02L/NQQn1cg/f2h/WwPN0Cv9n4hH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yCixQAAANwAAAAPAAAAAAAAAAAAAAAAAJgCAABkcnMv&#10;ZG93bnJldi54bWxQSwUGAAAAAAQABAD1AAAAigMAAAAA&#10;" path="m,l,471e" filled="f" strokeweight=".58pt">
                    <v:path arrowok="t" o:connecttype="custom" o:connectlocs="0,2351;0,2822" o:connectangles="0,0"/>
                  </v:shape>
                </v:group>
                <v:group id="Group 388" o:spid="_x0000_s1061" style="position:absolute;left:5221;top:2351;width:2;height:471" coordorigin="5221,235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389" o:spid="_x0000_s1062" style="position:absolute;left:5221;top:235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dTcUA&#10;AADcAAAADwAAAGRycy9kb3ducmV2LnhtbESPQWvCQBSE70L/w/IK3urGFrVEVykFoSJFjL14e2Sf&#10;STT7Ns0+Y/rvu4WCx2FmvmEWq97VqqM2VJ4NjEcJKOLc24oLA1+H9dMrqCDIFmvPZOCHAqyWD4MF&#10;ptbfeE9dJoWKEA4pGihFmlTrkJfkMIx8Qxy9k28dSpRtoW2Ltwh3tX5Okql2WHFcKLGh95LyS3Z1&#10;Bj6t1N35MG66La9PYbbbfAc5GjN87N/moIR6uYf/2x/WwORlAn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1NxQAAANwAAAAPAAAAAAAAAAAAAAAAAJgCAABkcnMv&#10;ZG93bnJldi54bWxQSwUGAAAAAAQABAD1AAAAigMAAAAA&#10;" path="m,l,471e" filled="f" strokeweight=".58pt">
                    <v:path arrowok="t" o:connecttype="custom" o:connectlocs="0,2351;0,2822" o:connectangles="0,0"/>
                  </v:shape>
                </v:group>
                <v:group id="Group 386" o:spid="_x0000_s1063" style="position:absolute;left:5216;top:2827;width:2350;height:2" coordorigin="5216,2827" coordsize="2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387" o:spid="_x0000_s1064" style="position:absolute;left:5216;top:2827;width:2350;height:2;visibility:visible;mso-wrap-style:square;v-text-anchor:top" coordsize="2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RqcYA&#10;AADcAAAADwAAAGRycy9kb3ducmV2LnhtbESPQWvCQBSE70L/w/IK3nRji1ZSV1EhWBGk2pbS2yP7&#10;mg3Nvg3ZbYz/3hUEj8PMfMPMFp2tREuNLx0rGA0TEMS50yUXCj4/ssEUhA/IGivHpOBMHhbzh94M&#10;U+1OfKD2GAoRIexTVGBCqFMpfW7Ioh+6mjh6v66xGKJsCqkbPEW4reRTkkykxZLjgsGa1obyv+O/&#10;VVC9Z930sFqbzY/Zj3z7/bXd+Uyp/mO3fAURqAv38K39phWMn1/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1RqcYAAADcAAAADwAAAAAAAAAAAAAAAACYAgAAZHJz&#10;L2Rvd25yZXYueG1sUEsFBgAAAAAEAAQA9QAAAIsDAAAAAA==&#10;" path="m,l2350,e" filled="f" strokeweight=".58pt">
                    <v:path arrowok="t" o:connecttype="custom" o:connectlocs="0,0;2350,0" o:connectangles="0,0"/>
                  </v:shape>
                </v:group>
                <v:group id="Group 384" o:spid="_x0000_s1065" style="position:absolute;left:8461;top:2351;width:2;height:471" coordorigin="8461,235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385" o:spid="_x0000_s1066" style="position:absolute;left:8461;top:235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XSMUA&#10;AADcAAAADwAAAGRycy9kb3ducmV2LnhtbESPX2vCQBDE3wW/w7FC3/SixT9NPUUKQqWUUu1L35bc&#10;mkRze2luG9Nv3xMEH4eZ+Q2zXHeuUi01ofRsYDxKQBFn3pacG/g6bIcLUEGQLVaeycAfBViv+r0l&#10;ptZf+JPaveQqQjikaKAQqVOtQ1aQwzDyNXH0jr5xKFE2ubYNXiLcVXqSJDPtsOS4UGBNLwVl5/2v&#10;M/BupWpPh3HdvvH2GOYfu58g38Y8DLrNMyihTu7hW/vVGpg+PsH1TDwC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xdIxQAAANwAAAAPAAAAAAAAAAAAAAAAAJgCAABkcnMv&#10;ZG93bnJldi54bWxQSwUGAAAAAAQABAD1AAAAigMAAAAA&#10;" path="m,l,471e" filled="f" strokeweight=".58pt">
                    <v:path arrowok="t" o:connecttype="custom" o:connectlocs="0,2351;0,2822" o:connectangles="0,0"/>
                  </v:shape>
                </v:group>
                <v:group id="Group 382" o:spid="_x0000_s1067" style="position:absolute;left:8457;top:2827;width:2459;height:2" coordorigin="8457,2827" coordsize="2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383" o:spid="_x0000_s1068" style="position:absolute;left:8457;top:2827;width:2459;height:2;visibility:visible;mso-wrap-style:square;v-text-anchor:top" coordsize="2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cccQA&#10;AADcAAAADwAAAGRycy9kb3ducmV2LnhtbESPQWsCMRSE7wX/Q3hCL6JZlyq6ml3aQqE3qRW8PjbP&#10;zbabl+0m1fTfG0HocZiZb5htFW0nzjT41rGC+SwDQVw73XKj4PD5Nl2B8AFZY+eYFPyRh6ocPWyx&#10;0O7CH3Teh0YkCPsCFZgQ+kJKXxuy6GeuJ07eyQ0WQ5JDI/WAlwS3ncyzbCkttpwWDPb0aqj+3v9a&#10;BcfFIbO5262/Juv4k+vWTF4wKvU4js8bEIFi+A/f2+9aweJpDrcz6Qj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3HHEAAAA3AAAAA8AAAAAAAAAAAAAAAAAmAIAAGRycy9k&#10;b3ducmV2LnhtbFBLBQYAAAAABAAEAPUAAACJAwAAAAA=&#10;" path="m,l2458,e" filled="f" strokeweight=".58pt">
                    <v:path arrowok="t" o:connecttype="custom" o:connectlocs="0,0;2458,0" o:connectangles="0,0"/>
                  </v:shape>
                </v:group>
                <w10:wrap anchorx="page"/>
              </v:group>
            </w:pict>
          </mc:Fallback>
        </mc:AlternateContent>
      </w:r>
      <w:r w:rsidR="0091640E">
        <w:rPr>
          <w:spacing w:val="-1"/>
        </w:rPr>
        <w:t>Name</w:t>
      </w:r>
      <w:r w:rsidR="0091640E">
        <w:rPr>
          <w:spacing w:val="-2"/>
        </w:rPr>
        <w:t xml:space="preserve"> </w:t>
      </w:r>
      <w:r w:rsidR="0091640E">
        <w:t>of</w:t>
      </w:r>
      <w:r w:rsidR="0091640E">
        <w:rPr>
          <w:spacing w:val="-2"/>
        </w:rPr>
        <w:t xml:space="preserve"> </w:t>
      </w:r>
      <w:r w:rsidR="0091640E">
        <w:rPr>
          <w:spacing w:val="-1"/>
        </w:rPr>
        <w:t>Partner</w:t>
      </w:r>
      <w:r w:rsidR="0091640E">
        <w:t xml:space="preserve"> </w:t>
      </w:r>
      <w:r w:rsidR="0091640E">
        <w:rPr>
          <w:spacing w:val="-1"/>
        </w:rPr>
        <w:t>Agency</w:t>
      </w:r>
      <w:r w:rsidR="0091640E">
        <w:t xml:space="preserve"> </w:t>
      </w:r>
      <w:r w:rsidR="0091640E">
        <w:rPr>
          <w:spacing w:val="-2"/>
        </w:rPr>
        <w:t>(e.g.,</w:t>
      </w:r>
      <w:r w:rsidR="0091640E">
        <w:t xml:space="preserve"> </w:t>
      </w:r>
      <w:r w:rsidR="0091640E">
        <w:rPr>
          <w:spacing w:val="-1"/>
        </w:rPr>
        <w:t>Smithville</w:t>
      </w:r>
      <w:r w:rsidR="0091640E">
        <w:t xml:space="preserve"> </w:t>
      </w:r>
      <w:r w:rsidR="0091640E">
        <w:rPr>
          <w:spacing w:val="-1"/>
        </w:rPr>
        <w:t>High School)</w:t>
      </w:r>
      <w:r w:rsidR="0091640E">
        <w:rPr>
          <w:spacing w:val="41"/>
        </w:rPr>
        <w:t xml:space="preserve"> </w:t>
      </w:r>
      <w:r w:rsidR="0091640E">
        <w:rPr>
          <w:spacing w:val="-1"/>
        </w:rPr>
        <w:t>Type</w:t>
      </w:r>
      <w:r w:rsidR="0091640E">
        <w:rPr>
          <w:spacing w:val="-2"/>
        </w:rPr>
        <w:t xml:space="preserve"> </w:t>
      </w:r>
      <w:r w:rsidR="0091640E">
        <w:t>of</w:t>
      </w:r>
      <w:r w:rsidR="0091640E">
        <w:rPr>
          <w:spacing w:val="-2"/>
        </w:rPr>
        <w:t xml:space="preserve"> </w:t>
      </w:r>
      <w:r w:rsidR="0091640E">
        <w:rPr>
          <w:spacing w:val="-1"/>
        </w:rPr>
        <w:t>Partner</w:t>
      </w:r>
      <w:r w:rsidR="0091640E">
        <w:t xml:space="preserve"> </w:t>
      </w:r>
      <w:r w:rsidR="0091640E">
        <w:rPr>
          <w:spacing w:val="-1"/>
        </w:rPr>
        <w:t>Agency</w:t>
      </w:r>
      <w:r w:rsidR="0091640E">
        <w:t xml:space="preserve"> </w:t>
      </w:r>
      <w:r w:rsidR="0091640E">
        <w:rPr>
          <w:spacing w:val="-1"/>
        </w:rPr>
        <w:t>(e.g.,</w:t>
      </w:r>
      <w:r w:rsidR="0091640E">
        <w:t xml:space="preserve"> </w:t>
      </w:r>
      <w:r w:rsidR="0091640E">
        <w:rPr>
          <w:spacing w:val="-1"/>
        </w:rPr>
        <w:t>School</w:t>
      </w:r>
      <w:r w:rsidR="0091640E">
        <w:rPr>
          <w:spacing w:val="-3"/>
        </w:rPr>
        <w:t xml:space="preserve"> </w:t>
      </w:r>
      <w:r w:rsidR="0091640E">
        <w:rPr>
          <w:spacing w:val="-1"/>
        </w:rPr>
        <w:t>District):</w:t>
      </w:r>
    </w:p>
    <w:p w:rsidR="0044133A" w:rsidRDefault="0091640E">
      <w:pPr>
        <w:pStyle w:val="BodyText"/>
        <w:spacing w:line="266" w:lineRule="exact"/>
      </w:pPr>
      <w:r>
        <w:rPr>
          <w:spacing w:val="-1"/>
        </w:rPr>
        <w:t>Street Address</w:t>
      </w:r>
      <w:r>
        <w:rPr>
          <w:spacing w:val="-2"/>
        </w:rPr>
        <w:t xml:space="preserve"> </w:t>
      </w:r>
      <w:r>
        <w:t>1:</w:t>
      </w:r>
    </w:p>
    <w:p w:rsidR="0044133A" w:rsidRDefault="0044133A">
      <w:pPr>
        <w:spacing w:before="2"/>
        <w:rPr>
          <w:rFonts w:ascii="Calibri" w:eastAsia="Calibri" w:hAnsi="Calibri" w:cs="Calibri"/>
          <w:sz w:val="17"/>
          <w:szCs w:val="17"/>
        </w:rPr>
      </w:pPr>
    </w:p>
    <w:p w:rsidR="0044133A" w:rsidRDefault="0091640E">
      <w:pPr>
        <w:pStyle w:val="BodyText"/>
      </w:pPr>
      <w:r>
        <w:rPr>
          <w:spacing w:val="-1"/>
        </w:rPr>
        <w:t>Street Address</w:t>
      </w:r>
      <w:r>
        <w:rPr>
          <w:spacing w:val="-2"/>
        </w:rPr>
        <w:t xml:space="preserve"> </w:t>
      </w:r>
      <w:r>
        <w:t>2:</w:t>
      </w:r>
    </w:p>
    <w:p w:rsidR="0044133A" w:rsidRDefault="0044133A">
      <w:pPr>
        <w:spacing w:before="4"/>
        <w:rPr>
          <w:rFonts w:ascii="Calibri" w:eastAsia="Calibri" w:hAnsi="Calibri" w:cs="Calibri"/>
          <w:sz w:val="17"/>
          <w:szCs w:val="17"/>
        </w:rPr>
      </w:pPr>
    </w:p>
    <w:p w:rsidR="0044133A" w:rsidRDefault="0091640E">
      <w:pPr>
        <w:pStyle w:val="BodyText"/>
        <w:tabs>
          <w:tab w:val="left" w:pos="5128"/>
          <w:tab w:val="left" w:pos="7469"/>
        </w:tabs>
      </w:pPr>
      <w:r>
        <w:rPr>
          <w:spacing w:val="-1"/>
          <w:w w:val="95"/>
        </w:rPr>
        <w:t>City:</w:t>
      </w:r>
      <w:r>
        <w:rPr>
          <w:spacing w:val="-1"/>
          <w:w w:val="95"/>
        </w:rPr>
        <w:tab/>
      </w:r>
      <w:r>
        <w:rPr>
          <w:spacing w:val="-1"/>
        </w:rPr>
        <w:t>State:</w:t>
      </w:r>
      <w:r>
        <w:rPr>
          <w:spacing w:val="-1"/>
        </w:rPr>
        <w:tab/>
        <w:t>ZIP</w:t>
      </w:r>
      <w:r>
        <w:rPr>
          <w:spacing w:val="1"/>
        </w:rPr>
        <w:t xml:space="preserve"> </w:t>
      </w:r>
      <w:r>
        <w:rPr>
          <w:spacing w:val="-1"/>
        </w:rPr>
        <w:t>Code:</w:t>
      </w:r>
    </w:p>
    <w:p w:rsidR="0044133A" w:rsidRDefault="0044133A">
      <w:pPr>
        <w:spacing w:before="2"/>
        <w:rPr>
          <w:rFonts w:ascii="Calibri" w:eastAsia="Calibri" w:hAnsi="Calibri" w:cs="Calibri"/>
          <w:sz w:val="17"/>
          <w:szCs w:val="17"/>
        </w:rPr>
      </w:pPr>
    </w:p>
    <w:p w:rsidR="0044133A" w:rsidRDefault="0091640E">
      <w:pPr>
        <w:pStyle w:val="BodyText"/>
        <w:tabs>
          <w:tab w:val="left" w:pos="3352"/>
          <w:tab w:val="left" w:pos="6389"/>
        </w:tabs>
      </w:pPr>
      <w:r>
        <w:rPr>
          <w:spacing w:val="-1"/>
        </w:rPr>
        <w:t>Telephone:</w:t>
      </w:r>
      <w:r>
        <w:rPr>
          <w:spacing w:val="-1"/>
        </w:rPr>
        <w:tab/>
        <w:t>Fax:</w:t>
      </w:r>
      <w:r>
        <w:rPr>
          <w:spacing w:val="-1"/>
        </w:rPr>
        <w:tab/>
        <w:t>E-mail:</w:t>
      </w:r>
    </w:p>
    <w:p w:rsidR="0044133A" w:rsidRDefault="0091640E">
      <w:pPr>
        <w:pStyle w:val="BodyText"/>
        <w:spacing w:before="113"/>
      </w:pPr>
      <w:r>
        <w:rPr>
          <w:rFonts w:ascii="Webdings" w:eastAsia="Webdings" w:hAnsi="Webdings" w:cs="Webdings"/>
        </w:rPr>
        <w:t></w:t>
      </w:r>
      <w:r>
        <w:rPr>
          <w:rFonts w:ascii="Webdings" w:eastAsia="Webdings" w:hAnsi="Webdings" w:cs="Webdings"/>
          <w:spacing w:val="-60"/>
        </w:rPr>
        <w:t></w:t>
      </w:r>
      <w:r>
        <w:rPr>
          <w:spacing w:val="-1"/>
        </w:rPr>
        <w:t>Click</w:t>
      </w:r>
      <w:r>
        <w:rPr>
          <w:spacing w:val="1"/>
        </w:rPr>
        <w:t xml:space="preserve"> </w:t>
      </w:r>
      <w:r>
        <w:rPr>
          <w:spacing w:val="-1"/>
        </w:rPr>
        <w:t>here</w:t>
      </w:r>
      <w:r>
        <w:rPr>
          <w:spacing w:val="-2"/>
        </w:rPr>
        <w:t xml:space="preserve"> </w:t>
      </w:r>
      <w:r>
        <w:t>to</w:t>
      </w:r>
      <w:r>
        <w:rPr>
          <w:spacing w:val="-1"/>
        </w:rPr>
        <w:t xml:space="preserve"> </w:t>
      </w:r>
      <w:r>
        <w:t>add</w:t>
      </w:r>
      <w:r>
        <w:rPr>
          <w:spacing w:val="-2"/>
        </w:rPr>
        <w:t xml:space="preserve"> </w:t>
      </w:r>
      <w:r>
        <w:rPr>
          <w:spacing w:val="-1"/>
        </w:rPr>
        <w:t>additional</w:t>
      </w:r>
      <w:r>
        <w:t xml:space="preserve"> </w:t>
      </w:r>
      <w:r>
        <w:rPr>
          <w:spacing w:val="-1"/>
        </w:rPr>
        <w:t>partners.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49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497" name="Group 379"/>
                        <wpg:cNvGrpSpPr>
                          <a:grpSpLocks/>
                        </wpg:cNvGrpSpPr>
                        <wpg:grpSpPr bwMode="auto">
                          <a:xfrm>
                            <a:off x="23" y="23"/>
                            <a:ext cx="9419" cy="2"/>
                            <a:chOff x="23" y="23"/>
                            <a:chExt cx="9419" cy="2"/>
                          </a:xfrm>
                        </wpg:grpSpPr>
                        <wps:wsp>
                          <wps:cNvPr id="498" name="Freeform 38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C3mSwZjAMAAOYIAAAOAAAAAAAAAAAAAAAA&#10;AC4CAABkcnMvZTJvRG9jLnhtbFBLAQItABQABgAIAAAAIQBOFiHX3AAAAAMBAAAPAAAAAAAAAAAA&#10;AAAAAOYFAABkcnMvZG93bnJldi54bWxQSwUGAAAAAAQABADzAAAA7wYAAAAA&#10;">
                <v:group id="Group 37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38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xXMMA&#10;AADcAAAADwAAAGRycy9kb3ducmV2LnhtbERPTWvCQBC9F/oflil4q5uKlDa6SpWKQqlQ9aC3ITtm&#10;g9nZNLvG9N93DoUeH+97Ou99rTpqYxXYwNMwA0VcBFtxaeCwXz2+gIoJ2WIdmAz8UIT57P5uirkN&#10;N/6ibpdKJSEcczTgUmpyrWPhyGMchoZYuHNoPSaBbaltizcJ97UeZdmz9lixNDhsaOmouOyu3sD4&#10;2L1v7eKjXn2u3Wn5vXHZcbQwZvDQv01AJerTv/jPvbHie5W1ckaO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xXM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234" w:hanging="416"/>
        <w:jc w:val="right"/>
      </w:pPr>
      <w:bookmarkStart w:id="387" w:name="_bookmark50"/>
      <w:bookmarkEnd w:id="387"/>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70"/>
          <w:pgSz w:w="12240" w:h="15840"/>
          <w:pgMar w:top="1420" w:right="1200" w:bottom="280" w:left="1280" w:header="0"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71"/>
          <w:pgSz w:w="12240" w:h="15840"/>
          <w:pgMar w:top="1500" w:right="1720" w:bottom="280" w:left="1720" w:header="0" w:footer="0" w:gutter="0"/>
          <w:cols w:space="720"/>
        </w:sectPr>
      </w:pPr>
    </w:p>
    <w:p w:rsidR="0044133A" w:rsidRDefault="0091640E">
      <w:pPr>
        <w:pStyle w:val="Heading1"/>
        <w:rPr>
          <w:b w:val="0"/>
          <w:bCs w:val="0"/>
        </w:rPr>
      </w:pPr>
      <w:bookmarkStart w:id="388" w:name="Section_13._Application_Attachments_"/>
      <w:bookmarkEnd w:id="388"/>
      <w:r>
        <w:rPr>
          <w:spacing w:val="-1"/>
        </w:rPr>
        <w:t>Section</w:t>
      </w:r>
      <w:r>
        <w:rPr>
          <w:spacing w:val="-2"/>
        </w:rPr>
        <w:t xml:space="preserve"> </w:t>
      </w:r>
      <w:r>
        <w:rPr>
          <w:spacing w:val="-1"/>
        </w:rPr>
        <w:t>13.</w:t>
      </w:r>
      <w:r>
        <w:t xml:space="preserve"> </w:t>
      </w:r>
      <w:r>
        <w:rPr>
          <w:spacing w:val="-2"/>
        </w:rPr>
        <w:t xml:space="preserve">Application </w:t>
      </w:r>
      <w:r>
        <w:rPr>
          <w:spacing w:val="-1"/>
        </w:rPr>
        <w:t>Attachments</w:t>
      </w:r>
    </w:p>
    <w:p w:rsidR="0044133A" w:rsidRDefault="0091640E">
      <w:pPr>
        <w:pStyle w:val="BodyText"/>
        <w:spacing w:before="265" w:line="278" w:lineRule="auto"/>
        <w:ind w:right="163"/>
      </w:pPr>
      <w:r>
        <w:rPr>
          <w:spacing w:val="-1"/>
        </w:rPr>
        <w:t>This</w:t>
      </w:r>
      <w:r>
        <w:t xml:space="preserve"> </w:t>
      </w:r>
      <w:r>
        <w:rPr>
          <w:spacing w:val="-1"/>
        </w:rPr>
        <w:t>section should be</w:t>
      </w:r>
      <w:r>
        <w:t xml:space="preserve"> </w:t>
      </w:r>
      <w:r>
        <w:rPr>
          <w:spacing w:val="-1"/>
        </w:rPr>
        <w:t>used</w:t>
      </w:r>
      <w:r>
        <w:rPr>
          <w:spacing w:val="-3"/>
        </w:rPr>
        <w:t xml:space="preserve"> </w:t>
      </w:r>
      <w:r>
        <w:t>to</w:t>
      </w:r>
      <w:r>
        <w:rPr>
          <w:spacing w:val="-1"/>
        </w:rPr>
        <w:t xml:space="preserve"> </w:t>
      </w:r>
      <w:r>
        <w:t>attach</w:t>
      </w:r>
      <w:r>
        <w:rPr>
          <w:spacing w:val="-3"/>
        </w:rPr>
        <w:t xml:space="preserve"> </w:t>
      </w:r>
      <w:r>
        <w:t xml:space="preserve">any </w:t>
      </w:r>
      <w:r>
        <w:rPr>
          <w:spacing w:val="-1"/>
        </w:rPr>
        <w:t>required</w:t>
      </w:r>
      <w:r>
        <w:rPr>
          <w:spacing w:val="-3"/>
        </w:rPr>
        <w:t xml:space="preserve"> </w:t>
      </w:r>
      <w:r>
        <w:t xml:space="preserve">or </w:t>
      </w:r>
      <w:r>
        <w:rPr>
          <w:spacing w:val="-1"/>
        </w:rPr>
        <w:t>applicable</w:t>
      </w:r>
      <w:r>
        <w:t xml:space="preserve"> </w:t>
      </w:r>
      <w:r>
        <w:rPr>
          <w:spacing w:val="-1"/>
        </w:rPr>
        <w:t>attachments</w:t>
      </w:r>
      <w:r>
        <w:t xml:space="preserve"> </w:t>
      </w:r>
      <w:r>
        <w:rPr>
          <w:spacing w:val="-1"/>
        </w:rPr>
        <w:t>to your</w:t>
      </w:r>
      <w:r>
        <w:t xml:space="preserve"> </w:t>
      </w:r>
      <w:r>
        <w:rPr>
          <w:spacing w:val="-1"/>
        </w:rPr>
        <w:t>grant</w:t>
      </w:r>
      <w:r>
        <w:t xml:space="preserve"> </w:t>
      </w:r>
      <w:r>
        <w:rPr>
          <w:spacing w:val="-1"/>
        </w:rPr>
        <w:t>applications</w:t>
      </w:r>
      <w:r>
        <w:rPr>
          <w:spacing w:val="63"/>
        </w:rPr>
        <w:t xml:space="preserve"> </w:t>
      </w:r>
      <w:r>
        <w:rPr>
          <w:spacing w:val="-1"/>
        </w:rPr>
        <w:t>(e.g.,</w:t>
      </w:r>
      <w:r>
        <w:t xml:space="preserve"> </w:t>
      </w:r>
      <w:r>
        <w:rPr>
          <w:spacing w:val="-1"/>
        </w:rPr>
        <w:t>Memorandum</w:t>
      </w:r>
      <w:r>
        <w:rPr>
          <w:spacing w:val="-2"/>
        </w:rPr>
        <w:t xml:space="preserve"> </w:t>
      </w:r>
      <w:r>
        <w:t>of</w:t>
      </w:r>
      <w:r>
        <w:rPr>
          <w:spacing w:val="-3"/>
        </w:rPr>
        <w:t xml:space="preserve"> </w:t>
      </w:r>
      <w:r>
        <w:rPr>
          <w:spacing w:val="-1"/>
        </w:rPr>
        <w:t>Understanding).</w:t>
      </w:r>
    </w:p>
    <w:p w:rsidR="0044133A" w:rsidRDefault="0091640E">
      <w:pPr>
        <w:pStyle w:val="BodyText"/>
        <w:spacing w:before="194" w:line="276" w:lineRule="auto"/>
        <w:ind w:right="163"/>
      </w:pPr>
      <w:r>
        <w:rPr>
          <w:spacing w:val="-1"/>
        </w:rPr>
        <w:t>To</w:t>
      </w:r>
      <w:r>
        <w:rPr>
          <w:spacing w:val="1"/>
        </w:rPr>
        <w:t xml:space="preserve"> </w:t>
      </w:r>
      <w:r>
        <w:rPr>
          <w:spacing w:val="-1"/>
        </w:rPr>
        <w:t>complete</w:t>
      </w:r>
      <w:r>
        <w:t xml:space="preserve"> </w:t>
      </w:r>
      <w:r>
        <w:rPr>
          <w:spacing w:val="-1"/>
        </w:rPr>
        <w:t>the</w:t>
      </w:r>
      <w:r>
        <w:rPr>
          <w:spacing w:val="1"/>
        </w:rPr>
        <w:t xml:space="preserve"> </w:t>
      </w:r>
      <w:r>
        <w:rPr>
          <w:b/>
          <w:spacing w:val="-1"/>
        </w:rPr>
        <w:t>CAMP</w:t>
      </w:r>
      <w:r>
        <w:rPr>
          <w:b/>
          <w:spacing w:val="-3"/>
        </w:rPr>
        <w:t xml:space="preserve"> </w:t>
      </w:r>
      <w:r>
        <w:rPr>
          <w:spacing w:val="-1"/>
        </w:rPr>
        <w:t>Project</w:t>
      </w:r>
      <w:r>
        <w:t xml:space="preserve"> </w:t>
      </w:r>
      <w:r>
        <w:rPr>
          <w:spacing w:val="-1"/>
        </w:rPr>
        <w:t>and Budget</w:t>
      </w:r>
      <w:r>
        <w:t xml:space="preserve"> </w:t>
      </w:r>
      <w:r>
        <w:rPr>
          <w:spacing w:val="-1"/>
        </w:rPr>
        <w:t>Narratives,</w:t>
      </w:r>
      <w:r>
        <w:rPr>
          <w:spacing w:val="-2"/>
        </w:rPr>
        <w:t xml:space="preserve"> </w:t>
      </w:r>
      <w:r>
        <w:rPr>
          <w:spacing w:val="-1"/>
        </w:rPr>
        <w:t>applicants</w:t>
      </w:r>
      <w:r>
        <w:rPr>
          <w:spacing w:val="-2"/>
        </w:rPr>
        <w:t xml:space="preserve"> </w:t>
      </w:r>
      <w:r>
        <w:rPr>
          <w:spacing w:val="-1"/>
        </w:rPr>
        <w:t>must</w:t>
      </w:r>
      <w:r>
        <w:rPr>
          <w:spacing w:val="1"/>
        </w:rPr>
        <w:t xml:space="preserve"> </w:t>
      </w:r>
      <w:r>
        <w:rPr>
          <w:spacing w:val="-1"/>
        </w:rPr>
        <w:t>follow</w:t>
      </w:r>
      <w:r>
        <w:rPr>
          <w:spacing w:val="-2"/>
        </w:rPr>
        <w:t xml:space="preserve"> </w:t>
      </w:r>
      <w:r>
        <w:rPr>
          <w:spacing w:val="-1"/>
        </w:rPr>
        <w:t>each link</w:t>
      </w:r>
      <w:r>
        <w:t xml:space="preserve"> to</w:t>
      </w:r>
      <w:r>
        <w:rPr>
          <w:spacing w:val="-1"/>
        </w:rPr>
        <w:t xml:space="preserve"> obtain</w:t>
      </w:r>
      <w:r>
        <w:rPr>
          <w:spacing w:val="-2"/>
        </w:rPr>
        <w:t xml:space="preserve"> </w:t>
      </w:r>
      <w:r>
        <w:rPr>
          <w:spacing w:val="-1"/>
        </w:rPr>
        <w:t>the</w:t>
      </w:r>
      <w:r>
        <w:rPr>
          <w:spacing w:val="73"/>
        </w:rPr>
        <w:t xml:space="preserve"> </w:t>
      </w:r>
      <w:r>
        <w:rPr>
          <w:spacing w:val="-1"/>
        </w:rPr>
        <w:t>required forms.</w:t>
      </w:r>
      <w:r>
        <w:rPr>
          <w:spacing w:val="-3"/>
        </w:rPr>
        <w:t xml:space="preserve"> </w:t>
      </w:r>
      <w:r>
        <w:rPr>
          <w:spacing w:val="-1"/>
        </w:rPr>
        <w:t>Your</w:t>
      </w:r>
      <w:r>
        <w:rPr>
          <w:spacing w:val="-2"/>
        </w:rPr>
        <w:t xml:space="preserve"> </w:t>
      </w:r>
      <w:r>
        <w:rPr>
          <w:spacing w:val="-1"/>
        </w:rPr>
        <w:t>Project</w:t>
      </w:r>
      <w:r>
        <w:rPr>
          <w:spacing w:val="1"/>
        </w:rPr>
        <w:t xml:space="preserve"> </w:t>
      </w:r>
      <w:r>
        <w:rPr>
          <w:spacing w:val="-1"/>
        </w:rPr>
        <w:t>Narrative</w:t>
      </w:r>
      <w:r>
        <w:t xml:space="preserve"> </w:t>
      </w:r>
      <w:r>
        <w:rPr>
          <w:spacing w:val="-1"/>
        </w:rPr>
        <w:t>attachment</w:t>
      </w:r>
      <w:r>
        <w:rPr>
          <w:spacing w:val="-2"/>
        </w:rPr>
        <w:t xml:space="preserve"> </w:t>
      </w:r>
      <w:r>
        <w:rPr>
          <w:spacing w:val="-1"/>
        </w:rPr>
        <w:t>must</w:t>
      </w:r>
      <w:r>
        <w:rPr>
          <w:spacing w:val="1"/>
        </w:rPr>
        <w:t xml:space="preserve"> </w:t>
      </w:r>
      <w:r>
        <w:rPr>
          <w:spacing w:val="-1"/>
        </w:rPr>
        <w:t>address</w:t>
      </w:r>
      <w:r>
        <w:rPr>
          <w:spacing w:val="-2"/>
        </w:rPr>
        <w:t xml:space="preserve"> </w:t>
      </w:r>
      <w:r>
        <w:t>each</w:t>
      </w:r>
      <w:r>
        <w:rPr>
          <w:spacing w:val="-3"/>
        </w:rPr>
        <w:t xml:space="preserve"> </w:t>
      </w:r>
      <w:r>
        <w:rPr>
          <w:spacing w:val="-1"/>
        </w:rPr>
        <w:t>element</w:t>
      </w:r>
      <w:r>
        <w:rPr>
          <w:spacing w:val="-2"/>
        </w:rPr>
        <w:t xml:space="preserve"> </w:t>
      </w:r>
      <w:r>
        <w:rPr>
          <w:spacing w:val="-1"/>
        </w:rPr>
        <w:t>on the</w:t>
      </w:r>
      <w:r>
        <w:t xml:space="preserve"> </w:t>
      </w:r>
      <w:r>
        <w:rPr>
          <w:spacing w:val="-1"/>
        </w:rPr>
        <w:t>following</w:t>
      </w:r>
      <w:r>
        <w:rPr>
          <w:spacing w:val="-2"/>
        </w:rPr>
        <w:t xml:space="preserve"> </w:t>
      </w:r>
      <w:r>
        <w:rPr>
          <w:spacing w:val="-1"/>
        </w:rPr>
        <w:t>form:</w:t>
      </w:r>
      <w:r>
        <w:rPr>
          <w:spacing w:val="67"/>
        </w:rPr>
        <w:t xml:space="preserve"> </w:t>
      </w:r>
      <w:r>
        <w:fldChar w:fldCharType="begin"/>
      </w:r>
      <w:r>
        <w:instrText xml:space="preserve"> HYPERLINK "http://www.cops.usdoj.gov/pdf/2015AwardDocs/camp/CAMP_Project_Narrative.pdf" \h </w:instrText>
      </w:r>
      <w:r>
        <w:fldChar w:fldCharType="separate"/>
      </w:r>
      <w:r>
        <w:rPr>
          <w:spacing w:val="-1"/>
          <w:u w:val="single" w:color="000000"/>
        </w:rPr>
        <w:t>www.cops.usdoj.gov/pdf/</w:t>
      </w:r>
      <w:del w:id="389" w:author="Perry, Delka (COPS)" w:date="2015-12-21T13:06:00Z">
        <w:r w:rsidDel="0091640E">
          <w:rPr>
            <w:spacing w:val="-1"/>
            <w:u w:val="single" w:color="000000"/>
          </w:rPr>
          <w:delText>2015</w:delText>
        </w:r>
      </w:del>
      <w:ins w:id="390" w:author="Perry, Delka (COPS)" w:date="2015-12-21T13:06:00Z">
        <w:r>
          <w:rPr>
            <w:spacing w:val="-1"/>
            <w:u w:val="single" w:color="000000"/>
          </w:rPr>
          <w:t>2016</w:t>
        </w:r>
      </w:ins>
      <w:r>
        <w:rPr>
          <w:spacing w:val="-1"/>
          <w:u w:val="single" w:color="000000"/>
        </w:rPr>
        <w:t>AwardDocs/camp/CAMP_Project_Narrative.pdf</w:t>
      </w:r>
      <w:r>
        <w:rPr>
          <w:spacing w:val="-1"/>
          <w:u w:val="single" w:color="000000"/>
        </w:rPr>
        <w:fldChar w:fldCharType="end"/>
      </w:r>
      <w:r>
        <w:rPr>
          <w:spacing w:val="-1"/>
        </w:rPr>
        <w:t>.</w:t>
      </w:r>
    </w:p>
    <w:p w:rsidR="0044133A" w:rsidRDefault="0044133A">
      <w:pPr>
        <w:spacing w:before="6"/>
        <w:rPr>
          <w:rFonts w:ascii="Calibri" w:eastAsia="Calibri" w:hAnsi="Calibri" w:cs="Calibri"/>
          <w:sz w:val="11"/>
          <w:szCs w:val="11"/>
        </w:rPr>
      </w:pPr>
    </w:p>
    <w:p w:rsidR="0044133A" w:rsidRDefault="0091640E">
      <w:pPr>
        <w:pStyle w:val="BodyText"/>
        <w:spacing w:before="56" w:line="278" w:lineRule="auto"/>
        <w:ind w:right="163"/>
      </w:pPr>
      <w:r>
        <w:rPr>
          <w:spacing w:val="-1"/>
        </w:rPr>
        <w:t>Your</w:t>
      </w:r>
      <w:r>
        <w:t xml:space="preserve"> </w:t>
      </w:r>
      <w:r>
        <w:rPr>
          <w:spacing w:val="-1"/>
        </w:rPr>
        <w:t>Budget</w:t>
      </w:r>
      <w:r>
        <w:rPr>
          <w:spacing w:val="-2"/>
        </w:rPr>
        <w:t xml:space="preserve"> </w:t>
      </w:r>
      <w:r>
        <w:rPr>
          <w:spacing w:val="-1"/>
        </w:rPr>
        <w:t>Narrative</w:t>
      </w:r>
      <w:r>
        <w:t xml:space="preserve"> </w:t>
      </w:r>
      <w:r>
        <w:rPr>
          <w:spacing w:val="-1"/>
        </w:rPr>
        <w:t>attachment</w:t>
      </w:r>
      <w:r>
        <w:rPr>
          <w:spacing w:val="-3"/>
        </w:rPr>
        <w:t xml:space="preserve"> </w:t>
      </w:r>
      <w:r>
        <w:rPr>
          <w:spacing w:val="-1"/>
        </w:rPr>
        <w:t>must</w:t>
      </w:r>
      <w:r>
        <w:t xml:space="preserve"> </w:t>
      </w:r>
      <w:r>
        <w:rPr>
          <w:spacing w:val="-1"/>
        </w:rPr>
        <w:t>address</w:t>
      </w:r>
      <w:r>
        <w:rPr>
          <w:spacing w:val="-2"/>
        </w:rPr>
        <w:t xml:space="preserve"> </w:t>
      </w:r>
      <w:r>
        <w:t>each</w:t>
      </w:r>
      <w:r>
        <w:rPr>
          <w:spacing w:val="-5"/>
        </w:rPr>
        <w:t xml:space="preserve"> </w:t>
      </w:r>
      <w:r>
        <w:rPr>
          <w:spacing w:val="-1"/>
        </w:rPr>
        <w:t>element</w:t>
      </w:r>
      <w:r>
        <w:rPr>
          <w:spacing w:val="-2"/>
        </w:rPr>
        <w:t xml:space="preserve"> </w:t>
      </w:r>
      <w:r>
        <w:t>on</w:t>
      </w:r>
      <w:r>
        <w:rPr>
          <w:spacing w:val="-1"/>
        </w:rPr>
        <w:t xml:space="preserve"> </w:t>
      </w:r>
      <w:r>
        <w:rPr>
          <w:spacing w:val="-2"/>
        </w:rPr>
        <w:t>the</w:t>
      </w:r>
      <w:r>
        <w:t xml:space="preserve"> </w:t>
      </w:r>
      <w:r>
        <w:rPr>
          <w:spacing w:val="-1"/>
        </w:rPr>
        <w:t>following</w:t>
      </w:r>
      <w:r>
        <w:rPr>
          <w:spacing w:val="-2"/>
        </w:rPr>
        <w:t xml:space="preserve"> </w:t>
      </w:r>
      <w:r>
        <w:rPr>
          <w:spacing w:val="-1"/>
        </w:rPr>
        <w:t>form:</w:t>
      </w:r>
      <w:r>
        <w:rPr>
          <w:spacing w:val="67"/>
        </w:rPr>
        <w:t xml:space="preserve"> </w:t>
      </w:r>
      <w:r>
        <w:fldChar w:fldCharType="begin"/>
      </w:r>
      <w:r>
        <w:instrText xml:space="preserve"> HYPERLINK "http://www.cops.usdoj.gov/pdf/2015AwardDocs/camp/CAMP_Budget_Narrative.pdf" \h </w:instrText>
      </w:r>
      <w:r>
        <w:fldChar w:fldCharType="separate"/>
      </w:r>
      <w:r>
        <w:rPr>
          <w:spacing w:val="-1"/>
          <w:u w:val="single" w:color="000000"/>
        </w:rPr>
        <w:t>www.cops.usdoj.gov/pdf/</w:t>
      </w:r>
      <w:del w:id="391" w:author="Perry, Delka (COPS)" w:date="2015-12-21T13:06:00Z">
        <w:r w:rsidDel="0091640E">
          <w:rPr>
            <w:spacing w:val="-1"/>
            <w:u w:val="single" w:color="000000"/>
          </w:rPr>
          <w:delText>2015</w:delText>
        </w:r>
      </w:del>
      <w:ins w:id="392" w:author="Perry, Delka (COPS)" w:date="2015-12-21T13:06:00Z">
        <w:r>
          <w:rPr>
            <w:spacing w:val="-1"/>
            <w:u w:val="single" w:color="000000"/>
          </w:rPr>
          <w:t>2016</w:t>
        </w:r>
      </w:ins>
      <w:r>
        <w:rPr>
          <w:spacing w:val="-1"/>
          <w:u w:val="single" w:color="000000"/>
        </w:rPr>
        <w:t>AwardDocs/camp/CAMP_Budget_Narrative.pdf</w:t>
      </w:r>
      <w:r>
        <w:rPr>
          <w:spacing w:val="-1"/>
          <w:u w:val="single" w:color="000000"/>
        </w:rPr>
        <w:fldChar w:fldCharType="end"/>
      </w:r>
      <w:r>
        <w:rPr>
          <w:spacing w:val="-1"/>
        </w:rPr>
        <w:t>.</w:t>
      </w:r>
    </w:p>
    <w:p w:rsidR="0044133A" w:rsidRDefault="0044133A">
      <w:pPr>
        <w:spacing w:before="4"/>
        <w:rPr>
          <w:rFonts w:ascii="Calibri" w:eastAsia="Calibri" w:hAnsi="Calibri" w:cs="Calibri"/>
          <w:sz w:val="11"/>
          <w:szCs w:val="11"/>
        </w:rPr>
      </w:pPr>
    </w:p>
    <w:p w:rsidR="0044133A" w:rsidRDefault="0091640E">
      <w:pPr>
        <w:pStyle w:val="BodyText"/>
        <w:spacing w:before="56" w:line="276" w:lineRule="auto"/>
        <w:ind w:right="163"/>
      </w:pPr>
      <w:r>
        <w:rPr>
          <w:spacing w:val="-1"/>
        </w:rPr>
        <w:t>Once</w:t>
      </w:r>
      <w:r>
        <w:t xml:space="preserve"> </w:t>
      </w:r>
      <w:r>
        <w:rPr>
          <w:spacing w:val="-1"/>
        </w:rPr>
        <w:t xml:space="preserve">completed, </w:t>
      </w:r>
      <w:r>
        <w:t>all</w:t>
      </w:r>
      <w:r>
        <w:rPr>
          <w:spacing w:val="-1"/>
        </w:rPr>
        <w:t xml:space="preserve"> CAMP</w:t>
      </w:r>
      <w:r>
        <w:rPr>
          <w:spacing w:val="-4"/>
        </w:rPr>
        <w:t xml:space="preserve"> </w:t>
      </w:r>
      <w:r>
        <w:rPr>
          <w:spacing w:val="-1"/>
        </w:rPr>
        <w:t>applicants</w:t>
      </w:r>
      <w:r>
        <w:rPr>
          <w:spacing w:val="1"/>
        </w:rPr>
        <w:t xml:space="preserve"> </w:t>
      </w:r>
      <w:r>
        <w:rPr>
          <w:spacing w:val="-1"/>
        </w:rPr>
        <w:t>must</w:t>
      </w:r>
      <w:r>
        <w:t xml:space="preserve"> </w:t>
      </w:r>
      <w:r>
        <w:rPr>
          <w:spacing w:val="-1"/>
        </w:rPr>
        <w:t>attach</w:t>
      </w:r>
      <w:r>
        <w:t xml:space="preserve"> </w:t>
      </w:r>
      <w:r>
        <w:rPr>
          <w:spacing w:val="-2"/>
        </w:rPr>
        <w:t>both</w:t>
      </w:r>
      <w:r>
        <w:rPr>
          <w:spacing w:val="-1"/>
        </w:rPr>
        <w:t xml:space="preserve"> the</w:t>
      </w:r>
      <w:r>
        <w:rPr>
          <w:spacing w:val="-2"/>
        </w:rPr>
        <w:t xml:space="preserve"> </w:t>
      </w:r>
      <w:r>
        <w:rPr>
          <w:spacing w:val="-1"/>
        </w:rPr>
        <w:t>Project</w:t>
      </w:r>
      <w:r>
        <w:rPr>
          <w:spacing w:val="1"/>
        </w:rPr>
        <w:t xml:space="preserve"> </w:t>
      </w:r>
      <w:r>
        <w:rPr>
          <w:spacing w:val="-1"/>
        </w:rPr>
        <w:t>Narrative</w:t>
      </w:r>
      <w:r>
        <w:t xml:space="preserve"> </w:t>
      </w:r>
      <w:r>
        <w:rPr>
          <w:spacing w:val="-1"/>
        </w:rPr>
        <w:t>and</w:t>
      </w:r>
      <w:r>
        <w:rPr>
          <w:spacing w:val="-3"/>
        </w:rPr>
        <w:t xml:space="preserve"> </w:t>
      </w:r>
      <w:r>
        <w:rPr>
          <w:spacing w:val="-1"/>
        </w:rPr>
        <w:t>Budget</w:t>
      </w:r>
      <w:r>
        <w:t xml:space="preserve"> </w:t>
      </w:r>
      <w:r>
        <w:rPr>
          <w:spacing w:val="-1"/>
        </w:rPr>
        <w:t>Narrative</w:t>
      </w:r>
      <w:r>
        <w:rPr>
          <w:spacing w:val="-2"/>
        </w:rPr>
        <w:t xml:space="preserve"> </w:t>
      </w:r>
      <w:r>
        <w:t>to</w:t>
      </w:r>
      <w:r>
        <w:rPr>
          <w:spacing w:val="69"/>
        </w:rPr>
        <w:t xml:space="preserve"> </w:t>
      </w:r>
      <w:r>
        <w:rPr>
          <w:spacing w:val="-1"/>
        </w:rPr>
        <w:t>Section</w:t>
      </w:r>
      <w:r>
        <w:rPr>
          <w:spacing w:val="-3"/>
        </w:rPr>
        <w:t xml:space="preserve"> </w:t>
      </w:r>
      <w:r>
        <w:rPr>
          <w:spacing w:val="-1"/>
        </w:rPr>
        <w:t>13</w:t>
      </w:r>
      <w:r>
        <w:t xml:space="preserve"> </w:t>
      </w:r>
      <w:r>
        <w:rPr>
          <w:spacing w:val="-1"/>
        </w:rPr>
        <w:t>using the</w:t>
      </w:r>
      <w:r>
        <w:rPr>
          <w:spacing w:val="-2"/>
        </w:rPr>
        <w:t xml:space="preserve"> </w:t>
      </w:r>
      <w:r>
        <w:rPr>
          <w:spacing w:val="-1"/>
        </w:rPr>
        <w:t>appropriate</w:t>
      </w:r>
      <w:r>
        <w:t xml:space="preserve"> </w:t>
      </w:r>
      <w:r>
        <w:rPr>
          <w:spacing w:val="-1"/>
        </w:rPr>
        <w:t>titles</w:t>
      </w:r>
      <w:r>
        <w:t xml:space="preserve"> in</w:t>
      </w:r>
      <w:r>
        <w:rPr>
          <w:spacing w:val="-3"/>
        </w:rPr>
        <w:t xml:space="preserve"> </w:t>
      </w:r>
      <w:r>
        <w:t xml:space="preserve">the </w:t>
      </w:r>
      <w:r>
        <w:rPr>
          <w:spacing w:val="-1"/>
        </w:rPr>
        <w:t>drop down</w:t>
      </w:r>
      <w:r>
        <w:t xml:space="preserve"> </w:t>
      </w:r>
      <w:r>
        <w:rPr>
          <w:spacing w:val="-1"/>
        </w:rPr>
        <w:t>menu</w:t>
      </w:r>
      <w:r>
        <w:rPr>
          <w:spacing w:val="-2"/>
        </w:rPr>
        <w:t xml:space="preserve"> </w:t>
      </w:r>
      <w:r>
        <w:rPr>
          <w:spacing w:val="-1"/>
        </w:rPr>
        <w:t>below.</w:t>
      </w:r>
      <w:r>
        <w:t xml:space="preserve"> </w:t>
      </w:r>
      <w:r>
        <w:rPr>
          <w:spacing w:val="-1"/>
        </w:rPr>
        <w:t>Additional</w:t>
      </w:r>
      <w:r>
        <w:t xml:space="preserve"> </w:t>
      </w:r>
      <w:r>
        <w:rPr>
          <w:spacing w:val="-1"/>
        </w:rPr>
        <w:t xml:space="preserve">information </w:t>
      </w:r>
      <w:r>
        <w:t xml:space="preserve">is </w:t>
      </w:r>
      <w:r>
        <w:rPr>
          <w:spacing w:val="-1"/>
        </w:rPr>
        <w:t>also</w:t>
      </w:r>
      <w:r>
        <w:rPr>
          <w:spacing w:val="55"/>
        </w:rPr>
        <w:t xml:space="preserve"> </w:t>
      </w:r>
      <w:r>
        <w:rPr>
          <w:spacing w:val="-1"/>
        </w:rPr>
        <w:t>provided</w:t>
      </w:r>
      <w:r>
        <w:t xml:space="preserve"> in</w:t>
      </w:r>
      <w:r>
        <w:rPr>
          <w:spacing w:val="-3"/>
        </w:rPr>
        <w:t xml:space="preserve"> </w:t>
      </w:r>
      <w:r>
        <w:t xml:space="preserve">the </w:t>
      </w:r>
      <w:r>
        <w:rPr>
          <w:spacing w:val="-2"/>
        </w:rPr>
        <w:t>CAMP</w:t>
      </w:r>
      <w:r>
        <w:rPr>
          <w:spacing w:val="1"/>
        </w:rPr>
        <w:t xml:space="preserve"> </w:t>
      </w:r>
      <w:r>
        <w:rPr>
          <w:spacing w:val="-1"/>
        </w:rPr>
        <w:t>Application Guide.</w:t>
      </w:r>
    </w:p>
    <w:p w:rsidR="0044133A" w:rsidRDefault="0091640E">
      <w:pPr>
        <w:pStyle w:val="BodyText"/>
        <w:spacing w:before="196" w:line="277" w:lineRule="auto"/>
        <w:ind w:right="163"/>
      </w:pPr>
      <w:r>
        <w:rPr>
          <w:spacing w:val="-1"/>
        </w:rPr>
        <w:t>To</w:t>
      </w:r>
      <w:r>
        <w:rPr>
          <w:spacing w:val="1"/>
        </w:rPr>
        <w:t xml:space="preserve"> </w:t>
      </w:r>
      <w:r>
        <w:rPr>
          <w:spacing w:val="-1"/>
        </w:rPr>
        <w:t>complete</w:t>
      </w:r>
      <w:r>
        <w:t xml:space="preserve"> </w:t>
      </w:r>
      <w:r>
        <w:rPr>
          <w:spacing w:val="-1"/>
        </w:rPr>
        <w:t>the</w:t>
      </w:r>
      <w:r>
        <w:rPr>
          <w:spacing w:val="1"/>
        </w:rPr>
        <w:t xml:space="preserve"> </w:t>
      </w:r>
      <w:r>
        <w:rPr>
          <w:b/>
          <w:spacing w:val="-1"/>
        </w:rPr>
        <w:t>AHTF</w:t>
      </w:r>
      <w:r>
        <w:rPr>
          <w:b/>
          <w:spacing w:val="-2"/>
        </w:rPr>
        <w:t xml:space="preserve"> </w:t>
      </w:r>
      <w:r>
        <w:rPr>
          <w:spacing w:val="-1"/>
        </w:rPr>
        <w:t>Project</w:t>
      </w:r>
      <w:r>
        <w:rPr>
          <w:spacing w:val="1"/>
        </w:rPr>
        <w:t xml:space="preserve"> </w:t>
      </w:r>
      <w:r>
        <w:t>and</w:t>
      </w:r>
      <w:r>
        <w:rPr>
          <w:spacing w:val="-2"/>
        </w:rPr>
        <w:t xml:space="preserve"> </w:t>
      </w:r>
      <w:r>
        <w:rPr>
          <w:spacing w:val="-1"/>
        </w:rPr>
        <w:t>Budget</w:t>
      </w:r>
      <w:r>
        <w:t xml:space="preserve"> </w:t>
      </w:r>
      <w:r>
        <w:rPr>
          <w:spacing w:val="-1"/>
        </w:rPr>
        <w:t>Narratives,</w:t>
      </w:r>
      <w:r>
        <w:rPr>
          <w:spacing w:val="-4"/>
        </w:rPr>
        <w:t xml:space="preserve"> </w:t>
      </w:r>
      <w:r>
        <w:rPr>
          <w:spacing w:val="-1"/>
        </w:rPr>
        <w:t>applicants</w:t>
      </w:r>
      <w:r>
        <w:rPr>
          <w:spacing w:val="1"/>
        </w:rPr>
        <w:t xml:space="preserve"> </w:t>
      </w:r>
      <w:r>
        <w:rPr>
          <w:spacing w:val="-1"/>
        </w:rPr>
        <w:t>must</w:t>
      </w:r>
      <w:r>
        <w:t xml:space="preserve"> </w:t>
      </w:r>
      <w:r>
        <w:rPr>
          <w:spacing w:val="-1"/>
        </w:rPr>
        <w:t>follow</w:t>
      </w:r>
      <w:r>
        <w:rPr>
          <w:spacing w:val="1"/>
        </w:rPr>
        <w:t xml:space="preserve"> </w:t>
      </w:r>
      <w:r>
        <w:rPr>
          <w:spacing w:val="-2"/>
        </w:rPr>
        <w:t>each</w:t>
      </w:r>
      <w:r>
        <w:rPr>
          <w:spacing w:val="-1"/>
        </w:rPr>
        <w:t xml:space="preserve"> link</w:t>
      </w:r>
      <w:r>
        <w:t xml:space="preserve"> to</w:t>
      </w:r>
      <w:r>
        <w:rPr>
          <w:spacing w:val="-1"/>
        </w:rPr>
        <w:t xml:space="preserve"> obtain</w:t>
      </w:r>
      <w:r>
        <w:rPr>
          <w:spacing w:val="-2"/>
        </w:rPr>
        <w:t xml:space="preserve"> </w:t>
      </w:r>
      <w:r>
        <w:rPr>
          <w:spacing w:val="-1"/>
        </w:rPr>
        <w:t>the</w:t>
      </w:r>
      <w:r>
        <w:rPr>
          <w:spacing w:val="63"/>
        </w:rPr>
        <w:t xml:space="preserve"> </w:t>
      </w:r>
      <w:r>
        <w:rPr>
          <w:spacing w:val="-1"/>
        </w:rPr>
        <w:t>required forms.</w:t>
      </w:r>
      <w:r>
        <w:rPr>
          <w:spacing w:val="-3"/>
        </w:rPr>
        <w:t xml:space="preserve"> </w:t>
      </w:r>
      <w:r>
        <w:rPr>
          <w:spacing w:val="-1"/>
        </w:rPr>
        <w:t>Your</w:t>
      </w:r>
      <w:r>
        <w:rPr>
          <w:spacing w:val="-2"/>
        </w:rPr>
        <w:t xml:space="preserve"> </w:t>
      </w:r>
      <w:r>
        <w:rPr>
          <w:spacing w:val="-1"/>
        </w:rPr>
        <w:t>Project</w:t>
      </w:r>
      <w:r>
        <w:rPr>
          <w:spacing w:val="1"/>
        </w:rPr>
        <w:t xml:space="preserve"> </w:t>
      </w:r>
      <w:r>
        <w:rPr>
          <w:spacing w:val="-1"/>
        </w:rPr>
        <w:t>Narrative</w:t>
      </w:r>
      <w:r>
        <w:t xml:space="preserve"> </w:t>
      </w:r>
      <w:r>
        <w:rPr>
          <w:spacing w:val="-1"/>
        </w:rPr>
        <w:t>attachment</w:t>
      </w:r>
      <w:r>
        <w:rPr>
          <w:spacing w:val="-2"/>
        </w:rPr>
        <w:t xml:space="preserve"> </w:t>
      </w:r>
      <w:r>
        <w:rPr>
          <w:spacing w:val="-1"/>
        </w:rPr>
        <w:t>must</w:t>
      </w:r>
      <w:r>
        <w:rPr>
          <w:spacing w:val="1"/>
        </w:rPr>
        <w:t xml:space="preserve"> </w:t>
      </w:r>
      <w:r>
        <w:rPr>
          <w:spacing w:val="-1"/>
        </w:rPr>
        <w:t>address</w:t>
      </w:r>
      <w:r>
        <w:rPr>
          <w:spacing w:val="-2"/>
        </w:rPr>
        <w:t xml:space="preserve"> </w:t>
      </w:r>
      <w:r>
        <w:t>each</w:t>
      </w:r>
      <w:r>
        <w:rPr>
          <w:spacing w:val="-3"/>
        </w:rPr>
        <w:t xml:space="preserve"> </w:t>
      </w:r>
      <w:r>
        <w:rPr>
          <w:spacing w:val="-1"/>
        </w:rPr>
        <w:t>element</w:t>
      </w:r>
      <w:r>
        <w:rPr>
          <w:spacing w:val="-2"/>
        </w:rPr>
        <w:t xml:space="preserve"> </w:t>
      </w:r>
      <w:r>
        <w:rPr>
          <w:spacing w:val="-1"/>
        </w:rPr>
        <w:t>on the</w:t>
      </w:r>
      <w:r>
        <w:t xml:space="preserve"> </w:t>
      </w:r>
      <w:r>
        <w:rPr>
          <w:spacing w:val="-1"/>
        </w:rPr>
        <w:t>following</w:t>
      </w:r>
      <w:r>
        <w:rPr>
          <w:spacing w:val="-2"/>
        </w:rPr>
        <w:t xml:space="preserve"> </w:t>
      </w:r>
      <w:r>
        <w:rPr>
          <w:spacing w:val="-1"/>
        </w:rPr>
        <w:t>form:</w:t>
      </w:r>
      <w:r>
        <w:rPr>
          <w:spacing w:val="67"/>
        </w:rPr>
        <w:t xml:space="preserve"> </w:t>
      </w:r>
      <w:r>
        <w:fldChar w:fldCharType="begin"/>
      </w:r>
      <w:r>
        <w:instrText xml:space="preserve"> HYPERLINK "http://www.cops.usdoj.gov/pdf/2015AwardDocs/ahtf/AHTF_Project_Narrative.pdf" \h </w:instrText>
      </w:r>
      <w:r>
        <w:fldChar w:fldCharType="separate"/>
      </w:r>
      <w:r>
        <w:rPr>
          <w:spacing w:val="-1"/>
          <w:u w:val="single" w:color="000000"/>
        </w:rPr>
        <w:t>www.cops.usdoj.gov/pdf/</w:t>
      </w:r>
      <w:del w:id="393" w:author="Perry, Delka (COPS)" w:date="2015-12-21T13:06:00Z">
        <w:r w:rsidDel="0091640E">
          <w:rPr>
            <w:spacing w:val="-1"/>
            <w:u w:val="single" w:color="000000"/>
          </w:rPr>
          <w:delText>2015</w:delText>
        </w:r>
      </w:del>
      <w:ins w:id="394" w:author="Perry, Delka (COPS)" w:date="2015-12-21T13:06:00Z">
        <w:r>
          <w:rPr>
            <w:spacing w:val="-1"/>
            <w:u w:val="single" w:color="000000"/>
          </w:rPr>
          <w:t>2016</w:t>
        </w:r>
      </w:ins>
      <w:r>
        <w:rPr>
          <w:spacing w:val="-1"/>
          <w:u w:val="single" w:color="000000"/>
        </w:rPr>
        <w:t>AwardDocs/ahtf/AHTF_Project_Narrative.pdf</w:t>
      </w:r>
      <w:r>
        <w:rPr>
          <w:spacing w:val="-1"/>
          <w:u w:val="single" w:color="000000"/>
        </w:rPr>
        <w:fldChar w:fldCharType="end"/>
      </w:r>
      <w:r>
        <w:rPr>
          <w:spacing w:val="-1"/>
        </w:rPr>
        <w:t>.</w:t>
      </w:r>
    </w:p>
    <w:p w:rsidR="0044133A" w:rsidRDefault="0044133A">
      <w:pPr>
        <w:spacing w:before="5"/>
        <w:rPr>
          <w:rFonts w:ascii="Calibri" w:eastAsia="Calibri" w:hAnsi="Calibri" w:cs="Calibri"/>
          <w:sz w:val="11"/>
          <w:szCs w:val="11"/>
        </w:rPr>
      </w:pPr>
    </w:p>
    <w:p w:rsidR="0044133A" w:rsidRDefault="0091640E">
      <w:pPr>
        <w:pStyle w:val="BodyText"/>
        <w:spacing w:before="56" w:line="276" w:lineRule="auto"/>
        <w:ind w:right="163"/>
      </w:pPr>
      <w:r>
        <w:rPr>
          <w:spacing w:val="-1"/>
        </w:rPr>
        <w:t>Your</w:t>
      </w:r>
      <w:r>
        <w:t xml:space="preserve"> </w:t>
      </w:r>
      <w:r>
        <w:rPr>
          <w:spacing w:val="-1"/>
        </w:rPr>
        <w:t>Budget</w:t>
      </w:r>
      <w:r>
        <w:rPr>
          <w:spacing w:val="-2"/>
        </w:rPr>
        <w:t xml:space="preserve"> </w:t>
      </w:r>
      <w:r>
        <w:rPr>
          <w:spacing w:val="-1"/>
        </w:rPr>
        <w:t>Narrative</w:t>
      </w:r>
      <w:r>
        <w:t xml:space="preserve"> </w:t>
      </w:r>
      <w:r>
        <w:rPr>
          <w:spacing w:val="-1"/>
        </w:rPr>
        <w:t>attachment</w:t>
      </w:r>
      <w:r>
        <w:rPr>
          <w:spacing w:val="-3"/>
        </w:rPr>
        <w:t xml:space="preserve"> </w:t>
      </w:r>
      <w:r>
        <w:rPr>
          <w:spacing w:val="-1"/>
        </w:rPr>
        <w:t>must</w:t>
      </w:r>
      <w:r>
        <w:t xml:space="preserve"> </w:t>
      </w:r>
      <w:r>
        <w:rPr>
          <w:spacing w:val="-1"/>
        </w:rPr>
        <w:t>address</w:t>
      </w:r>
      <w:r>
        <w:rPr>
          <w:spacing w:val="-2"/>
        </w:rPr>
        <w:t xml:space="preserve"> </w:t>
      </w:r>
      <w:r>
        <w:t>each</w:t>
      </w:r>
      <w:r>
        <w:rPr>
          <w:spacing w:val="-5"/>
        </w:rPr>
        <w:t xml:space="preserve"> </w:t>
      </w:r>
      <w:r>
        <w:rPr>
          <w:spacing w:val="-1"/>
        </w:rPr>
        <w:t>element</w:t>
      </w:r>
      <w:r>
        <w:rPr>
          <w:spacing w:val="-2"/>
        </w:rPr>
        <w:t xml:space="preserve"> </w:t>
      </w:r>
      <w:r>
        <w:t>on</w:t>
      </w:r>
      <w:r>
        <w:rPr>
          <w:spacing w:val="-1"/>
        </w:rPr>
        <w:t xml:space="preserve"> </w:t>
      </w:r>
      <w:r>
        <w:rPr>
          <w:spacing w:val="-2"/>
        </w:rPr>
        <w:t>the</w:t>
      </w:r>
      <w:r>
        <w:t xml:space="preserve"> </w:t>
      </w:r>
      <w:r>
        <w:rPr>
          <w:spacing w:val="-1"/>
        </w:rPr>
        <w:t>following</w:t>
      </w:r>
      <w:r>
        <w:rPr>
          <w:spacing w:val="-2"/>
        </w:rPr>
        <w:t xml:space="preserve"> </w:t>
      </w:r>
      <w:r>
        <w:rPr>
          <w:spacing w:val="-1"/>
        </w:rPr>
        <w:t>form:</w:t>
      </w:r>
      <w:r>
        <w:rPr>
          <w:spacing w:val="67"/>
        </w:rPr>
        <w:t xml:space="preserve"> </w:t>
      </w:r>
      <w:r>
        <w:fldChar w:fldCharType="begin"/>
      </w:r>
      <w:r>
        <w:instrText xml:space="preserve"> HYPERLINK "http://www.cops.usdoj.gov/pdf/2015AwardDocs/ahtf/AHTF_Budget_Narrative.pdf" \h </w:instrText>
      </w:r>
      <w:r>
        <w:fldChar w:fldCharType="separate"/>
      </w:r>
      <w:r>
        <w:rPr>
          <w:spacing w:val="-1"/>
          <w:u w:val="single" w:color="000000"/>
        </w:rPr>
        <w:t>www.cops.usdoj.gov/pdf/</w:t>
      </w:r>
      <w:del w:id="395" w:author="Perry, Delka (COPS)" w:date="2015-12-21T13:06:00Z">
        <w:r w:rsidDel="0091640E">
          <w:rPr>
            <w:spacing w:val="-1"/>
            <w:u w:val="single" w:color="000000"/>
          </w:rPr>
          <w:delText>2015</w:delText>
        </w:r>
      </w:del>
      <w:ins w:id="396" w:author="Perry, Delka (COPS)" w:date="2015-12-21T13:06:00Z">
        <w:r>
          <w:rPr>
            <w:spacing w:val="-1"/>
            <w:u w:val="single" w:color="000000"/>
          </w:rPr>
          <w:t>2016</w:t>
        </w:r>
      </w:ins>
      <w:r>
        <w:rPr>
          <w:spacing w:val="-1"/>
          <w:u w:val="single" w:color="000000"/>
        </w:rPr>
        <w:t>AwardDocs/ahtf/AHTF_Budget_Narrative.pdf</w:t>
      </w:r>
      <w:r>
        <w:rPr>
          <w:spacing w:val="-1"/>
          <w:u w:val="single" w:color="000000"/>
        </w:rPr>
        <w:fldChar w:fldCharType="end"/>
      </w:r>
      <w:r>
        <w:rPr>
          <w:spacing w:val="-1"/>
        </w:rPr>
        <w:t>.</w:t>
      </w:r>
    </w:p>
    <w:p w:rsidR="0044133A" w:rsidRDefault="0044133A">
      <w:pPr>
        <w:spacing w:before="6"/>
        <w:rPr>
          <w:rFonts w:ascii="Calibri" w:eastAsia="Calibri" w:hAnsi="Calibri" w:cs="Calibri"/>
          <w:sz w:val="11"/>
          <w:szCs w:val="11"/>
        </w:rPr>
      </w:pPr>
    </w:p>
    <w:p w:rsidR="0044133A" w:rsidRDefault="0091640E">
      <w:pPr>
        <w:pStyle w:val="BodyText"/>
        <w:spacing w:before="56" w:line="277" w:lineRule="auto"/>
        <w:ind w:right="163"/>
      </w:pPr>
      <w:r>
        <w:rPr>
          <w:spacing w:val="-1"/>
        </w:rPr>
        <w:t>Once</w:t>
      </w:r>
      <w:r>
        <w:t xml:space="preserve"> </w:t>
      </w:r>
      <w:r>
        <w:rPr>
          <w:spacing w:val="-1"/>
        </w:rPr>
        <w:t xml:space="preserve">completed, </w:t>
      </w:r>
      <w:r>
        <w:t>all</w:t>
      </w:r>
      <w:r>
        <w:rPr>
          <w:spacing w:val="-1"/>
        </w:rPr>
        <w:t xml:space="preserve"> AHTF</w:t>
      </w:r>
      <w:r>
        <w:rPr>
          <w:spacing w:val="-2"/>
        </w:rPr>
        <w:t xml:space="preserve"> </w:t>
      </w:r>
      <w:r>
        <w:rPr>
          <w:spacing w:val="-1"/>
        </w:rPr>
        <w:t>applicants</w:t>
      </w:r>
      <w:r>
        <w:rPr>
          <w:spacing w:val="1"/>
        </w:rPr>
        <w:t xml:space="preserve"> </w:t>
      </w:r>
      <w:r>
        <w:rPr>
          <w:spacing w:val="-1"/>
        </w:rPr>
        <w:t>must</w:t>
      </w:r>
      <w:r>
        <w:t xml:space="preserve"> </w:t>
      </w:r>
      <w:r>
        <w:rPr>
          <w:spacing w:val="-1"/>
        </w:rPr>
        <w:t>attach</w:t>
      </w:r>
      <w:r>
        <w:t xml:space="preserve"> </w:t>
      </w:r>
      <w:r>
        <w:rPr>
          <w:spacing w:val="-2"/>
        </w:rPr>
        <w:t>both</w:t>
      </w:r>
      <w:r>
        <w:rPr>
          <w:spacing w:val="-1"/>
        </w:rPr>
        <w:t xml:space="preserve"> the</w:t>
      </w:r>
      <w:r>
        <w:rPr>
          <w:spacing w:val="-2"/>
        </w:rPr>
        <w:t xml:space="preserve"> </w:t>
      </w:r>
      <w:r>
        <w:rPr>
          <w:spacing w:val="-1"/>
        </w:rPr>
        <w:t>Project</w:t>
      </w:r>
      <w:r>
        <w:rPr>
          <w:spacing w:val="1"/>
        </w:rPr>
        <w:t xml:space="preserve"> </w:t>
      </w:r>
      <w:r>
        <w:rPr>
          <w:spacing w:val="-1"/>
        </w:rPr>
        <w:t>Narrative</w:t>
      </w:r>
      <w:r>
        <w:t xml:space="preserve"> </w:t>
      </w:r>
      <w:r>
        <w:rPr>
          <w:spacing w:val="-1"/>
        </w:rPr>
        <w:t>and</w:t>
      </w:r>
      <w:r>
        <w:rPr>
          <w:spacing w:val="-3"/>
        </w:rPr>
        <w:t xml:space="preserve"> </w:t>
      </w:r>
      <w:r>
        <w:rPr>
          <w:spacing w:val="-1"/>
        </w:rPr>
        <w:t>Budget</w:t>
      </w:r>
      <w:r>
        <w:t xml:space="preserve"> </w:t>
      </w:r>
      <w:r>
        <w:rPr>
          <w:spacing w:val="-1"/>
        </w:rPr>
        <w:t>Narrative</w:t>
      </w:r>
      <w:r>
        <w:rPr>
          <w:spacing w:val="-2"/>
        </w:rPr>
        <w:t xml:space="preserve"> </w:t>
      </w:r>
      <w:r>
        <w:t>to</w:t>
      </w:r>
      <w:r>
        <w:rPr>
          <w:spacing w:val="73"/>
        </w:rPr>
        <w:t xml:space="preserve"> </w:t>
      </w:r>
      <w:r>
        <w:rPr>
          <w:spacing w:val="-1"/>
        </w:rPr>
        <w:t>Section</w:t>
      </w:r>
      <w:r>
        <w:rPr>
          <w:spacing w:val="-3"/>
        </w:rPr>
        <w:t xml:space="preserve"> </w:t>
      </w:r>
      <w:r>
        <w:rPr>
          <w:spacing w:val="-1"/>
        </w:rPr>
        <w:t>13</w:t>
      </w:r>
      <w:r>
        <w:t xml:space="preserve"> </w:t>
      </w:r>
      <w:r>
        <w:rPr>
          <w:spacing w:val="-1"/>
        </w:rPr>
        <w:t>using the</w:t>
      </w:r>
      <w:r>
        <w:rPr>
          <w:spacing w:val="-2"/>
        </w:rPr>
        <w:t xml:space="preserve"> </w:t>
      </w:r>
      <w:r>
        <w:rPr>
          <w:spacing w:val="-1"/>
        </w:rPr>
        <w:t>appropriate</w:t>
      </w:r>
      <w:r>
        <w:t xml:space="preserve"> </w:t>
      </w:r>
      <w:r>
        <w:rPr>
          <w:spacing w:val="-1"/>
        </w:rPr>
        <w:t>titles</w:t>
      </w:r>
      <w:r>
        <w:t xml:space="preserve"> in</w:t>
      </w:r>
      <w:r>
        <w:rPr>
          <w:spacing w:val="-3"/>
        </w:rPr>
        <w:t xml:space="preserve"> </w:t>
      </w:r>
      <w:r>
        <w:t xml:space="preserve">the </w:t>
      </w:r>
      <w:r>
        <w:rPr>
          <w:spacing w:val="-1"/>
        </w:rPr>
        <w:t>drop down</w:t>
      </w:r>
      <w:r>
        <w:t xml:space="preserve"> </w:t>
      </w:r>
      <w:r>
        <w:rPr>
          <w:spacing w:val="-1"/>
        </w:rPr>
        <w:t>menu</w:t>
      </w:r>
      <w:r>
        <w:rPr>
          <w:spacing w:val="-2"/>
        </w:rPr>
        <w:t xml:space="preserve"> </w:t>
      </w:r>
      <w:r>
        <w:rPr>
          <w:spacing w:val="-1"/>
        </w:rPr>
        <w:t>below.</w:t>
      </w:r>
      <w:r>
        <w:t xml:space="preserve"> </w:t>
      </w:r>
      <w:r>
        <w:rPr>
          <w:spacing w:val="-1"/>
        </w:rPr>
        <w:t>Additional</w:t>
      </w:r>
      <w:r>
        <w:t xml:space="preserve"> </w:t>
      </w:r>
      <w:r>
        <w:rPr>
          <w:spacing w:val="-1"/>
        </w:rPr>
        <w:t xml:space="preserve">information </w:t>
      </w:r>
      <w:r>
        <w:t xml:space="preserve">is </w:t>
      </w:r>
      <w:r>
        <w:rPr>
          <w:spacing w:val="-1"/>
        </w:rPr>
        <w:t>also</w:t>
      </w:r>
      <w:r>
        <w:rPr>
          <w:spacing w:val="51"/>
        </w:rPr>
        <w:t xml:space="preserve"> </w:t>
      </w:r>
      <w:r>
        <w:rPr>
          <w:spacing w:val="-1"/>
        </w:rPr>
        <w:t>provided</w:t>
      </w:r>
      <w:r>
        <w:t xml:space="preserve"> in</w:t>
      </w:r>
      <w:r>
        <w:rPr>
          <w:spacing w:val="-3"/>
        </w:rPr>
        <w:t xml:space="preserve"> </w:t>
      </w:r>
      <w:r>
        <w:t xml:space="preserve">the </w:t>
      </w:r>
      <w:r>
        <w:rPr>
          <w:spacing w:val="-1"/>
        </w:rPr>
        <w:t>AHTF</w:t>
      </w:r>
      <w:r>
        <w:rPr>
          <w:spacing w:val="-3"/>
        </w:rPr>
        <w:t xml:space="preserve"> </w:t>
      </w:r>
      <w:r>
        <w:rPr>
          <w:spacing w:val="-1"/>
        </w:rPr>
        <w:t>Application</w:t>
      </w:r>
      <w:r>
        <w:rPr>
          <w:spacing w:val="-3"/>
        </w:rPr>
        <w:t xml:space="preserve"> </w:t>
      </w:r>
      <w:r>
        <w:rPr>
          <w:spacing w:val="-1"/>
        </w:rPr>
        <w:t>Guide.</w:t>
      </w:r>
    </w:p>
    <w:p w:rsidR="0044133A" w:rsidRDefault="0091640E">
      <w:pPr>
        <w:pStyle w:val="BodyText"/>
        <w:spacing w:before="195" w:line="276" w:lineRule="auto"/>
        <w:ind w:right="163"/>
      </w:pPr>
      <w:r>
        <w:rPr>
          <w:spacing w:val="-1"/>
        </w:rPr>
        <w:t>To</w:t>
      </w:r>
      <w:r>
        <w:rPr>
          <w:spacing w:val="1"/>
        </w:rPr>
        <w:t xml:space="preserve"> </w:t>
      </w:r>
      <w:r>
        <w:rPr>
          <w:spacing w:val="-1"/>
        </w:rPr>
        <w:t>complete</w:t>
      </w:r>
      <w:r>
        <w:t xml:space="preserve"> </w:t>
      </w:r>
      <w:r>
        <w:rPr>
          <w:spacing w:val="-1"/>
        </w:rPr>
        <w:t>the</w:t>
      </w:r>
      <w:r>
        <w:rPr>
          <w:spacing w:val="1"/>
        </w:rPr>
        <w:t xml:space="preserve"> </w:t>
      </w:r>
      <w:r>
        <w:rPr>
          <w:b/>
          <w:spacing w:val="-1"/>
        </w:rPr>
        <w:t xml:space="preserve">CAGI </w:t>
      </w:r>
      <w:r>
        <w:rPr>
          <w:spacing w:val="-1"/>
        </w:rPr>
        <w:t>Project</w:t>
      </w:r>
      <w:r>
        <w:rPr>
          <w:spacing w:val="1"/>
        </w:rPr>
        <w:t xml:space="preserve"> </w:t>
      </w:r>
      <w:r>
        <w:t>and</w:t>
      </w:r>
      <w:r>
        <w:rPr>
          <w:spacing w:val="-2"/>
        </w:rPr>
        <w:t xml:space="preserve"> </w:t>
      </w:r>
      <w:r>
        <w:rPr>
          <w:spacing w:val="-1"/>
        </w:rPr>
        <w:t>Budget</w:t>
      </w:r>
      <w:r>
        <w:t xml:space="preserve"> </w:t>
      </w:r>
      <w:r>
        <w:rPr>
          <w:spacing w:val="-1"/>
        </w:rPr>
        <w:t>Narratives,</w:t>
      </w:r>
      <w:r>
        <w:rPr>
          <w:spacing w:val="-4"/>
        </w:rPr>
        <w:t xml:space="preserve"> </w:t>
      </w:r>
      <w:r>
        <w:rPr>
          <w:spacing w:val="-1"/>
        </w:rPr>
        <w:t>applicants</w:t>
      </w:r>
      <w:r>
        <w:rPr>
          <w:spacing w:val="1"/>
        </w:rPr>
        <w:t xml:space="preserve"> </w:t>
      </w:r>
      <w:r>
        <w:rPr>
          <w:spacing w:val="-1"/>
        </w:rPr>
        <w:t>must</w:t>
      </w:r>
      <w:r>
        <w:t xml:space="preserve"> </w:t>
      </w:r>
      <w:r>
        <w:rPr>
          <w:spacing w:val="-1"/>
        </w:rPr>
        <w:t>follow</w:t>
      </w:r>
      <w:r>
        <w:rPr>
          <w:spacing w:val="1"/>
        </w:rPr>
        <w:t xml:space="preserve"> </w:t>
      </w:r>
      <w:r>
        <w:rPr>
          <w:spacing w:val="-2"/>
        </w:rPr>
        <w:t>each</w:t>
      </w:r>
      <w:r>
        <w:rPr>
          <w:spacing w:val="-1"/>
        </w:rPr>
        <w:t xml:space="preserve"> link</w:t>
      </w:r>
      <w:r>
        <w:t xml:space="preserve"> to</w:t>
      </w:r>
      <w:r>
        <w:rPr>
          <w:spacing w:val="-1"/>
        </w:rPr>
        <w:t xml:space="preserve"> obtain</w:t>
      </w:r>
      <w:r>
        <w:rPr>
          <w:spacing w:val="-2"/>
        </w:rPr>
        <w:t xml:space="preserve"> </w:t>
      </w:r>
      <w:r>
        <w:rPr>
          <w:spacing w:val="-1"/>
        </w:rPr>
        <w:t>the</w:t>
      </w:r>
      <w:r>
        <w:rPr>
          <w:spacing w:val="61"/>
        </w:rPr>
        <w:t xml:space="preserve"> </w:t>
      </w:r>
      <w:r>
        <w:rPr>
          <w:spacing w:val="-1"/>
        </w:rPr>
        <w:t>required forms.</w:t>
      </w:r>
      <w:r>
        <w:rPr>
          <w:spacing w:val="-3"/>
        </w:rPr>
        <w:t xml:space="preserve"> </w:t>
      </w:r>
      <w:r>
        <w:rPr>
          <w:spacing w:val="-1"/>
        </w:rPr>
        <w:t>Your</w:t>
      </w:r>
      <w:r>
        <w:rPr>
          <w:spacing w:val="-2"/>
        </w:rPr>
        <w:t xml:space="preserve"> </w:t>
      </w:r>
      <w:r>
        <w:rPr>
          <w:spacing w:val="-1"/>
        </w:rPr>
        <w:t>Project</w:t>
      </w:r>
      <w:r>
        <w:rPr>
          <w:spacing w:val="1"/>
        </w:rPr>
        <w:t xml:space="preserve"> </w:t>
      </w:r>
      <w:r>
        <w:rPr>
          <w:spacing w:val="-1"/>
        </w:rPr>
        <w:t>Narrative</w:t>
      </w:r>
      <w:r>
        <w:t xml:space="preserve"> </w:t>
      </w:r>
      <w:r>
        <w:rPr>
          <w:spacing w:val="-1"/>
        </w:rPr>
        <w:t>attachment</w:t>
      </w:r>
      <w:r>
        <w:rPr>
          <w:spacing w:val="-2"/>
        </w:rPr>
        <w:t xml:space="preserve"> </w:t>
      </w:r>
      <w:r>
        <w:rPr>
          <w:spacing w:val="-1"/>
        </w:rPr>
        <w:t>must</w:t>
      </w:r>
      <w:r>
        <w:rPr>
          <w:spacing w:val="1"/>
        </w:rPr>
        <w:t xml:space="preserve"> </w:t>
      </w:r>
      <w:r>
        <w:rPr>
          <w:spacing w:val="-1"/>
        </w:rPr>
        <w:t>address</w:t>
      </w:r>
      <w:r>
        <w:rPr>
          <w:spacing w:val="-2"/>
        </w:rPr>
        <w:t xml:space="preserve"> </w:t>
      </w:r>
      <w:r>
        <w:t>each</w:t>
      </w:r>
      <w:r>
        <w:rPr>
          <w:spacing w:val="-3"/>
        </w:rPr>
        <w:t xml:space="preserve"> </w:t>
      </w:r>
      <w:r>
        <w:rPr>
          <w:spacing w:val="-1"/>
        </w:rPr>
        <w:t>element</w:t>
      </w:r>
      <w:r>
        <w:rPr>
          <w:spacing w:val="-2"/>
        </w:rPr>
        <w:t xml:space="preserve"> </w:t>
      </w:r>
      <w:r>
        <w:rPr>
          <w:spacing w:val="-1"/>
        </w:rPr>
        <w:t>on the</w:t>
      </w:r>
      <w:r>
        <w:t xml:space="preserve"> </w:t>
      </w:r>
      <w:r>
        <w:rPr>
          <w:spacing w:val="-1"/>
        </w:rPr>
        <w:t>following</w:t>
      </w:r>
      <w:r>
        <w:rPr>
          <w:spacing w:val="-2"/>
        </w:rPr>
        <w:t xml:space="preserve"> </w:t>
      </w:r>
      <w:r>
        <w:rPr>
          <w:spacing w:val="-1"/>
        </w:rPr>
        <w:t>form:</w:t>
      </w:r>
      <w:r>
        <w:rPr>
          <w:spacing w:val="73"/>
        </w:rPr>
        <w:t xml:space="preserve"> </w:t>
      </w:r>
      <w:r>
        <w:fldChar w:fldCharType="begin"/>
      </w:r>
      <w:r>
        <w:instrText xml:space="preserve"> HYPERLINK "http://www.cops.usdoj.gov/pdf/2015AwardDocs/cagi/CAGI_Project_Narrative.pdf" \h </w:instrText>
      </w:r>
      <w:r>
        <w:fldChar w:fldCharType="separate"/>
      </w:r>
      <w:r>
        <w:rPr>
          <w:spacing w:val="-1"/>
          <w:u w:val="single" w:color="000000"/>
        </w:rPr>
        <w:t>www.cops.usdoj.gov/pdf/</w:t>
      </w:r>
      <w:del w:id="397" w:author="Perry, Delka (COPS)" w:date="2015-12-21T13:06:00Z">
        <w:r w:rsidDel="0091640E">
          <w:rPr>
            <w:spacing w:val="-1"/>
            <w:u w:val="single" w:color="000000"/>
          </w:rPr>
          <w:delText>2015</w:delText>
        </w:r>
      </w:del>
      <w:ins w:id="398" w:author="Perry, Delka (COPS)" w:date="2015-12-21T13:06:00Z">
        <w:r>
          <w:rPr>
            <w:spacing w:val="-1"/>
            <w:u w:val="single" w:color="000000"/>
          </w:rPr>
          <w:t>2016</w:t>
        </w:r>
      </w:ins>
      <w:r>
        <w:rPr>
          <w:spacing w:val="-1"/>
          <w:u w:val="single" w:color="000000"/>
        </w:rPr>
        <w:t>AwardDocs/cagi/CAGI_Project_Narrative.pdf</w:t>
      </w:r>
      <w:r>
        <w:rPr>
          <w:spacing w:val="-1"/>
          <w:u w:val="single" w:color="000000"/>
        </w:rPr>
        <w:fldChar w:fldCharType="end"/>
      </w:r>
      <w:r>
        <w:rPr>
          <w:spacing w:val="-1"/>
        </w:rPr>
        <w:t>.</w:t>
      </w:r>
    </w:p>
    <w:p w:rsidR="0044133A" w:rsidRDefault="0044133A">
      <w:pPr>
        <w:spacing w:before="6"/>
        <w:rPr>
          <w:rFonts w:ascii="Calibri" w:eastAsia="Calibri" w:hAnsi="Calibri" w:cs="Calibri"/>
          <w:sz w:val="11"/>
          <w:szCs w:val="11"/>
        </w:rPr>
      </w:pPr>
    </w:p>
    <w:p w:rsidR="0044133A" w:rsidRDefault="0091640E">
      <w:pPr>
        <w:pStyle w:val="BodyText"/>
        <w:spacing w:before="56" w:line="278" w:lineRule="auto"/>
        <w:ind w:right="163"/>
      </w:pPr>
      <w:r>
        <w:rPr>
          <w:spacing w:val="-1"/>
        </w:rPr>
        <w:t>Your</w:t>
      </w:r>
      <w:r>
        <w:t xml:space="preserve"> </w:t>
      </w:r>
      <w:r>
        <w:rPr>
          <w:spacing w:val="-1"/>
        </w:rPr>
        <w:t>Budget</w:t>
      </w:r>
      <w:r>
        <w:rPr>
          <w:spacing w:val="-2"/>
        </w:rPr>
        <w:t xml:space="preserve"> </w:t>
      </w:r>
      <w:r>
        <w:rPr>
          <w:spacing w:val="-1"/>
        </w:rPr>
        <w:t>Narrative</w:t>
      </w:r>
      <w:r>
        <w:t xml:space="preserve"> </w:t>
      </w:r>
      <w:r>
        <w:rPr>
          <w:spacing w:val="-1"/>
        </w:rPr>
        <w:t>attachment</w:t>
      </w:r>
      <w:r>
        <w:rPr>
          <w:spacing w:val="-3"/>
        </w:rPr>
        <w:t xml:space="preserve"> </w:t>
      </w:r>
      <w:r>
        <w:rPr>
          <w:spacing w:val="-1"/>
        </w:rPr>
        <w:t>must</w:t>
      </w:r>
      <w:r>
        <w:rPr>
          <w:spacing w:val="3"/>
        </w:rPr>
        <w:t xml:space="preserve"> </w:t>
      </w:r>
      <w:r>
        <w:rPr>
          <w:spacing w:val="-1"/>
        </w:rPr>
        <w:t>address</w:t>
      </w:r>
      <w:r>
        <w:rPr>
          <w:spacing w:val="-2"/>
        </w:rPr>
        <w:t xml:space="preserve"> </w:t>
      </w:r>
      <w:r>
        <w:t>each</w:t>
      </w:r>
      <w:r>
        <w:rPr>
          <w:spacing w:val="-5"/>
        </w:rPr>
        <w:t xml:space="preserve"> </w:t>
      </w:r>
      <w:r>
        <w:rPr>
          <w:spacing w:val="-1"/>
        </w:rPr>
        <w:t>element</w:t>
      </w:r>
      <w:r>
        <w:rPr>
          <w:spacing w:val="-2"/>
        </w:rPr>
        <w:t xml:space="preserve"> </w:t>
      </w:r>
      <w:r>
        <w:t>on</w:t>
      </w:r>
      <w:r>
        <w:rPr>
          <w:spacing w:val="-1"/>
        </w:rPr>
        <w:t xml:space="preserve"> </w:t>
      </w:r>
      <w:r>
        <w:rPr>
          <w:spacing w:val="-2"/>
        </w:rPr>
        <w:t>the</w:t>
      </w:r>
      <w:r>
        <w:t xml:space="preserve"> </w:t>
      </w:r>
      <w:r>
        <w:rPr>
          <w:spacing w:val="-1"/>
        </w:rPr>
        <w:t>following</w:t>
      </w:r>
      <w:r>
        <w:rPr>
          <w:spacing w:val="-2"/>
        </w:rPr>
        <w:t xml:space="preserve"> </w:t>
      </w:r>
      <w:r>
        <w:rPr>
          <w:spacing w:val="-1"/>
        </w:rPr>
        <w:t>form:</w:t>
      </w:r>
      <w:r>
        <w:rPr>
          <w:spacing w:val="67"/>
        </w:rPr>
        <w:t xml:space="preserve"> </w:t>
      </w:r>
      <w:r>
        <w:fldChar w:fldCharType="begin"/>
      </w:r>
      <w:r>
        <w:instrText xml:space="preserve"> HYPERLINK "http://www.cops.usdoj.gov/pdf/2015AwardDocs/cagi/CAGI_Budget_Narrative.pdf" \h </w:instrText>
      </w:r>
      <w:r>
        <w:fldChar w:fldCharType="separate"/>
      </w:r>
      <w:r>
        <w:rPr>
          <w:spacing w:val="-1"/>
          <w:u w:val="single" w:color="000000"/>
        </w:rPr>
        <w:t>www.cops.usdoj.gov/pdf/</w:t>
      </w:r>
      <w:del w:id="399" w:author="Perry, Delka (COPS)" w:date="2015-12-21T13:06:00Z">
        <w:r w:rsidDel="0091640E">
          <w:rPr>
            <w:spacing w:val="-1"/>
            <w:u w:val="single" w:color="000000"/>
          </w:rPr>
          <w:delText>2015</w:delText>
        </w:r>
      </w:del>
      <w:ins w:id="400" w:author="Perry, Delka (COPS)" w:date="2015-12-21T13:06:00Z">
        <w:r>
          <w:rPr>
            <w:spacing w:val="-1"/>
            <w:u w:val="single" w:color="000000"/>
          </w:rPr>
          <w:t>2016</w:t>
        </w:r>
      </w:ins>
      <w:r>
        <w:rPr>
          <w:spacing w:val="-1"/>
          <w:u w:val="single" w:color="000000"/>
        </w:rPr>
        <w:t>AwardDocs/cagi/CAGI_Budget_Narrative.pdf</w:t>
      </w:r>
      <w:r>
        <w:rPr>
          <w:spacing w:val="-1"/>
          <w:u w:val="single" w:color="000000"/>
        </w:rPr>
        <w:fldChar w:fldCharType="end"/>
      </w:r>
      <w:r>
        <w:rPr>
          <w:spacing w:val="-1"/>
        </w:rPr>
        <w:t>.</w:t>
      </w:r>
    </w:p>
    <w:p w:rsidR="0044133A" w:rsidRDefault="0044133A">
      <w:pPr>
        <w:spacing w:before="4"/>
        <w:rPr>
          <w:rFonts w:ascii="Calibri" w:eastAsia="Calibri" w:hAnsi="Calibri" w:cs="Calibri"/>
          <w:sz w:val="11"/>
          <w:szCs w:val="11"/>
        </w:rPr>
      </w:pPr>
    </w:p>
    <w:p w:rsidR="0044133A" w:rsidRDefault="0091640E">
      <w:pPr>
        <w:pStyle w:val="BodyText"/>
        <w:spacing w:before="56" w:line="276" w:lineRule="auto"/>
        <w:ind w:right="572"/>
        <w:jc w:val="both"/>
      </w:pPr>
      <w:r>
        <w:rPr>
          <w:spacing w:val="-1"/>
        </w:rPr>
        <w:t>Once</w:t>
      </w:r>
      <w:r>
        <w:t xml:space="preserve"> </w:t>
      </w:r>
      <w:r>
        <w:rPr>
          <w:spacing w:val="-1"/>
        </w:rPr>
        <w:t xml:space="preserve">completed, </w:t>
      </w:r>
      <w:r>
        <w:t>all</w:t>
      </w:r>
      <w:r>
        <w:rPr>
          <w:spacing w:val="-1"/>
        </w:rPr>
        <w:t xml:space="preserve"> CAGI</w:t>
      </w:r>
      <w:r>
        <w:rPr>
          <w:spacing w:val="-3"/>
        </w:rPr>
        <w:t xml:space="preserve"> </w:t>
      </w:r>
      <w:r>
        <w:rPr>
          <w:spacing w:val="-1"/>
        </w:rPr>
        <w:t>applicants</w:t>
      </w:r>
      <w:r>
        <w:rPr>
          <w:spacing w:val="1"/>
        </w:rPr>
        <w:t xml:space="preserve"> </w:t>
      </w:r>
      <w:r>
        <w:rPr>
          <w:spacing w:val="-1"/>
        </w:rPr>
        <w:t>must</w:t>
      </w:r>
      <w:r>
        <w:t xml:space="preserve"> </w:t>
      </w:r>
      <w:r>
        <w:rPr>
          <w:spacing w:val="-1"/>
        </w:rPr>
        <w:t>attach both</w:t>
      </w:r>
      <w:r>
        <w:rPr>
          <w:spacing w:val="-2"/>
        </w:rPr>
        <w:t xml:space="preserve"> </w:t>
      </w:r>
      <w:r>
        <w:t xml:space="preserve">the </w:t>
      </w:r>
      <w:r>
        <w:rPr>
          <w:spacing w:val="-1"/>
        </w:rPr>
        <w:t>Project</w:t>
      </w:r>
      <w:r>
        <w:rPr>
          <w:spacing w:val="1"/>
        </w:rPr>
        <w:t xml:space="preserve"> </w:t>
      </w:r>
      <w:r>
        <w:rPr>
          <w:spacing w:val="-1"/>
        </w:rPr>
        <w:t>Narrative</w:t>
      </w:r>
      <w:r>
        <w:t xml:space="preserve"> </w:t>
      </w:r>
      <w:r>
        <w:rPr>
          <w:spacing w:val="-1"/>
        </w:rPr>
        <w:t>and Budget</w:t>
      </w:r>
      <w:r>
        <w:t xml:space="preserve"> </w:t>
      </w:r>
      <w:r>
        <w:rPr>
          <w:spacing w:val="-1"/>
        </w:rPr>
        <w:t>Narrative</w:t>
      </w:r>
      <w:r>
        <w:t xml:space="preserve"> </w:t>
      </w:r>
      <w:r>
        <w:rPr>
          <w:spacing w:val="-1"/>
        </w:rPr>
        <w:t>to</w:t>
      </w:r>
      <w:r>
        <w:rPr>
          <w:spacing w:val="55"/>
        </w:rPr>
        <w:t xml:space="preserve"> </w:t>
      </w:r>
      <w:r>
        <w:rPr>
          <w:spacing w:val="-1"/>
        </w:rPr>
        <w:t>Section</w:t>
      </w:r>
      <w:r>
        <w:rPr>
          <w:spacing w:val="-3"/>
        </w:rPr>
        <w:t xml:space="preserve"> </w:t>
      </w:r>
      <w:r>
        <w:rPr>
          <w:spacing w:val="-1"/>
        </w:rPr>
        <w:t>13</w:t>
      </w:r>
      <w:r>
        <w:t xml:space="preserve"> </w:t>
      </w:r>
      <w:r>
        <w:rPr>
          <w:spacing w:val="-1"/>
        </w:rPr>
        <w:t>using the</w:t>
      </w:r>
      <w:r>
        <w:rPr>
          <w:spacing w:val="-2"/>
        </w:rPr>
        <w:t xml:space="preserve"> </w:t>
      </w:r>
      <w:r>
        <w:rPr>
          <w:spacing w:val="-1"/>
        </w:rPr>
        <w:t>appropriate</w:t>
      </w:r>
      <w:r>
        <w:t xml:space="preserve"> </w:t>
      </w:r>
      <w:r>
        <w:rPr>
          <w:spacing w:val="-1"/>
        </w:rPr>
        <w:t>titles</w:t>
      </w:r>
      <w:r>
        <w:t xml:space="preserve"> in</w:t>
      </w:r>
      <w:r>
        <w:rPr>
          <w:spacing w:val="-3"/>
        </w:rPr>
        <w:t xml:space="preserve"> </w:t>
      </w:r>
      <w:r>
        <w:t xml:space="preserve">the </w:t>
      </w:r>
      <w:r>
        <w:rPr>
          <w:spacing w:val="-1"/>
        </w:rPr>
        <w:t>drop down</w:t>
      </w:r>
      <w:r>
        <w:t xml:space="preserve"> </w:t>
      </w:r>
      <w:r>
        <w:rPr>
          <w:spacing w:val="-1"/>
        </w:rPr>
        <w:t>menu</w:t>
      </w:r>
      <w:r>
        <w:rPr>
          <w:spacing w:val="-2"/>
        </w:rPr>
        <w:t xml:space="preserve"> </w:t>
      </w:r>
      <w:r>
        <w:rPr>
          <w:spacing w:val="-1"/>
        </w:rPr>
        <w:t>below.</w:t>
      </w:r>
      <w:r>
        <w:t xml:space="preserve"> </w:t>
      </w:r>
      <w:r>
        <w:rPr>
          <w:spacing w:val="-1"/>
        </w:rPr>
        <w:t>Additional</w:t>
      </w:r>
      <w:r>
        <w:t xml:space="preserve"> </w:t>
      </w:r>
      <w:r>
        <w:rPr>
          <w:spacing w:val="-1"/>
        </w:rPr>
        <w:t xml:space="preserve">information </w:t>
      </w:r>
      <w:r>
        <w:t xml:space="preserve">is </w:t>
      </w:r>
      <w:r>
        <w:rPr>
          <w:spacing w:val="-1"/>
        </w:rPr>
        <w:t>also</w:t>
      </w:r>
      <w:r>
        <w:rPr>
          <w:spacing w:val="55"/>
        </w:rPr>
        <w:t xml:space="preserve"> </w:t>
      </w:r>
      <w:r>
        <w:rPr>
          <w:spacing w:val="-1"/>
        </w:rPr>
        <w:t>provided</w:t>
      </w:r>
      <w:r>
        <w:t xml:space="preserve"> in</w:t>
      </w:r>
      <w:r>
        <w:rPr>
          <w:spacing w:val="-3"/>
        </w:rPr>
        <w:t xml:space="preserve"> </w:t>
      </w:r>
      <w:r>
        <w:t xml:space="preserve">the </w:t>
      </w:r>
      <w:r>
        <w:rPr>
          <w:spacing w:val="-1"/>
        </w:rPr>
        <w:t>CAGI</w:t>
      </w:r>
      <w:r>
        <w:t xml:space="preserve"> </w:t>
      </w:r>
      <w:r>
        <w:rPr>
          <w:spacing w:val="-1"/>
        </w:rPr>
        <w:t>Application Guide.</w:t>
      </w:r>
    </w:p>
    <w:p w:rsidR="0044133A" w:rsidRDefault="0091640E">
      <w:pPr>
        <w:pStyle w:val="BodyText"/>
        <w:spacing w:before="197" w:line="276" w:lineRule="auto"/>
        <w:ind w:right="275"/>
      </w:pPr>
      <w:r>
        <w:rPr>
          <w:b/>
          <w:spacing w:val="-1"/>
        </w:rPr>
        <w:t>Community</w:t>
      </w:r>
      <w:r>
        <w:rPr>
          <w:b/>
        </w:rPr>
        <w:t xml:space="preserve"> </w:t>
      </w:r>
      <w:r>
        <w:rPr>
          <w:b/>
          <w:spacing w:val="-2"/>
        </w:rPr>
        <w:t>Policing</w:t>
      </w:r>
      <w:r>
        <w:rPr>
          <w:b/>
        </w:rPr>
        <w:t xml:space="preserve"> </w:t>
      </w:r>
      <w:r>
        <w:rPr>
          <w:b/>
          <w:spacing w:val="-2"/>
        </w:rPr>
        <w:t>Development</w:t>
      </w:r>
      <w:r>
        <w:rPr>
          <w:b/>
          <w:spacing w:val="3"/>
        </w:rPr>
        <w:t xml:space="preserve"> </w:t>
      </w:r>
      <w:r>
        <w:rPr>
          <w:spacing w:val="-1"/>
        </w:rPr>
        <w:t>applicants</w:t>
      </w:r>
      <w:r>
        <w:rPr>
          <w:spacing w:val="1"/>
        </w:rPr>
        <w:t xml:space="preserve"> </w:t>
      </w:r>
      <w:r>
        <w:rPr>
          <w:spacing w:val="-1"/>
        </w:rPr>
        <w:t>should</w:t>
      </w:r>
      <w:r>
        <w:rPr>
          <w:spacing w:val="-4"/>
        </w:rPr>
        <w:t xml:space="preserve"> </w:t>
      </w:r>
      <w:r>
        <w:rPr>
          <w:spacing w:val="-1"/>
        </w:rPr>
        <w:t>submit</w:t>
      </w:r>
      <w:r>
        <w:t xml:space="preserve"> </w:t>
      </w:r>
      <w:r>
        <w:rPr>
          <w:spacing w:val="-2"/>
        </w:rPr>
        <w:t>the</w:t>
      </w:r>
      <w:r>
        <w:t xml:space="preserve"> </w:t>
      </w:r>
      <w:r>
        <w:rPr>
          <w:spacing w:val="-1"/>
        </w:rPr>
        <w:t>required</w:t>
      </w:r>
      <w:r>
        <w:rPr>
          <w:spacing w:val="-2"/>
        </w:rPr>
        <w:t xml:space="preserve"> Project</w:t>
      </w:r>
      <w:r>
        <w:t xml:space="preserve"> </w:t>
      </w:r>
      <w:r>
        <w:rPr>
          <w:spacing w:val="-1"/>
        </w:rPr>
        <w:t>Description described</w:t>
      </w:r>
      <w:r>
        <w:rPr>
          <w:spacing w:val="95"/>
        </w:rPr>
        <w:t xml:space="preserve"> </w:t>
      </w:r>
      <w:r>
        <w:t>in</w:t>
      </w:r>
      <w:r>
        <w:rPr>
          <w:spacing w:val="-1"/>
        </w:rPr>
        <w:t xml:space="preserve"> Section</w:t>
      </w:r>
      <w:r>
        <w:rPr>
          <w:spacing w:val="-3"/>
        </w:rPr>
        <w:t xml:space="preserve"> </w:t>
      </w:r>
      <w:r>
        <w:rPr>
          <w:spacing w:val="-1"/>
        </w:rPr>
        <w:t>11</w:t>
      </w:r>
      <w:r>
        <w:t xml:space="preserve"> </w:t>
      </w:r>
      <w:r>
        <w:rPr>
          <w:spacing w:val="-2"/>
        </w:rPr>
        <w:t>(maximum</w:t>
      </w:r>
      <w:r>
        <w:rPr>
          <w:spacing w:val="1"/>
        </w:rPr>
        <w:t xml:space="preserve"> </w:t>
      </w:r>
      <w:r>
        <w:rPr>
          <w:spacing w:val="-1"/>
        </w:rPr>
        <w:t>20</w:t>
      </w:r>
      <w:r>
        <w:rPr>
          <w:spacing w:val="-2"/>
        </w:rPr>
        <w:t xml:space="preserve"> </w:t>
      </w:r>
      <w:r>
        <w:rPr>
          <w:spacing w:val="-1"/>
        </w:rPr>
        <w:t>pages</w:t>
      </w:r>
      <w:r>
        <w:rPr>
          <w:spacing w:val="-2"/>
        </w:rPr>
        <w:t xml:space="preserve"> </w:t>
      </w:r>
      <w:r>
        <w:t xml:space="preserve">or </w:t>
      </w:r>
      <w:r>
        <w:rPr>
          <w:spacing w:val="-1"/>
        </w:rPr>
        <w:t>10</w:t>
      </w:r>
      <w:r>
        <w:t xml:space="preserve"> </w:t>
      </w:r>
      <w:r>
        <w:rPr>
          <w:spacing w:val="-1"/>
        </w:rPr>
        <w:t>pages</w:t>
      </w:r>
      <w:r>
        <w:rPr>
          <w:spacing w:val="-2"/>
        </w:rPr>
        <w:t xml:space="preserve"> </w:t>
      </w:r>
      <w:r>
        <w:t>for</w:t>
      </w:r>
      <w:r>
        <w:rPr>
          <w:spacing w:val="-3"/>
        </w:rPr>
        <w:t xml:space="preserve"> </w:t>
      </w:r>
      <w:r>
        <w:rPr>
          <w:spacing w:val="-1"/>
        </w:rPr>
        <w:t>Microgrants),</w:t>
      </w:r>
      <w:r>
        <w:rPr>
          <w:spacing w:val="-3"/>
        </w:rPr>
        <w:t xml:space="preserve"> </w:t>
      </w:r>
      <w:r>
        <w:rPr>
          <w:spacing w:val="-1"/>
        </w:rPr>
        <w:t xml:space="preserve">up </w:t>
      </w:r>
      <w:r>
        <w:t>to</w:t>
      </w:r>
      <w:r>
        <w:rPr>
          <w:spacing w:val="-1"/>
        </w:rPr>
        <w:t xml:space="preserve"> three</w:t>
      </w:r>
      <w:r>
        <w:t xml:space="preserve"> </w:t>
      </w:r>
      <w:r>
        <w:rPr>
          <w:spacing w:val="-1"/>
        </w:rPr>
        <w:t>Resumes/Vitas,</w:t>
      </w:r>
      <w:r>
        <w:rPr>
          <w:spacing w:val="-2"/>
        </w:rPr>
        <w:t xml:space="preserve"> </w:t>
      </w:r>
      <w:r>
        <w:rPr>
          <w:spacing w:val="-1"/>
        </w:rPr>
        <w:t>the</w:t>
      </w:r>
      <w:r>
        <w:rPr>
          <w:spacing w:val="-2"/>
        </w:rPr>
        <w:t xml:space="preserve"> </w:t>
      </w:r>
      <w:r>
        <w:rPr>
          <w:spacing w:val="-1"/>
        </w:rPr>
        <w:t>Budget</w:t>
      </w:r>
      <w:r>
        <w:rPr>
          <w:spacing w:val="75"/>
        </w:rPr>
        <w:t xml:space="preserve"> </w:t>
      </w:r>
      <w:r>
        <w:rPr>
          <w:spacing w:val="-1"/>
        </w:rPr>
        <w:t>Narrative</w:t>
      </w:r>
      <w:r>
        <w:rPr>
          <w:spacing w:val="-2"/>
        </w:rPr>
        <w:t xml:space="preserve"> </w:t>
      </w:r>
      <w:r>
        <w:rPr>
          <w:spacing w:val="-1"/>
        </w:rPr>
        <w:t>(see</w:t>
      </w:r>
      <w:r>
        <w:t xml:space="preserve"> </w:t>
      </w:r>
      <w:r>
        <w:rPr>
          <w:spacing w:val="-2"/>
        </w:rPr>
        <w:t xml:space="preserve">Community </w:t>
      </w:r>
      <w:r>
        <w:rPr>
          <w:spacing w:val="-1"/>
        </w:rPr>
        <w:t>Policing</w:t>
      </w:r>
      <w:r>
        <w:rPr>
          <w:spacing w:val="-3"/>
        </w:rPr>
        <w:t xml:space="preserve"> </w:t>
      </w:r>
      <w:r>
        <w:rPr>
          <w:spacing w:val="-1"/>
        </w:rPr>
        <w:t>Development</w:t>
      </w:r>
      <w:r>
        <w:rPr>
          <w:spacing w:val="-2"/>
        </w:rPr>
        <w:t xml:space="preserve"> </w:t>
      </w:r>
      <w:r>
        <w:rPr>
          <w:spacing w:val="-1"/>
        </w:rPr>
        <w:t>(CPD)</w:t>
      </w:r>
      <w:r>
        <w:t xml:space="preserve"> </w:t>
      </w:r>
      <w:r>
        <w:rPr>
          <w:spacing w:val="-1"/>
        </w:rPr>
        <w:t>COPS</w:t>
      </w:r>
      <w:r>
        <w:t xml:space="preserve"> </w:t>
      </w:r>
      <w:r>
        <w:rPr>
          <w:spacing w:val="-1"/>
        </w:rPr>
        <w:t>FY</w:t>
      </w:r>
      <w:del w:id="401" w:author="Perry, Delka (COPS)" w:date="2015-12-21T13:06:00Z">
        <w:r w:rsidDel="0091640E">
          <w:rPr>
            <w:spacing w:val="-1"/>
          </w:rPr>
          <w:delText>2015</w:delText>
        </w:r>
      </w:del>
      <w:ins w:id="402" w:author="Perry, Delka (COPS)" w:date="2015-12-21T13:06:00Z">
        <w:r>
          <w:rPr>
            <w:spacing w:val="-1"/>
          </w:rPr>
          <w:t>2016</w:t>
        </w:r>
      </w:ins>
      <w:r>
        <w:t xml:space="preserve"> </w:t>
      </w:r>
      <w:r>
        <w:rPr>
          <w:spacing w:val="-1"/>
        </w:rPr>
        <w:t>Application</w:t>
      </w:r>
      <w:r>
        <w:rPr>
          <w:spacing w:val="-3"/>
        </w:rPr>
        <w:t xml:space="preserve"> </w:t>
      </w:r>
      <w:r>
        <w:rPr>
          <w:spacing w:val="-1"/>
        </w:rPr>
        <w:t>Guide),</w:t>
      </w:r>
      <w:r>
        <w:t xml:space="preserve"> </w:t>
      </w:r>
      <w:r>
        <w:rPr>
          <w:spacing w:val="-1"/>
        </w:rPr>
        <w:t>Indirect</w:t>
      </w:r>
      <w:r>
        <w:rPr>
          <w:spacing w:val="-2"/>
        </w:rPr>
        <w:t xml:space="preserve"> </w:t>
      </w:r>
      <w:r>
        <w:rPr>
          <w:spacing w:val="-1"/>
        </w:rPr>
        <w:t>Cost</w:t>
      </w:r>
      <w:r>
        <w:rPr>
          <w:spacing w:val="87"/>
        </w:rPr>
        <w:t xml:space="preserve"> </w:t>
      </w:r>
      <w:r>
        <w:t xml:space="preserve">Rate </w:t>
      </w:r>
      <w:r>
        <w:rPr>
          <w:spacing w:val="-1"/>
        </w:rPr>
        <w:t>Agreement</w:t>
      </w:r>
      <w:r>
        <w:rPr>
          <w:spacing w:val="-2"/>
        </w:rPr>
        <w:t xml:space="preserve"> </w:t>
      </w:r>
      <w:r>
        <w:rPr>
          <w:spacing w:val="-1"/>
        </w:rPr>
        <w:t>(if</w:t>
      </w:r>
      <w:r>
        <w:t xml:space="preserve"> </w:t>
      </w:r>
      <w:r>
        <w:rPr>
          <w:spacing w:val="-1"/>
        </w:rPr>
        <w:t>applicable),</w:t>
      </w:r>
      <w:r>
        <w:t xml:space="preserve"> </w:t>
      </w:r>
      <w:r>
        <w:rPr>
          <w:spacing w:val="-1"/>
        </w:rPr>
        <w:t>Sole</w:t>
      </w:r>
      <w:r>
        <w:t xml:space="preserve"> </w:t>
      </w:r>
      <w:r>
        <w:rPr>
          <w:spacing w:val="-1"/>
        </w:rPr>
        <w:t>Source</w:t>
      </w:r>
      <w:r>
        <w:rPr>
          <w:spacing w:val="1"/>
        </w:rPr>
        <w:t xml:space="preserve"> </w:t>
      </w:r>
      <w:r>
        <w:rPr>
          <w:spacing w:val="-1"/>
        </w:rPr>
        <w:t xml:space="preserve">Justification </w:t>
      </w:r>
      <w:r>
        <w:t xml:space="preserve">(if </w:t>
      </w:r>
      <w:r>
        <w:rPr>
          <w:spacing w:val="-1"/>
        </w:rPr>
        <w:t>applicable),</w:t>
      </w:r>
      <w:r>
        <w:rPr>
          <w:spacing w:val="1"/>
        </w:rPr>
        <w:t xml:space="preserve"> </w:t>
      </w:r>
      <w:r>
        <w:rPr>
          <w:spacing w:val="-1"/>
        </w:rPr>
        <w:t>budget</w:t>
      </w:r>
      <w:r>
        <w:t xml:space="preserve"> </w:t>
      </w:r>
      <w:r>
        <w:rPr>
          <w:spacing w:val="-2"/>
        </w:rPr>
        <w:t>justification</w:t>
      </w:r>
      <w:r>
        <w:rPr>
          <w:spacing w:val="59"/>
        </w:rPr>
        <w:t xml:space="preserve"> </w:t>
      </w:r>
      <w:r>
        <w:rPr>
          <w:spacing w:val="-1"/>
        </w:rPr>
        <w:t>documentation (pay</w:t>
      </w:r>
      <w:r>
        <w:t xml:space="preserve"> </w:t>
      </w:r>
      <w:r>
        <w:rPr>
          <w:spacing w:val="-1"/>
        </w:rPr>
        <w:t>scales,</w:t>
      </w:r>
      <w:r>
        <w:rPr>
          <w:spacing w:val="-2"/>
        </w:rPr>
        <w:t xml:space="preserve"> </w:t>
      </w:r>
      <w:r>
        <w:rPr>
          <w:spacing w:val="-1"/>
        </w:rPr>
        <w:t>travel</w:t>
      </w:r>
      <w:r>
        <w:t xml:space="preserve"> </w:t>
      </w:r>
      <w:r>
        <w:rPr>
          <w:spacing w:val="-1"/>
        </w:rPr>
        <w:t>policies,</w:t>
      </w:r>
      <w:r>
        <w:rPr>
          <w:spacing w:val="-2"/>
        </w:rPr>
        <w:t xml:space="preserve"> </w:t>
      </w:r>
      <w:r>
        <w:rPr>
          <w:spacing w:val="-1"/>
        </w:rPr>
        <w:t>etc.),</w:t>
      </w:r>
      <w:r>
        <w:t xml:space="preserve"> and</w:t>
      </w:r>
      <w:r>
        <w:rPr>
          <w:spacing w:val="-2"/>
        </w:rPr>
        <w:t xml:space="preserve"> </w:t>
      </w:r>
      <w:r>
        <w:rPr>
          <w:spacing w:val="-1"/>
        </w:rPr>
        <w:t>documentation justifying consultant</w:t>
      </w:r>
      <w:r>
        <w:t xml:space="preserve"> </w:t>
      </w:r>
      <w:r>
        <w:rPr>
          <w:spacing w:val="-1"/>
        </w:rPr>
        <w:t>rates</w:t>
      </w:r>
      <w:r>
        <w:t xml:space="preserve"> </w:t>
      </w:r>
      <w:r>
        <w:rPr>
          <w:spacing w:val="-1"/>
        </w:rPr>
        <w:t>over</w:t>
      </w:r>
    </w:p>
    <w:p w:rsidR="0044133A" w:rsidRDefault="0091640E">
      <w:pPr>
        <w:pStyle w:val="BodyText"/>
        <w:spacing w:before="3"/>
      </w:pPr>
      <w:r>
        <w:rPr>
          <w:spacing w:val="-1"/>
        </w:rPr>
        <w:t>$550</w:t>
      </w:r>
      <w:r>
        <w:t xml:space="preserve"> </w:t>
      </w:r>
      <w:r>
        <w:rPr>
          <w:spacing w:val="-1"/>
        </w:rPr>
        <w:t>per</w:t>
      </w:r>
      <w:r>
        <w:t xml:space="preserve"> </w:t>
      </w:r>
      <w:r>
        <w:rPr>
          <w:spacing w:val="-1"/>
        </w:rPr>
        <w:t>day</w:t>
      </w:r>
      <w:r>
        <w:rPr>
          <w:spacing w:val="-2"/>
        </w:rPr>
        <w:t xml:space="preserve"> </w:t>
      </w:r>
      <w:r>
        <w:t xml:space="preserve">if </w:t>
      </w:r>
      <w:r>
        <w:rPr>
          <w:spacing w:val="-1"/>
        </w:rPr>
        <w:t>the</w:t>
      </w:r>
      <w:r>
        <w:rPr>
          <w:spacing w:val="-2"/>
        </w:rPr>
        <w:t xml:space="preserve"> </w:t>
      </w:r>
      <w:r>
        <w:rPr>
          <w:spacing w:val="-1"/>
        </w:rPr>
        <w:t>consultant</w:t>
      </w:r>
      <w:r>
        <w:t xml:space="preserve"> is </w:t>
      </w:r>
      <w:r>
        <w:rPr>
          <w:spacing w:val="-1"/>
        </w:rPr>
        <w:t xml:space="preserve">hired through </w:t>
      </w:r>
      <w:r>
        <w:t xml:space="preserve">a </w:t>
      </w:r>
      <w:r>
        <w:rPr>
          <w:spacing w:val="-1"/>
        </w:rPr>
        <w:t>noncompetitive</w:t>
      </w:r>
      <w:r>
        <w:t xml:space="preserve"> </w:t>
      </w:r>
      <w:r>
        <w:rPr>
          <w:spacing w:val="-1"/>
        </w:rPr>
        <w:t>bidding process</w:t>
      </w:r>
      <w:r>
        <w:rPr>
          <w:spacing w:val="-3"/>
        </w:rPr>
        <w:t xml:space="preserve"> </w:t>
      </w:r>
      <w:r>
        <w:t xml:space="preserve">(if </w:t>
      </w:r>
      <w:r>
        <w:rPr>
          <w:spacing w:val="-1"/>
        </w:rPr>
        <w:t>applicable).</w:t>
      </w: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20"/>
          <w:szCs w:val="20"/>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49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494" name="Group 376"/>
                        <wpg:cNvGrpSpPr>
                          <a:grpSpLocks/>
                        </wpg:cNvGrpSpPr>
                        <wpg:grpSpPr bwMode="auto">
                          <a:xfrm>
                            <a:off x="23" y="23"/>
                            <a:ext cx="9419" cy="2"/>
                            <a:chOff x="23" y="23"/>
                            <a:chExt cx="9419" cy="2"/>
                          </a:xfrm>
                        </wpg:grpSpPr>
                        <wps:wsp>
                          <wps:cNvPr id="495" name="Freeform 37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">
                <v:group id="Group 37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37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ewsYA&#10;AADcAAAADwAAAGRycy9kb3ducmV2LnhtbESPQWvCQBSE74L/YXlCb2ajtMWmrqJSqVAUqh7s7ZF9&#10;ZoPZt2l2G9N/3y0IHoeZb4aZzjtbiZYaXzpWMEpSEMS50yUXCo6H9XACwgdkjZVjUvBLHuazfm+K&#10;mXZX/qR2HwoRS9hnqMCEUGdS+tyQRZ+4mjh6Z9dYDFE2hdQNXmO5reQ4TZ+lxZLjgsGaVobyy/7H&#10;Kng8tW87vfyo1tt387X63pj0NF4q9TDoFq8gAnXhHr7RGx25lyf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qew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72"/>
          <w:pgSz w:w="12240" w:h="15840"/>
          <w:pgMar w:top="1420" w:right="1280" w:bottom="280" w:left="1280" w:header="0" w:footer="0" w:gutter="0"/>
          <w:cols w:space="720"/>
        </w:sectPr>
      </w:pPr>
    </w:p>
    <w:p w:rsidR="0044133A" w:rsidRDefault="0091640E">
      <w:pPr>
        <w:pStyle w:val="BodyText"/>
        <w:spacing w:before="113" w:line="276" w:lineRule="auto"/>
        <w:ind w:left="340" w:right="360"/>
      </w:pPr>
      <w:r>
        <w:rPr>
          <w:spacing w:val="-1"/>
        </w:rPr>
        <w:t>Additional</w:t>
      </w:r>
      <w:r>
        <w:t xml:space="preserve"> </w:t>
      </w:r>
      <w:r>
        <w:rPr>
          <w:spacing w:val="-1"/>
        </w:rPr>
        <w:t>attachments</w:t>
      </w:r>
      <w:r>
        <w:t xml:space="preserve"> </w:t>
      </w:r>
      <w:r>
        <w:rPr>
          <w:spacing w:val="-1"/>
        </w:rPr>
        <w:t>are</w:t>
      </w:r>
      <w:r>
        <w:rPr>
          <w:spacing w:val="-2"/>
        </w:rPr>
        <w:t xml:space="preserve"> </w:t>
      </w:r>
      <w:r>
        <w:rPr>
          <w:spacing w:val="-1"/>
        </w:rPr>
        <w:t>strongly</w:t>
      </w:r>
      <w:r>
        <w:t xml:space="preserve"> </w:t>
      </w:r>
      <w:r>
        <w:rPr>
          <w:spacing w:val="-1"/>
        </w:rPr>
        <w:t>discouraged. Applicants</w:t>
      </w:r>
      <w:r>
        <w:rPr>
          <w:spacing w:val="1"/>
        </w:rPr>
        <w:t xml:space="preserve"> </w:t>
      </w:r>
      <w:r>
        <w:rPr>
          <w:spacing w:val="-1"/>
        </w:rPr>
        <w:t>should</w:t>
      </w:r>
      <w:r>
        <w:rPr>
          <w:spacing w:val="-2"/>
        </w:rPr>
        <w:t xml:space="preserve"> </w:t>
      </w:r>
      <w:r>
        <w:rPr>
          <w:spacing w:val="-1"/>
        </w:rPr>
        <w:t>attach</w:t>
      </w:r>
      <w:r>
        <w:rPr>
          <w:spacing w:val="-3"/>
        </w:rPr>
        <w:t xml:space="preserve"> </w:t>
      </w:r>
      <w:r>
        <w:t>the</w:t>
      </w:r>
      <w:r>
        <w:rPr>
          <w:spacing w:val="-2"/>
        </w:rPr>
        <w:t xml:space="preserve"> </w:t>
      </w:r>
      <w:r>
        <w:rPr>
          <w:spacing w:val="-1"/>
        </w:rPr>
        <w:t>vitae/resumes</w:t>
      </w:r>
      <w:r>
        <w:rPr>
          <w:spacing w:val="-2"/>
        </w:rPr>
        <w:t xml:space="preserve"> </w:t>
      </w:r>
      <w:r>
        <w:t xml:space="preserve">of </w:t>
      </w:r>
      <w:r>
        <w:rPr>
          <w:spacing w:val="-1"/>
        </w:rPr>
        <w:t>up to</w:t>
      </w:r>
      <w:r>
        <w:rPr>
          <w:spacing w:val="73"/>
        </w:rPr>
        <w:t xml:space="preserve"> </w:t>
      </w:r>
      <w:r>
        <w:t>three</w:t>
      </w:r>
      <w:r>
        <w:rPr>
          <w:spacing w:val="-2"/>
        </w:rPr>
        <w:t xml:space="preserve"> </w:t>
      </w:r>
      <w:r>
        <w:t>key</w:t>
      </w:r>
      <w:r>
        <w:rPr>
          <w:spacing w:val="-2"/>
        </w:rPr>
        <w:t xml:space="preserve"> </w:t>
      </w:r>
      <w:r>
        <w:rPr>
          <w:spacing w:val="-1"/>
        </w:rPr>
        <w:t>project staff</w:t>
      </w:r>
      <w:r>
        <w:t xml:space="preserve"> </w:t>
      </w:r>
      <w:r>
        <w:rPr>
          <w:spacing w:val="-1"/>
        </w:rPr>
        <w:t xml:space="preserve">detailing </w:t>
      </w:r>
      <w:r>
        <w:t>work</w:t>
      </w:r>
      <w:r>
        <w:rPr>
          <w:spacing w:val="-3"/>
        </w:rPr>
        <w:t xml:space="preserve"> </w:t>
      </w:r>
      <w:r>
        <w:t>and</w:t>
      </w:r>
      <w:r>
        <w:rPr>
          <w:spacing w:val="-2"/>
        </w:rPr>
        <w:t xml:space="preserve"> </w:t>
      </w:r>
      <w:r>
        <w:rPr>
          <w:spacing w:val="-1"/>
        </w:rPr>
        <w:t>educational</w:t>
      </w:r>
      <w:r>
        <w:rPr>
          <w:spacing w:val="-3"/>
        </w:rPr>
        <w:t xml:space="preserve"> </w:t>
      </w:r>
      <w:r>
        <w:rPr>
          <w:spacing w:val="-1"/>
        </w:rPr>
        <w:t>history</w:t>
      </w:r>
      <w:r>
        <w:rPr>
          <w:spacing w:val="-2"/>
        </w:rPr>
        <w:t xml:space="preserve"> </w:t>
      </w:r>
      <w:r>
        <w:t>and</w:t>
      </w:r>
      <w:r>
        <w:rPr>
          <w:spacing w:val="-2"/>
        </w:rPr>
        <w:t xml:space="preserve"> </w:t>
      </w:r>
      <w:r>
        <w:rPr>
          <w:spacing w:val="-1"/>
        </w:rPr>
        <w:t xml:space="preserve">highlighting </w:t>
      </w:r>
      <w:r>
        <w:t xml:space="preserve">any </w:t>
      </w:r>
      <w:r>
        <w:rPr>
          <w:spacing w:val="-1"/>
        </w:rPr>
        <w:t>experience</w:t>
      </w:r>
      <w:r>
        <w:t xml:space="preserve"> that</w:t>
      </w:r>
      <w:r>
        <w:rPr>
          <w:spacing w:val="-3"/>
        </w:rPr>
        <w:t xml:space="preserve"> </w:t>
      </w:r>
      <w:r>
        <w:t>is</w:t>
      </w:r>
      <w:r>
        <w:rPr>
          <w:spacing w:val="45"/>
        </w:rPr>
        <w:t xml:space="preserve"> </w:t>
      </w:r>
      <w:r>
        <w:rPr>
          <w:spacing w:val="-1"/>
        </w:rPr>
        <w:t>relevant</w:t>
      </w:r>
      <w:r>
        <w:t xml:space="preserve"> </w:t>
      </w:r>
      <w:r>
        <w:rPr>
          <w:spacing w:val="-1"/>
        </w:rPr>
        <w:t>to</w:t>
      </w:r>
      <w:r>
        <w:rPr>
          <w:spacing w:val="1"/>
        </w:rPr>
        <w:t xml:space="preserve"> </w:t>
      </w:r>
      <w:r>
        <w:rPr>
          <w:spacing w:val="-1"/>
        </w:rPr>
        <w:t>their</w:t>
      </w:r>
      <w:r>
        <w:t xml:space="preserve"> </w:t>
      </w:r>
      <w:r>
        <w:rPr>
          <w:spacing w:val="-1"/>
        </w:rPr>
        <w:t>ability to</w:t>
      </w:r>
      <w:r>
        <w:rPr>
          <w:spacing w:val="1"/>
        </w:rPr>
        <w:t xml:space="preserve"> </w:t>
      </w:r>
      <w:r>
        <w:rPr>
          <w:spacing w:val="-1"/>
        </w:rPr>
        <w:t>successfully</w:t>
      </w:r>
      <w:r>
        <w:rPr>
          <w:spacing w:val="-2"/>
        </w:rPr>
        <w:t xml:space="preserve"> </w:t>
      </w:r>
      <w:r>
        <w:rPr>
          <w:spacing w:val="-1"/>
        </w:rPr>
        <w:t>carry</w:t>
      </w:r>
      <w:r>
        <w:rPr>
          <w:spacing w:val="-2"/>
        </w:rPr>
        <w:t xml:space="preserve"> </w:t>
      </w:r>
      <w:r>
        <w:rPr>
          <w:spacing w:val="-1"/>
        </w:rPr>
        <w:t>out</w:t>
      </w:r>
      <w:r>
        <w:t xml:space="preserve"> the</w:t>
      </w:r>
      <w:r>
        <w:rPr>
          <w:spacing w:val="-3"/>
        </w:rPr>
        <w:t xml:space="preserve"> </w:t>
      </w:r>
      <w:r>
        <w:rPr>
          <w:spacing w:val="-1"/>
        </w:rPr>
        <w:t>proposed</w:t>
      </w:r>
      <w:r>
        <w:t xml:space="preserve"> </w:t>
      </w:r>
      <w:r>
        <w:rPr>
          <w:spacing w:val="-1"/>
        </w:rPr>
        <w:t>project.</w:t>
      </w:r>
      <w:r>
        <w:t xml:space="preserve"> </w:t>
      </w:r>
      <w:r>
        <w:rPr>
          <w:spacing w:val="-1"/>
        </w:rPr>
        <w:t>Vitae</w:t>
      </w:r>
      <w:r>
        <w:rPr>
          <w:spacing w:val="-2"/>
        </w:rPr>
        <w:t xml:space="preserve"> </w:t>
      </w:r>
      <w:r>
        <w:rPr>
          <w:spacing w:val="-1"/>
        </w:rPr>
        <w:t xml:space="preserve">and resumes </w:t>
      </w:r>
      <w:r>
        <w:t xml:space="preserve">of </w:t>
      </w:r>
      <w:r>
        <w:rPr>
          <w:spacing w:val="-1"/>
        </w:rPr>
        <w:t>key</w:t>
      </w:r>
      <w:r>
        <w:rPr>
          <w:spacing w:val="2"/>
        </w:rPr>
        <w:t xml:space="preserve"> </w:t>
      </w:r>
      <w:r>
        <w:rPr>
          <w:spacing w:val="-1"/>
        </w:rPr>
        <w:t>project</w:t>
      </w:r>
      <w:r>
        <w:rPr>
          <w:spacing w:val="79"/>
        </w:rPr>
        <w:t xml:space="preserve"> </w:t>
      </w:r>
      <w:r>
        <w:rPr>
          <w:spacing w:val="-1"/>
        </w:rPr>
        <w:t>personnel</w:t>
      </w:r>
      <w:r>
        <w:t xml:space="preserve"> </w:t>
      </w:r>
      <w:r>
        <w:rPr>
          <w:spacing w:val="-1"/>
        </w:rPr>
        <w:t>attachments</w:t>
      </w:r>
      <w:r>
        <w:t xml:space="preserve"> </w:t>
      </w:r>
      <w:r>
        <w:rPr>
          <w:spacing w:val="-1"/>
        </w:rPr>
        <w:t>do</w:t>
      </w:r>
      <w:r>
        <w:rPr>
          <w:spacing w:val="-4"/>
        </w:rPr>
        <w:t xml:space="preserve"> </w:t>
      </w:r>
      <w:r>
        <w:t xml:space="preserve">not </w:t>
      </w:r>
      <w:r>
        <w:rPr>
          <w:spacing w:val="-1"/>
        </w:rPr>
        <w:t>count</w:t>
      </w:r>
      <w:r>
        <w:t xml:space="preserve"> </w:t>
      </w:r>
      <w:r>
        <w:rPr>
          <w:spacing w:val="-1"/>
        </w:rPr>
        <w:t>toward</w:t>
      </w:r>
      <w:r>
        <w:t xml:space="preserve"> the</w:t>
      </w:r>
      <w:r>
        <w:rPr>
          <w:spacing w:val="-3"/>
        </w:rPr>
        <w:t xml:space="preserve"> </w:t>
      </w:r>
      <w:r>
        <w:rPr>
          <w:spacing w:val="-1"/>
        </w:rPr>
        <w:t>page</w:t>
      </w:r>
      <w:r>
        <w:rPr>
          <w:spacing w:val="-2"/>
        </w:rPr>
        <w:t xml:space="preserve"> </w:t>
      </w:r>
      <w:r>
        <w:rPr>
          <w:spacing w:val="-1"/>
        </w:rPr>
        <w:t>limit. All</w:t>
      </w:r>
      <w:r>
        <w:t xml:space="preserve"> </w:t>
      </w:r>
      <w:r>
        <w:rPr>
          <w:spacing w:val="-2"/>
        </w:rPr>
        <w:t>CPD</w:t>
      </w:r>
      <w:r>
        <w:rPr>
          <w:spacing w:val="1"/>
        </w:rPr>
        <w:t xml:space="preserve"> </w:t>
      </w:r>
      <w:r>
        <w:rPr>
          <w:spacing w:val="-1"/>
        </w:rPr>
        <w:t>applicants</w:t>
      </w:r>
      <w:r>
        <w:rPr>
          <w:spacing w:val="-2"/>
        </w:rPr>
        <w:t xml:space="preserve"> must</w:t>
      </w:r>
      <w:r>
        <w:rPr>
          <w:spacing w:val="1"/>
        </w:rPr>
        <w:t xml:space="preserve"> </w:t>
      </w:r>
      <w:r>
        <w:rPr>
          <w:spacing w:val="-1"/>
        </w:rPr>
        <w:t>attach</w:t>
      </w:r>
      <w:r>
        <w:t xml:space="preserve"> a </w:t>
      </w:r>
      <w:r>
        <w:rPr>
          <w:spacing w:val="-1"/>
        </w:rPr>
        <w:t>Budget</w:t>
      </w:r>
      <w:r>
        <w:rPr>
          <w:spacing w:val="69"/>
        </w:rPr>
        <w:t xml:space="preserve"> </w:t>
      </w:r>
      <w:r>
        <w:rPr>
          <w:spacing w:val="-1"/>
        </w:rPr>
        <w:t>Narrative.</w:t>
      </w:r>
      <w:r>
        <w:rPr>
          <w:spacing w:val="-2"/>
        </w:rPr>
        <w:t xml:space="preserve"> </w:t>
      </w:r>
      <w:r>
        <w:rPr>
          <w:spacing w:val="-1"/>
        </w:rPr>
        <w:t>Your</w:t>
      </w:r>
      <w:r>
        <w:rPr>
          <w:spacing w:val="-3"/>
        </w:rPr>
        <w:t xml:space="preserve"> </w:t>
      </w:r>
      <w:r>
        <w:rPr>
          <w:spacing w:val="-1"/>
        </w:rPr>
        <w:t>agency</w:t>
      </w:r>
      <w:r>
        <w:rPr>
          <w:spacing w:val="-4"/>
        </w:rPr>
        <w:t xml:space="preserve"> </w:t>
      </w:r>
      <w:r>
        <w:rPr>
          <w:spacing w:val="-1"/>
        </w:rPr>
        <w:t>must</w:t>
      </w:r>
      <w:r>
        <w:rPr>
          <w:spacing w:val="1"/>
        </w:rPr>
        <w:t xml:space="preserve"> </w:t>
      </w:r>
      <w:r>
        <w:rPr>
          <w:spacing w:val="-1"/>
        </w:rPr>
        <w:t>create</w:t>
      </w:r>
      <w:r>
        <w:rPr>
          <w:spacing w:val="-2"/>
        </w:rPr>
        <w:t xml:space="preserve"> </w:t>
      </w:r>
      <w:r>
        <w:rPr>
          <w:spacing w:val="-1"/>
        </w:rPr>
        <w:t xml:space="preserve">and </w:t>
      </w:r>
      <w:r>
        <w:t>attach</w:t>
      </w:r>
      <w:r>
        <w:rPr>
          <w:spacing w:val="-3"/>
        </w:rPr>
        <w:t xml:space="preserve"> </w:t>
      </w:r>
      <w:r>
        <w:t xml:space="preserve">a </w:t>
      </w:r>
      <w:r>
        <w:rPr>
          <w:spacing w:val="-1"/>
        </w:rPr>
        <w:t>document</w:t>
      </w:r>
      <w:r>
        <w:rPr>
          <w:spacing w:val="-3"/>
        </w:rPr>
        <w:t xml:space="preserve"> </w:t>
      </w:r>
      <w:r>
        <w:rPr>
          <w:spacing w:val="-1"/>
        </w:rPr>
        <w:t>that</w:t>
      </w:r>
      <w:r>
        <w:rPr>
          <w:spacing w:val="-2"/>
        </w:rPr>
        <w:t xml:space="preserve"> </w:t>
      </w:r>
      <w:r>
        <w:rPr>
          <w:spacing w:val="-1"/>
        </w:rPr>
        <w:t>(1)</w:t>
      </w:r>
      <w:r>
        <w:rPr>
          <w:spacing w:val="-3"/>
        </w:rPr>
        <w:t xml:space="preserve"> </w:t>
      </w:r>
      <w:r>
        <w:rPr>
          <w:spacing w:val="-1"/>
        </w:rPr>
        <w:t>describes</w:t>
      </w:r>
      <w:r>
        <w:t xml:space="preserve"> </w:t>
      </w:r>
      <w:r>
        <w:rPr>
          <w:spacing w:val="-2"/>
        </w:rPr>
        <w:t>each</w:t>
      </w:r>
      <w:r>
        <w:rPr>
          <w:spacing w:val="-1"/>
        </w:rPr>
        <w:t xml:space="preserve"> item</w:t>
      </w:r>
      <w:r>
        <w:rPr>
          <w:spacing w:val="1"/>
        </w:rPr>
        <w:t xml:space="preserve"> </w:t>
      </w:r>
      <w:r>
        <w:t>requested</w:t>
      </w:r>
      <w:r>
        <w:rPr>
          <w:spacing w:val="-3"/>
        </w:rPr>
        <w:t xml:space="preserve"> </w:t>
      </w:r>
      <w:r>
        <w:t>or</w:t>
      </w:r>
      <w:r>
        <w:rPr>
          <w:spacing w:val="79"/>
        </w:rPr>
        <w:t xml:space="preserve"> </w:t>
      </w:r>
      <w:r>
        <w:rPr>
          <w:spacing w:val="-1"/>
        </w:rPr>
        <w:t xml:space="preserve">group </w:t>
      </w:r>
      <w:r>
        <w:t>of</w:t>
      </w:r>
      <w:r>
        <w:rPr>
          <w:spacing w:val="-2"/>
        </w:rPr>
        <w:t xml:space="preserve"> </w:t>
      </w:r>
      <w:r>
        <w:rPr>
          <w:spacing w:val="-1"/>
        </w:rPr>
        <w:t>similar</w:t>
      </w:r>
      <w:r>
        <w:rPr>
          <w:spacing w:val="-3"/>
        </w:rPr>
        <w:t xml:space="preserve"> </w:t>
      </w:r>
      <w:r>
        <w:rPr>
          <w:spacing w:val="-1"/>
        </w:rPr>
        <w:t>items</w:t>
      </w:r>
      <w:r>
        <w:rPr>
          <w:spacing w:val="-2"/>
        </w:rPr>
        <w:t xml:space="preserve"> </w:t>
      </w:r>
      <w:r>
        <w:rPr>
          <w:spacing w:val="-1"/>
        </w:rPr>
        <w:t>requested;</w:t>
      </w:r>
      <w:r>
        <w:t xml:space="preserve"> and</w:t>
      </w:r>
      <w:r>
        <w:rPr>
          <w:spacing w:val="-2"/>
        </w:rPr>
        <w:t xml:space="preserve"> </w:t>
      </w:r>
      <w:r>
        <w:rPr>
          <w:spacing w:val="-1"/>
        </w:rPr>
        <w:t>(2)</w:t>
      </w:r>
      <w:r>
        <w:t xml:space="preserve"> </w:t>
      </w:r>
      <w:r>
        <w:rPr>
          <w:spacing w:val="-1"/>
        </w:rPr>
        <w:t>links</w:t>
      </w:r>
      <w:r>
        <w:rPr>
          <w:spacing w:val="-2"/>
        </w:rPr>
        <w:t xml:space="preserve"> </w:t>
      </w:r>
      <w:r>
        <w:t>each</w:t>
      </w:r>
      <w:r>
        <w:rPr>
          <w:spacing w:val="-1"/>
        </w:rPr>
        <w:t xml:space="preserve"> </w:t>
      </w:r>
      <w:r>
        <w:rPr>
          <w:spacing w:val="-2"/>
        </w:rPr>
        <w:t>item</w:t>
      </w:r>
      <w:r>
        <w:rPr>
          <w:spacing w:val="-1"/>
        </w:rPr>
        <w:t xml:space="preserve"> </w:t>
      </w:r>
      <w:r>
        <w:t xml:space="preserve">or </w:t>
      </w:r>
      <w:r>
        <w:rPr>
          <w:spacing w:val="-1"/>
        </w:rPr>
        <w:t xml:space="preserve">group </w:t>
      </w:r>
      <w:r>
        <w:t xml:space="preserve">of </w:t>
      </w:r>
      <w:r>
        <w:rPr>
          <w:spacing w:val="-1"/>
        </w:rPr>
        <w:t>items</w:t>
      </w:r>
      <w:r>
        <w:rPr>
          <w:spacing w:val="-2"/>
        </w:rPr>
        <w:t xml:space="preserve"> </w:t>
      </w:r>
      <w:r>
        <w:t>to</w:t>
      </w:r>
      <w:r>
        <w:rPr>
          <w:spacing w:val="-1"/>
        </w:rPr>
        <w:t xml:space="preserve"> the</w:t>
      </w:r>
      <w:r>
        <w:rPr>
          <w:spacing w:val="-2"/>
        </w:rPr>
        <w:t xml:space="preserve"> </w:t>
      </w:r>
      <w:r>
        <w:rPr>
          <w:spacing w:val="-1"/>
        </w:rPr>
        <w:t>proposed</w:t>
      </w:r>
      <w:r>
        <w:t xml:space="preserve"> </w:t>
      </w:r>
      <w:r>
        <w:rPr>
          <w:spacing w:val="-1"/>
        </w:rPr>
        <w:t>project.</w:t>
      </w:r>
      <w:r>
        <w:t xml:space="preserve"> </w:t>
      </w:r>
      <w:r>
        <w:rPr>
          <w:spacing w:val="-1"/>
        </w:rPr>
        <w:t>All</w:t>
      </w:r>
      <w:r>
        <w:rPr>
          <w:spacing w:val="73"/>
        </w:rPr>
        <w:t xml:space="preserve"> </w:t>
      </w:r>
      <w:r>
        <w:rPr>
          <w:spacing w:val="-1"/>
        </w:rPr>
        <w:t>items</w:t>
      </w:r>
      <w:r>
        <w:t xml:space="preserve"> </w:t>
      </w:r>
      <w:r>
        <w:rPr>
          <w:spacing w:val="-1"/>
        </w:rPr>
        <w:t>will</w:t>
      </w:r>
      <w:r>
        <w:t xml:space="preserve"> </w:t>
      </w:r>
      <w:r>
        <w:rPr>
          <w:spacing w:val="-2"/>
        </w:rPr>
        <w:t>be</w:t>
      </w:r>
      <w:r>
        <w:t xml:space="preserve"> </w:t>
      </w:r>
      <w:r>
        <w:rPr>
          <w:spacing w:val="-1"/>
        </w:rPr>
        <w:t>reviewed</w:t>
      </w:r>
      <w:r>
        <w:rPr>
          <w:spacing w:val="-3"/>
        </w:rPr>
        <w:t xml:space="preserve"> </w:t>
      </w:r>
      <w:r>
        <w:t>on</w:t>
      </w:r>
      <w:r>
        <w:rPr>
          <w:spacing w:val="-1"/>
        </w:rPr>
        <w:t xml:space="preserve"> </w:t>
      </w:r>
      <w:r>
        <w:t>a</w:t>
      </w:r>
      <w:r>
        <w:rPr>
          <w:spacing w:val="-2"/>
        </w:rPr>
        <w:t xml:space="preserve"> </w:t>
      </w:r>
      <w:r>
        <w:rPr>
          <w:spacing w:val="-1"/>
        </w:rPr>
        <w:t>case-by-case</w:t>
      </w:r>
      <w:r>
        <w:t xml:space="preserve"> </w:t>
      </w:r>
      <w:r>
        <w:rPr>
          <w:spacing w:val="-2"/>
        </w:rPr>
        <w:t>basis</w:t>
      </w:r>
      <w:r>
        <w:t xml:space="preserve"> and</w:t>
      </w:r>
      <w:r>
        <w:rPr>
          <w:spacing w:val="-2"/>
        </w:rPr>
        <w:t xml:space="preserve"> </w:t>
      </w:r>
      <w:r>
        <w:t xml:space="preserve">in </w:t>
      </w:r>
      <w:r>
        <w:rPr>
          <w:spacing w:val="-1"/>
        </w:rPr>
        <w:t>context</w:t>
      </w:r>
      <w:r>
        <w:rPr>
          <w:spacing w:val="-2"/>
        </w:rPr>
        <w:t xml:space="preserve"> </w:t>
      </w:r>
      <w:r>
        <w:t xml:space="preserve">of </w:t>
      </w:r>
      <w:r>
        <w:rPr>
          <w:spacing w:val="-2"/>
        </w:rPr>
        <w:t>the</w:t>
      </w:r>
      <w:r>
        <w:t xml:space="preserve"> </w:t>
      </w:r>
      <w:r>
        <w:rPr>
          <w:spacing w:val="-1"/>
        </w:rPr>
        <w:t>allowable</w:t>
      </w:r>
      <w:r>
        <w:rPr>
          <w:spacing w:val="-2"/>
        </w:rPr>
        <w:t xml:space="preserve"> </w:t>
      </w:r>
      <w:r>
        <w:rPr>
          <w:spacing w:val="-1"/>
        </w:rPr>
        <w:t>and unallowable</w:t>
      </w:r>
      <w:r>
        <w:rPr>
          <w:spacing w:val="-2"/>
        </w:rPr>
        <w:t xml:space="preserve"> </w:t>
      </w:r>
      <w:r>
        <w:rPr>
          <w:spacing w:val="-1"/>
        </w:rPr>
        <w:t>costs</w:t>
      </w:r>
      <w:r>
        <w:rPr>
          <w:spacing w:val="93"/>
        </w:rPr>
        <w:t xml:space="preserve"> </w:t>
      </w:r>
      <w:r>
        <w:rPr>
          <w:spacing w:val="-1"/>
        </w:rPr>
        <w:t>lists.</w:t>
      </w:r>
      <w:r>
        <w:t xml:space="preserve"> </w:t>
      </w:r>
      <w:r>
        <w:rPr>
          <w:spacing w:val="-1"/>
        </w:rPr>
        <w:t>Budget</w:t>
      </w:r>
      <w:r>
        <w:t xml:space="preserve"> </w:t>
      </w:r>
      <w:r>
        <w:rPr>
          <w:spacing w:val="-1"/>
        </w:rPr>
        <w:t>narratives</w:t>
      </w:r>
      <w:r>
        <w:t xml:space="preserve"> </w:t>
      </w:r>
      <w:r>
        <w:rPr>
          <w:spacing w:val="-1"/>
        </w:rPr>
        <w:t>do</w:t>
      </w:r>
      <w:r>
        <w:rPr>
          <w:spacing w:val="-3"/>
        </w:rPr>
        <w:t xml:space="preserve"> </w:t>
      </w:r>
      <w:r>
        <w:t xml:space="preserve">not </w:t>
      </w:r>
      <w:r>
        <w:rPr>
          <w:spacing w:val="-1"/>
        </w:rPr>
        <w:t>count</w:t>
      </w:r>
      <w:r>
        <w:t xml:space="preserve"> </w:t>
      </w:r>
      <w:r>
        <w:rPr>
          <w:spacing w:val="-1"/>
        </w:rPr>
        <w:t>toward the 20-page</w:t>
      </w:r>
      <w:r>
        <w:t xml:space="preserve"> </w:t>
      </w:r>
      <w:r>
        <w:rPr>
          <w:spacing w:val="-1"/>
        </w:rPr>
        <w:t>limit.</w:t>
      </w:r>
      <w:r>
        <w:t xml:space="preserve"> </w:t>
      </w:r>
      <w:r>
        <w:rPr>
          <w:spacing w:val="-1"/>
        </w:rPr>
        <w:t>See</w:t>
      </w:r>
      <w:r>
        <w:t xml:space="preserve"> </w:t>
      </w:r>
      <w:r>
        <w:rPr>
          <w:spacing w:val="-1"/>
        </w:rPr>
        <w:t>section</w:t>
      </w:r>
      <w:r>
        <w:rPr>
          <w:spacing w:val="-3"/>
        </w:rPr>
        <w:t xml:space="preserve"> </w:t>
      </w:r>
      <w:r>
        <w:t>14</w:t>
      </w:r>
      <w:r>
        <w:rPr>
          <w:spacing w:val="-1"/>
        </w:rPr>
        <w:t xml:space="preserve"> </w:t>
      </w:r>
      <w:r>
        <w:rPr>
          <w:rFonts w:cs="Calibri"/>
          <w:spacing w:val="-2"/>
        </w:rPr>
        <w:t>“</w:t>
      </w:r>
      <w:r>
        <w:rPr>
          <w:spacing w:val="-2"/>
        </w:rPr>
        <w:t>Budget</w:t>
      </w:r>
      <w:r>
        <w:t xml:space="preserve"> </w:t>
      </w:r>
      <w:r>
        <w:rPr>
          <w:spacing w:val="-1"/>
        </w:rPr>
        <w:t>Detail</w:t>
      </w:r>
      <w:r>
        <w:rPr>
          <w:spacing w:val="67"/>
        </w:rPr>
        <w:t xml:space="preserve"> </w:t>
      </w:r>
      <w:r>
        <w:rPr>
          <w:spacing w:val="-1"/>
        </w:rPr>
        <w:t>Worksheets</w:t>
      </w:r>
      <w:r>
        <w:rPr>
          <w:spacing w:val="1"/>
        </w:rPr>
        <w:t xml:space="preserve"> </w:t>
      </w:r>
      <w:r>
        <w:rPr>
          <w:spacing w:val="-1"/>
        </w:rPr>
        <w:t>and Budget</w:t>
      </w:r>
      <w:r>
        <w:rPr>
          <w:spacing w:val="-2"/>
        </w:rPr>
        <w:t xml:space="preserve"> </w:t>
      </w:r>
      <w:r>
        <w:rPr>
          <w:spacing w:val="-1"/>
        </w:rPr>
        <w:t>Narrative</w:t>
      </w:r>
      <w:r>
        <w:rPr>
          <w:rFonts w:cs="Calibri"/>
          <w:spacing w:val="-1"/>
        </w:rPr>
        <w:t>”</w:t>
      </w:r>
      <w:r>
        <w:rPr>
          <w:rFonts w:cs="Calibri"/>
          <w:spacing w:val="2"/>
        </w:rPr>
        <w:t xml:space="preserve"> </w:t>
      </w:r>
      <w:r>
        <w:rPr>
          <w:spacing w:val="-1"/>
        </w:rPr>
        <w:t>for</w:t>
      </w:r>
      <w:r>
        <w:t xml:space="preserve"> </w:t>
      </w:r>
      <w:r>
        <w:rPr>
          <w:spacing w:val="-1"/>
        </w:rPr>
        <w:t>instructions</w:t>
      </w:r>
      <w:r>
        <w:t xml:space="preserve"> </w:t>
      </w:r>
      <w:r>
        <w:rPr>
          <w:spacing w:val="-1"/>
        </w:rPr>
        <w:t>and sample</w:t>
      </w:r>
      <w:r>
        <w:rPr>
          <w:spacing w:val="-3"/>
        </w:rPr>
        <w:t xml:space="preserve"> </w:t>
      </w:r>
      <w:r>
        <w:rPr>
          <w:spacing w:val="-1"/>
        </w:rPr>
        <w:t>information.</w:t>
      </w:r>
    </w:p>
    <w:p w:rsidR="0044133A" w:rsidRDefault="0091640E">
      <w:pPr>
        <w:pStyle w:val="BodyText"/>
        <w:spacing w:before="197" w:line="276" w:lineRule="auto"/>
        <w:ind w:left="340" w:right="254"/>
      </w:pPr>
      <w:r>
        <w:t xml:space="preserve">If </w:t>
      </w:r>
      <w:r>
        <w:rPr>
          <w:spacing w:val="-1"/>
        </w:rPr>
        <w:t>awarded, grantees</w:t>
      </w:r>
      <w:r>
        <w:rPr>
          <w:spacing w:val="-3"/>
        </w:rPr>
        <w:t xml:space="preserve"> </w:t>
      </w:r>
      <w:r>
        <w:rPr>
          <w:spacing w:val="-1"/>
        </w:rPr>
        <w:t>using</w:t>
      </w:r>
      <w:r>
        <w:rPr>
          <w:spacing w:val="-3"/>
        </w:rPr>
        <w:t xml:space="preserve"> </w:t>
      </w:r>
      <w:r>
        <w:rPr>
          <w:spacing w:val="-1"/>
        </w:rPr>
        <w:t>CHP</w:t>
      </w:r>
      <w:r>
        <w:rPr>
          <w:spacing w:val="1"/>
        </w:rPr>
        <w:t xml:space="preserve"> </w:t>
      </w:r>
      <w:r>
        <w:rPr>
          <w:spacing w:val="-1"/>
        </w:rPr>
        <w:t xml:space="preserve">funding </w:t>
      </w:r>
      <w:r>
        <w:t>to</w:t>
      </w:r>
      <w:r>
        <w:rPr>
          <w:spacing w:val="-1"/>
        </w:rPr>
        <w:t xml:space="preserve"> hire</w:t>
      </w:r>
      <w:r>
        <w:t xml:space="preserve"> </w:t>
      </w:r>
      <w:r>
        <w:rPr>
          <w:spacing w:val="-1"/>
        </w:rPr>
        <w:t>and/or</w:t>
      </w:r>
      <w:r>
        <w:rPr>
          <w:spacing w:val="-3"/>
        </w:rPr>
        <w:t xml:space="preserve"> </w:t>
      </w:r>
      <w:r>
        <w:rPr>
          <w:spacing w:val="-1"/>
        </w:rPr>
        <w:t>deploy</w:t>
      </w:r>
      <w:r>
        <w:rPr>
          <w:spacing w:val="-2"/>
        </w:rPr>
        <w:t xml:space="preserve"> </w:t>
      </w:r>
      <w:r>
        <w:rPr>
          <w:spacing w:val="-1"/>
        </w:rPr>
        <w:t>School</w:t>
      </w:r>
      <w:r>
        <w:t xml:space="preserve"> </w:t>
      </w:r>
      <w:r>
        <w:rPr>
          <w:spacing w:val="-1"/>
        </w:rPr>
        <w:t>Resource</w:t>
      </w:r>
      <w:r>
        <w:rPr>
          <w:spacing w:val="-2"/>
        </w:rPr>
        <w:t xml:space="preserve"> Officers</w:t>
      </w:r>
      <w:r>
        <w:t xml:space="preserve"> </w:t>
      </w:r>
      <w:r>
        <w:rPr>
          <w:spacing w:val="-1"/>
        </w:rPr>
        <w:t>into</w:t>
      </w:r>
      <w:r>
        <w:rPr>
          <w:spacing w:val="1"/>
        </w:rPr>
        <w:t xml:space="preserve"> </w:t>
      </w:r>
      <w:r>
        <w:rPr>
          <w:spacing w:val="-1"/>
        </w:rPr>
        <w:t>schools</w:t>
      </w:r>
      <w:r>
        <w:t xml:space="preserve"> </w:t>
      </w:r>
      <w:r>
        <w:rPr>
          <w:spacing w:val="-1"/>
        </w:rPr>
        <w:t>agree</w:t>
      </w:r>
      <w:r>
        <w:rPr>
          <w:spacing w:val="76"/>
        </w:rPr>
        <w:t xml:space="preserve"> </w:t>
      </w:r>
      <w:r>
        <w:rPr>
          <w:spacing w:val="-1"/>
        </w:rPr>
        <w:t>that</w:t>
      </w:r>
      <w:r>
        <w:t xml:space="preserve"> a </w:t>
      </w:r>
      <w:r>
        <w:rPr>
          <w:spacing w:val="-1"/>
        </w:rPr>
        <w:t>signed</w:t>
      </w:r>
      <w:r>
        <w:rPr>
          <w:spacing w:val="-3"/>
        </w:rPr>
        <w:t xml:space="preserve"> </w:t>
      </w:r>
      <w:r>
        <w:rPr>
          <w:spacing w:val="-1"/>
        </w:rPr>
        <w:t>Memorandum</w:t>
      </w:r>
      <w:r>
        <w:rPr>
          <w:spacing w:val="3"/>
        </w:rPr>
        <w:t xml:space="preserve"> </w:t>
      </w:r>
      <w:r>
        <w:t>of</w:t>
      </w:r>
      <w:r>
        <w:rPr>
          <w:spacing w:val="-3"/>
        </w:rPr>
        <w:t xml:space="preserve"> </w:t>
      </w:r>
      <w:r>
        <w:rPr>
          <w:spacing w:val="-1"/>
        </w:rPr>
        <w:t>Understanding (MOU)</w:t>
      </w:r>
      <w:r>
        <w:rPr>
          <w:spacing w:val="-2"/>
        </w:rPr>
        <w:t xml:space="preserve"> </w:t>
      </w:r>
      <w:r>
        <w:rPr>
          <w:spacing w:val="-1"/>
        </w:rPr>
        <w:t>between</w:t>
      </w:r>
      <w:r>
        <w:rPr>
          <w:spacing w:val="-3"/>
        </w:rPr>
        <w:t xml:space="preserve"> </w:t>
      </w:r>
      <w:r>
        <w:t xml:space="preserve">the </w:t>
      </w:r>
      <w:r>
        <w:rPr>
          <w:spacing w:val="-1"/>
        </w:rPr>
        <w:t>law</w:t>
      </w:r>
      <w:r>
        <w:rPr>
          <w:spacing w:val="1"/>
        </w:rPr>
        <w:t xml:space="preserve"> </w:t>
      </w:r>
      <w:r>
        <w:rPr>
          <w:spacing w:val="-1"/>
        </w:rPr>
        <w:t>enforcement</w:t>
      </w:r>
      <w:r>
        <w:t xml:space="preserve"> </w:t>
      </w:r>
      <w:r>
        <w:rPr>
          <w:spacing w:val="-1"/>
        </w:rPr>
        <w:t>agency</w:t>
      </w:r>
      <w:r>
        <w:t xml:space="preserve"> and the</w:t>
      </w:r>
      <w:r>
        <w:rPr>
          <w:spacing w:val="43"/>
        </w:rPr>
        <w:t xml:space="preserve"> </w:t>
      </w:r>
      <w:r>
        <w:rPr>
          <w:spacing w:val="-1"/>
        </w:rPr>
        <w:t>school</w:t>
      </w:r>
      <w:r>
        <w:rPr>
          <w:spacing w:val="-3"/>
        </w:rPr>
        <w:t xml:space="preserve"> </w:t>
      </w:r>
      <w:r>
        <w:rPr>
          <w:spacing w:val="-1"/>
        </w:rPr>
        <w:t>partner(s)</w:t>
      </w:r>
      <w:r>
        <w:rPr>
          <w:spacing w:val="-2"/>
        </w:rPr>
        <w:t xml:space="preserve"> </w:t>
      </w:r>
      <w:r>
        <w:rPr>
          <w:spacing w:val="-1"/>
        </w:rPr>
        <w:t>must</w:t>
      </w:r>
      <w:r>
        <w:rPr>
          <w:spacing w:val="-2"/>
        </w:rPr>
        <w:t xml:space="preserve"> </w:t>
      </w:r>
      <w:r>
        <w:rPr>
          <w:spacing w:val="-1"/>
        </w:rPr>
        <w:t>be</w:t>
      </w:r>
      <w:r>
        <w:t xml:space="preserve"> </w:t>
      </w:r>
      <w:r>
        <w:rPr>
          <w:spacing w:val="-1"/>
        </w:rPr>
        <w:t xml:space="preserve">submitted to </w:t>
      </w:r>
      <w:r>
        <w:t xml:space="preserve">the </w:t>
      </w:r>
      <w:r>
        <w:rPr>
          <w:spacing w:val="-1"/>
        </w:rPr>
        <w:t>COPS</w:t>
      </w:r>
      <w:r>
        <w:rPr>
          <w:spacing w:val="-3"/>
        </w:rPr>
        <w:t xml:space="preserve"> </w:t>
      </w:r>
      <w:r>
        <w:rPr>
          <w:spacing w:val="-1"/>
        </w:rPr>
        <w:t>Office</w:t>
      </w:r>
      <w:r>
        <w:rPr>
          <w:spacing w:val="1"/>
        </w:rPr>
        <w:t xml:space="preserve"> </w:t>
      </w:r>
      <w:r>
        <w:rPr>
          <w:spacing w:val="-1"/>
        </w:rPr>
        <w:t>before</w:t>
      </w:r>
      <w:r>
        <w:t xml:space="preserve"> </w:t>
      </w:r>
      <w:r>
        <w:rPr>
          <w:spacing w:val="-1"/>
        </w:rPr>
        <w:t>obligating</w:t>
      </w:r>
      <w:r>
        <w:rPr>
          <w:spacing w:val="-3"/>
        </w:rPr>
        <w:t xml:space="preserve"> </w:t>
      </w:r>
      <w:r>
        <w:t>or</w:t>
      </w:r>
      <w:r>
        <w:rPr>
          <w:spacing w:val="-2"/>
        </w:rPr>
        <w:t xml:space="preserve"> </w:t>
      </w:r>
      <w:r>
        <w:rPr>
          <w:spacing w:val="-1"/>
        </w:rPr>
        <w:t>drawing down</w:t>
      </w:r>
      <w:r>
        <w:t xml:space="preserve"> </w:t>
      </w:r>
      <w:r>
        <w:rPr>
          <w:spacing w:val="-1"/>
        </w:rPr>
        <w:t>funds</w:t>
      </w:r>
      <w:r>
        <w:t xml:space="preserve"> </w:t>
      </w:r>
      <w:r>
        <w:rPr>
          <w:spacing w:val="16"/>
        </w:rPr>
        <w:t xml:space="preserve">    </w:t>
      </w:r>
      <w:r>
        <w:rPr>
          <w:spacing w:val="-1"/>
        </w:rPr>
        <w:t>under</w:t>
      </w:r>
      <w:r>
        <w:t xml:space="preserve"> </w:t>
      </w:r>
      <w:r>
        <w:rPr>
          <w:spacing w:val="-1"/>
        </w:rPr>
        <w:t>this</w:t>
      </w:r>
      <w:r>
        <w:t xml:space="preserve"> </w:t>
      </w:r>
      <w:r>
        <w:rPr>
          <w:spacing w:val="-1"/>
        </w:rPr>
        <w:t>award.</w:t>
      </w:r>
      <w:r>
        <w:t xml:space="preserve"> An</w:t>
      </w:r>
      <w:r>
        <w:rPr>
          <w:spacing w:val="-4"/>
        </w:rPr>
        <w:t xml:space="preserve"> </w:t>
      </w:r>
      <w:r>
        <w:rPr>
          <w:spacing w:val="-1"/>
        </w:rPr>
        <w:t>MOU</w:t>
      </w:r>
      <w:r>
        <w:rPr>
          <w:spacing w:val="-2"/>
        </w:rPr>
        <w:t xml:space="preserve"> </w:t>
      </w:r>
      <w:r>
        <w:t xml:space="preserve">is </w:t>
      </w:r>
      <w:r>
        <w:rPr>
          <w:spacing w:val="-1"/>
        </w:rPr>
        <w:t>not</w:t>
      </w:r>
      <w:r>
        <w:t xml:space="preserve"> </w:t>
      </w:r>
      <w:r>
        <w:rPr>
          <w:spacing w:val="-1"/>
        </w:rPr>
        <w:t xml:space="preserve">required </w:t>
      </w:r>
      <w:r>
        <w:t>at</w:t>
      </w:r>
      <w:r>
        <w:rPr>
          <w:spacing w:val="-2"/>
        </w:rPr>
        <w:t xml:space="preserve"> </w:t>
      </w:r>
      <w:r>
        <w:rPr>
          <w:spacing w:val="-1"/>
        </w:rPr>
        <w:t>time</w:t>
      </w:r>
      <w:r>
        <w:rPr>
          <w:spacing w:val="-2"/>
        </w:rPr>
        <w:t xml:space="preserve"> </w:t>
      </w:r>
      <w:r>
        <w:t xml:space="preserve">of </w:t>
      </w:r>
      <w:r>
        <w:rPr>
          <w:spacing w:val="-1"/>
        </w:rPr>
        <w:t>application;</w:t>
      </w:r>
      <w:r>
        <w:t xml:space="preserve"> </w:t>
      </w:r>
      <w:r>
        <w:rPr>
          <w:spacing w:val="-1"/>
        </w:rPr>
        <w:t>however,</w:t>
      </w:r>
      <w:r>
        <w:t xml:space="preserve"> if</w:t>
      </w:r>
      <w:r>
        <w:rPr>
          <w:spacing w:val="-3"/>
        </w:rPr>
        <w:t xml:space="preserve"> </w:t>
      </w:r>
      <w:r>
        <w:t xml:space="preserve">the </w:t>
      </w:r>
      <w:r>
        <w:rPr>
          <w:spacing w:val="-1"/>
        </w:rPr>
        <w:t>law</w:t>
      </w:r>
      <w:r>
        <w:t xml:space="preserve"> </w:t>
      </w:r>
      <w:r>
        <w:rPr>
          <w:spacing w:val="-1"/>
        </w:rPr>
        <w:t>enforcement</w:t>
      </w:r>
      <w:r>
        <w:rPr>
          <w:spacing w:val="65"/>
        </w:rPr>
        <w:t xml:space="preserve"> </w:t>
      </w:r>
      <w:r>
        <w:rPr>
          <w:spacing w:val="-1"/>
        </w:rPr>
        <w:t>agency</w:t>
      </w:r>
      <w:r>
        <w:t xml:space="preserve"> </w:t>
      </w:r>
      <w:r>
        <w:rPr>
          <w:spacing w:val="-1"/>
        </w:rPr>
        <w:t>already</w:t>
      </w:r>
      <w:r>
        <w:t xml:space="preserve"> </w:t>
      </w:r>
      <w:r>
        <w:rPr>
          <w:spacing w:val="-1"/>
        </w:rPr>
        <w:t>has</w:t>
      </w:r>
      <w:r>
        <w:rPr>
          <w:spacing w:val="-3"/>
        </w:rPr>
        <w:t xml:space="preserve"> </w:t>
      </w:r>
      <w:r>
        <w:t>an</w:t>
      </w:r>
      <w:r>
        <w:rPr>
          <w:spacing w:val="-3"/>
        </w:rPr>
        <w:t xml:space="preserve"> </w:t>
      </w:r>
      <w:r>
        <w:rPr>
          <w:spacing w:val="-1"/>
        </w:rPr>
        <w:t>MOU</w:t>
      </w:r>
      <w:r>
        <w:t xml:space="preserve"> in</w:t>
      </w:r>
      <w:r>
        <w:rPr>
          <w:spacing w:val="-1"/>
        </w:rPr>
        <w:t xml:space="preserve"> place</w:t>
      </w:r>
      <w:r>
        <w:rPr>
          <w:spacing w:val="-2"/>
        </w:rPr>
        <w:t xml:space="preserve"> </w:t>
      </w:r>
      <w:r>
        <w:t>that is</w:t>
      </w:r>
      <w:r>
        <w:rPr>
          <w:spacing w:val="-2"/>
        </w:rPr>
        <w:t xml:space="preserve"> </w:t>
      </w:r>
      <w:r>
        <w:rPr>
          <w:spacing w:val="-1"/>
        </w:rPr>
        <w:t>applicable</w:t>
      </w:r>
      <w:r>
        <w:rPr>
          <w:spacing w:val="-3"/>
        </w:rPr>
        <w:t xml:space="preserve"> </w:t>
      </w:r>
      <w:r>
        <w:t>to</w:t>
      </w:r>
      <w:r>
        <w:rPr>
          <w:spacing w:val="-1"/>
        </w:rPr>
        <w:t xml:space="preserve"> </w:t>
      </w:r>
      <w:r>
        <w:t xml:space="preserve">the </w:t>
      </w:r>
      <w:r>
        <w:rPr>
          <w:spacing w:val="-1"/>
        </w:rPr>
        <w:t>partnership,</w:t>
      </w:r>
      <w:r>
        <w:t xml:space="preserve"> </w:t>
      </w:r>
      <w:r>
        <w:rPr>
          <w:spacing w:val="-2"/>
        </w:rPr>
        <w:t>the</w:t>
      </w:r>
      <w:r>
        <w:t xml:space="preserve"> </w:t>
      </w:r>
      <w:r>
        <w:rPr>
          <w:spacing w:val="-1"/>
        </w:rPr>
        <w:t>MOU</w:t>
      </w:r>
      <w:r>
        <w:t xml:space="preserve"> can</w:t>
      </w:r>
      <w:r>
        <w:rPr>
          <w:spacing w:val="-1"/>
        </w:rPr>
        <w:t xml:space="preserve"> be</w:t>
      </w:r>
      <w:r>
        <w:rPr>
          <w:spacing w:val="-2"/>
        </w:rPr>
        <w:t xml:space="preserve"> </w:t>
      </w:r>
      <w:r>
        <w:rPr>
          <w:spacing w:val="-1"/>
        </w:rPr>
        <w:t>submitted</w:t>
      </w:r>
      <w:r>
        <w:t xml:space="preserve"> </w:t>
      </w:r>
      <w:r>
        <w:rPr>
          <w:spacing w:val="-2"/>
        </w:rPr>
        <w:t>as</w:t>
      </w:r>
      <w:r>
        <w:rPr>
          <w:spacing w:val="59"/>
        </w:rPr>
        <w:t xml:space="preserve"> </w:t>
      </w:r>
      <w:r>
        <w:t>an</w:t>
      </w:r>
      <w:r>
        <w:rPr>
          <w:spacing w:val="-1"/>
        </w:rPr>
        <w:t xml:space="preserve"> attachment</w:t>
      </w:r>
      <w:r>
        <w:rPr>
          <w:spacing w:val="-3"/>
        </w:rPr>
        <w:t xml:space="preserve"> </w:t>
      </w:r>
      <w:r>
        <w:t xml:space="preserve">in </w:t>
      </w:r>
      <w:r>
        <w:rPr>
          <w:spacing w:val="-1"/>
        </w:rPr>
        <w:t>section</w:t>
      </w:r>
      <w:r>
        <w:rPr>
          <w:spacing w:val="-3"/>
        </w:rPr>
        <w:t xml:space="preserve"> </w:t>
      </w:r>
      <w:r>
        <w:rPr>
          <w:spacing w:val="-1"/>
        </w:rPr>
        <w:t>13</w:t>
      </w:r>
      <w:r>
        <w:t xml:space="preserve"> of</w:t>
      </w:r>
      <w:r>
        <w:rPr>
          <w:spacing w:val="-3"/>
        </w:rPr>
        <w:t xml:space="preserve"> </w:t>
      </w:r>
      <w:r>
        <w:rPr>
          <w:spacing w:val="-1"/>
        </w:rPr>
        <w:t>the</w:t>
      </w:r>
      <w:r>
        <w:rPr>
          <w:spacing w:val="-2"/>
        </w:rPr>
        <w:t xml:space="preserve"> </w:t>
      </w:r>
      <w:r>
        <w:rPr>
          <w:spacing w:val="-1"/>
        </w:rPr>
        <w:t>grant</w:t>
      </w:r>
      <w:r>
        <w:t xml:space="preserve"> </w:t>
      </w:r>
      <w:r>
        <w:rPr>
          <w:spacing w:val="-1"/>
        </w:rPr>
        <w:t>application. The</w:t>
      </w:r>
      <w:r>
        <w:t xml:space="preserve"> </w:t>
      </w:r>
      <w:r>
        <w:rPr>
          <w:spacing w:val="-1"/>
        </w:rPr>
        <w:t>MOU</w:t>
      </w:r>
      <w:r>
        <w:rPr>
          <w:spacing w:val="-2"/>
        </w:rPr>
        <w:t xml:space="preserve"> </w:t>
      </w:r>
      <w:r>
        <w:rPr>
          <w:spacing w:val="-1"/>
        </w:rPr>
        <w:t>must</w:t>
      </w:r>
      <w:r>
        <w:rPr>
          <w:spacing w:val="-2"/>
        </w:rPr>
        <w:t xml:space="preserve"> </w:t>
      </w:r>
      <w:r>
        <w:rPr>
          <w:spacing w:val="-1"/>
        </w:rPr>
        <w:t>contain the</w:t>
      </w:r>
      <w:r>
        <w:rPr>
          <w:spacing w:val="-2"/>
        </w:rPr>
        <w:t xml:space="preserve"> </w:t>
      </w:r>
      <w:r>
        <w:rPr>
          <w:spacing w:val="-1"/>
        </w:rPr>
        <w:t xml:space="preserve">following: </w:t>
      </w:r>
      <w:r>
        <w:t xml:space="preserve">the </w:t>
      </w:r>
      <w:r>
        <w:rPr>
          <w:spacing w:val="-1"/>
        </w:rPr>
        <w:t>purpose</w:t>
      </w:r>
      <w:r>
        <w:rPr>
          <w:spacing w:val="82"/>
        </w:rPr>
        <w:t xml:space="preserve"> </w:t>
      </w:r>
      <w:r>
        <w:t xml:space="preserve">of </w:t>
      </w:r>
      <w:r>
        <w:rPr>
          <w:spacing w:val="-1"/>
        </w:rPr>
        <w:t>the</w:t>
      </w:r>
      <w:r>
        <w:rPr>
          <w:spacing w:val="-2"/>
        </w:rPr>
        <w:t xml:space="preserve"> </w:t>
      </w:r>
      <w:r>
        <w:rPr>
          <w:spacing w:val="-1"/>
        </w:rPr>
        <w:t>MOU; clearly</w:t>
      </w:r>
      <w:r>
        <w:t xml:space="preserve"> </w:t>
      </w:r>
      <w:r>
        <w:rPr>
          <w:spacing w:val="-1"/>
        </w:rPr>
        <w:t xml:space="preserve">defined </w:t>
      </w:r>
      <w:r>
        <w:t>roles</w:t>
      </w:r>
      <w:r>
        <w:rPr>
          <w:spacing w:val="-3"/>
        </w:rPr>
        <w:t xml:space="preserve"> </w:t>
      </w:r>
      <w:r>
        <w:t>and</w:t>
      </w:r>
      <w:r>
        <w:rPr>
          <w:spacing w:val="-2"/>
        </w:rPr>
        <w:t xml:space="preserve"> </w:t>
      </w:r>
      <w:r>
        <w:rPr>
          <w:spacing w:val="-1"/>
        </w:rPr>
        <w:t>responsibilities</w:t>
      </w:r>
      <w:r>
        <w:rPr>
          <w:spacing w:val="-3"/>
        </w:rPr>
        <w:t xml:space="preserve"> </w:t>
      </w:r>
      <w:r>
        <w:t xml:space="preserve">of </w:t>
      </w:r>
      <w:r>
        <w:rPr>
          <w:spacing w:val="-1"/>
        </w:rPr>
        <w:t>the</w:t>
      </w:r>
      <w:r>
        <w:rPr>
          <w:spacing w:val="-2"/>
        </w:rPr>
        <w:t xml:space="preserve"> </w:t>
      </w:r>
      <w:r>
        <w:rPr>
          <w:spacing w:val="-1"/>
        </w:rPr>
        <w:t>school</w:t>
      </w:r>
      <w:r>
        <w:rPr>
          <w:spacing w:val="-3"/>
        </w:rPr>
        <w:t xml:space="preserve"> </w:t>
      </w:r>
      <w:r>
        <w:rPr>
          <w:spacing w:val="-1"/>
        </w:rPr>
        <w:t>district</w:t>
      </w:r>
      <w:r>
        <w:rPr>
          <w:spacing w:val="-2"/>
        </w:rPr>
        <w:t xml:space="preserve"> </w:t>
      </w:r>
      <w:r>
        <w:t>and</w:t>
      </w:r>
      <w:r>
        <w:rPr>
          <w:spacing w:val="-2"/>
        </w:rPr>
        <w:t xml:space="preserve"> the</w:t>
      </w:r>
      <w:r>
        <w:t xml:space="preserve"> law</w:t>
      </w:r>
      <w:r>
        <w:rPr>
          <w:spacing w:val="-3"/>
        </w:rPr>
        <w:t xml:space="preserve"> </w:t>
      </w:r>
      <w:r>
        <w:rPr>
          <w:spacing w:val="-1"/>
        </w:rPr>
        <w:t>enforcement</w:t>
      </w:r>
      <w:r>
        <w:rPr>
          <w:spacing w:val="65"/>
        </w:rPr>
        <w:t xml:space="preserve"> </w:t>
      </w:r>
      <w:r>
        <w:rPr>
          <w:spacing w:val="-1"/>
        </w:rPr>
        <w:t>agency,</w:t>
      </w:r>
      <w:r>
        <w:t xml:space="preserve"> </w:t>
      </w:r>
      <w:r>
        <w:rPr>
          <w:rFonts w:cs="Calibri"/>
          <w:spacing w:val="-1"/>
        </w:rPr>
        <w:t>focusing</w:t>
      </w:r>
      <w:r>
        <w:rPr>
          <w:rFonts w:cs="Calibri"/>
          <w:spacing w:val="-3"/>
        </w:rPr>
        <w:t xml:space="preserve"> </w:t>
      </w:r>
      <w:r>
        <w:rPr>
          <w:rFonts w:cs="Calibri"/>
          <w:spacing w:val="-1"/>
        </w:rPr>
        <w:t>officers’</w:t>
      </w:r>
      <w:r>
        <w:rPr>
          <w:rFonts w:cs="Calibri"/>
        </w:rPr>
        <w:t xml:space="preserve"> </w:t>
      </w:r>
      <w:r>
        <w:rPr>
          <w:rFonts w:cs="Calibri"/>
          <w:spacing w:val="-1"/>
        </w:rPr>
        <w:t>roles</w:t>
      </w:r>
      <w:r>
        <w:rPr>
          <w:rFonts w:cs="Calibri"/>
          <w:spacing w:val="-2"/>
        </w:rPr>
        <w:t xml:space="preserve"> </w:t>
      </w:r>
      <w:r>
        <w:rPr>
          <w:rFonts w:cs="Calibri"/>
        </w:rPr>
        <w:t>on</w:t>
      </w:r>
      <w:r>
        <w:rPr>
          <w:rFonts w:cs="Calibri"/>
          <w:spacing w:val="-1"/>
        </w:rPr>
        <w:t xml:space="preserve"> safety</w:t>
      </w:r>
      <w:r>
        <w:rPr>
          <w:spacing w:val="-1"/>
        </w:rPr>
        <w:t>;</w:t>
      </w:r>
      <w:r>
        <w:rPr>
          <w:spacing w:val="1"/>
        </w:rPr>
        <w:t xml:space="preserve"> </w:t>
      </w:r>
      <w:r>
        <w:rPr>
          <w:spacing w:val="-1"/>
        </w:rPr>
        <w:t>information</w:t>
      </w:r>
      <w:r>
        <w:rPr>
          <w:spacing w:val="-3"/>
        </w:rPr>
        <w:t xml:space="preserve"> </w:t>
      </w:r>
      <w:r>
        <w:rPr>
          <w:spacing w:val="-1"/>
        </w:rPr>
        <w:t>sharing;</w:t>
      </w:r>
      <w:r>
        <w:rPr>
          <w:spacing w:val="1"/>
        </w:rPr>
        <w:t xml:space="preserve"> </w:t>
      </w:r>
      <w:r>
        <w:rPr>
          <w:spacing w:val="-1"/>
        </w:rPr>
        <w:t>supervision responsibility</w:t>
      </w:r>
      <w:r>
        <w:t xml:space="preserve"> and</w:t>
      </w:r>
      <w:r>
        <w:rPr>
          <w:spacing w:val="-2"/>
        </w:rPr>
        <w:t xml:space="preserve"> </w:t>
      </w:r>
      <w:r>
        <w:rPr>
          <w:spacing w:val="-1"/>
        </w:rPr>
        <w:t>chain</w:t>
      </w:r>
      <w:r>
        <w:rPr>
          <w:spacing w:val="-4"/>
        </w:rPr>
        <w:t xml:space="preserve"> </w:t>
      </w:r>
      <w:r>
        <w:t>of</w:t>
      </w:r>
      <w:r>
        <w:rPr>
          <w:spacing w:val="85"/>
        </w:rPr>
        <w:t xml:space="preserve"> </w:t>
      </w:r>
      <w:r>
        <w:rPr>
          <w:spacing w:val="-1"/>
        </w:rPr>
        <w:t xml:space="preserve">command </w:t>
      </w:r>
      <w:r>
        <w:t>for</w:t>
      </w:r>
      <w:r>
        <w:rPr>
          <w:spacing w:val="-2"/>
        </w:rPr>
        <w:t xml:space="preserve"> </w:t>
      </w:r>
      <w:r>
        <w:t xml:space="preserve">the </w:t>
      </w:r>
      <w:r>
        <w:rPr>
          <w:spacing w:val="-1"/>
        </w:rPr>
        <w:t>SRO;</w:t>
      </w:r>
      <w:r>
        <w:rPr>
          <w:spacing w:val="1"/>
        </w:rPr>
        <w:t xml:space="preserve"> </w:t>
      </w:r>
      <w:r>
        <w:rPr>
          <w:spacing w:val="-1"/>
        </w:rPr>
        <w:t>and</w:t>
      </w:r>
      <w:r>
        <w:rPr>
          <w:spacing w:val="-3"/>
        </w:rPr>
        <w:t xml:space="preserve"> </w:t>
      </w:r>
      <w:r>
        <w:rPr>
          <w:spacing w:val="-1"/>
        </w:rPr>
        <w:t xml:space="preserve">signatures. </w:t>
      </w:r>
      <w:r>
        <w:t xml:space="preserve">If </w:t>
      </w:r>
      <w:r>
        <w:rPr>
          <w:spacing w:val="-1"/>
        </w:rPr>
        <w:t>awarded,</w:t>
      </w:r>
      <w:r>
        <w:t xml:space="preserve"> </w:t>
      </w:r>
      <w:r>
        <w:rPr>
          <w:spacing w:val="-1"/>
        </w:rPr>
        <w:t>grantee</w:t>
      </w:r>
      <w:r>
        <w:rPr>
          <w:spacing w:val="-2"/>
        </w:rPr>
        <w:t xml:space="preserve"> </w:t>
      </w:r>
      <w:r>
        <w:t xml:space="preserve">will </w:t>
      </w:r>
      <w:r>
        <w:rPr>
          <w:spacing w:val="-1"/>
        </w:rPr>
        <w:t>agree</w:t>
      </w:r>
      <w:r>
        <w:t xml:space="preserve"> that</w:t>
      </w:r>
      <w:r>
        <w:rPr>
          <w:spacing w:val="-3"/>
        </w:rPr>
        <w:t xml:space="preserve"> </w:t>
      </w:r>
      <w:r>
        <w:rPr>
          <w:spacing w:val="-1"/>
        </w:rPr>
        <w:t>the</w:t>
      </w:r>
      <w:r>
        <w:rPr>
          <w:spacing w:val="-2"/>
        </w:rPr>
        <w:t xml:space="preserve"> </w:t>
      </w:r>
      <w:r>
        <w:rPr>
          <w:spacing w:val="-1"/>
        </w:rPr>
        <w:t>MOU</w:t>
      </w:r>
      <w:r>
        <w:rPr>
          <w:spacing w:val="-2"/>
        </w:rPr>
        <w:t xml:space="preserve"> </w:t>
      </w:r>
      <w:r>
        <w:rPr>
          <w:spacing w:val="-1"/>
        </w:rPr>
        <w:t>must</w:t>
      </w:r>
      <w:r>
        <w:rPr>
          <w:spacing w:val="1"/>
        </w:rPr>
        <w:t xml:space="preserve"> </w:t>
      </w:r>
      <w:r>
        <w:rPr>
          <w:spacing w:val="-1"/>
        </w:rPr>
        <w:t>be</w:t>
      </w:r>
      <w:r>
        <w:rPr>
          <w:spacing w:val="-2"/>
        </w:rPr>
        <w:t xml:space="preserve"> </w:t>
      </w:r>
      <w:r>
        <w:rPr>
          <w:spacing w:val="-1"/>
        </w:rPr>
        <w:t>submitted</w:t>
      </w:r>
      <w:r>
        <w:rPr>
          <w:spacing w:val="49"/>
        </w:rPr>
        <w:t xml:space="preserve"> </w:t>
      </w:r>
      <w:r>
        <w:rPr>
          <w:spacing w:val="-1"/>
        </w:rPr>
        <w:t xml:space="preserve">and </w:t>
      </w:r>
      <w:r>
        <w:t>accepted</w:t>
      </w:r>
      <w:r>
        <w:rPr>
          <w:spacing w:val="-3"/>
        </w:rPr>
        <w:t xml:space="preserve"> </w:t>
      </w:r>
      <w:r>
        <w:rPr>
          <w:spacing w:val="-1"/>
        </w:rPr>
        <w:t xml:space="preserve">by </w:t>
      </w:r>
      <w:r>
        <w:t xml:space="preserve">the </w:t>
      </w:r>
      <w:r>
        <w:rPr>
          <w:spacing w:val="-1"/>
        </w:rPr>
        <w:t>COPS</w:t>
      </w:r>
      <w:r>
        <w:rPr>
          <w:spacing w:val="-3"/>
        </w:rPr>
        <w:t xml:space="preserve"> </w:t>
      </w:r>
      <w:r>
        <w:rPr>
          <w:spacing w:val="-1"/>
        </w:rPr>
        <w:t>Office</w:t>
      </w:r>
      <w:r>
        <w:rPr>
          <w:spacing w:val="-2"/>
        </w:rPr>
        <w:t xml:space="preserve"> </w:t>
      </w:r>
      <w:r>
        <w:t>90</w:t>
      </w:r>
      <w:r>
        <w:rPr>
          <w:spacing w:val="-2"/>
        </w:rPr>
        <w:t xml:space="preserve"> </w:t>
      </w:r>
      <w:r>
        <w:rPr>
          <w:spacing w:val="-1"/>
        </w:rPr>
        <w:t>days</w:t>
      </w:r>
      <w:r>
        <w:rPr>
          <w:spacing w:val="1"/>
        </w:rPr>
        <w:t xml:space="preserve"> </w:t>
      </w:r>
      <w:r>
        <w:rPr>
          <w:spacing w:val="-2"/>
        </w:rPr>
        <w:t>from</w:t>
      </w:r>
      <w:r>
        <w:rPr>
          <w:spacing w:val="1"/>
        </w:rPr>
        <w:t xml:space="preserve"> </w:t>
      </w:r>
      <w:r>
        <w:rPr>
          <w:spacing w:val="-2"/>
        </w:rPr>
        <w:t>the</w:t>
      </w:r>
      <w:r>
        <w:t xml:space="preserve"> </w:t>
      </w:r>
      <w:r>
        <w:rPr>
          <w:spacing w:val="-1"/>
        </w:rPr>
        <w:t>award start</w:t>
      </w:r>
      <w:r>
        <w:t xml:space="preserve"> </w:t>
      </w:r>
      <w:r>
        <w:rPr>
          <w:spacing w:val="-1"/>
        </w:rPr>
        <w:t>date</w:t>
      </w:r>
      <w:r>
        <w:rPr>
          <w:spacing w:val="1"/>
        </w:rPr>
        <w:t xml:space="preserve"> </w:t>
      </w:r>
      <w:r>
        <w:t xml:space="preserve">that is </w:t>
      </w:r>
      <w:r>
        <w:rPr>
          <w:spacing w:val="-1"/>
        </w:rPr>
        <w:t xml:space="preserve">located </w:t>
      </w:r>
      <w:r>
        <w:t>on</w:t>
      </w:r>
      <w:r>
        <w:rPr>
          <w:spacing w:val="-1"/>
        </w:rPr>
        <w:t xml:space="preserve"> the award</w:t>
      </w:r>
      <w:r>
        <w:rPr>
          <w:spacing w:val="43"/>
        </w:rPr>
        <w:t xml:space="preserve"> </w:t>
      </w:r>
      <w:r>
        <w:rPr>
          <w:spacing w:val="-1"/>
        </w:rPr>
        <w:t>document.</w:t>
      </w:r>
      <w:r>
        <w:t xml:space="preserve"> </w:t>
      </w:r>
      <w:r>
        <w:rPr>
          <w:spacing w:val="-2"/>
        </w:rPr>
        <w:t>The</w:t>
      </w:r>
      <w:r>
        <w:t xml:space="preserve"> </w:t>
      </w:r>
      <w:r>
        <w:rPr>
          <w:spacing w:val="-1"/>
        </w:rPr>
        <w:t>implementation</w:t>
      </w:r>
      <w:r>
        <w:rPr>
          <w:spacing w:val="-3"/>
        </w:rPr>
        <w:t xml:space="preserve"> </w:t>
      </w:r>
      <w:r>
        <w:t xml:space="preserve">of </w:t>
      </w:r>
      <w:r>
        <w:rPr>
          <w:spacing w:val="-2"/>
        </w:rPr>
        <w:t>the</w:t>
      </w:r>
      <w:r>
        <w:t xml:space="preserve"> </w:t>
      </w:r>
      <w:r>
        <w:rPr>
          <w:spacing w:val="-1"/>
        </w:rPr>
        <w:t>COPS</w:t>
      </w:r>
      <w:r>
        <w:t xml:space="preserve"> </w:t>
      </w:r>
      <w:r>
        <w:rPr>
          <w:spacing w:val="-1"/>
        </w:rPr>
        <w:t>Hiring Program</w:t>
      </w:r>
      <w:r>
        <w:rPr>
          <w:spacing w:val="-2"/>
        </w:rPr>
        <w:t xml:space="preserve"> </w:t>
      </w:r>
      <w:r>
        <w:rPr>
          <w:spacing w:val="-1"/>
        </w:rPr>
        <w:t>grant</w:t>
      </w:r>
      <w:r>
        <w:rPr>
          <w:spacing w:val="-2"/>
        </w:rPr>
        <w:t xml:space="preserve"> </w:t>
      </w:r>
      <w:r>
        <w:rPr>
          <w:spacing w:val="-1"/>
        </w:rPr>
        <w:t>without</w:t>
      </w:r>
      <w:r>
        <w:rPr>
          <w:spacing w:val="-2"/>
        </w:rPr>
        <w:t xml:space="preserve"> </w:t>
      </w:r>
      <w:r>
        <w:rPr>
          <w:spacing w:val="-1"/>
        </w:rPr>
        <w:t xml:space="preserve">submission </w:t>
      </w:r>
      <w:r>
        <w:t>and</w:t>
      </w:r>
      <w:r>
        <w:rPr>
          <w:spacing w:val="-2"/>
        </w:rPr>
        <w:t xml:space="preserve"> </w:t>
      </w:r>
      <w:r>
        <w:rPr>
          <w:spacing w:val="-1"/>
        </w:rPr>
        <w:t>acceptance</w:t>
      </w:r>
      <w:r>
        <w:rPr>
          <w:spacing w:val="-2"/>
        </w:rPr>
        <w:t xml:space="preserve"> </w:t>
      </w:r>
      <w:r>
        <w:t>of</w:t>
      </w:r>
      <w:r>
        <w:rPr>
          <w:spacing w:val="77"/>
        </w:rPr>
        <w:t xml:space="preserve"> </w:t>
      </w:r>
      <w:r>
        <w:t xml:space="preserve">the </w:t>
      </w:r>
      <w:r>
        <w:rPr>
          <w:spacing w:val="-1"/>
        </w:rPr>
        <w:t>required</w:t>
      </w:r>
      <w:r>
        <w:rPr>
          <w:spacing w:val="-3"/>
        </w:rPr>
        <w:t xml:space="preserve"> </w:t>
      </w:r>
      <w:r>
        <w:rPr>
          <w:spacing w:val="-1"/>
        </w:rPr>
        <w:t>MOU</w:t>
      </w:r>
      <w:r>
        <w:rPr>
          <w:spacing w:val="-3"/>
        </w:rPr>
        <w:t xml:space="preserve"> </w:t>
      </w:r>
      <w:r>
        <w:rPr>
          <w:spacing w:val="-1"/>
        </w:rPr>
        <w:t>within</w:t>
      </w:r>
      <w:r>
        <w:rPr>
          <w:spacing w:val="-3"/>
        </w:rPr>
        <w:t xml:space="preserve"> </w:t>
      </w:r>
      <w:r>
        <w:rPr>
          <w:spacing w:val="-1"/>
        </w:rPr>
        <w:t>the</w:t>
      </w:r>
      <w:r>
        <w:rPr>
          <w:spacing w:val="2"/>
        </w:rPr>
        <w:t xml:space="preserve"> </w:t>
      </w:r>
      <w:r>
        <w:rPr>
          <w:spacing w:val="-1"/>
        </w:rPr>
        <w:t>90-day</w:t>
      </w:r>
      <w:r>
        <w:rPr>
          <w:spacing w:val="-2"/>
        </w:rPr>
        <w:t xml:space="preserve"> </w:t>
      </w:r>
      <w:r>
        <w:rPr>
          <w:spacing w:val="-1"/>
        </w:rPr>
        <w:t>time</w:t>
      </w:r>
      <w:r>
        <w:rPr>
          <w:spacing w:val="1"/>
        </w:rPr>
        <w:t xml:space="preserve"> </w:t>
      </w:r>
      <w:r>
        <w:rPr>
          <w:spacing w:val="-1"/>
        </w:rPr>
        <w:t>frame</w:t>
      </w:r>
      <w:r>
        <w:rPr>
          <w:spacing w:val="-2"/>
        </w:rPr>
        <w:t xml:space="preserve"> </w:t>
      </w:r>
      <w:r>
        <w:rPr>
          <w:spacing w:val="-1"/>
        </w:rPr>
        <w:t>may</w:t>
      </w:r>
      <w:r>
        <w:rPr>
          <w:spacing w:val="-2"/>
        </w:rPr>
        <w:t xml:space="preserve"> </w:t>
      </w:r>
      <w:r>
        <w:rPr>
          <w:spacing w:val="-1"/>
        </w:rPr>
        <w:t>result</w:t>
      </w:r>
      <w:r>
        <w:t xml:space="preserve"> in</w:t>
      </w:r>
      <w:r>
        <w:rPr>
          <w:spacing w:val="-1"/>
        </w:rPr>
        <w:t xml:space="preserve"> expenditures</w:t>
      </w:r>
      <w:r>
        <w:rPr>
          <w:spacing w:val="-3"/>
        </w:rPr>
        <w:t xml:space="preserve"> </w:t>
      </w:r>
      <w:r>
        <w:rPr>
          <w:spacing w:val="-1"/>
        </w:rPr>
        <w:t>not</w:t>
      </w:r>
      <w:r>
        <w:rPr>
          <w:spacing w:val="-4"/>
        </w:rPr>
        <w:t xml:space="preserve"> </w:t>
      </w:r>
      <w:r>
        <w:rPr>
          <w:spacing w:val="-1"/>
        </w:rPr>
        <w:t>being reimbursed</w:t>
      </w:r>
      <w:r>
        <w:t xml:space="preserve"> </w:t>
      </w:r>
      <w:r>
        <w:rPr>
          <w:spacing w:val="-1"/>
        </w:rPr>
        <w:t>by</w:t>
      </w:r>
      <w:r>
        <w:rPr>
          <w:spacing w:val="-2"/>
        </w:rPr>
        <w:t xml:space="preserve"> </w:t>
      </w:r>
      <w:r>
        <w:t>the</w:t>
      </w:r>
      <w:r>
        <w:rPr>
          <w:spacing w:val="77"/>
        </w:rPr>
        <w:t xml:space="preserve"> </w:t>
      </w:r>
      <w:r>
        <w:rPr>
          <w:spacing w:val="-1"/>
        </w:rPr>
        <w:t>COPS</w:t>
      </w:r>
      <w:r>
        <w:rPr>
          <w:spacing w:val="-3"/>
        </w:rPr>
        <w:t xml:space="preserve"> </w:t>
      </w:r>
      <w:r>
        <w:rPr>
          <w:spacing w:val="-1"/>
        </w:rPr>
        <w:t>Office</w:t>
      </w:r>
      <w:r>
        <w:rPr>
          <w:spacing w:val="-2"/>
        </w:rPr>
        <w:t xml:space="preserve"> </w:t>
      </w:r>
      <w:r>
        <w:rPr>
          <w:spacing w:val="-1"/>
        </w:rPr>
        <w:t>and/or</w:t>
      </w:r>
      <w:r>
        <w:rPr>
          <w:spacing w:val="-3"/>
        </w:rPr>
        <w:t xml:space="preserve"> </w:t>
      </w:r>
      <w:r>
        <w:t>award</w:t>
      </w:r>
      <w:r>
        <w:rPr>
          <w:spacing w:val="-6"/>
        </w:rPr>
        <w:t xml:space="preserve"> </w:t>
      </w:r>
      <w:r>
        <w:rPr>
          <w:spacing w:val="-1"/>
        </w:rPr>
        <w:t>deobligation.</w:t>
      </w:r>
      <w:r>
        <w:rPr>
          <w:spacing w:val="-3"/>
        </w:rPr>
        <w:t xml:space="preserve"> </w:t>
      </w:r>
      <w:r>
        <w:rPr>
          <w:spacing w:val="-1"/>
        </w:rPr>
        <w:t>Please</w:t>
      </w:r>
      <w:r>
        <w:t xml:space="preserve"> </w:t>
      </w:r>
      <w:r>
        <w:rPr>
          <w:spacing w:val="-1"/>
        </w:rPr>
        <w:t>refer</w:t>
      </w:r>
      <w:r>
        <w:rPr>
          <w:spacing w:val="-2"/>
        </w:rPr>
        <w:t xml:space="preserve"> </w:t>
      </w:r>
      <w:r>
        <w:rPr>
          <w:spacing w:val="-1"/>
        </w:rPr>
        <w:t>to</w:t>
      </w:r>
      <w:r>
        <w:rPr>
          <w:spacing w:val="1"/>
        </w:rPr>
        <w:t xml:space="preserve"> </w:t>
      </w:r>
      <w:r>
        <w:rPr>
          <w:spacing w:val="-1"/>
        </w:rPr>
        <w:t>the</w:t>
      </w:r>
      <w:r>
        <w:rPr>
          <w:spacing w:val="-2"/>
        </w:rPr>
        <w:t xml:space="preserve"> </w:t>
      </w:r>
      <w:r>
        <w:rPr>
          <w:spacing w:val="-1"/>
        </w:rPr>
        <w:t>program-specific</w:t>
      </w:r>
      <w:r>
        <w:t xml:space="preserve"> </w:t>
      </w:r>
      <w:r>
        <w:rPr>
          <w:spacing w:val="-1"/>
        </w:rPr>
        <w:t>application</w:t>
      </w:r>
      <w:r>
        <w:t xml:space="preserve"> </w:t>
      </w:r>
      <w:r>
        <w:rPr>
          <w:spacing w:val="-1"/>
        </w:rPr>
        <w:t>guide</w:t>
      </w:r>
      <w:r>
        <w:rPr>
          <w:spacing w:val="-2"/>
        </w:rPr>
        <w:t xml:space="preserve"> </w:t>
      </w:r>
      <w:r>
        <w:t>to</w:t>
      </w:r>
      <w:r>
        <w:rPr>
          <w:spacing w:val="79"/>
        </w:rPr>
        <w:t xml:space="preserve"> </w:t>
      </w:r>
      <w:r>
        <w:rPr>
          <w:spacing w:val="-1"/>
        </w:rPr>
        <w:t>determine</w:t>
      </w:r>
      <w:r>
        <w:t xml:space="preserve"> if</w:t>
      </w:r>
      <w:r>
        <w:rPr>
          <w:spacing w:val="-3"/>
        </w:rPr>
        <w:t xml:space="preserve"> </w:t>
      </w:r>
      <w:r>
        <w:t>an</w:t>
      </w:r>
      <w:r>
        <w:rPr>
          <w:spacing w:val="-1"/>
        </w:rPr>
        <w:t xml:space="preserve"> MOU</w:t>
      </w:r>
      <w:r>
        <w:rPr>
          <w:spacing w:val="-2"/>
        </w:rPr>
        <w:t xml:space="preserve"> </w:t>
      </w:r>
      <w:r>
        <w:t>or</w:t>
      </w:r>
      <w:r>
        <w:rPr>
          <w:spacing w:val="-2"/>
        </w:rPr>
        <w:t xml:space="preserve"> </w:t>
      </w:r>
      <w:r>
        <w:rPr>
          <w:spacing w:val="-1"/>
        </w:rPr>
        <w:t>other</w:t>
      </w:r>
      <w:r>
        <w:t xml:space="preserve"> </w:t>
      </w:r>
      <w:r>
        <w:rPr>
          <w:spacing w:val="-1"/>
        </w:rPr>
        <w:t>application</w:t>
      </w:r>
      <w:r>
        <w:rPr>
          <w:spacing w:val="-3"/>
        </w:rPr>
        <w:t xml:space="preserve"> </w:t>
      </w:r>
      <w:r>
        <w:rPr>
          <w:spacing w:val="-1"/>
        </w:rPr>
        <w:t>attachments</w:t>
      </w:r>
      <w:r>
        <w:t xml:space="preserve"> are</w:t>
      </w:r>
      <w:r>
        <w:rPr>
          <w:spacing w:val="1"/>
        </w:rPr>
        <w:t xml:space="preserve"> </w:t>
      </w:r>
      <w:r>
        <w:rPr>
          <w:spacing w:val="-1"/>
        </w:rPr>
        <w:t>required.</w:t>
      </w:r>
      <w:r>
        <w:t xml:space="preserve"> </w:t>
      </w:r>
      <w:r>
        <w:rPr>
          <w:spacing w:val="-1"/>
        </w:rPr>
        <w:t>The</w:t>
      </w:r>
      <w:r>
        <w:rPr>
          <w:spacing w:val="3"/>
        </w:rPr>
        <w:t xml:space="preserve"> </w:t>
      </w:r>
      <w:r>
        <w:rPr>
          <w:spacing w:val="-1"/>
        </w:rPr>
        <w:t>guide</w:t>
      </w:r>
      <w:r>
        <w:rPr>
          <w:spacing w:val="-2"/>
        </w:rPr>
        <w:t xml:space="preserve"> </w:t>
      </w:r>
      <w:r>
        <w:rPr>
          <w:spacing w:val="-1"/>
        </w:rPr>
        <w:t>will</w:t>
      </w:r>
      <w:r>
        <w:t xml:space="preserve"> also </w:t>
      </w:r>
      <w:r>
        <w:rPr>
          <w:spacing w:val="-1"/>
        </w:rPr>
        <w:t>specify</w:t>
      </w:r>
      <w:r>
        <w:rPr>
          <w:spacing w:val="-2"/>
        </w:rPr>
        <w:t xml:space="preserve"> </w:t>
      </w:r>
      <w:r>
        <w:t>if</w:t>
      </w:r>
      <w:r>
        <w:rPr>
          <w:spacing w:val="57"/>
        </w:rPr>
        <w:t xml:space="preserve"> </w:t>
      </w:r>
      <w:r>
        <w:t>optional</w:t>
      </w:r>
      <w:r>
        <w:rPr>
          <w:spacing w:val="-3"/>
        </w:rPr>
        <w:t xml:space="preserve"> </w:t>
      </w:r>
      <w:r>
        <w:rPr>
          <w:spacing w:val="-1"/>
        </w:rPr>
        <w:t>attachments</w:t>
      </w:r>
      <w:r>
        <w:t xml:space="preserve"> </w:t>
      </w:r>
      <w:r>
        <w:rPr>
          <w:spacing w:val="-1"/>
        </w:rPr>
        <w:t>are</w:t>
      </w:r>
      <w:r>
        <w:t xml:space="preserve"> </w:t>
      </w:r>
      <w:r>
        <w:rPr>
          <w:spacing w:val="-1"/>
        </w:rPr>
        <w:t>permitted for</w:t>
      </w:r>
      <w:r>
        <w:t xml:space="preserve"> </w:t>
      </w:r>
      <w:r>
        <w:rPr>
          <w:spacing w:val="-1"/>
        </w:rPr>
        <w:t>submission.</w:t>
      </w:r>
    </w:p>
    <w:p w:rsidR="0044133A" w:rsidRDefault="0044133A">
      <w:pPr>
        <w:spacing w:before="4"/>
        <w:rPr>
          <w:rFonts w:ascii="Calibri" w:eastAsia="Calibri" w:hAnsi="Calibri" w:cs="Calibri"/>
          <w:sz w:val="16"/>
          <w:szCs w:val="16"/>
        </w:rPr>
      </w:pPr>
    </w:p>
    <w:p w:rsidR="0044133A" w:rsidRDefault="0091640E">
      <w:pPr>
        <w:pStyle w:val="Heading4"/>
        <w:ind w:left="340"/>
        <w:rPr>
          <w:b w:val="0"/>
          <w:bCs w:val="0"/>
        </w:rPr>
      </w:pPr>
      <w:r>
        <w:t>ADD</w:t>
      </w:r>
      <w:r>
        <w:rPr>
          <w:spacing w:val="-2"/>
        </w:rPr>
        <w:t xml:space="preserve"> </w:t>
      </w:r>
      <w:r>
        <w:rPr>
          <w:spacing w:val="-1"/>
        </w:rPr>
        <w:t>ATTACHMENTS</w:t>
      </w:r>
    </w:p>
    <w:p w:rsidR="0044133A" w:rsidRDefault="0044133A">
      <w:pPr>
        <w:spacing w:before="2"/>
        <w:rPr>
          <w:rFonts w:ascii="Calibri" w:eastAsia="Calibri" w:hAnsi="Calibri" w:cs="Calibri"/>
          <w:b/>
          <w:bCs/>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4911"/>
        <w:gridCol w:w="4789"/>
      </w:tblGrid>
      <w:tr w:rsidR="0044133A">
        <w:trPr>
          <w:trHeight w:hRule="exact" w:val="478"/>
        </w:trPr>
        <w:tc>
          <w:tcPr>
            <w:tcW w:w="4911" w:type="dxa"/>
            <w:tcBorders>
              <w:top w:val="nil"/>
              <w:left w:val="nil"/>
              <w:bottom w:val="nil"/>
              <w:right w:val="single" w:sz="5" w:space="0" w:color="000000"/>
            </w:tcBorders>
          </w:tcPr>
          <w:p w:rsidR="0044133A" w:rsidRDefault="0091640E">
            <w:pPr>
              <w:pStyle w:val="TableParagraph"/>
              <w:spacing w:before="96"/>
              <w:ind w:left="230"/>
              <w:rPr>
                <w:rFonts w:ascii="Calibri" w:eastAsia="Calibri" w:hAnsi="Calibri" w:cs="Calibri"/>
              </w:rPr>
            </w:pPr>
            <w:r>
              <w:rPr>
                <w:rFonts w:ascii="Calibri"/>
                <w:spacing w:val="-1"/>
              </w:rPr>
              <w:t>&lt;&lt;Upload</w:t>
            </w:r>
            <w:r>
              <w:rPr>
                <w:rFonts w:ascii="Calibri"/>
                <w:spacing w:val="-4"/>
              </w:rPr>
              <w:t xml:space="preserve"> </w:t>
            </w:r>
            <w:r>
              <w:rPr>
                <w:rFonts w:ascii="Calibri"/>
                <w:spacing w:val="-1"/>
              </w:rPr>
              <w:t>Attachment</w:t>
            </w:r>
            <w:r>
              <w:rPr>
                <w:rFonts w:ascii="Calibri"/>
              </w:rPr>
              <w:t xml:space="preserve"> 1</w:t>
            </w:r>
            <w:r>
              <w:rPr>
                <w:rFonts w:ascii="Calibri"/>
                <w:spacing w:val="-2"/>
              </w:rPr>
              <w:t xml:space="preserve"> </w:t>
            </w:r>
            <w:r>
              <w:rPr>
                <w:rFonts w:ascii="Calibri"/>
                <w:spacing w:val="-1"/>
              </w:rPr>
              <w:t>Name&gt;&gt;</w:t>
            </w:r>
          </w:p>
        </w:tc>
        <w:tc>
          <w:tcPr>
            <w:tcW w:w="478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Pr>
                <w:rFonts w:ascii="Calibri" w:eastAsia="Calibri" w:hAnsi="Calibri" w:cs="Calibri"/>
              </w:rPr>
            </w:pP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r>
      <w:tr w:rsidR="0044133A">
        <w:trPr>
          <w:trHeight w:hRule="exact" w:val="480"/>
        </w:trPr>
        <w:tc>
          <w:tcPr>
            <w:tcW w:w="4911" w:type="dxa"/>
            <w:tcBorders>
              <w:top w:val="nil"/>
              <w:left w:val="nil"/>
              <w:bottom w:val="nil"/>
              <w:right w:val="single" w:sz="5" w:space="0" w:color="000000"/>
            </w:tcBorders>
          </w:tcPr>
          <w:p w:rsidR="0044133A" w:rsidRDefault="0091640E">
            <w:pPr>
              <w:pStyle w:val="TableParagraph"/>
              <w:spacing w:before="99"/>
              <w:ind w:left="230"/>
              <w:rPr>
                <w:rFonts w:ascii="Calibri" w:eastAsia="Calibri" w:hAnsi="Calibri" w:cs="Calibri"/>
              </w:rPr>
            </w:pPr>
            <w:r>
              <w:rPr>
                <w:rFonts w:ascii="Calibri"/>
                <w:spacing w:val="-1"/>
              </w:rPr>
              <w:t>&lt;&lt;Upload</w:t>
            </w:r>
            <w:r>
              <w:rPr>
                <w:rFonts w:ascii="Calibri"/>
                <w:spacing w:val="-4"/>
              </w:rPr>
              <w:t xml:space="preserve"> </w:t>
            </w:r>
            <w:r>
              <w:rPr>
                <w:rFonts w:ascii="Calibri"/>
                <w:spacing w:val="-1"/>
              </w:rPr>
              <w:t>Attachment</w:t>
            </w:r>
            <w:r>
              <w:rPr>
                <w:rFonts w:ascii="Calibri"/>
              </w:rPr>
              <w:t xml:space="preserve"> 2</w:t>
            </w:r>
            <w:r>
              <w:rPr>
                <w:rFonts w:ascii="Calibri"/>
                <w:spacing w:val="-2"/>
              </w:rPr>
              <w:t xml:space="preserve"> </w:t>
            </w:r>
            <w:r>
              <w:rPr>
                <w:rFonts w:ascii="Calibri"/>
                <w:spacing w:val="-1"/>
              </w:rPr>
              <w:t>Name&gt;&gt;</w:t>
            </w:r>
          </w:p>
        </w:tc>
        <w:tc>
          <w:tcPr>
            <w:tcW w:w="4789"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9"/>
              <w:ind w:left="102"/>
              <w:rPr>
                <w:rFonts w:ascii="Calibri" w:eastAsia="Calibri" w:hAnsi="Calibri" w:cs="Calibri"/>
              </w:rPr>
            </w:pP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r>
    </w:tbl>
    <w:p w:rsidR="0044133A" w:rsidRDefault="0091640E">
      <w:pPr>
        <w:pStyle w:val="BodyText"/>
        <w:spacing w:line="278" w:lineRule="auto"/>
        <w:ind w:left="340" w:right="360"/>
      </w:pPr>
      <w:r>
        <w:rPr>
          <w:spacing w:val="-1"/>
        </w:rPr>
        <w:t>Please</w:t>
      </w:r>
      <w:r>
        <w:t xml:space="preserve"> </w:t>
      </w:r>
      <w:r>
        <w:rPr>
          <w:spacing w:val="-1"/>
        </w:rPr>
        <w:t>use</w:t>
      </w:r>
      <w:r>
        <w:rPr>
          <w:spacing w:val="-2"/>
        </w:rPr>
        <w:t xml:space="preserve"> </w:t>
      </w:r>
      <w:r>
        <w:rPr>
          <w:spacing w:val="-1"/>
        </w:rPr>
        <w:t>appropriately</w:t>
      </w:r>
      <w:r>
        <w:t xml:space="preserve"> </w:t>
      </w:r>
      <w:r>
        <w:rPr>
          <w:spacing w:val="-1"/>
        </w:rPr>
        <w:t>descriptive</w:t>
      </w:r>
      <w:r>
        <w:t xml:space="preserve"> </w:t>
      </w:r>
      <w:r>
        <w:rPr>
          <w:spacing w:val="-1"/>
        </w:rPr>
        <w:t>file</w:t>
      </w:r>
      <w:r>
        <w:rPr>
          <w:spacing w:val="-2"/>
        </w:rPr>
        <w:t xml:space="preserve"> </w:t>
      </w:r>
      <w:r>
        <w:rPr>
          <w:spacing w:val="-1"/>
        </w:rPr>
        <w:t>names</w:t>
      </w:r>
      <w:r>
        <w:t xml:space="preserve"> </w:t>
      </w:r>
      <w:r>
        <w:rPr>
          <w:spacing w:val="-2"/>
        </w:rPr>
        <w:t>(Program</w:t>
      </w:r>
      <w:r>
        <w:rPr>
          <w:spacing w:val="1"/>
        </w:rPr>
        <w:t xml:space="preserve"> </w:t>
      </w:r>
      <w:r>
        <w:rPr>
          <w:spacing w:val="-1"/>
        </w:rPr>
        <w:t>Narrative,</w:t>
      </w:r>
      <w:r>
        <w:t xml:space="preserve"> </w:t>
      </w:r>
      <w:r>
        <w:rPr>
          <w:spacing w:val="-1"/>
        </w:rPr>
        <w:t>Budget</w:t>
      </w:r>
      <w:r>
        <w:rPr>
          <w:spacing w:val="-2"/>
        </w:rPr>
        <w:t xml:space="preserve"> </w:t>
      </w:r>
      <w:r>
        <w:rPr>
          <w:spacing w:val="-1"/>
        </w:rPr>
        <w:t>Detail</w:t>
      </w:r>
      <w:r>
        <w:t xml:space="preserve"> </w:t>
      </w:r>
      <w:r>
        <w:rPr>
          <w:spacing w:val="-1"/>
        </w:rPr>
        <w:t>Worksheet</w:t>
      </w:r>
      <w:r>
        <w:t xml:space="preserve"> </w:t>
      </w:r>
      <w:r>
        <w:rPr>
          <w:spacing w:val="-1"/>
        </w:rPr>
        <w:t>and</w:t>
      </w:r>
      <w:r>
        <w:rPr>
          <w:spacing w:val="79"/>
        </w:rPr>
        <w:t xml:space="preserve"> </w:t>
      </w:r>
      <w:r>
        <w:rPr>
          <w:spacing w:val="-1"/>
        </w:rPr>
        <w:t>Budget</w:t>
      </w:r>
      <w:r>
        <w:t xml:space="preserve"> </w:t>
      </w:r>
      <w:r>
        <w:rPr>
          <w:spacing w:val="-1"/>
        </w:rPr>
        <w:t>Narrative,</w:t>
      </w:r>
      <w:r>
        <w:rPr>
          <w:spacing w:val="-2"/>
        </w:rPr>
        <w:t xml:space="preserve"> </w:t>
      </w:r>
      <w:r>
        <w:rPr>
          <w:spacing w:val="-1"/>
        </w:rPr>
        <w:t>Timelines,</w:t>
      </w:r>
      <w:r>
        <w:rPr>
          <w:spacing w:val="1"/>
        </w:rPr>
        <w:t xml:space="preserve"> </w:t>
      </w:r>
      <w:r>
        <w:rPr>
          <w:spacing w:val="-1"/>
        </w:rPr>
        <w:t>Memoranda</w:t>
      </w:r>
      <w:r>
        <w:rPr>
          <w:spacing w:val="-2"/>
        </w:rPr>
        <w:t xml:space="preserve"> </w:t>
      </w:r>
      <w:r>
        <w:t xml:space="preserve">of </w:t>
      </w:r>
      <w:r>
        <w:rPr>
          <w:spacing w:val="-1"/>
        </w:rPr>
        <w:t>Understanding,</w:t>
      </w:r>
      <w:r>
        <w:t xml:space="preserve"> </w:t>
      </w:r>
      <w:r>
        <w:rPr>
          <w:spacing w:val="-1"/>
        </w:rPr>
        <w:t>Resumes,</w:t>
      </w:r>
      <w:r>
        <w:t xml:space="preserve"> </w:t>
      </w:r>
      <w:r>
        <w:rPr>
          <w:spacing w:val="-1"/>
        </w:rPr>
        <w:t>etc.)</w:t>
      </w:r>
      <w:r>
        <w:t xml:space="preserve"> </w:t>
      </w:r>
      <w:r>
        <w:rPr>
          <w:spacing w:val="-1"/>
        </w:rPr>
        <w:t>for</w:t>
      </w:r>
      <w:r>
        <w:t xml:space="preserve"> </w:t>
      </w:r>
      <w:r>
        <w:rPr>
          <w:spacing w:val="-1"/>
        </w:rPr>
        <w:t>all</w:t>
      </w:r>
      <w:r>
        <w:t xml:space="preserve"> </w:t>
      </w:r>
      <w:r>
        <w:rPr>
          <w:spacing w:val="-1"/>
        </w:rPr>
        <w:t>attachments.</w:t>
      </w:r>
    </w:p>
    <w:p w:rsidR="0044133A" w:rsidRDefault="0091640E">
      <w:pPr>
        <w:pStyle w:val="BodyText"/>
        <w:spacing w:before="194" w:line="274" w:lineRule="auto"/>
        <w:ind w:left="340" w:right="277"/>
      </w:pPr>
      <w:r>
        <w:rPr>
          <w:spacing w:val="-1"/>
        </w:rPr>
        <w:t>Please</w:t>
      </w:r>
      <w:r>
        <w:t xml:space="preserve"> </w:t>
      </w:r>
      <w:r>
        <w:rPr>
          <w:spacing w:val="-1"/>
        </w:rPr>
        <w:t>do not</w:t>
      </w:r>
      <w:r>
        <w:rPr>
          <w:spacing w:val="-2"/>
        </w:rPr>
        <w:t xml:space="preserve"> submit</w:t>
      </w:r>
      <w:r>
        <w:t xml:space="preserve"> </w:t>
      </w:r>
      <w:r>
        <w:rPr>
          <w:spacing w:val="-1"/>
        </w:rPr>
        <w:t>executable</w:t>
      </w:r>
      <w:r>
        <w:t xml:space="preserve"> </w:t>
      </w:r>
      <w:r>
        <w:rPr>
          <w:spacing w:val="-1"/>
        </w:rPr>
        <w:t>file</w:t>
      </w:r>
      <w:r>
        <w:rPr>
          <w:spacing w:val="-2"/>
        </w:rPr>
        <w:t xml:space="preserve"> </w:t>
      </w:r>
      <w:r>
        <w:rPr>
          <w:spacing w:val="-1"/>
        </w:rPr>
        <w:t>types</w:t>
      </w:r>
      <w:r>
        <w:t xml:space="preserve"> as </w:t>
      </w:r>
      <w:r>
        <w:rPr>
          <w:spacing w:val="-1"/>
        </w:rPr>
        <w:t>application attachments. These</w:t>
      </w:r>
      <w:r>
        <w:rPr>
          <w:spacing w:val="-2"/>
        </w:rPr>
        <w:t xml:space="preserve"> </w:t>
      </w:r>
      <w:r>
        <w:rPr>
          <w:spacing w:val="-1"/>
        </w:rPr>
        <w:t>disallowed</w:t>
      </w:r>
      <w:r>
        <w:rPr>
          <w:spacing w:val="-3"/>
        </w:rPr>
        <w:t xml:space="preserve"> </w:t>
      </w:r>
      <w:r>
        <w:rPr>
          <w:spacing w:val="-1"/>
        </w:rPr>
        <w:t>file</w:t>
      </w:r>
      <w:r>
        <w:t xml:space="preserve"> </w:t>
      </w:r>
      <w:r>
        <w:rPr>
          <w:spacing w:val="-1"/>
        </w:rPr>
        <w:t>types</w:t>
      </w:r>
      <w:r>
        <w:rPr>
          <w:spacing w:val="71"/>
        </w:rPr>
        <w:t xml:space="preserve"> </w:t>
      </w:r>
      <w:r>
        <w:rPr>
          <w:spacing w:val="-1"/>
        </w:rPr>
        <w:t>include,</w:t>
      </w:r>
      <w:r>
        <w:t xml:space="preserve"> </w:t>
      </w:r>
      <w:r>
        <w:rPr>
          <w:spacing w:val="-1"/>
        </w:rPr>
        <w:t>but</w:t>
      </w:r>
      <w:r>
        <w:t xml:space="preserve"> are </w:t>
      </w:r>
      <w:r>
        <w:rPr>
          <w:spacing w:val="-1"/>
        </w:rPr>
        <w:t>not</w:t>
      </w:r>
      <w:r>
        <w:rPr>
          <w:spacing w:val="-2"/>
        </w:rPr>
        <w:t xml:space="preserve"> </w:t>
      </w:r>
      <w:r>
        <w:rPr>
          <w:spacing w:val="-1"/>
        </w:rPr>
        <w:t>limited</w:t>
      </w:r>
      <w:r>
        <w:rPr>
          <w:spacing w:val="-3"/>
        </w:rPr>
        <w:t xml:space="preserve"> </w:t>
      </w:r>
      <w:r>
        <w:t>to,</w:t>
      </w:r>
      <w:r>
        <w:rPr>
          <w:spacing w:val="-3"/>
        </w:rPr>
        <w:t xml:space="preserve"> </w:t>
      </w:r>
      <w:r>
        <w:rPr>
          <w:spacing w:val="-1"/>
        </w:rPr>
        <w:t>the</w:t>
      </w:r>
      <w:r>
        <w:t xml:space="preserve"> </w:t>
      </w:r>
      <w:r>
        <w:rPr>
          <w:spacing w:val="-1"/>
        </w:rPr>
        <w:t>following</w:t>
      </w:r>
      <w:r>
        <w:rPr>
          <w:spacing w:val="-2"/>
        </w:rPr>
        <w:t xml:space="preserve"> </w:t>
      </w:r>
      <w:r>
        <w:rPr>
          <w:spacing w:val="-1"/>
        </w:rPr>
        <w:t>extensions:</w:t>
      </w:r>
      <w:r>
        <w:t xml:space="preserve"> </w:t>
      </w:r>
      <w:r>
        <w:rPr>
          <w:spacing w:val="-1"/>
        </w:rPr>
        <w:t>.com,</w:t>
      </w:r>
      <w:r>
        <w:t xml:space="preserve"> </w:t>
      </w:r>
      <w:r>
        <w:rPr>
          <w:spacing w:val="-1"/>
        </w:rPr>
        <w:t>.bat,</w:t>
      </w:r>
      <w:r>
        <w:t xml:space="preserve"> </w:t>
      </w:r>
      <w:r>
        <w:rPr>
          <w:spacing w:val="-1"/>
        </w:rPr>
        <w:t>.exe,</w:t>
      </w:r>
      <w:r>
        <w:rPr>
          <w:spacing w:val="-2"/>
        </w:rPr>
        <w:t xml:space="preserve"> </w:t>
      </w:r>
      <w:r>
        <w:rPr>
          <w:spacing w:val="-1"/>
        </w:rPr>
        <w:t>.vbs,</w:t>
      </w:r>
      <w:r>
        <w:t xml:space="preserve"> </w:t>
      </w:r>
      <w:r>
        <w:rPr>
          <w:spacing w:val="-1"/>
        </w:rPr>
        <w:t>.cfg,</w:t>
      </w:r>
      <w:r>
        <w:t xml:space="preserve"> .dat, </w:t>
      </w:r>
      <w:r>
        <w:rPr>
          <w:spacing w:val="-1"/>
        </w:rPr>
        <w:t>.db,</w:t>
      </w:r>
      <w:r>
        <w:t xml:space="preserve"> </w:t>
      </w:r>
      <w:r>
        <w:rPr>
          <w:spacing w:val="-1"/>
        </w:rPr>
        <w:t>.dbf,</w:t>
      </w:r>
      <w:r>
        <w:t xml:space="preserve"> </w:t>
      </w:r>
      <w:r>
        <w:rPr>
          <w:spacing w:val="-1"/>
        </w:rPr>
        <w:t>.dll,</w:t>
      </w:r>
    </w:p>
    <w:p w:rsidR="0044133A" w:rsidRDefault="0091640E">
      <w:pPr>
        <w:pStyle w:val="BodyText"/>
        <w:spacing w:before="5"/>
        <w:ind w:left="340"/>
      </w:pPr>
      <w:r>
        <w:rPr>
          <w:spacing w:val="-1"/>
        </w:rPr>
        <w:t>.ini,</w:t>
      </w:r>
      <w:r>
        <w:t xml:space="preserve"> </w:t>
      </w:r>
      <w:r>
        <w:rPr>
          <w:spacing w:val="-1"/>
        </w:rPr>
        <w:t>.log,</w:t>
      </w:r>
      <w:r>
        <w:t xml:space="preserve"> </w:t>
      </w:r>
      <w:r>
        <w:rPr>
          <w:spacing w:val="-1"/>
        </w:rPr>
        <w:t>.ora,</w:t>
      </w:r>
      <w:r>
        <w:t xml:space="preserve"> </w:t>
      </w:r>
      <w:r>
        <w:rPr>
          <w:spacing w:val="-1"/>
        </w:rPr>
        <w:t>.sys,</w:t>
      </w:r>
      <w:r>
        <w:t xml:space="preserve"> and</w:t>
      </w:r>
      <w:r>
        <w:rPr>
          <w:spacing w:val="-2"/>
        </w:rPr>
        <w:t xml:space="preserve"> </w:t>
      </w:r>
      <w:r>
        <w:rPr>
          <w:spacing w:val="-1"/>
        </w:rPr>
        <w:t>.zip.</w:t>
      </w:r>
      <w:r>
        <w:t xml:space="preserve"> </w:t>
      </w:r>
      <w:r>
        <w:rPr>
          <w:spacing w:val="-1"/>
        </w:rPr>
        <w:t>The</w:t>
      </w:r>
      <w:r>
        <w:t xml:space="preserve"> </w:t>
      </w:r>
      <w:r>
        <w:rPr>
          <w:spacing w:val="-1"/>
        </w:rPr>
        <w:t>system may</w:t>
      </w:r>
      <w:r>
        <w:t xml:space="preserve"> </w:t>
      </w:r>
      <w:r>
        <w:rPr>
          <w:spacing w:val="-1"/>
        </w:rPr>
        <w:t>reject</w:t>
      </w:r>
      <w:r>
        <w:t xml:space="preserve"> </w:t>
      </w:r>
      <w:r>
        <w:rPr>
          <w:spacing w:val="-1"/>
        </w:rPr>
        <w:t>applications</w:t>
      </w:r>
      <w:r>
        <w:rPr>
          <w:spacing w:val="-2"/>
        </w:rPr>
        <w:t xml:space="preserve"> </w:t>
      </w:r>
      <w:r>
        <w:t xml:space="preserve">with </w:t>
      </w:r>
      <w:r>
        <w:rPr>
          <w:spacing w:val="-1"/>
        </w:rPr>
        <w:t>files</w:t>
      </w:r>
      <w:r>
        <w:t xml:space="preserve"> </w:t>
      </w:r>
      <w:r>
        <w:rPr>
          <w:spacing w:val="-1"/>
        </w:rPr>
        <w:t>that</w:t>
      </w:r>
      <w:r>
        <w:t xml:space="preserve"> </w:t>
      </w:r>
      <w:r>
        <w:rPr>
          <w:spacing w:val="-1"/>
        </w:rPr>
        <w:t>use</w:t>
      </w:r>
      <w:r>
        <w:rPr>
          <w:spacing w:val="-2"/>
        </w:rPr>
        <w:t xml:space="preserve"> </w:t>
      </w:r>
      <w:r>
        <w:t>these</w:t>
      </w:r>
      <w:r>
        <w:rPr>
          <w:spacing w:val="-2"/>
        </w:rPr>
        <w:t xml:space="preserve"> </w:t>
      </w:r>
      <w:r>
        <w:rPr>
          <w:spacing w:val="-1"/>
        </w:rPr>
        <w:t>extensions.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0"/>
        <w:rPr>
          <w:rFonts w:ascii="Calibri" w:eastAsia="Calibri" w:hAnsi="Calibri" w:cs="Calibri"/>
          <w:sz w:val="12"/>
          <w:szCs w:val="12"/>
        </w:rPr>
      </w:pPr>
    </w:p>
    <w:p w:rsidR="0044133A" w:rsidRDefault="001D5142">
      <w:pPr>
        <w:spacing w:line="40" w:lineRule="atLeast"/>
        <w:ind w:left="28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49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491" name="Group 373"/>
                        <wpg:cNvGrpSpPr>
                          <a:grpSpLocks/>
                        </wpg:cNvGrpSpPr>
                        <wpg:grpSpPr bwMode="auto">
                          <a:xfrm>
                            <a:off x="23" y="23"/>
                            <a:ext cx="9419" cy="2"/>
                            <a:chOff x="23" y="23"/>
                            <a:chExt cx="9419" cy="2"/>
                          </a:xfrm>
                        </wpg:grpSpPr>
                        <wps:wsp>
                          <wps:cNvPr id="492" name="Freeform 37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7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AzCb/sjAMAAOYIAAAOAAAAAAAAAAAAAAAA&#10;AC4CAABkcnMvZTJvRG9jLnhtbFBLAQItABQABgAIAAAAIQBOFiHX3AAAAAMBAAAPAAAAAAAAAAAA&#10;AAAAAOYFAABkcnMvZG93bnJldi54bWxQSwUGAAAAAAQABADzAAAA7wYAAAAA&#10;">
                <v:group id="Group 37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37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GtsYA&#10;AADcAAAADwAAAGRycy9kb3ducmV2LnhtbESPQWvCQBSE70L/w/IK3uqmoYhNXaVKRUEUTHuwt0f2&#10;NRuafZtm1xj/vSsUPA4z3wwznfe2Fh21vnKs4HmUgCAunK64VPD1uXqagPABWWPtmBRcyMN89jCY&#10;YqbdmQ/U5aEUsYR9hgpMCE0mpS8MWfQj1xBH78e1FkOUbSl1i+dYbmuZJslYWqw4LhhsaGmo+M1P&#10;VsHLsfvY68W2Xu3W5nv5tzHJMV0oNXzs399ABOrDPfxPb3TkXl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MGt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340"/>
      </w:pPr>
      <w:r>
        <w:rPr>
          <w:spacing w:val="-1"/>
        </w:rPr>
        <w:t>Page</w:t>
      </w:r>
      <w:r>
        <w:t xml:space="preserve"> |</w:t>
      </w:r>
      <w:r>
        <w:rPr>
          <w:spacing w:val="-3"/>
        </w:rPr>
        <w:t xml:space="preserve"> </w:t>
      </w:r>
      <w:r>
        <w:t>76</w:t>
      </w:r>
    </w:p>
    <w:p w:rsidR="0044133A" w:rsidRDefault="0044133A">
      <w:pPr>
        <w:sectPr w:rsidR="0044133A">
          <w:headerReference w:type="even" r:id="rId73"/>
          <w:pgSz w:w="12240" w:h="15840"/>
          <w:pgMar w:top="1320" w:right="1220" w:bottom="280" w:left="1100" w:header="761" w:footer="0" w:gutter="0"/>
          <w:cols w:space="720"/>
        </w:sectPr>
      </w:pPr>
    </w:p>
    <w:p w:rsidR="0044133A" w:rsidRDefault="0091640E">
      <w:pPr>
        <w:pStyle w:val="Heading1"/>
        <w:ind w:left="220"/>
        <w:rPr>
          <w:b w:val="0"/>
          <w:bCs w:val="0"/>
        </w:rPr>
      </w:pPr>
      <w:bookmarkStart w:id="403" w:name="Section_14._Budget_Detail_Worksheets_"/>
      <w:bookmarkStart w:id="404" w:name="_bookmark51"/>
      <w:bookmarkEnd w:id="403"/>
      <w:bookmarkEnd w:id="404"/>
      <w:r>
        <w:rPr>
          <w:spacing w:val="-1"/>
        </w:rPr>
        <w:t>Section</w:t>
      </w:r>
      <w:r>
        <w:rPr>
          <w:spacing w:val="-2"/>
        </w:rPr>
        <w:t xml:space="preserve"> </w:t>
      </w:r>
      <w:r>
        <w:rPr>
          <w:spacing w:val="-1"/>
        </w:rPr>
        <w:t>14.</w:t>
      </w:r>
      <w:r>
        <w:t xml:space="preserve"> </w:t>
      </w:r>
      <w:r>
        <w:rPr>
          <w:spacing w:val="-1"/>
        </w:rPr>
        <w:t>Budget</w:t>
      </w:r>
      <w:r>
        <w:t xml:space="preserve"> </w:t>
      </w:r>
      <w:r>
        <w:rPr>
          <w:spacing w:val="-1"/>
        </w:rPr>
        <w:t>Detail</w:t>
      </w:r>
      <w:r>
        <w:rPr>
          <w:spacing w:val="-3"/>
        </w:rPr>
        <w:t xml:space="preserve"> </w:t>
      </w:r>
      <w:r>
        <w:rPr>
          <w:spacing w:val="-1"/>
        </w:rPr>
        <w:t>Worksheets</w:t>
      </w:r>
    </w:p>
    <w:p w:rsidR="0044133A" w:rsidRDefault="0091640E">
      <w:pPr>
        <w:pStyle w:val="Heading4"/>
        <w:spacing w:before="268"/>
        <w:rPr>
          <w:b w:val="0"/>
          <w:bCs w:val="0"/>
        </w:rPr>
      </w:pPr>
      <w:r>
        <w:rPr>
          <w:spacing w:val="-1"/>
        </w:rPr>
        <w:t>Instructions</w:t>
      </w:r>
      <w:r>
        <w:t xml:space="preserve"> </w:t>
      </w:r>
      <w:r>
        <w:rPr>
          <w:spacing w:val="-1"/>
        </w:rPr>
        <w:t>for completing</w:t>
      </w:r>
      <w:r>
        <w:rPr>
          <w:spacing w:val="1"/>
        </w:rPr>
        <w:t xml:space="preserve"> </w:t>
      </w:r>
      <w:r>
        <w:rPr>
          <w:spacing w:val="-1"/>
        </w:rPr>
        <w:t>the</w:t>
      </w:r>
      <w:r>
        <w:t xml:space="preserve"> </w:t>
      </w:r>
      <w:r>
        <w:rPr>
          <w:spacing w:val="-1"/>
        </w:rPr>
        <w:t>budget</w:t>
      </w:r>
      <w:r>
        <w:rPr>
          <w:spacing w:val="1"/>
        </w:rPr>
        <w:t xml:space="preserve"> </w:t>
      </w:r>
      <w:r>
        <w:rPr>
          <w:spacing w:val="-1"/>
        </w:rPr>
        <w:t>detail worksheets</w:t>
      </w:r>
    </w:p>
    <w:p w:rsidR="0044133A" w:rsidRDefault="0044133A">
      <w:pPr>
        <w:spacing w:before="6"/>
        <w:rPr>
          <w:rFonts w:ascii="Calibri" w:eastAsia="Calibri" w:hAnsi="Calibri" w:cs="Calibri"/>
          <w:b/>
          <w:bCs/>
          <w:sz w:val="19"/>
          <w:szCs w:val="19"/>
        </w:rPr>
      </w:pPr>
    </w:p>
    <w:p w:rsidR="0044133A" w:rsidRDefault="0091640E">
      <w:pPr>
        <w:pStyle w:val="BodyText"/>
        <w:spacing w:line="276" w:lineRule="auto"/>
        <w:ind w:left="220" w:right="228"/>
      </w:pPr>
      <w:r>
        <w:rPr>
          <w:spacing w:val="-1"/>
        </w:rPr>
        <w:t>The</w:t>
      </w:r>
      <w:r>
        <w:t xml:space="preserve"> </w:t>
      </w:r>
      <w:r>
        <w:rPr>
          <w:spacing w:val="-1"/>
        </w:rPr>
        <w:t>following budget</w:t>
      </w:r>
      <w:r>
        <w:rPr>
          <w:spacing w:val="1"/>
        </w:rPr>
        <w:t xml:space="preserve"> </w:t>
      </w:r>
      <w:r>
        <w:rPr>
          <w:spacing w:val="-1"/>
        </w:rPr>
        <w:t>detail</w:t>
      </w:r>
      <w:r>
        <w:rPr>
          <w:spacing w:val="-3"/>
        </w:rPr>
        <w:t xml:space="preserve"> </w:t>
      </w:r>
      <w:r>
        <w:rPr>
          <w:spacing w:val="-1"/>
        </w:rPr>
        <w:t>worksheets</w:t>
      </w:r>
      <w:r>
        <w:t xml:space="preserve"> </w:t>
      </w:r>
      <w:r>
        <w:rPr>
          <w:spacing w:val="-1"/>
        </w:rPr>
        <w:t>are</w:t>
      </w:r>
      <w:r>
        <w:t xml:space="preserve"> </w:t>
      </w:r>
      <w:r>
        <w:rPr>
          <w:spacing w:val="-1"/>
        </w:rPr>
        <w:t>designed</w:t>
      </w:r>
      <w:r>
        <w:rPr>
          <w:spacing w:val="-3"/>
        </w:rPr>
        <w:t xml:space="preserve"> </w:t>
      </w:r>
      <w:r>
        <w:rPr>
          <w:spacing w:val="-1"/>
        </w:rPr>
        <w:t>to</w:t>
      </w:r>
      <w:r>
        <w:rPr>
          <w:spacing w:val="1"/>
        </w:rPr>
        <w:t xml:space="preserve"> </w:t>
      </w:r>
      <w:r>
        <w:rPr>
          <w:spacing w:val="-1"/>
        </w:rPr>
        <w:t>allow</w:t>
      </w:r>
      <w:r>
        <w:rPr>
          <w:spacing w:val="1"/>
        </w:rPr>
        <w:t xml:space="preserve"> </w:t>
      </w:r>
      <w:r>
        <w:t>all</w:t>
      </w:r>
      <w:r>
        <w:rPr>
          <w:spacing w:val="-3"/>
        </w:rPr>
        <w:t xml:space="preserve"> </w:t>
      </w:r>
      <w:r>
        <w:rPr>
          <w:spacing w:val="-1"/>
        </w:rPr>
        <w:t>COPS</w:t>
      </w:r>
      <w:r>
        <w:t xml:space="preserve"> </w:t>
      </w:r>
      <w:r>
        <w:rPr>
          <w:spacing w:val="-1"/>
        </w:rPr>
        <w:t>grant</w:t>
      </w:r>
      <w:r>
        <w:t xml:space="preserve"> </w:t>
      </w:r>
      <w:r>
        <w:rPr>
          <w:spacing w:val="-1"/>
        </w:rPr>
        <w:t>and</w:t>
      </w:r>
      <w:r>
        <w:rPr>
          <w:spacing w:val="-3"/>
        </w:rPr>
        <w:t xml:space="preserve"> </w:t>
      </w:r>
      <w:r>
        <w:rPr>
          <w:spacing w:val="-1"/>
        </w:rPr>
        <w:t>cooperative</w:t>
      </w:r>
      <w:r>
        <w:t xml:space="preserve"> </w:t>
      </w:r>
      <w:r>
        <w:rPr>
          <w:spacing w:val="-1"/>
        </w:rPr>
        <w:t>agreement</w:t>
      </w:r>
      <w:r>
        <w:rPr>
          <w:spacing w:val="79"/>
        </w:rPr>
        <w:t xml:space="preserve"> </w:t>
      </w:r>
      <w:r>
        <w:rPr>
          <w:spacing w:val="-1"/>
        </w:rPr>
        <w:t>applicants</w:t>
      </w:r>
      <w:r>
        <w:rPr>
          <w:spacing w:val="1"/>
        </w:rPr>
        <w:t xml:space="preserve"> </w:t>
      </w:r>
      <w:r>
        <w:rPr>
          <w:spacing w:val="-1"/>
        </w:rPr>
        <w:t>to</w:t>
      </w:r>
      <w:r>
        <w:rPr>
          <w:spacing w:val="1"/>
        </w:rPr>
        <w:t xml:space="preserve"> </w:t>
      </w:r>
      <w:r>
        <w:rPr>
          <w:spacing w:val="-1"/>
        </w:rPr>
        <w:t>use</w:t>
      </w:r>
      <w:r>
        <w:rPr>
          <w:spacing w:val="-2"/>
        </w:rPr>
        <w:t xml:space="preserve"> </w:t>
      </w:r>
      <w:r>
        <w:t xml:space="preserve">the </w:t>
      </w:r>
      <w:r>
        <w:rPr>
          <w:spacing w:val="-2"/>
        </w:rPr>
        <w:t xml:space="preserve">same </w:t>
      </w:r>
      <w:r>
        <w:rPr>
          <w:spacing w:val="-1"/>
        </w:rPr>
        <w:t>budget</w:t>
      </w:r>
      <w:r>
        <w:t xml:space="preserve"> </w:t>
      </w:r>
      <w:r>
        <w:rPr>
          <w:spacing w:val="-1"/>
        </w:rPr>
        <w:t>forms</w:t>
      </w:r>
      <w:r>
        <w:rPr>
          <w:spacing w:val="-2"/>
        </w:rPr>
        <w:t xml:space="preserve"> </w:t>
      </w:r>
      <w:r>
        <w:t>to</w:t>
      </w:r>
      <w:r>
        <w:rPr>
          <w:spacing w:val="1"/>
        </w:rPr>
        <w:t xml:space="preserve"> </w:t>
      </w:r>
      <w:r>
        <w:rPr>
          <w:spacing w:val="-1"/>
        </w:rPr>
        <w:t>request</w:t>
      </w:r>
      <w:r>
        <w:rPr>
          <w:spacing w:val="-2"/>
        </w:rPr>
        <w:t xml:space="preserve"> </w:t>
      </w:r>
      <w:r>
        <w:rPr>
          <w:spacing w:val="-1"/>
        </w:rPr>
        <w:t>funding.</w:t>
      </w:r>
      <w:r>
        <w:t xml:space="preserve"> </w:t>
      </w:r>
      <w:r>
        <w:rPr>
          <w:spacing w:val="-1"/>
        </w:rPr>
        <w:t>Allowable</w:t>
      </w:r>
      <w:r>
        <w:t xml:space="preserve"> </w:t>
      </w:r>
      <w:r>
        <w:rPr>
          <w:spacing w:val="-1"/>
        </w:rPr>
        <w:t>and unallowable</w:t>
      </w:r>
      <w:r>
        <w:rPr>
          <w:spacing w:val="-2"/>
        </w:rPr>
        <w:t xml:space="preserve"> </w:t>
      </w:r>
      <w:r>
        <w:rPr>
          <w:spacing w:val="-1"/>
        </w:rPr>
        <w:t>costs</w:t>
      </w:r>
      <w:r>
        <w:rPr>
          <w:spacing w:val="-2"/>
        </w:rPr>
        <w:t xml:space="preserve"> </w:t>
      </w:r>
      <w:r>
        <w:rPr>
          <w:spacing w:val="-1"/>
        </w:rPr>
        <w:t>vary</w:t>
      </w:r>
      <w:r>
        <w:rPr>
          <w:spacing w:val="67"/>
        </w:rPr>
        <w:t xml:space="preserve"> </w:t>
      </w:r>
      <w:r>
        <w:t xml:space="preserve">widely </w:t>
      </w:r>
      <w:r>
        <w:rPr>
          <w:spacing w:val="-1"/>
        </w:rPr>
        <w:t>and depend</w:t>
      </w:r>
      <w:r>
        <w:rPr>
          <w:spacing w:val="-2"/>
        </w:rPr>
        <w:t xml:space="preserve"> </w:t>
      </w:r>
      <w:r>
        <w:rPr>
          <w:spacing w:val="-1"/>
        </w:rPr>
        <w:t>upon</w:t>
      </w:r>
      <w:r>
        <w:rPr>
          <w:spacing w:val="-3"/>
        </w:rPr>
        <w:t xml:space="preserve"> </w:t>
      </w:r>
      <w:r>
        <w:t xml:space="preserve">the </w:t>
      </w:r>
      <w:r>
        <w:rPr>
          <w:spacing w:val="-1"/>
        </w:rPr>
        <w:t>type</w:t>
      </w:r>
      <w:r>
        <w:rPr>
          <w:spacing w:val="-2"/>
        </w:rPr>
        <w:t xml:space="preserve"> </w:t>
      </w:r>
      <w:r>
        <w:t xml:space="preserve">of </w:t>
      </w:r>
      <w:r>
        <w:rPr>
          <w:spacing w:val="-1"/>
        </w:rPr>
        <w:t>COPS</w:t>
      </w:r>
      <w:r>
        <w:t xml:space="preserve"> </w:t>
      </w:r>
      <w:r>
        <w:rPr>
          <w:spacing w:val="-1"/>
        </w:rPr>
        <w:t>program.</w:t>
      </w:r>
      <w:r>
        <w:rPr>
          <w:spacing w:val="-3"/>
        </w:rPr>
        <w:t xml:space="preserve"> </w:t>
      </w:r>
      <w:r>
        <w:rPr>
          <w:spacing w:val="-1"/>
        </w:rPr>
        <w:t>The</w:t>
      </w:r>
      <w:r>
        <w:t xml:space="preserve"> </w:t>
      </w:r>
      <w:r>
        <w:rPr>
          <w:spacing w:val="-2"/>
        </w:rPr>
        <w:t>maximum</w:t>
      </w:r>
      <w:r>
        <w:rPr>
          <w:spacing w:val="1"/>
        </w:rPr>
        <w:t xml:space="preserve"> </w:t>
      </w:r>
      <w:r>
        <w:rPr>
          <w:spacing w:val="-1"/>
        </w:rPr>
        <w:t>federal funds</w:t>
      </w:r>
      <w:r>
        <w:rPr>
          <w:spacing w:val="-2"/>
        </w:rPr>
        <w:t xml:space="preserve"> </w:t>
      </w:r>
      <w:r>
        <w:t>that can</w:t>
      </w:r>
      <w:r>
        <w:rPr>
          <w:spacing w:val="-1"/>
        </w:rPr>
        <w:t xml:space="preserve"> be</w:t>
      </w:r>
      <w:r>
        <w:rPr>
          <w:spacing w:val="-2"/>
        </w:rPr>
        <w:t xml:space="preserve"> </w:t>
      </w:r>
      <w:r>
        <w:t>requested</w:t>
      </w:r>
      <w:r>
        <w:rPr>
          <w:spacing w:val="53"/>
        </w:rPr>
        <w:t xml:space="preserve"> </w:t>
      </w:r>
      <w:r>
        <w:rPr>
          <w:spacing w:val="-1"/>
        </w:rPr>
        <w:t>and the</w:t>
      </w:r>
      <w:r>
        <w:t xml:space="preserve"> </w:t>
      </w:r>
      <w:r>
        <w:rPr>
          <w:spacing w:val="-1"/>
        </w:rPr>
        <w:t>federal/local</w:t>
      </w:r>
      <w:r>
        <w:t xml:space="preserve"> </w:t>
      </w:r>
      <w:r>
        <w:rPr>
          <w:spacing w:val="-2"/>
        </w:rPr>
        <w:t xml:space="preserve">share </w:t>
      </w:r>
      <w:r>
        <w:rPr>
          <w:spacing w:val="-1"/>
        </w:rPr>
        <w:t>breakdown</w:t>
      </w:r>
      <w:r>
        <w:t xml:space="preserve"> </w:t>
      </w:r>
      <w:r>
        <w:rPr>
          <w:spacing w:val="-1"/>
        </w:rPr>
        <w:t>requirements</w:t>
      </w:r>
      <w:r>
        <w:rPr>
          <w:spacing w:val="-3"/>
        </w:rPr>
        <w:t xml:space="preserve"> </w:t>
      </w:r>
      <w:r>
        <w:t>also</w:t>
      </w:r>
      <w:r>
        <w:rPr>
          <w:spacing w:val="-2"/>
        </w:rPr>
        <w:t xml:space="preserve"> </w:t>
      </w:r>
      <w:r>
        <w:t>vary.</w:t>
      </w:r>
    </w:p>
    <w:p w:rsidR="0044133A" w:rsidRDefault="0091640E">
      <w:pPr>
        <w:pStyle w:val="BodyText"/>
        <w:spacing w:before="196" w:line="276" w:lineRule="auto"/>
        <w:ind w:left="220" w:right="228"/>
      </w:pPr>
      <w:r>
        <w:rPr>
          <w:spacing w:val="-1"/>
        </w:rPr>
        <w:t>Please</w:t>
      </w:r>
      <w:r>
        <w:t xml:space="preserve"> </w:t>
      </w:r>
      <w:r>
        <w:rPr>
          <w:spacing w:val="-1"/>
        </w:rPr>
        <w:t>refer</w:t>
      </w:r>
      <w:r>
        <w:t xml:space="preserve"> </w:t>
      </w:r>
      <w:r>
        <w:rPr>
          <w:spacing w:val="-1"/>
        </w:rPr>
        <w:t xml:space="preserve">to </w:t>
      </w:r>
      <w:r>
        <w:t xml:space="preserve">the </w:t>
      </w:r>
      <w:r>
        <w:rPr>
          <w:spacing w:val="-1"/>
        </w:rPr>
        <w:t>program-specific</w:t>
      </w:r>
      <w:r>
        <w:rPr>
          <w:spacing w:val="-2"/>
        </w:rPr>
        <w:t xml:space="preserve"> </w:t>
      </w:r>
      <w:r>
        <w:rPr>
          <w:spacing w:val="-1"/>
        </w:rPr>
        <w:t>application guide</w:t>
      </w:r>
      <w:r>
        <w:rPr>
          <w:spacing w:val="1"/>
        </w:rPr>
        <w:t xml:space="preserve"> </w:t>
      </w:r>
      <w:r>
        <w:rPr>
          <w:spacing w:val="-1"/>
        </w:rPr>
        <w:t>to</w:t>
      </w:r>
      <w:r>
        <w:rPr>
          <w:spacing w:val="1"/>
        </w:rPr>
        <w:t xml:space="preserve"> </w:t>
      </w:r>
      <w:r>
        <w:rPr>
          <w:spacing w:val="-1"/>
        </w:rPr>
        <w:t>determine</w:t>
      </w:r>
      <w:r>
        <w:t xml:space="preserve"> </w:t>
      </w:r>
      <w:r>
        <w:rPr>
          <w:spacing w:val="-1"/>
        </w:rPr>
        <w:t>the</w:t>
      </w:r>
      <w:r>
        <w:t xml:space="preserve"> </w:t>
      </w:r>
      <w:r>
        <w:rPr>
          <w:spacing w:val="-1"/>
        </w:rPr>
        <w:t>allowable/unallowable</w:t>
      </w:r>
      <w:r>
        <w:rPr>
          <w:spacing w:val="-2"/>
        </w:rPr>
        <w:t xml:space="preserve"> </w:t>
      </w:r>
      <w:r>
        <w:rPr>
          <w:spacing w:val="-1"/>
        </w:rPr>
        <w:t>costs,</w:t>
      </w:r>
      <w:r>
        <w:rPr>
          <w:spacing w:val="1"/>
        </w:rPr>
        <w:t xml:space="preserve"> </w:t>
      </w:r>
      <w:r>
        <w:rPr>
          <w:spacing w:val="-1"/>
        </w:rPr>
        <w:t>the</w:t>
      </w:r>
      <w:r>
        <w:rPr>
          <w:spacing w:val="59"/>
        </w:rPr>
        <w:t xml:space="preserve"> </w:t>
      </w:r>
      <w:r>
        <w:rPr>
          <w:spacing w:val="-1"/>
        </w:rPr>
        <w:t>maximum</w:t>
      </w:r>
      <w:r>
        <w:rPr>
          <w:spacing w:val="-2"/>
        </w:rPr>
        <w:t xml:space="preserve"> </w:t>
      </w:r>
      <w:r>
        <w:rPr>
          <w:spacing w:val="-1"/>
        </w:rPr>
        <w:t>amount</w:t>
      </w:r>
      <w:r>
        <w:rPr>
          <w:spacing w:val="-2"/>
        </w:rPr>
        <w:t xml:space="preserve"> </w:t>
      </w:r>
      <w:r>
        <w:t xml:space="preserve">of </w:t>
      </w:r>
      <w:r>
        <w:rPr>
          <w:spacing w:val="-1"/>
        </w:rPr>
        <w:t>federal</w:t>
      </w:r>
      <w:r>
        <w:t xml:space="preserve"> </w:t>
      </w:r>
      <w:r>
        <w:rPr>
          <w:spacing w:val="-1"/>
        </w:rPr>
        <w:t>funds</w:t>
      </w:r>
      <w:r>
        <w:t xml:space="preserve"> </w:t>
      </w:r>
      <w:r>
        <w:rPr>
          <w:spacing w:val="-1"/>
        </w:rPr>
        <w:t>that</w:t>
      </w:r>
      <w:r>
        <w:t xml:space="preserve"> can</w:t>
      </w:r>
      <w:r>
        <w:rPr>
          <w:spacing w:val="-1"/>
        </w:rPr>
        <w:t xml:space="preserve"> </w:t>
      </w:r>
      <w:r>
        <w:rPr>
          <w:spacing w:val="-2"/>
        </w:rPr>
        <w:t>be</w:t>
      </w:r>
      <w:r>
        <w:t xml:space="preserve"> </w:t>
      </w:r>
      <w:r>
        <w:rPr>
          <w:spacing w:val="-1"/>
        </w:rPr>
        <w:t>requested,</w:t>
      </w:r>
      <w:r>
        <w:t xml:space="preserve"> and</w:t>
      </w:r>
      <w:r>
        <w:rPr>
          <w:spacing w:val="-2"/>
        </w:rPr>
        <w:t xml:space="preserve"> </w:t>
      </w:r>
      <w:r>
        <w:rPr>
          <w:spacing w:val="-1"/>
        </w:rPr>
        <w:t>the</w:t>
      </w:r>
      <w:r>
        <w:rPr>
          <w:spacing w:val="-2"/>
        </w:rPr>
        <w:t xml:space="preserve"> </w:t>
      </w:r>
      <w:r>
        <w:rPr>
          <w:spacing w:val="-1"/>
        </w:rPr>
        <w:t>federal/local</w:t>
      </w:r>
      <w:r>
        <w:t xml:space="preserve"> </w:t>
      </w:r>
      <w:r>
        <w:rPr>
          <w:spacing w:val="-1"/>
        </w:rPr>
        <w:t>share</w:t>
      </w:r>
      <w:r>
        <w:t xml:space="preserve"> </w:t>
      </w:r>
      <w:r>
        <w:rPr>
          <w:spacing w:val="-1"/>
        </w:rPr>
        <w:t>requirements</w:t>
      </w:r>
      <w:r>
        <w:t xml:space="preserve"> </w:t>
      </w:r>
      <w:r>
        <w:rPr>
          <w:spacing w:val="-1"/>
        </w:rPr>
        <w:t>for</w:t>
      </w:r>
      <w:r>
        <w:rPr>
          <w:spacing w:val="65"/>
        </w:rPr>
        <w:t xml:space="preserve"> </w:t>
      </w:r>
      <w:r>
        <w:t xml:space="preserve">the </w:t>
      </w:r>
      <w:r>
        <w:rPr>
          <w:spacing w:val="-1"/>
        </w:rPr>
        <w:t>COPS</w:t>
      </w:r>
      <w:r>
        <w:t xml:space="preserve"> </w:t>
      </w:r>
      <w:r>
        <w:rPr>
          <w:spacing w:val="-1"/>
        </w:rPr>
        <w:t>program</w:t>
      </w:r>
      <w:r>
        <w:rPr>
          <w:spacing w:val="-2"/>
        </w:rPr>
        <w:t xml:space="preserve"> </w:t>
      </w:r>
      <w:r>
        <w:t>for</w:t>
      </w:r>
      <w:r>
        <w:rPr>
          <w:spacing w:val="-3"/>
        </w:rPr>
        <w:t xml:space="preserve"> </w:t>
      </w:r>
      <w:r>
        <w:rPr>
          <w:spacing w:val="-1"/>
        </w:rPr>
        <w:t xml:space="preserve">which </w:t>
      </w:r>
      <w:r>
        <w:t>your</w:t>
      </w:r>
      <w:r>
        <w:rPr>
          <w:spacing w:val="-2"/>
        </w:rPr>
        <w:t xml:space="preserve"> </w:t>
      </w:r>
      <w:r>
        <w:rPr>
          <w:spacing w:val="-1"/>
        </w:rPr>
        <w:t>agency</w:t>
      </w:r>
      <w:r>
        <w:rPr>
          <w:spacing w:val="-2"/>
        </w:rPr>
        <w:t xml:space="preserve"> </w:t>
      </w:r>
      <w:r>
        <w:t xml:space="preserve">is </w:t>
      </w:r>
      <w:r>
        <w:rPr>
          <w:spacing w:val="-1"/>
        </w:rPr>
        <w:t>applying.</w:t>
      </w:r>
      <w:r>
        <w:t xml:space="preserve"> </w:t>
      </w:r>
      <w:r>
        <w:rPr>
          <w:spacing w:val="-1"/>
        </w:rPr>
        <w:t>To</w:t>
      </w:r>
      <w:r>
        <w:rPr>
          <w:spacing w:val="1"/>
        </w:rPr>
        <w:t xml:space="preserve"> </w:t>
      </w:r>
      <w:r>
        <w:rPr>
          <w:spacing w:val="-1"/>
        </w:rPr>
        <w:t>assist</w:t>
      </w:r>
      <w:r>
        <w:t xml:space="preserve"> </w:t>
      </w:r>
      <w:r>
        <w:rPr>
          <w:spacing w:val="-1"/>
        </w:rPr>
        <w:t>you,</w:t>
      </w:r>
      <w:r>
        <w:rPr>
          <w:spacing w:val="-2"/>
        </w:rPr>
        <w:t xml:space="preserve"> </w:t>
      </w:r>
      <w:r>
        <w:rPr>
          <w:spacing w:val="-1"/>
        </w:rPr>
        <w:t>sample</w:t>
      </w:r>
      <w:r>
        <w:rPr>
          <w:spacing w:val="3"/>
        </w:rPr>
        <w:t xml:space="preserve"> </w:t>
      </w:r>
      <w:r>
        <w:rPr>
          <w:spacing w:val="-1"/>
        </w:rPr>
        <w:t>budget</w:t>
      </w:r>
      <w:r>
        <w:rPr>
          <w:spacing w:val="1"/>
        </w:rPr>
        <w:t xml:space="preserve"> </w:t>
      </w:r>
      <w:r>
        <w:rPr>
          <w:spacing w:val="-1"/>
        </w:rPr>
        <w:t>detail</w:t>
      </w:r>
      <w:r>
        <w:rPr>
          <w:spacing w:val="-2"/>
        </w:rPr>
        <w:t xml:space="preserve"> </w:t>
      </w:r>
      <w:r>
        <w:rPr>
          <w:spacing w:val="-1"/>
        </w:rPr>
        <w:t>worksheets</w:t>
      </w:r>
      <w:r>
        <w:t xml:space="preserve"> </w:t>
      </w:r>
      <w:r>
        <w:rPr>
          <w:spacing w:val="-1"/>
        </w:rPr>
        <w:t>are</w:t>
      </w:r>
      <w:r>
        <w:rPr>
          <w:spacing w:val="63"/>
        </w:rPr>
        <w:t xml:space="preserve"> </w:t>
      </w:r>
      <w:r>
        <w:rPr>
          <w:spacing w:val="-1"/>
        </w:rPr>
        <w:t>included</w:t>
      </w:r>
      <w:r>
        <w:t xml:space="preserve"> in</w:t>
      </w:r>
      <w:r>
        <w:rPr>
          <w:spacing w:val="-1"/>
        </w:rPr>
        <w:t xml:space="preserve"> </w:t>
      </w:r>
      <w:r>
        <w:t xml:space="preserve">each </w:t>
      </w:r>
      <w:r>
        <w:rPr>
          <w:spacing w:val="-1"/>
        </w:rPr>
        <w:t>application</w:t>
      </w:r>
      <w:r>
        <w:t xml:space="preserve"> </w:t>
      </w:r>
      <w:r>
        <w:rPr>
          <w:spacing w:val="-1"/>
        </w:rPr>
        <w:t>guide.</w:t>
      </w:r>
    </w:p>
    <w:p w:rsidR="0044133A" w:rsidRDefault="0091640E">
      <w:pPr>
        <w:pStyle w:val="BodyText"/>
        <w:spacing w:before="196" w:line="276" w:lineRule="auto"/>
        <w:ind w:left="220" w:right="322"/>
      </w:pPr>
      <w:r>
        <w:rPr>
          <w:spacing w:val="-1"/>
        </w:rPr>
        <w:t>Please</w:t>
      </w:r>
      <w:r>
        <w:t xml:space="preserve"> </w:t>
      </w:r>
      <w:r>
        <w:rPr>
          <w:spacing w:val="-1"/>
        </w:rPr>
        <w:t>complete</w:t>
      </w:r>
      <w:r>
        <w:rPr>
          <w:spacing w:val="-2"/>
        </w:rPr>
        <w:t xml:space="preserve"> </w:t>
      </w:r>
      <w:r>
        <w:t>each</w:t>
      </w:r>
      <w:r>
        <w:rPr>
          <w:spacing w:val="-3"/>
        </w:rPr>
        <w:t xml:space="preserve"> </w:t>
      </w:r>
      <w:r>
        <w:rPr>
          <w:spacing w:val="-1"/>
        </w:rPr>
        <w:t xml:space="preserve">section </w:t>
      </w:r>
      <w:r>
        <w:t>of</w:t>
      </w:r>
      <w:r>
        <w:rPr>
          <w:spacing w:val="-3"/>
        </w:rPr>
        <w:t xml:space="preserve"> </w:t>
      </w:r>
      <w:r>
        <w:rPr>
          <w:spacing w:val="-1"/>
        </w:rPr>
        <w:t>the</w:t>
      </w:r>
      <w:r>
        <w:rPr>
          <w:spacing w:val="1"/>
        </w:rPr>
        <w:t xml:space="preserve"> </w:t>
      </w:r>
      <w:r>
        <w:rPr>
          <w:spacing w:val="-1"/>
        </w:rPr>
        <w:t>budget</w:t>
      </w:r>
      <w:r>
        <w:rPr>
          <w:spacing w:val="1"/>
        </w:rPr>
        <w:t xml:space="preserve"> </w:t>
      </w:r>
      <w:r>
        <w:rPr>
          <w:spacing w:val="-1"/>
        </w:rPr>
        <w:t>detail</w:t>
      </w:r>
      <w:r>
        <w:rPr>
          <w:spacing w:val="-3"/>
        </w:rPr>
        <w:t xml:space="preserve"> </w:t>
      </w:r>
      <w:r>
        <w:rPr>
          <w:spacing w:val="-1"/>
        </w:rPr>
        <w:t>worksheets</w:t>
      </w:r>
      <w:r>
        <w:rPr>
          <w:spacing w:val="1"/>
        </w:rPr>
        <w:t xml:space="preserve"> </w:t>
      </w:r>
      <w:r>
        <w:rPr>
          <w:spacing w:val="-1"/>
        </w:rPr>
        <w:t>applicable</w:t>
      </w:r>
      <w:r>
        <w:rPr>
          <w:spacing w:val="-2"/>
        </w:rPr>
        <w:t xml:space="preserve"> </w:t>
      </w:r>
      <w:r>
        <w:t>to</w:t>
      </w:r>
      <w:r>
        <w:rPr>
          <w:spacing w:val="-1"/>
        </w:rPr>
        <w:t xml:space="preserve"> </w:t>
      </w:r>
      <w:r>
        <w:t xml:space="preserve">the </w:t>
      </w:r>
      <w:r>
        <w:rPr>
          <w:spacing w:val="-1"/>
        </w:rPr>
        <w:t>program</w:t>
      </w:r>
      <w:r>
        <w:rPr>
          <w:spacing w:val="-2"/>
        </w:rPr>
        <w:t xml:space="preserve"> </w:t>
      </w:r>
      <w:r>
        <w:t>for</w:t>
      </w:r>
      <w:r>
        <w:rPr>
          <w:spacing w:val="-3"/>
        </w:rPr>
        <w:t xml:space="preserve"> </w:t>
      </w:r>
      <w:r>
        <w:rPr>
          <w:spacing w:val="-1"/>
        </w:rPr>
        <w:t>which</w:t>
      </w:r>
      <w:r>
        <w:rPr>
          <w:spacing w:val="-3"/>
        </w:rPr>
        <w:t xml:space="preserve"> </w:t>
      </w:r>
      <w:r>
        <w:rPr>
          <w:spacing w:val="1"/>
        </w:rPr>
        <w:t>you</w:t>
      </w:r>
      <w:r>
        <w:rPr>
          <w:spacing w:val="67"/>
        </w:rPr>
        <w:t xml:space="preserve"> </w:t>
      </w:r>
      <w:r>
        <w:t xml:space="preserve">are </w:t>
      </w:r>
      <w:r>
        <w:rPr>
          <w:spacing w:val="-1"/>
        </w:rPr>
        <w:t>applying (see</w:t>
      </w:r>
      <w:r>
        <w:rPr>
          <w:spacing w:val="-2"/>
        </w:rPr>
        <w:t xml:space="preserve"> </w:t>
      </w:r>
      <w:r>
        <w:t xml:space="preserve">the </w:t>
      </w:r>
      <w:r>
        <w:rPr>
          <w:spacing w:val="-1"/>
        </w:rPr>
        <w:t>program-specific</w:t>
      </w:r>
      <w:r>
        <w:t xml:space="preserve"> </w:t>
      </w:r>
      <w:r>
        <w:rPr>
          <w:spacing w:val="-1"/>
        </w:rPr>
        <w:t xml:space="preserve">application </w:t>
      </w:r>
      <w:r>
        <w:rPr>
          <w:spacing w:val="-2"/>
        </w:rPr>
        <w:t>guide</w:t>
      </w:r>
      <w:r>
        <w:rPr>
          <w:spacing w:val="1"/>
        </w:rPr>
        <w:t xml:space="preserve"> </w:t>
      </w:r>
      <w:r>
        <w:rPr>
          <w:spacing w:val="-1"/>
        </w:rPr>
        <w:t>for</w:t>
      </w:r>
      <w:r>
        <w:rPr>
          <w:spacing w:val="-2"/>
        </w:rPr>
        <w:t xml:space="preserve"> </w:t>
      </w:r>
      <w:r>
        <w:rPr>
          <w:spacing w:val="-1"/>
        </w:rPr>
        <w:t>requirements).</w:t>
      </w:r>
      <w:r>
        <w:t xml:space="preserve"> If </w:t>
      </w:r>
      <w:r>
        <w:rPr>
          <w:spacing w:val="-2"/>
        </w:rPr>
        <w:t>you</w:t>
      </w:r>
      <w:r>
        <w:rPr>
          <w:spacing w:val="-1"/>
        </w:rPr>
        <w:t xml:space="preserve"> </w:t>
      </w:r>
      <w:r>
        <w:t>are</w:t>
      </w:r>
      <w:r>
        <w:rPr>
          <w:spacing w:val="1"/>
        </w:rPr>
        <w:t xml:space="preserve"> </w:t>
      </w:r>
      <w:r>
        <w:rPr>
          <w:spacing w:val="-1"/>
        </w:rPr>
        <w:t>not</w:t>
      </w:r>
      <w:r>
        <w:t xml:space="preserve"> </w:t>
      </w:r>
      <w:r>
        <w:rPr>
          <w:spacing w:val="-1"/>
        </w:rPr>
        <w:t>requesting</w:t>
      </w:r>
      <w:r>
        <w:rPr>
          <w:spacing w:val="52"/>
        </w:rPr>
        <w:t xml:space="preserve"> </w:t>
      </w:r>
      <w:r>
        <w:rPr>
          <w:spacing w:val="-1"/>
        </w:rPr>
        <w:t>anything under</w:t>
      </w:r>
      <w:r>
        <w:t xml:space="preserve"> a </w:t>
      </w:r>
      <w:r>
        <w:rPr>
          <w:spacing w:val="-1"/>
        </w:rPr>
        <w:t>particular</w:t>
      </w:r>
      <w:r>
        <w:t xml:space="preserve"> </w:t>
      </w:r>
      <w:r>
        <w:rPr>
          <w:spacing w:val="-1"/>
        </w:rPr>
        <w:t>budget</w:t>
      </w:r>
      <w:r>
        <w:t xml:space="preserve"> </w:t>
      </w:r>
      <w:r>
        <w:rPr>
          <w:spacing w:val="-1"/>
        </w:rPr>
        <w:t>category,</w:t>
      </w:r>
      <w:r>
        <w:t xml:space="preserve"> </w:t>
      </w:r>
      <w:r>
        <w:rPr>
          <w:spacing w:val="-2"/>
        </w:rPr>
        <w:t>please</w:t>
      </w:r>
      <w:r>
        <w:t xml:space="preserve"> </w:t>
      </w:r>
      <w:r>
        <w:rPr>
          <w:spacing w:val="-1"/>
        </w:rPr>
        <w:t>check</w:t>
      </w:r>
      <w:r>
        <w:rPr>
          <w:spacing w:val="-2"/>
        </w:rPr>
        <w:t xml:space="preserve"> </w:t>
      </w:r>
      <w:r>
        <w:t xml:space="preserve">the </w:t>
      </w:r>
      <w:r>
        <w:rPr>
          <w:spacing w:val="-1"/>
        </w:rPr>
        <w:t>appropriate</w:t>
      </w:r>
      <w:r>
        <w:t xml:space="preserve"> </w:t>
      </w:r>
      <w:r>
        <w:rPr>
          <w:spacing w:val="-1"/>
        </w:rPr>
        <w:t>box</w:t>
      </w:r>
      <w:r>
        <w:t xml:space="preserve"> in</w:t>
      </w:r>
      <w:r>
        <w:rPr>
          <w:spacing w:val="-3"/>
        </w:rPr>
        <w:t xml:space="preserve"> </w:t>
      </w:r>
      <w:r>
        <w:t xml:space="preserve">that </w:t>
      </w:r>
      <w:r>
        <w:rPr>
          <w:spacing w:val="-1"/>
        </w:rPr>
        <w:t>category</w:t>
      </w:r>
      <w:r>
        <w:rPr>
          <w:spacing w:val="57"/>
        </w:rPr>
        <w:t xml:space="preserve"> </w:t>
      </w:r>
      <w:r>
        <w:rPr>
          <w:spacing w:val="-1"/>
        </w:rPr>
        <w:t>indicating that</w:t>
      </w:r>
      <w:r>
        <w:t xml:space="preserve"> </w:t>
      </w:r>
      <w:r>
        <w:rPr>
          <w:spacing w:val="-1"/>
        </w:rPr>
        <w:t>no positions</w:t>
      </w:r>
      <w:r>
        <w:rPr>
          <w:spacing w:val="-3"/>
        </w:rPr>
        <w:t xml:space="preserve"> </w:t>
      </w:r>
      <w:r>
        <w:t xml:space="preserve">or </w:t>
      </w:r>
      <w:r>
        <w:rPr>
          <w:spacing w:val="-1"/>
        </w:rPr>
        <w:t>items</w:t>
      </w:r>
      <w:r>
        <w:t xml:space="preserve"> </w:t>
      </w:r>
      <w:r>
        <w:rPr>
          <w:spacing w:val="-1"/>
        </w:rPr>
        <w:t>are</w:t>
      </w:r>
      <w:r>
        <w:t xml:space="preserve"> </w:t>
      </w:r>
      <w:r>
        <w:rPr>
          <w:spacing w:val="-1"/>
        </w:rPr>
        <w:t>requested.</w:t>
      </w:r>
    </w:p>
    <w:p w:rsidR="0044133A" w:rsidRDefault="0091640E">
      <w:pPr>
        <w:pStyle w:val="BodyText"/>
        <w:spacing w:before="196" w:line="277" w:lineRule="auto"/>
        <w:ind w:left="220" w:right="228"/>
      </w:pPr>
      <w:r>
        <w:rPr>
          <w:spacing w:val="-1"/>
        </w:rPr>
        <w:t>All</w:t>
      </w:r>
      <w:r>
        <w:t xml:space="preserve"> </w:t>
      </w:r>
      <w:r>
        <w:rPr>
          <w:spacing w:val="-1"/>
        </w:rPr>
        <w:t>calculations</w:t>
      </w:r>
      <w:r>
        <w:rPr>
          <w:spacing w:val="-3"/>
        </w:rPr>
        <w:t xml:space="preserve"> </w:t>
      </w:r>
      <w:r>
        <w:rPr>
          <w:spacing w:val="-1"/>
        </w:rPr>
        <w:t>will</w:t>
      </w:r>
      <w:r>
        <w:t xml:space="preserve"> </w:t>
      </w:r>
      <w:r>
        <w:rPr>
          <w:spacing w:val="-2"/>
        </w:rPr>
        <w:t>be</w:t>
      </w:r>
      <w:r>
        <w:t xml:space="preserve"> </w:t>
      </w:r>
      <w:r>
        <w:rPr>
          <w:spacing w:val="-1"/>
        </w:rPr>
        <w:t>rounded</w:t>
      </w:r>
      <w:r>
        <w:t xml:space="preserve"> to the </w:t>
      </w:r>
      <w:r>
        <w:rPr>
          <w:spacing w:val="-1"/>
        </w:rPr>
        <w:t>nearest</w:t>
      </w:r>
      <w:r>
        <w:t xml:space="preserve"> </w:t>
      </w:r>
      <w:r>
        <w:rPr>
          <w:spacing w:val="-1"/>
        </w:rPr>
        <w:t>whole</w:t>
      </w:r>
      <w:r>
        <w:t xml:space="preserve"> </w:t>
      </w:r>
      <w:r>
        <w:rPr>
          <w:spacing w:val="-1"/>
        </w:rPr>
        <w:t>dollar. Once</w:t>
      </w:r>
      <w:r>
        <w:t xml:space="preserve"> the</w:t>
      </w:r>
      <w:r>
        <w:rPr>
          <w:spacing w:val="-3"/>
        </w:rPr>
        <w:t xml:space="preserve"> </w:t>
      </w:r>
      <w:r>
        <w:rPr>
          <w:spacing w:val="-1"/>
        </w:rPr>
        <w:t>budget</w:t>
      </w:r>
      <w:r>
        <w:t xml:space="preserve"> </w:t>
      </w:r>
      <w:r>
        <w:rPr>
          <w:spacing w:val="-1"/>
        </w:rPr>
        <w:t>for</w:t>
      </w:r>
      <w:r>
        <w:rPr>
          <w:spacing w:val="-2"/>
        </w:rPr>
        <w:t xml:space="preserve"> </w:t>
      </w:r>
      <w:r>
        <w:t xml:space="preserve">your </w:t>
      </w:r>
      <w:r>
        <w:rPr>
          <w:spacing w:val="-1"/>
        </w:rPr>
        <w:t>proposal</w:t>
      </w:r>
      <w:r>
        <w:t xml:space="preserve"> </w:t>
      </w:r>
      <w:r>
        <w:rPr>
          <w:spacing w:val="-1"/>
        </w:rPr>
        <w:t>has</w:t>
      </w:r>
      <w:r>
        <w:t xml:space="preserve"> </w:t>
      </w:r>
      <w:r>
        <w:rPr>
          <w:spacing w:val="-1"/>
        </w:rPr>
        <w:t>been</w:t>
      </w:r>
      <w:r>
        <w:rPr>
          <w:spacing w:val="67"/>
        </w:rPr>
        <w:t xml:space="preserve"> </w:t>
      </w:r>
      <w:r>
        <w:rPr>
          <w:spacing w:val="-1"/>
        </w:rPr>
        <w:t xml:space="preserve">completed, </w:t>
      </w:r>
      <w:r>
        <w:t xml:space="preserve">a </w:t>
      </w:r>
      <w:r>
        <w:rPr>
          <w:spacing w:val="-1"/>
        </w:rPr>
        <w:t>budget</w:t>
      </w:r>
      <w:r>
        <w:rPr>
          <w:spacing w:val="-2"/>
        </w:rPr>
        <w:t xml:space="preserve"> </w:t>
      </w:r>
      <w:r>
        <w:rPr>
          <w:spacing w:val="-1"/>
        </w:rPr>
        <w:t>summary</w:t>
      </w:r>
      <w:r>
        <w:rPr>
          <w:spacing w:val="1"/>
        </w:rPr>
        <w:t xml:space="preserve"> </w:t>
      </w:r>
      <w:r>
        <w:rPr>
          <w:spacing w:val="-1"/>
        </w:rPr>
        <w:t>page</w:t>
      </w:r>
      <w:r>
        <w:rPr>
          <w:spacing w:val="-2"/>
        </w:rPr>
        <w:t xml:space="preserve"> </w:t>
      </w:r>
      <w:r>
        <w:t xml:space="preserve">will </w:t>
      </w:r>
      <w:r>
        <w:rPr>
          <w:spacing w:val="-1"/>
        </w:rPr>
        <w:t>reflect</w:t>
      </w:r>
      <w:r>
        <w:rPr>
          <w:spacing w:val="-2"/>
        </w:rPr>
        <w:t xml:space="preserve"> </w:t>
      </w:r>
      <w:r>
        <w:rPr>
          <w:spacing w:val="-1"/>
        </w:rPr>
        <w:t>the</w:t>
      </w:r>
      <w:r>
        <w:rPr>
          <w:spacing w:val="-2"/>
        </w:rPr>
        <w:t xml:space="preserve"> </w:t>
      </w:r>
      <w:r>
        <w:rPr>
          <w:spacing w:val="-1"/>
        </w:rPr>
        <w:t>total</w:t>
      </w:r>
      <w:r>
        <w:t xml:space="preserve"> </w:t>
      </w:r>
      <w:r>
        <w:rPr>
          <w:spacing w:val="-1"/>
        </w:rPr>
        <w:t>amounts</w:t>
      </w:r>
      <w:r>
        <w:rPr>
          <w:spacing w:val="1"/>
        </w:rPr>
        <w:t xml:space="preserve"> </w:t>
      </w:r>
      <w:r>
        <w:rPr>
          <w:spacing w:val="-1"/>
        </w:rPr>
        <w:t>requested</w:t>
      </w:r>
      <w:r>
        <w:t xml:space="preserve"> in</w:t>
      </w:r>
      <w:r>
        <w:rPr>
          <w:spacing w:val="-1"/>
        </w:rPr>
        <w:t xml:space="preserve"> each</w:t>
      </w:r>
      <w:r>
        <w:t xml:space="preserve"> </w:t>
      </w:r>
      <w:r>
        <w:rPr>
          <w:spacing w:val="-1"/>
        </w:rPr>
        <w:t>category,</w:t>
      </w:r>
      <w:r>
        <w:t xml:space="preserve"> </w:t>
      </w:r>
      <w:r>
        <w:rPr>
          <w:spacing w:val="-1"/>
        </w:rPr>
        <w:t>the</w:t>
      </w:r>
      <w:r>
        <w:rPr>
          <w:spacing w:val="-2"/>
        </w:rPr>
        <w:t xml:space="preserve"> </w:t>
      </w:r>
      <w:r>
        <w:rPr>
          <w:spacing w:val="-1"/>
        </w:rPr>
        <w:t>total</w:t>
      </w:r>
      <w:r>
        <w:rPr>
          <w:spacing w:val="73"/>
        </w:rPr>
        <w:t xml:space="preserve"> </w:t>
      </w:r>
      <w:r>
        <w:rPr>
          <w:spacing w:val="-1"/>
        </w:rPr>
        <w:t>project</w:t>
      </w:r>
      <w:r>
        <w:t xml:space="preserve"> </w:t>
      </w:r>
      <w:r>
        <w:rPr>
          <w:spacing w:val="-1"/>
        </w:rPr>
        <w:t>costs,</w:t>
      </w:r>
      <w:r>
        <w:rPr>
          <w:spacing w:val="-2"/>
        </w:rPr>
        <w:t xml:space="preserve"> </w:t>
      </w:r>
      <w:r>
        <w:t>and</w:t>
      </w:r>
      <w:r>
        <w:rPr>
          <w:spacing w:val="-2"/>
        </w:rPr>
        <w:t xml:space="preserve"> </w:t>
      </w:r>
      <w:r>
        <w:rPr>
          <w:spacing w:val="-1"/>
        </w:rPr>
        <w:t>the</w:t>
      </w:r>
      <w:r>
        <w:rPr>
          <w:spacing w:val="-2"/>
        </w:rPr>
        <w:t xml:space="preserve"> </w:t>
      </w:r>
      <w:r>
        <w:rPr>
          <w:spacing w:val="-1"/>
        </w:rPr>
        <w:t>total</w:t>
      </w:r>
      <w:r>
        <w:rPr>
          <w:spacing w:val="-2"/>
        </w:rPr>
        <w:t xml:space="preserve"> </w:t>
      </w:r>
      <w:r>
        <w:rPr>
          <w:spacing w:val="-1"/>
        </w:rPr>
        <w:t xml:space="preserve">federal </w:t>
      </w:r>
      <w:r>
        <w:t>and</w:t>
      </w:r>
      <w:r>
        <w:rPr>
          <w:spacing w:val="-2"/>
        </w:rPr>
        <w:t xml:space="preserve"> </w:t>
      </w:r>
      <w:r>
        <w:rPr>
          <w:spacing w:val="-1"/>
        </w:rPr>
        <w:t>local</w:t>
      </w:r>
      <w:r>
        <w:t xml:space="preserve"> </w:t>
      </w:r>
      <w:r>
        <w:rPr>
          <w:spacing w:val="-1"/>
        </w:rPr>
        <w:t>shares.</w:t>
      </w:r>
    </w:p>
    <w:p w:rsidR="0044133A" w:rsidRDefault="0091640E">
      <w:pPr>
        <w:pStyle w:val="Heading4"/>
        <w:spacing w:before="195" w:line="276" w:lineRule="auto"/>
        <w:ind w:right="228"/>
        <w:rPr>
          <w:b w:val="0"/>
          <w:bCs w:val="0"/>
        </w:rPr>
      </w:pPr>
      <w:r>
        <w:t>If you</w:t>
      </w:r>
      <w:r>
        <w:rPr>
          <w:spacing w:val="-1"/>
        </w:rPr>
        <w:t xml:space="preserve"> need assistance completing</w:t>
      </w:r>
      <w:r>
        <w:rPr>
          <w:spacing w:val="-2"/>
        </w:rPr>
        <w:t xml:space="preserve"> </w:t>
      </w:r>
      <w:r>
        <w:rPr>
          <w:spacing w:val="-1"/>
        </w:rPr>
        <w:t>the</w:t>
      </w:r>
      <w:r>
        <w:rPr>
          <w:spacing w:val="1"/>
        </w:rPr>
        <w:t xml:space="preserve"> </w:t>
      </w:r>
      <w:r>
        <w:rPr>
          <w:spacing w:val="-1"/>
        </w:rPr>
        <w:t>budget</w:t>
      </w:r>
      <w:r>
        <w:t xml:space="preserve"> </w:t>
      </w:r>
      <w:r>
        <w:rPr>
          <w:spacing w:val="-1"/>
        </w:rPr>
        <w:t>detail</w:t>
      </w:r>
      <w:r>
        <w:rPr>
          <w:spacing w:val="-4"/>
        </w:rPr>
        <w:t xml:space="preserve"> </w:t>
      </w:r>
      <w:r>
        <w:rPr>
          <w:spacing w:val="-1"/>
        </w:rPr>
        <w:t>worksheets,</w:t>
      </w:r>
      <w:r>
        <w:rPr>
          <w:spacing w:val="1"/>
        </w:rPr>
        <w:t xml:space="preserve"> </w:t>
      </w:r>
      <w:r>
        <w:rPr>
          <w:spacing w:val="-1"/>
        </w:rPr>
        <w:t>please</w:t>
      </w:r>
      <w:r>
        <w:rPr>
          <w:spacing w:val="-3"/>
        </w:rPr>
        <w:t xml:space="preserve"> </w:t>
      </w:r>
      <w:r>
        <w:rPr>
          <w:spacing w:val="-1"/>
        </w:rPr>
        <w:t>call</w:t>
      </w:r>
      <w:r>
        <w:t xml:space="preserve"> </w:t>
      </w:r>
      <w:r>
        <w:rPr>
          <w:spacing w:val="-2"/>
        </w:rPr>
        <w:t>the</w:t>
      </w:r>
      <w:r>
        <w:rPr>
          <w:spacing w:val="-1"/>
        </w:rPr>
        <w:t xml:space="preserve"> COPS</w:t>
      </w:r>
      <w:r>
        <w:rPr>
          <w:spacing w:val="-2"/>
        </w:rPr>
        <w:t xml:space="preserve"> </w:t>
      </w:r>
      <w:r>
        <w:rPr>
          <w:spacing w:val="-1"/>
        </w:rPr>
        <w:t>Office Response</w:t>
      </w:r>
      <w:r>
        <w:rPr>
          <w:spacing w:val="63"/>
        </w:rPr>
        <w:t xml:space="preserve"> </w:t>
      </w:r>
      <w:r>
        <w:rPr>
          <w:spacing w:val="-1"/>
        </w:rPr>
        <w:t>Center</w:t>
      </w:r>
      <w:r>
        <w:t xml:space="preserve"> </w:t>
      </w:r>
      <w:r>
        <w:rPr>
          <w:spacing w:val="-1"/>
        </w:rPr>
        <w:t>at</w:t>
      </w:r>
      <w:r>
        <w:rPr>
          <w:spacing w:val="-2"/>
        </w:rPr>
        <w:t xml:space="preserve"> </w:t>
      </w:r>
      <w:r>
        <w:rPr>
          <w:spacing w:val="-1"/>
        </w:rPr>
        <w:t>800-421-6770.</w:t>
      </w:r>
    </w:p>
    <w:p w:rsidR="0044133A" w:rsidRDefault="0091640E">
      <w:pPr>
        <w:pStyle w:val="BodyText"/>
        <w:spacing w:before="197" w:line="278" w:lineRule="auto"/>
        <w:ind w:left="220" w:right="416"/>
      </w:pPr>
      <w:r>
        <w:t xml:space="preserve">1. </w:t>
      </w:r>
      <w:r>
        <w:rPr>
          <w:spacing w:val="-1"/>
        </w:rPr>
        <w:t>How</w:t>
      </w:r>
      <w:r>
        <w:rPr>
          <w:spacing w:val="-2"/>
        </w:rPr>
        <w:t xml:space="preserve"> </w:t>
      </w:r>
      <w:r>
        <w:rPr>
          <w:spacing w:val="-1"/>
        </w:rPr>
        <w:t>many</w:t>
      </w:r>
      <w:r>
        <w:t xml:space="preserve"> </w:t>
      </w:r>
      <w:r>
        <w:rPr>
          <w:spacing w:val="-1"/>
        </w:rPr>
        <w:t>new</w:t>
      </w:r>
      <w:r>
        <w:rPr>
          <w:spacing w:val="-2"/>
        </w:rPr>
        <w:t xml:space="preserve"> </w:t>
      </w:r>
      <w:r>
        <w:t>entry</w:t>
      </w:r>
      <w:r>
        <w:rPr>
          <w:spacing w:val="-1"/>
        </w:rPr>
        <w:t xml:space="preserve"> level,</w:t>
      </w:r>
      <w:r>
        <w:t xml:space="preserve"> </w:t>
      </w:r>
      <w:r>
        <w:rPr>
          <w:spacing w:val="-1"/>
        </w:rPr>
        <w:t>full-time</w:t>
      </w:r>
      <w:r>
        <w:t xml:space="preserve"> </w:t>
      </w:r>
      <w:r>
        <w:rPr>
          <w:spacing w:val="-1"/>
        </w:rPr>
        <w:t>sworn</w:t>
      </w:r>
      <w:r>
        <w:rPr>
          <w:spacing w:val="-4"/>
        </w:rPr>
        <w:t xml:space="preserve"> </w:t>
      </w:r>
      <w:r>
        <w:rPr>
          <w:spacing w:val="-1"/>
        </w:rPr>
        <w:t>officer</w:t>
      </w:r>
      <w:r>
        <w:t xml:space="preserve"> </w:t>
      </w:r>
      <w:r>
        <w:rPr>
          <w:spacing w:val="-1"/>
        </w:rPr>
        <w:t>positions</w:t>
      </w:r>
      <w:r>
        <w:t xml:space="preserve"> </w:t>
      </w:r>
      <w:r>
        <w:rPr>
          <w:spacing w:val="-1"/>
        </w:rPr>
        <w:t>not</w:t>
      </w:r>
      <w:r>
        <w:t xml:space="preserve"> </w:t>
      </w:r>
      <w:r>
        <w:rPr>
          <w:spacing w:val="-1"/>
        </w:rPr>
        <w:t>currently</w:t>
      </w:r>
      <w:r>
        <w:t xml:space="preserve"> </w:t>
      </w:r>
      <w:r>
        <w:rPr>
          <w:spacing w:val="-2"/>
        </w:rPr>
        <w:t>funded</w:t>
      </w:r>
      <w:r>
        <w:t xml:space="preserve"> in</w:t>
      </w:r>
      <w:r>
        <w:rPr>
          <w:spacing w:val="-1"/>
        </w:rPr>
        <w:t xml:space="preserve"> your</w:t>
      </w:r>
      <w:r>
        <w:t xml:space="preserve"> </w:t>
      </w:r>
      <w:r>
        <w:rPr>
          <w:spacing w:val="-1"/>
        </w:rPr>
        <w:t>agency(s)</w:t>
      </w:r>
      <w:r>
        <w:rPr>
          <w:spacing w:val="54"/>
        </w:rPr>
        <w:t xml:space="preserve"> </w:t>
      </w:r>
      <w:r>
        <w:t xml:space="preserve">local </w:t>
      </w:r>
      <w:r>
        <w:rPr>
          <w:spacing w:val="-1"/>
        </w:rPr>
        <w:t>budget</w:t>
      </w:r>
      <w:r>
        <w:rPr>
          <w:spacing w:val="-2"/>
        </w:rPr>
        <w:t xml:space="preserve"> </w:t>
      </w:r>
      <w:r>
        <w:t>are</w:t>
      </w:r>
      <w:r>
        <w:rPr>
          <w:spacing w:val="-2"/>
        </w:rPr>
        <w:t xml:space="preserve"> </w:t>
      </w:r>
      <w:r>
        <w:t>your</w:t>
      </w:r>
      <w:r>
        <w:rPr>
          <w:spacing w:val="-3"/>
        </w:rPr>
        <w:t xml:space="preserve"> </w:t>
      </w:r>
      <w:r>
        <w:rPr>
          <w:spacing w:val="-1"/>
        </w:rPr>
        <w:t>agency</w:t>
      </w:r>
      <w:r>
        <w:t xml:space="preserve"> </w:t>
      </w:r>
      <w:r>
        <w:rPr>
          <w:spacing w:val="-1"/>
        </w:rPr>
        <w:t xml:space="preserve">requesting </w:t>
      </w:r>
      <w:r>
        <w:t xml:space="preserve">in </w:t>
      </w:r>
      <w:r>
        <w:rPr>
          <w:spacing w:val="-1"/>
        </w:rPr>
        <w:t>this</w:t>
      </w:r>
      <w:r>
        <w:rPr>
          <w:spacing w:val="-2"/>
        </w:rPr>
        <w:t xml:space="preserve"> </w:t>
      </w:r>
      <w:r>
        <w:rPr>
          <w:spacing w:val="-1"/>
        </w:rPr>
        <w:t>application?</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626235" cy="312420"/>
                <wp:effectExtent l="9525" t="9525" r="2540" b="1905"/>
                <wp:docPr id="481"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235" cy="312420"/>
                          <a:chOff x="0" y="0"/>
                          <a:chExt cx="2561" cy="492"/>
                        </a:xfrm>
                      </wpg:grpSpPr>
                      <wpg:grpSp>
                        <wpg:cNvPr id="482" name="Group 370"/>
                        <wpg:cNvGrpSpPr>
                          <a:grpSpLocks/>
                        </wpg:cNvGrpSpPr>
                        <wpg:grpSpPr bwMode="auto">
                          <a:xfrm>
                            <a:off x="6" y="6"/>
                            <a:ext cx="2549" cy="2"/>
                            <a:chOff x="6" y="6"/>
                            <a:chExt cx="2549" cy="2"/>
                          </a:xfrm>
                        </wpg:grpSpPr>
                        <wps:wsp>
                          <wps:cNvPr id="483" name="Freeform 371"/>
                          <wps:cNvSpPr>
                            <a:spLocks/>
                          </wps:cNvSpPr>
                          <wps:spPr bwMode="auto">
                            <a:xfrm>
                              <a:off x="6" y="6"/>
                              <a:ext cx="2549" cy="2"/>
                            </a:xfrm>
                            <a:custGeom>
                              <a:avLst/>
                              <a:gdLst>
                                <a:gd name="T0" fmla="+- 0 6 6"/>
                                <a:gd name="T1" fmla="*/ T0 w 2549"/>
                                <a:gd name="T2" fmla="+- 0 2555 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368"/>
                        <wpg:cNvGrpSpPr>
                          <a:grpSpLocks/>
                        </wpg:cNvGrpSpPr>
                        <wpg:grpSpPr bwMode="auto">
                          <a:xfrm>
                            <a:off x="11" y="11"/>
                            <a:ext cx="2" cy="471"/>
                            <a:chOff x="11" y="11"/>
                            <a:chExt cx="2" cy="471"/>
                          </a:xfrm>
                        </wpg:grpSpPr>
                        <wps:wsp>
                          <wps:cNvPr id="485" name="Freeform 369"/>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366"/>
                        <wpg:cNvGrpSpPr>
                          <a:grpSpLocks/>
                        </wpg:cNvGrpSpPr>
                        <wpg:grpSpPr bwMode="auto">
                          <a:xfrm>
                            <a:off x="6" y="486"/>
                            <a:ext cx="2549" cy="2"/>
                            <a:chOff x="6" y="486"/>
                            <a:chExt cx="2549" cy="2"/>
                          </a:xfrm>
                        </wpg:grpSpPr>
                        <wps:wsp>
                          <wps:cNvPr id="487" name="Freeform 367"/>
                          <wps:cNvSpPr>
                            <a:spLocks/>
                          </wps:cNvSpPr>
                          <wps:spPr bwMode="auto">
                            <a:xfrm>
                              <a:off x="6" y="486"/>
                              <a:ext cx="2549" cy="2"/>
                            </a:xfrm>
                            <a:custGeom>
                              <a:avLst/>
                              <a:gdLst>
                                <a:gd name="T0" fmla="+- 0 6 6"/>
                                <a:gd name="T1" fmla="*/ T0 w 2549"/>
                                <a:gd name="T2" fmla="+- 0 2555 6"/>
                                <a:gd name="T3" fmla="*/ T2 w 2549"/>
                              </a:gdLst>
                              <a:ahLst/>
                              <a:cxnLst>
                                <a:cxn ang="0">
                                  <a:pos x="T1" y="0"/>
                                </a:cxn>
                                <a:cxn ang="0">
                                  <a:pos x="T3" y="0"/>
                                </a:cxn>
                              </a:cxnLst>
                              <a:rect l="0" t="0" r="r" b="b"/>
                              <a:pathLst>
                                <a:path w="2549">
                                  <a:moveTo>
                                    <a:pt x="0" y="0"/>
                                  </a:moveTo>
                                  <a:lnTo>
                                    <a:pt x="25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364"/>
                        <wpg:cNvGrpSpPr>
                          <a:grpSpLocks/>
                        </wpg:cNvGrpSpPr>
                        <wpg:grpSpPr bwMode="auto">
                          <a:xfrm>
                            <a:off x="2550" y="11"/>
                            <a:ext cx="2" cy="471"/>
                            <a:chOff x="2550" y="11"/>
                            <a:chExt cx="2" cy="471"/>
                          </a:xfrm>
                        </wpg:grpSpPr>
                        <wps:wsp>
                          <wps:cNvPr id="489" name="Freeform 365"/>
                          <wps:cNvSpPr>
                            <a:spLocks/>
                          </wps:cNvSpPr>
                          <wps:spPr bwMode="auto">
                            <a:xfrm>
                              <a:off x="2550"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3" o:spid="_x0000_s1026" style="width:128.05pt;height:24.6pt;mso-position-horizontal-relative:char;mso-position-vertical-relative:line" coordsize="256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">
                <v:group id="Group 370" o:spid="_x0000_s1027" style="position:absolute;left:6;top:6;width:2549;height:2" coordorigin="6,6" coordsize="2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371" o:spid="_x0000_s1028" style="position:absolute;left:6;top:6;width:2549;height:2;visibility:visible;mso-wrap-style:square;v-text-anchor:top" coordsize="2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S1MEA&#10;AADcAAAADwAAAGRycy9kb3ducmV2LnhtbESPS4vCQBCE7wv+h6GFva0Tn4ToKCIIHn0se24ybRLN&#10;9IRMR+O/3xEW9lhU1VfUatO7Wj2oDZVnA+NRAoo497biwsD3Zf+VggqCbLH2TAZeFGCzHnysMLP+&#10;ySd6nKVQEcIhQwOlSJNpHfKSHIaRb4ijd/WtQ4myLbRt8RnhrtaTJFlohxXHhRIb2pWU38+dMyA/&#10;+91UkOav42kmtw7zbpKkxnwO++0SlFAv/+G/9sEamKVTeJ+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0tTBAAAA3AAAAA8AAAAAAAAAAAAAAAAAmAIAAGRycy9kb3du&#10;cmV2LnhtbFBLBQYAAAAABAAEAPUAAACGAwAAAAA=&#10;" path="m,l2549,e" filled="f" strokeweight=".58pt">
                    <v:path arrowok="t" o:connecttype="custom" o:connectlocs="0,0;2549,0" o:connectangles="0,0"/>
                  </v:shape>
                </v:group>
                <v:group id="Group 368"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369"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bN8UA&#10;AADcAAAADwAAAGRycy9kb3ducmV2LnhtbESPQWvCQBSE74X+h+UVetONUluJrlIEoSJSGr14e2Sf&#10;SWz2bZp9xvTfdwWhx2FmvmHmy97VqqM2VJ4NjIYJKOLc24oLA4f9ejAFFQTZYu2ZDPxSgOXi8WGO&#10;qfVX/qIuk0JFCIcUDZQiTap1yEtyGIa+IY7eybcOJcq20LbFa4S7Wo+T5FU7rDgulNjQqqT8O7s4&#10;AzsrdXfej5puy+tTePvc/AQ5GvP81L/PQAn18h++tz+sgZfpBG5n4hH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Ns3xQAAANwAAAAPAAAAAAAAAAAAAAAAAJgCAABkcnMv&#10;ZG93bnJldi54bWxQSwUGAAAAAAQABAD1AAAAigMAAAAA&#10;" path="m,l,470e" filled="f" strokeweight=".58pt">
                    <v:path arrowok="t" o:connecttype="custom" o:connectlocs="0,11;0,481" o:connectangles="0,0"/>
                  </v:shape>
                </v:group>
                <v:group id="Group 366" o:spid="_x0000_s1031" style="position:absolute;left:6;top:486;width:2549;height:2" coordorigin="6,486" coordsize="2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367" o:spid="_x0000_s1032" style="position:absolute;left:6;top:486;width:2549;height:2;visibility:visible;mso-wrap-style:square;v-text-anchor:top" coordsize="2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U18IA&#10;AADcAAAADwAAAGRycy9kb3ducmV2LnhtbESPX2vCQBDE3wt+h2MF3+ql1mqInlIEwcf6B5+X3JrE&#10;5vZCbqPx2/cEoY/DzPyGWa57V6sbtaHybOBjnIAizr2tuDBwOm7fU1BBkC3WnsnAgwKsV4O3JWbW&#10;33lPt4MUKkI4ZGigFGkyrUNeksMw9g1x9C6+dShRtoW2Ld4j3NV6kiQz7bDiuFBiQ5uS8t9D5wzI&#10;ebv5FKSvx89+KtcO826SpMaMhv33ApRQL//hV3tnDUzTOTzPxC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dTXwgAAANwAAAAPAAAAAAAAAAAAAAAAAJgCAABkcnMvZG93&#10;bnJldi54bWxQSwUGAAAAAAQABAD1AAAAhwMAAAAA&#10;" path="m,l2549,e" filled="f" strokeweight=".58pt">
                    <v:path arrowok="t" o:connecttype="custom" o:connectlocs="0,0;2549,0" o:connectangles="0,0"/>
                  </v:shape>
                </v:group>
                <v:group id="Group 364" o:spid="_x0000_s1033" style="position:absolute;left:2550;top:11;width:2;height:471" coordorigin="2550,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365" o:spid="_x0000_s1034" style="position:absolute;left:2550;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RMsQA&#10;AADcAAAADwAAAGRycy9kb3ducmV2LnhtbESPQWvCQBSE74L/YXlCb7pRxGrqKiIIliKl6qW3R/aZ&#10;pM2+jdnXGP+9Wyj0OMzMN8xy3blKtdSE0rOB8SgBRZx5W3Ju4HzaDeeggiBbrDyTgTsFWK/6vSWm&#10;1t/4g9qj5CpCOKRooBCpU61DVpDDMPI1cfQuvnEoUTa5tg3eItxVepIkM+2w5LhQYE3bgrLv448z&#10;cLBStV+ncd2+8e4Snt9fr0E+jXkadJsXUEKd/If/2ntrYDpfwO+ZeAT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0TLEAAAA3AAAAA8AAAAAAAAAAAAAAAAAmAIAAGRycy9k&#10;b3ducmV2LnhtbFBLBQYAAAAABAAEAPUAAACJAwAAAAA=&#10;" path="m,l,470e" filled="f" strokeweight=".58pt">
                    <v:path arrowok="t" o:connecttype="custom" o:connectlocs="0,11;0,481" o:connectangles="0,0"/>
                  </v:shape>
                </v:group>
                <w10:anchorlock/>
              </v:group>
            </w:pict>
          </mc:Fallback>
        </mc:AlternateContent>
      </w:r>
    </w:p>
    <w:p w:rsidR="0044133A" w:rsidRDefault="0091640E">
      <w:pPr>
        <w:pStyle w:val="BodyText"/>
        <w:spacing w:line="276" w:lineRule="auto"/>
        <w:ind w:left="220" w:right="416"/>
      </w:pPr>
      <w:r>
        <w:t>If your</w:t>
      </w:r>
      <w:r>
        <w:rPr>
          <w:spacing w:val="-3"/>
        </w:rPr>
        <w:t xml:space="preserve"> </w:t>
      </w:r>
      <w:r>
        <w:rPr>
          <w:spacing w:val="-1"/>
        </w:rPr>
        <w:t>agency</w:t>
      </w:r>
      <w:r>
        <w:rPr>
          <w:spacing w:val="-2"/>
        </w:rPr>
        <w:t xml:space="preserve"> </w:t>
      </w:r>
      <w:r>
        <w:t xml:space="preserve">is </w:t>
      </w:r>
      <w:r>
        <w:rPr>
          <w:spacing w:val="-1"/>
        </w:rPr>
        <w:t>not</w:t>
      </w:r>
      <w:r>
        <w:t xml:space="preserve"> </w:t>
      </w:r>
      <w:r>
        <w:rPr>
          <w:spacing w:val="-2"/>
        </w:rPr>
        <w:t>requesting</w:t>
      </w:r>
      <w:r>
        <w:rPr>
          <w:spacing w:val="-1"/>
        </w:rPr>
        <w:t xml:space="preserve"> funding </w:t>
      </w:r>
      <w:r>
        <w:t xml:space="preserve">for </w:t>
      </w:r>
      <w:r>
        <w:rPr>
          <w:spacing w:val="-1"/>
        </w:rPr>
        <w:t>new</w:t>
      </w:r>
      <w:r>
        <w:rPr>
          <w:spacing w:val="-2"/>
        </w:rPr>
        <w:t xml:space="preserve"> </w:t>
      </w:r>
      <w:r>
        <w:rPr>
          <w:spacing w:val="-1"/>
        </w:rPr>
        <w:t>entry</w:t>
      </w:r>
      <w:r>
        <w:rPr>
          <w:spacing w:val="1"/>
        </w:rPr>
        <w:t xml:space="preserve"> </w:t>
      </w:r>
      <w:r>
        <w:rPr>
          <w:spacing w:val="-1"/>
        </w:rPr>
        <w:t>level,</w:t>
      </w:r>
      <w:r>
        <w:t xml:space="preserve"> </w:t>
      </w:r>
      <w:r>
        <w:rPr>
          <w:spacing w:val="-1"/>
        </w:rPr>
        <w:t>full-time</w:t>
      </w:r>
      <w:r>
        <w:rPr>
          <w:spacing w:val="-2"/>
        </w:rPr>
        <w:t xml:space="preserve"> </w:t>
      </w:r>
      <w:r>
        <w:rPr>
          <w:spacing w:val="-1"/>
        </w:rPr>
        <w:t>sworn officer</w:t>
      </w:r>
      <w:r>
        <w:t xml:space="preserve"> </w:t>
      </w:r>
      <w:r>
        <w:rPr>
          <w:spacing w:val="-1"/>
        </w:rPr>
        <w:t>positions</w:t>
      </w:r>
      <w:r>
        <w:t xml:space="preserve"> in</w:t>
      </w:r>
      <w:r>
        <w:rPr>
          <w:spacing w:val="-3"/>
        </w:rPr>
        <w:t xml:space="preserve"> </w:t>
      </w:r>
      <w:r>
        <w:rPr>
          <w:spacing w:val="-1"/>
        </w:rPr>
        <w:t>this</w:t>
      </w:r>
      <w:r>
        <w:rPr>
          <w:spacing w:val="67"/>
        </w:rPr>
        <w:t xml:space="preserve"> </w:t>
      </w:r>
      <w:r>
        <w:rPr>
          <w:spacing w:val="-1"/>
        </w:rPr>
        <w:t>application,</w:t>
      </w:r>
      <w:r>
        <w:t xml:space="preserve"> </w:t>
      </w:r>
      <w:r>
        <w:rPr>
          <w:spacing w:val="-2"/>
        </w:rPr>
        <w:t>please</w:t>
      </w:r>
      <w:r>
        <w:rPr>
          <w:spacing w:val="1"/>
        </w:rPr>
        <w:t xml:space="preserve"> </w:t>
      </w:r>
      <w:r>
        <w:rPr>
          <w:spacing w:val="-1"/>
        </w:rPr>
        <w:t>insert</w:t>
      </w:r>
      <w:r>
        <w:t xml:space="preserve"> a</w:t>
      </w:r>
      <w:r>
        <w:rPr>
          <w:spacing w:val="-5"/>
        </w:rPr>
        <w:t xml:space="preserve"> </w:t>
      </w:r>
      <w:r>
        <w:rPr>
          <w:spacing w:val="-1"/>
        </w:rPr>
        <w:t>zero</w:t>
      </w:r>
      <w:r>
        <w:rPr>
          <w:spacing w:val="3"/>
        </w:rPr>
        <w:t xml:space="preserve"> </w:t>
      </w:r>
      <w:r>
        <w:rPr>
          <w:spacing w:val="-1"/>
        </w:rPr>
        <w:t>(0)</w:t>
      </w:r>
      <w:r>
        <w:rPr>
          <w:spacing w:val="1"/>
        </w:rPr>
        <w:t xml:space="preserve"> </w:t>
      </w:r>
      <w:r>
        <w:t>in</w:t>
      </w:r>
      <w:r>
        <w:rPr>
          <w:spacing w:val="-3"/>
        </w:rPr>
        <w:t xml:space="preserve"> </w:t>
      </w:r>
      <w:r>
        <w:t xml:space="preserve">the </w:t>
      </w:r>
      <w:r>
        <w:rPr>
          <w:spacing w:val="-1"/>
        </w:rPr>
        <w:t>response</w:t>
      </w:r>
      <w:r>
        <w:t xml:space="preserve"> </w:t>
      </w:r>
      <w:r>
        <w:rPr>
          <w:spacing w:val="-1"/>
        </w:rPr>
        <w:t>box.</w:t>
      </w:r>
      <w:r>
        <w:t xml:space="preserve"> </w:t>
      </w:r>
      <w:r>
        <w:rPr>
          <w:spacing w:val="-1"/>
        </w:rPr>
        <w:t>Please</w:t>
      </w:r>
      <w:r>
        <w:t xml:space="preserve"> </w:t>
      </w:r>
      <w:r>
        <w:rPr>
          <w:spacing w:val="-1"/>
        </w:rPr>
        <w:t>note</w:t>
      </w:r>
      <w:r>
        <w:t xml:space="preserve"> that</w:t>
      </w:r>
      <w:r>
        <w:rPr>
          <w:spacing w:val="-2"/>
        </w:rPr>
        <w:t xml:space="preserve"> </w:t>
      </w:r>
      <w:r>
        <w:rPr>
          <w:spacing w:val="-1"/>
        </w:rPr>
        <w:t>you should not</w:t>
      </w:r>
      <w:r>
        <w:t xml:space="preserve"> </w:t>
      </w:r>
      <w:r>
        <w:rPr>
          <w:spacing w:val="-1"/>
        </w:rPr>
        <w:t>account</w:t>
      </w:r>
      <w:r>
        <w:t xml:space="preserve"> </w:t>
      </w:r>
      <w:r>
        <w:rPr>
          <w:spacing w:val="-1"/>
        </w:rPr>
        <w:t>for</w:t>
      </w:r>
      <w:r>
        <w:rPr>
          <w:spacing w:val="67"/>
        </w:rPr>
        <w:t xml:space="preserve"> </w:t>
      </w:r>
      <w:r>
        <w:rPr>
          <w:spacing w:val="-1"/>
        </w:rPr>
        <w:t>requests</w:t>
      </w:r>
      <w:r>
        <w:t xml:space="preserve"> </w:t>
      </w:r>
      <w:r>
        <w:rPr>
          <w:spacing w:val="-1"/>
        </w:rPr>
        <w:t>for</w:t>
      </w:r>
      <w:r>
        <w:rPr>
          <w:spacing w:val="-2"/>
        </w:rPr>
        <w:t xml:space="preserve"> </w:t>
      </w:r>
      <w:r>
        <w:rPr>
          <w:spacing w:val="-1"/>
        </w:rPr>
        <w:t>officer</w:t>
      </w:r>
      <w:r>
        <w:rPr>
          <w:spacing w:val="-2"/>
        </w:rPr>
        <w:t xml:space="preserve"> </w:t>
      </w:r>
      <w:r>
        <w:rPr>
          <w:spacing w:val="-1"/>
        </w:rPr>
        <w:t>overtime</w:t>
      </w:r>
      <w:r>
        <w:t xml:space="preserve"> </w:t>
      </w:r>
      <w:r>
        <w:rPr>
          <w:spacing w:val="-1"/>
        </w:rPr>
        <w:t>here.</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
        <w:rPr>
          <w:rFonts w:ascii="Calibri" w:eastAsia="Calibri" w:hAnsi="Calibri" w:cs="Calibri"/>
          <w:sz w:val="14"/>
          <w:szCs w:val="14"/>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478"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479" name="Group 361"/>
                        <wpg:cNvGrpSpPr>
                          <a:grpSpLocks/>
                        </wpg:cNvGrpSpPr>
                        <wpg:grpSpPr bwMode="auto">
                          <a:xfrm>
                            <a:off x="23" y="23"/>
                            <a:ext cx="9419" cy="2"/>
                            <a:chOff x="23" y="23"/>
                            <a:chExt cx="9419" cy="2"/>
                          </a:xfrm>
                        </wpg:grpSpPr>
                        <wps:wsp>
                          <wps:cNvPr id="480" name="Freeform 362"/>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0"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">
                <v:group id="Group 361"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362"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rh8MA&#10;AADcAAAADwAAAGRycy9kb3ducmV2LnhtbERPTWvCQBC9F/oflhG81Y0iRVJXqVKpIC2oPehtyI7Z&#10;0Oxsml1j+u87h4LHx/ueL3tfq47aWAU2MB5loIiLYCsuDXwdN08zUDEhW6wDk4FfirBcPD7MMbfh&#10;xnvqDqlUEsIxRwMupSbXOhaOPMZRaIiFu4TWYxLYltq2eJNwX+tJlj1rjxVLg8OG1o6K78PVG5ie&#10;urdPu9rVm493d17/bF12mqyMGQ761xdQifp0F/+7t1Z8M5kvZ+QI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rh8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703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74"/>
          <w:pgSz w:w="12240" w:h="15840"/>
          <w:pgMar w:top="1420" w:right="1280" w:bottom="280" w:left="1220" w:header="0" w:footer="0" w:gutter="0"/>
          <w:cols w:space="720"/>
        </w:sectPr>
      </w:pPr>
    </w:p>
    <w:p w:rsidR="0044133A" w:rsidRDefault="0091640E">
      <w:pPr>
        <w:pStyle w:val="Heading2"/>
        <w:spacing w:before="115"/>
      </w:pPr>
      <w:bookmarkStart w:id="405" w:name="A._Sworn_officer_positions_"/>
      <w:bookmarkStart w:id="406" w:name="_bookmark52"/>
      <w:bookmarkEnd w:id="405"/>
      <w:bookmarkEnd w:id="406"/>
      <w:r>
        <w:t>A.</w:t>
      </w:r>
      <w:r>
        <w:rPr>
          <w:spacing w:val="-13"/>
        </w:rPr>
        <w:t xml:space="preserve"> </w:t>
      </w:r>
      <w:r>
        <w:t>Sworn</w:t>
      </w:r>
      <w:r>
        <w:rPr>
          <w:spacing w:val="-13"/>
        </w:rPr>
        <w:t xml:space="preserve"> </w:t>
      </w:r>
      <w:r>
        <w:t>officer</w:t>
      </w:r>
      <w:r>
        <w:rPr>
          <w:spacing w:val="-9"/>
        </w:rPr>
        <w:t xml:space="preserve"> </w:t>
      </w:r>
      <w:r>
        <w:t>positions</w:t>
      </w:r>
    </w:p>
    <w:p w:rsidR="0044133A" w:rsidRDefault="0091640E">
      <w:pPr>
        <w:pStyle w:val="BodyText"/>
        <w:tabs>
          <w:tab w:val="left" w:pos="5260"/>
        </w:tabs>
        <w:spacing w:before="178"/>
        <w:ind w:left="220"/>
        <w:rPr>
          <w:rFonts w:ascii="Webdings" w:eastAsia="Webdings" w:hAnsi="Webdings" w:cs="Webdings"/>
        </w:rPr>
      </w:pPr>
      <w:r>
        <w:rPr>
          <w:spacing w:val="-1"/>
        </w:rPr>
        <w:t>No</w:t>
      </w:r>
      <w:r>
        <w:rPr>
          <w:spacing w:val="1"/>
        </w:rPr>
        <w:t xml:space="preserve"> </w:t>
      </w:r>
      <w:r>
        <w:rPr>
          <w:spacing w:val="-1"/>
        </w:rPr>
        <w:t>sworn</w:t>
      </w:r>
      <w:r>
        <w:rPr>
          <w:spacing w:val="-3"/>
        </w:rPr>
        <w:t xml:space="preserve"> </w:t>
      </w:r>
      <w:r>
        <w:rPr>
          <w:spacing w:val="-1"/>
        </w:rPr>
        <w:t>officer</w:t>
      </w:r>
      <w:r>
        <w:t xml:space="preserve"> </w:t>
      </w:r>
      <w:r>
        <w:rPr>
          <w:spacing w:val="-1"/>
        </w:rPr>
        <w:t>positions</w:t>
      </w:r>
      <w:r>
        <w:rPr>
          <w:spacing w:val="-5"/>
        </w:rPr>
        <w:t xml:space="preserve"> </w:t>
      </w:r>
      <w:r>
        <w:rPr>
          <w:spacing w:val="-1"/>
        </w:rPr>
        <w:t>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pStyle w:val="Heading3"/>
        <w:spacing w:before="0"/>
      </w:pPr>
      <w:bookmarkStart w:id="407" w:name="_bookmark53"/>
      <w:bookmarkEnd w:id="407"/>
      <w:r>
        <w:rPr>
          <w:spacing w:val="-1"/>
        </w:rPr>
        <w:t>Part</w:t>
      </w:r>
      <w:r>
        <w:rPr>
          <w:spacing w:val="-5"/>
        </w:rPr>
        <w:t xml:space="preserve"> </w:t>
      </w:r>
      <w:r>
        <w:t>1.</w:t>
      </w:r>
      <w:r>
        <w:rPr>
          <w:spacing w:val="-4"/>
        </w:rPr>
        <w:t xml:space="preserve"> </w:t>
      </w:r>
      <w:r>
        <w:rPr>
          <w:spacing w:val="-1"/>
        </w:rPr>
        <w:t>Instructions</w:t>
      </w:r>
    </w:p>
    <w:p w:rsidR="0044133A" w:rsidRDefault="0091640E">
      <w:pPr>
        <w:pStyle w:val="BodyText"/>
        <w:spacing w:before="162" w:line="276" w:lineRule="auto"/>
        <w:ind w:left="220" w:right="293"/>
      </w:pPr>
      <w:r>
        <w:rPr>
          <w:rFonts w:cs="Calibri"/>
        </w:rPr>
        <w:t xml:space="preserve">This </w:t>
      </w:r>
      <w:r>
        <w:rPr>
          <w:rFonts w:cs="Calibri"/>
          <w:spacing w:val="-1"/>
        </w:rPr>
        <w:t>worksheet</w:t>
      </w:r>
      <w:r>
        <w:rPr>
          <w:rFonts w:cs="Calibri"/>
          <w:spacing w:val="-2"/>
        </w:rPr>
        <w:t xml:space="preserve"> </w:t>
      </w:r>
      <w:r>
        <w:rPr>
          <w:rFonts w:cs="Calibri"/>
        </w:rPr>
        <w:t xml:space="preserve">will </w:t>
      </w:r>
      <w:r>
        <w:rPr>
          <w:rFonts w:cs="Calibri"/>
          <w:spacing w:val="-1"/>
        </w:rPr>
        <w:t>assist</w:t>
      </w:r>
      <w:r>
        <w:rPr>
          <w:rFonts w:cs="Calibri"/>
          <w:spacing w:val="-2"/>
        </w:rPr>
        <w:t xml:space="preserve"> </w:t>
      </w:r>
      <w:r>
        <w:rPr>
          <w:rFonts w:cs="Calibri"/>
          <w:spacing w:val="-1"/>
        </w:rPr>
        <w:t>your</w:t>
      </w:r>
      <w:r>
        <w:rPr>
          <w:rFonts w:cs="Calibri"/>
        </w:rPr>
        <w:t xml:space="preserve"> </w:t>
      </w:r>
      <w:r>
        <w:rPr>
          <w:rFonts w:cs="Calibri"/>
          <w:spacing w:val="-1"/>
        </w:rPr>
        <w:t>agency</w:t>
      </w:r>
      <w:r>
        <w:rPr>
          <w:rFonts w:cs="Calibri"/>
        </w:rPr>
        <w:t xml:space="preserve"> in </w:t>
      </w:r>
      <w:r>
        <w:rPr>
          <w:rFonts w:cs="Calibri"/>
          <w:spacing w:val="-1"/>
        </w:rPr>
        <w:t>reporting</w:t>
      </w:r>
      <w:r>
        <w:rPr>
          <w:rFonts w:cs="Calibri"/>
          <w:spacing w:val="-3"/>
        </w:rPr>
        <w:t xml:space="preserve"> </w:t>
      </w:r>
      <w:r>
        <w:rPr>
          <w:rFonts w:cs="Calibri"/>
          <w:spacing w:val="-1"/>
        </w:rPr>
        <w:t>your</w:t>
      </w:r>
      <w:r>
        <w:rPr>
          <w:rFonts w:cs="Calibri"/>
        </w:rPr>
        <w:t xml:space="preserve"> </w:t>
      </w:r>
      <w:r>
        <w:rPr>
          <w:rFonts w:cs="Calibri"/>
          <w:spacing w:val="-1"/>
        </w:rPr>
        <w:t>agency’s</w:t>
      </w:r>
      <w:r>
        <w:rPr>
          <w:rFonts w:cs="Calibri"/>
          <w:spacing w:val="-3"/>
        </w:rPr>
        <w:t xml:space="preserve"> </w:t>
      </w:r>
      <w:r>
        <w:rPr>
          <w:rFonts w:cs="Calibri"/>
          <w:spacing w:val="-1"/>
        </w:rPr>
        <w:t>current</w:t>
      </w:r>
      <w:r>
        <w:rPr>
          <w:rFonts w:cs="Calibri"/>
          <w:spacing w:val="-2"/>
        </w:rPr>
        <w:t xml:space="preserve"> </w:t>
      </w:r>
      <w:r>
        <w:rPr>
          <w:rFonts w:cs="Calibri"/>
          <w:spacing w:val="-1"/>
        </w:rPr>
        <w:t>entry</w:t>
      </w:r>
      <w:r>
        <w:rPr>
          <w:rFonts w:cs="Calibri"/>
          <w:spacing w:val="3"/>
        </w:rPr>
        <w:t xml:space="preserve"> </w:t>
      </w:r>
      <w:r>
        <w:rPr>
          <w:spacing w:val="-1"/>
        </w:rPr>
        <w:t>level</w:t>
      </w:r>
      <w:r>
        <w:t xml:space="preserve"> </w:t>
      </w:r>
      <w:r>
        <w:rPr>
          <w:spacing w:val="-1"/>
        </w:rPr>
        <w:t>salary</w:t>
      </w:r>
      <w:r>
        <w:rPr>
          <w:spacing w:val="1"/>
        </w:rPr>
        <w:t xml:space="preserve"> </w:t>
      </w:r>
      <w:r>
        <w:rPr>
          <w:spacing w:val="-1"/>
        </w:rPr>
        <w:t>and benefits</w:t>
      </w:r>
      <w:r>
        <w:rPr>
          <w:spacing w:val="83"/>
        </w:rPr>
        <w:t xml:space="preserve"> </w:t>
      </w:r>
      <w:r>
        <w:rPr>
          <w:spacing w:val="-1"/>
        </w:rPr>
        <w:t>and identifying the</w:t>
      </w:r>
      <w:r>
        <w:rPr>
          <w:spacing w:val="-2"/>
        </w:rPr>
        <w:t xml:space="preserve"> </w:t>
      </w:r>
      <w:r>
        <w:rPr>
          <w:spacing w:val="-1"/>
        </w:rPr>
        <w:t>total</w:t>
      </w:r>
      <w:r>
        <w:t xml:space="preserve"> </w:t>
      </w:r>
      <w:r>
        <w:rPr>
          <w:spacing w:val="-1"/>
        </w:rPr>
        <w:t>salary</w:t>
      </w:r>
      <w:r>
        <w:rPr>
          <w:spacing w:val="1"/>
        </w:rPr>
        <w:t xml:space="preserve"> </w:t>
      </w:r>
      <w:r>
        <w:t>and</w:t>
      </w:r>
      <w:r>
        <w:rPr>
          <w:spacing w:val="-1"/>
        </w:rPr>
        <w:t xml:space="preserve"> benefits</w:t>
      </w:r>
      <w:r>
        <w:rPr>
          <w:spacing w:val="1"/>
        </w:rPr>
        <w:t xml:space="preserve"> </w:t>
      </w:r>
      <w:r>
        <w:rPr>
          <w:spacing w:val="-1"/>
        </w:rPr>
        <w:t>request</w:t>
      </w:r>
      <w:r>
        <w:t xml:space="preserve"> </w:t>
      </w:r>
      <w:r>
        <w:rPr>
          <w:spacing w:val="-2"/>
        </w:rPr>
        <w:t>per</w:t>
      </w:r>
      <w:r>
        <w:t xml:space="preserve"> </w:t>
      </w:r>
      <w:r>
        <w:rPr>
          <w:spacing w:val="-1"/>
        </w:rPr>
        <w:t>officer</w:t>
      </w:r>
      <w:r>
        <w:t xml:space="preserve"> </w:t>
      </w:r>
      <w:r>
        <w:rPr>
          <w:spacing w:val="-1"/>
        </w:rPr>
        <w:t>position</w:t>
      </w:r>
      <w:r>
        <w:rPr>
          <w:spacing w:val="-3"/>
        </w:rPr>
        <w:t xml:space="preserve"> </w:t>
      </w:r>
      <w:r>
        <w:t>for</w:t>
      </w:r>
      <w:r>
        <w:rPr>
          <w:spacing w:val="-3"/>
        </w:rPr>
        <w:t xml:space="preserve"> </w:t>
      </w:r>
      <w:r>
        <w:rPr>
          <w:spacing w:val="-1"/>
        </w:rPr>
        <w:t>the</w:t>
      </w:r>
      <w:r>
        <w:t xml:space="preserve"> </w:t>
      </w:r>
      <w:r>
        <w:rPr>
          <w:spacing w:val="-2"/>
        </w:rPr>
        <w:t>length</w:t>
      </w:r>
      <w:r>
        <w:t xml:space="preserve"> of </w:t>
      </w:r>
      <w:r>
        <w:rPr>
          <w:spacing w:val="-2"/>
        </w:rPr>
        <w:t>the</w:t>
      </w:r>
      <w:r>
        <w:t xml:space="preserve"> </w:t>
      </w:r>
      <w:r>
        <w:rPr>
          <w:spacing w:val="-1"/>
        </w:rPr>
        <w:t>grant</w:t>
      </w:r>
      <w:r>
        <w:rPr>
          <w:spacing w:val="-2"/>
        </w:rPr>
        <w:t xml:space="preserve"> </w:t>
      </w:r>
      <w:r>
        <w:rPr>
          <w:spacing w:val="-1"/>
        </w:rPr>
        <w:t>term.</w:t>
      </w:r>
      <w:r>
        <w:rPr>
          <w:spacing w:val="71"/>
        </w:rPr>
        <w:t xml:space="preserve"> </w:t>
      </w:r>
      <w:r>
        <w:rPr>
          <w:spacing w:val="-1"/>
        </w:rPr>
        <w:t>Please</w:t>
      </w:r>
      <w:r>
        <w:t xml:space="preserve"> </w:t>
      </w:r>
      <w:r>
        <w:rPr>
          <w:spacing w:val="-1"/>
        </w:rPr>
        <w:t>list</w:t>
      </w:r>
      <w:r>
        <w:rPr>
          <w:spacing w:val="-2"/>
        </w:rPr>
        <w:t xml:space="preserve"> </w:t>
      </w:r>
      <w:r>
        <w:rPr>
          <w:spacing w:val="-1"/>
        </w:rPr>
        <w:t>the</w:t>
      </w:r>
      <w:r>
        <w:rPr>
          <w:spacing w:val="-2"/>
        </w:rPr>
        <w:t xml:space="preserve"> </w:t>
      </w:r>
      <w:r>
        <w:rPr>
          <w:spacing w:val="-1"/>
        </w:rPr>
        <w:t>current</w:t>
      </w:r>
      <w:r>
        <w:rPr>
          <w:spacing w:val="-3"/>
        </w:rPr>
        <w:t xml:space="preserve"> </w:t>
      </w:r>
      <w:r>
        <w:rPr>
          <w:spacing w:val="-1"/>
        </w:rPr>
        <w:t>entry</w:t>
      </w:r>
      <w:r>
        <w:rPr>
          <w:spacing w:val="2"/>
        </w:rPr>
        <w:t xml:space="preserve"> </w:t>
      </w:r>
      <w:r>
        <w:rPr>
          <w:spacing w:val="-1"/>
        </w:rPr>
        <w:t>level</w:t>
      </w:r>
      <w:r>
        <w:t xml:space="preserve"> </w:t>
      </w:r>
      <w:r>
        <w:rPr>
          <w:spacing w:val="-2"/>
        </w:rPr>
        <w:t>base</w:t>
      </w:r>
      <w:r>
        <w:t xml:space="preserve"> </w:t>
      </w:r>
      <w:r>
        <w:rPr>
          <w:spacing w:val="-2"/>
        </w:rPr>
        <w:t>salary</w:t>
      </w:r>
      <w:r>
        <w:t xml:space="preserve"> and</w:t>
      </w:r>
      <w:r>
        <w:rPr>
          <w:spacing w:val="-2"/>
        </w:rPr>
        <w:t xml:space="preserve"> fringe</w:t>
      </w:r>
      <w:r>
        <w:t xml:space="preserve"> </w:t>
      </w:r>
      <w:r>
        <w:rPr>
          <w:spacing w:val="-1"/>
        </w:rPr>
        <w:t>benefits</w:t>
      </w:r>
      <w:r>
        <w:rPr>
          <w:spacing w:val="-3"/>
        </w:rPr>
        <w:t xml:space="preserve"> </w:t>
      </w:r>
      <w:r>
        <w:rPr>
          <w:spacing w:val="-1"/>
        </w:rPr>
        <w:t>rounded</w:t>
      </w:r>
      <w:r>
        <w:rPr>
          <w:spacing w:val="-3"/>
        </w:rPr>
        <w:t xml:space="preserve"> </w:t>
      </w:r>
      <w:r>
        <w:t>to</w:t>
      </w:r>
      <w:r>
        <w:rPr>
          <w:spacing w:val="-1"/>
        </w:rPr>
        <w:t xml:space="preserve"> the</w:t>
      </w:r>
      <w:r>
        <w:rPr>
          <w:spacing w:val="-2"/>
        </w:rPr>
        <w:t xml:space="preserve"> </w:t>
      </w:r>
      <w:r>
        <w:rPr>
          <w:spacing w:val="-1"/>
        </w:rPr>
        <w:t>nearest</w:t>
      </w:r>
      <w:r>
        <w:rPr>
          <w:spacing w:val="-2"/>
        </w:rPr>
        <w:t xml:space="preserve"> </w:t>
      </w:r>
      <w:r>
        <w:rPr>
          <w:spacing w:val="-1"/>
        </w:rPr>
        <w:t>whole</w:t>
      </w:r>
      <w:r>
        <w:t xml:space="preserve"> </w:t>
      </w:r>
      <w:r>
        <w:rPr>
          <w:spacing w:val="-1"/>
        </w:rPr>
        <w:t>dollar</w:t>
      </w:r>
      <w:r>
        <w:t xml:space="preserve"> </w:t>
      </w:r>
      <w:r>
        <w:rPr>
          <w:spacing w:val="-1"/>
        </w:rPr>
        <w:t>for</w:t>
      </w:r>
      <w:r>
        <w:rPr>
          <w:spacing w:val="107"/>
        </w:rPr>
        <w:t xml:space="preserve"> </w:t>
      </w:r>
      <w:r>
        <w:t xml:space="preserve">one </w:t>
      </w:r>
      <w:r>
        <w:rPr>
          <w:spacing w:val="-1"/>
        </w:rPr>
        <w:t>full-time</w:t>
      </w:r>
      <w:r>
        <w:rPr>
          <w:spacing w:val="-2"/>
        </w:rPr>
        <w:t xml:space="preserve"> </w:t>
      </w:r>
      <w:r>
        <w:rPr>
          <w:spacing w:val="-1"/>
        </w:rPr>
        <w:t>sworn</w:t>
      </w:r>
      <w:r>
        <w:rPr>
          <w:spacing w:val="-3"/>
        </w:rPr>
        <w:t xml:space="preserve"> </w:t>
      </w:r>
      <w:r>
        <w:rPr>
          <w:spacing w:val="-1"/>
        </w:rPr>
        <w:t>officer</w:t>
      </w:r>
      <w:r>
        <w:rPr>
          <w:spacing w:val="-4"/>
        </w:rPr>
        <w:t xml:space="preserve"> </w:t>
      </w:r>
      <w:r>
        <w:rPr>
          <w:spacing w:val="-1"/>
        </w:rPr>
        <w:t>position within</w:t>
      </w:r>
      <w:r>
        <w:rPr>
          <w:spacing w:val="-3"/>
        </w:rPr>
        <w:t xml:space="preserve"> </w:t>
      </w:r>
      <w:r>
        <w:t>your</w:t>
      </w:r>
      <w:r>
        <w:rPr>
          <w:spacing w:val="-3"/>
        </w:rPr>
        <w:t xml:space="preserve"> </w:t>
      </w:r>
      <w:r>
        <w:rPr>
          <w:spacing w:val="-1"/>
        </w:rPr>
        <w:t>agency.</w:t>
      </w:r>
      <w:r>
        <w:t xml:space="preserve"> </w:t>
      </w:r>
      <w:r>
        <w:rPr>
          <w:spacing w:val="-1"/>
        </w:rPr>
        <w:t>Do</w:t>
      </w:r>
      <w:r>
        <w:rPr>
          <w:spacing w:val="1"/>
        </w:rPr>
        <w:t xml:space="preserve"> </w:t>
      </w:r>
      <w:r>
        <w:rPr>
          <w:spacing w:val="-1"/>
        </w:rPr>
        <w:t>not</w:t>
      </w:r>
      <w:r>
        <w:t xml:space="preserve"> </w:t>
      </w:r>
      <w:r>
        <w:rPr>
          <w:spacing w:val="-1"/>
        </w:rPr>
        <w:t>include</w:t>
      </w:r>
      <w:r>
        <w:rPr>
          <w:spacing w:val="-2"/>
        </w:rPr>
        <w:t xml:space="preserve"> </w:t>
      </w:r>
      <w:r>
        <w:rPr>
          <w:spacing w:val="-1"/>
        </w:rPr>
        <w:t>employee</w:t>
      </w:r>
      <w:r>
        <w:rPr>
          <w:spacing w:val="-2"/>
        </w:rPr>
        <w:t xml:space="preserve"> </w:t>
      </w:r>
      <w:r>
        <w:rPr>
          <w:spacing w:val="-1"/>
        </w:rPr>
        <w:t>contributions.</w:t>
      </w:r>
      <w:r>
        <w:t xml:space="preserve"> </w:t>
      </w:r>
      <w:r>
        <w:rPr>
          <w:spacing w:val="-1"/>
        </w:rPr>
        <w:t>(Please</w:t>
      </w:r>
      <w:r>
        <w:rPr>
          <w:spacing w:val="81"/>
        </w:rPr>
        <w:t xml:space="preserve"> </w:t>
      </w:r>
      <w:r>
        <w:t xml:space="preserve">refer </w:t>
      </w:r>
      <w:r>
        <w:rPr>
          <w:spacing w:val="-1"/>
        </w:rPr>
        <w:t xml:space="preserve">to </w:t>
      </w:r>
      <w:r>
        <w:t xml:space="preserve">the </w:t>
      </w:r>
      <w:r>
        <w:rPr>
          <w:spacing w:val="-1"/>
        </w:rPr>
        <w:t>program-specific</w:t>
      </w:r>
      <w:r>
        <w:t xml:space="preserve"> </w:t>
      </w:r>
      <w:r>
        <w:rPr>
          <w:spacing w:val="-1"/>
        </w:rPr>
        <w:t>application guide</w:t>
      </w:r>
      <w:r>
        <w:rPr>
          <w:spacing w:val="-2"/>
        </w:rPr>
        <w:t xml:space="preserve"> </w:t>
      </w:r>
      <w:r>
        <w:rPr>
          <w:spacing w:val="-1"/>
        </w:rPr>
        <w:t>for</w:t>
      </w:r>
      <w:r>
        <w:rPr>
          <w:spacing w:val="-3"/>
        </w:rPr>
        <w:t xml:space="preserve"> </w:t>
      </w:r>
      <w:r>
        <w:rPr>
          <w:spacing w:val="-1"/>
        </w:rPr>
        <w:t>information</w:t>
      </w:r>
      <w:r>
        <w:rPr>
          <w:spacing w:val="-3"/>
        </w:rPr>
        <w:t xml:space="preserve"> </w:t>
      </w:r>
      <w:r>
        <w:t>on</w:t>
      </w:r>
      <w:r>
        <w:rPr>
          <w:spacing w:val="-1"/>
        </w:rPr>
        <w:t xml:space="preserve"> the</w:t>
      </w:r>
      <w:r>
        <w:t xml:space="preserve"> </w:t>
      </w:r>
      <w:r>
        <w:rPr>
          <w:spacing w:val="-1"/>
        </w:rPr>
        <w:t>length</w:t>
      </w:r>
      <w:r>
        <w:rPr>
          <w:spacing w:val="-3"/>
        </w:rPr>
        <w:t xml:space="preserve"> </w:t>
      </w:r>
      <w:r>
        <w:t xml:space="preserve">of </w:t>
      </w:r>
      <w:r>
        <w:rPr>
          <w:spacing w:val="-2"/>
        </w:rPr>
        <w:t>the</w:t>
      </w:r>
      <w:r>
        <w:t xml:space="preserve"> </w:t>
      </w:r>
      <w:r>
        <w:rPr>
          <w:spacing w:val="-1"/>
        </w:rPr>
        <w:t>grant</w:t>
      </w:r>
      <w:r>
        <w:t xml:space="preserve"> </w:t>
      </w:r>
      <w:r>
        <w:rPr>
          <w:spacing w:val="-2"/>
        </w:rPr>
        <w:t>term</w:t>
      </w:r>
      <w:r>
        <w:rPr>
          <w:spacing w:val="1"/>
        </w:rPr>
        <w:t xml:space="preserve"> </w:t>
      </w:r>
      <w:r>
        <w:rPr>
          <w:spacing w:val="-1"/>
        </w:rPr>
        <w:t>for</w:t>
      </w:r>
      <w:r>
        <w:t xml:space="preserve"> </w:t>
      </w:r>
      <w:r>
        <w:rPr>
          <w:spacing w:val="-1"/>
        </w:rPr>
        <w:t>the</w:t>
      </w:r>
      <w:r>
        <w:rPr>
          <w:spacing w:val="69"/>
        </w:rPr>
        <w:t xml:space="preserve"> </w:t>
      </w:r>
      <w:r>
        <w:rPr>
          <w:spacing w:val="-1"/>
        </w:rPr>
        <w:t>program</w:t>
      </w:r>
      <w:r>
        <w:rPr>
          <w:spacing w:val="-2"/>
        </w:rPr>
        <w:t xml:space="preserve"> </w:t>
      </w:r>
      <w:r>
        <w:rPr>
          <w:spacing w:val="-1"/>
        </w:rPr>
        <w:t>under</w:t>
      </w:r>
      <w:r>
        <w:t xml:space="preserve"> which</w:t>
      </w:r>
      <w:r>
        <w:rPr>
          <w:spacing w:val="-4"/>
        </w:rPr>
        <w:t xml:space="preserve"> </w:t>
      </w:r>
      <w:r>
        <w:rPr>
          <w:spacing w:val="-1"/>
        </w:rPr>
        <w:t>you</w:t>
      </w:r>
      <w:r>
        <w:rPr>
          <w:spacing w:val="-3"/>
        </w:rPr>
        <w:t xml:space="preserve"> </w:t>
      </w:r>
      <w:r>
        <w:t xml:space="preserve">are </w:t>
      </w:r>
      <w:r>
        <w:rPr>
          <w:spacing w:val="-1"/>
        </w:rPr>
        <w:t>applying.)</w:t>
      </w:r>
    </w:p>
    <w:p w:rsidR="0044133A" w:rsidRPr="00911D5C" w:rsidRDefault="0091640E">
      <w:pPr>
        <w:pStyle w:val="BodyText"/>
        <w:spacing w:before="198" w:line="276" w:lineRule="auto"/>
        <w:ind w:left="220" w:right="293"/>
        <w:rPr>
          <w:i/>
        </w:rPr>
      </w:pPr>
      <w:r>
        <w:rPr>
          <w:rFonts w:cs="Calibri"/>
          <w:b/>
          <w:bCs/>
          <w:spacing w:val="-1"/>
        </w:rPr>
        <w:t>Special</w:t>
      </w:r>
      <w:r>
        <w:rPr>
          <w:rFonts w:cs="Calibri"/>
          <w:b/>
          <w:bCs/>
        </w:rPr>
        <w:t xml:space="preserve"> </w:t>
      </w:r>
      <w:r>
        <w:rPr>
          <w:rFonts w:cs="Calibri"/>
          <w:b/>
          <w:bCs/>
          <w:spacing w:val="-1"/>
        </w:rPr>
        <w:t>note</w:t>
      </w:r>
      <w:r>
        <w:rPr>
          <w:rFonts w:cs="Calibri"/>
          <w:b/>
          <w:bCs/>
        </w:rPr>
        <w:t xml:space="preserve"> </w:t>
      </w:r>
      <w:r>
        <w:rPr>
          <w:rFonts w:cs="Calibri"/>
          <w:b/>
          <w:bCs/>
          <w:spacing w:val="-1"/>
        </w:rPr>
        <w:t>regarding</w:t>
      </w:r>
      <w:r>
        <w:rPr>
          <w:rFonts w:cs="Calibri"/>
          <w:b/>
          <w:bCs/>
          <w:spacing w:val="-2"/>
        </w:rPr>
        <w:t xml:space="preserve"> </w:t>
      </w:r>
      <w:r>
        <w:rPr>
          <w:rFonts w:cs="Calibri"/>
          <w:b/>
          <w:bCs/>
          <w:spacing w:val="-1"/>
        </w:rPr>
        <w:t>sworn officer</w:t>
      </w:r>
      <w:r>
        <w:rPr>
          <w:rFonts w:cs="Calibri"/>
          <w:b/>
          <w:bCs/>
          <w:spacing w:val="-2"/>
        </w:rPr>
        <w:t xml:space="preserve"> </w:t>
      </w:r>
      <w:r>
        <w:rPr>
          <w:rFonts w:cs="Calibri"/>
          <w:b/>
          <w:bCs/>
          <w:spacing w:val="-1"/>
        </w:rPr>
        <w:t>fringe benefits</w:t>
      </w:r>
      <w:r>
        <w:rPr>
          <w:spacing w:val="-1"/>
        </w:rPr>
        <w:t>:</w:t>
      </w:r>
      <w:r>
        <w:rPr>
          <w:spacing w:val="-2"/>
        </w:rPr>
        <w:t xml:space="preserve"> </w:t>
      </w:r>
      <w:r>
        <w:rPr>
          <w:spacing w:val="-1"/>
        </w:rPr>
        <w:t>For</w:t>
      </w:r>
      <w:r>
        <w:t xml:space="preserve"> </w:t>
      </w:r>
      <w:r>
        <w:rPr>
          <w:spacing w:val="-1"/>
        </w:rPr>
        <w:t>agencies</w:t>
      </w:r>
      <w:r>
        <w:t xml:space="preserve"> </w:t>
      </w:r>
      <w:r>
        <w:rPr>
          <w:spacing w:val="-1"/>
        </w:rPr>
        <w:t>that</w:t>
      </w:r>
      <w:r>
        <w:t xml:space="preserve"> </w:t>
      </w:r>
      <w:r>
        <w:rPr>
          <w:spacing w:val="-1"/>
        </w:rPr>
        <w:t>do not</w:t>
      </w:r>
      <w:r>
        <w:rPr>
          <w:spacing w:val="-2"/>
        </w:rPr>
        <w:t xml:space="preserve"> </w:t>
      </w:r>
      <w:r>
        <w:rPr>
          <w:spacing w:val="-1"/>
        </w:rPr>
        <w:t>include</w:t>
      </w:r>
      <w:r>
        <w:t xml:space="preserve"> </w:t>
      </w:r>
      <w:r>
        <w:rPr>
          <w:spacing w:val="-1"/>
        </w:rPr>
        <w:t>fringe</w:t>
      </w:r>
      <w:r>
        <w:t xml:space="preserve"> </w:t>
      </w:r>
      <w:r>
        <w:rPr>
          <w:spacing w:val="-1"/>
        </w:rPr>
        <w:t>benefits</w:t>
      </w:r>
      <w:r>
        <w:rPr>
          <w:spacing w:val="1"/>
        </w:rPr>
        <w:t xml:space="preserve"> </w:t>
      </w:r>
      <w:r>
        <w:t>as</w:t>
      </w:r>
      <w:r>
        <w:rPr>
          <w:spacing w:val="65"/>
        </w:rPr>
        <w:t xml:space="preserve"> </w:t>
      </w:r>
      <w:r>
        <w:rPr>
          <w:spacing w:val="-1"/>
        </w:rPr>
        <w:t>part</w:t>
      </w:r>
      <w:r>
        <w:t xml:space="preserve"> of</w:t>
      </w:r>
      <w:r>
        <w:rPr>
          <w:spacing w:val="-2"/>
        </w:rPr>
        <w:t xml:space="preserve"> </w:t>
      </w:r>
      <w:r>
        <w:t xml:space="preserve">the </w:t>
      </w:r>
      <w:r>
        <w:rPr>
          <w:spacing w:val="-2"/>
        </w:rPr>
        <w:t>base</w:t>
      </w:r>
      <w:r>
        <w:t xml:space="preserve"> </w:t>
      </w:r>
      <w:r>
        <w:rPr>
          <w:spacing w:val="-2"/>
        </w:rPr>
        <w:t>salary</w:t>
      </w:r>
      <w:r>
        <w:t xml:space="preserve"> </w:t>
      </w:r>
      <w:r>
        <w:rPr>
          <w:spacing w:val="-1"/>
        </w:rPr>
        <w:t>costs</w:t>
      </w:r>
      <w:r>
        <w:t xml:space="preserve"> and</w:t>
      </w:r>
      <w:r>
        <w:rPr>
          <w:spacing w:val="-2"/>
        </w:rPr>
        <w:t xml:space="preserve"> </w:t>
      </w:r>
      <w:r>
        <w:rPr>
          <w:spacing w:val="-1"/>
        </w:rPr>
        <w:t>typically</w:t>
      </w:r>
      <w:r>
        <w:t xml:space="preserve"> </w:t>
      </w:r>
      <w:r>
        <w:rPr>
          <w:spacing w:val="-1"/>
        </w:rPr>
        <w:t>calculate</w:t>
      </w:r>
      <w:r>
        <w:rPr>
          <w:spacing w:val="-2"/>
        </w:rPr>
        <w:t xml:space="preserve"> </w:t>
      </w:r>
      <w:r>
        <w:rPr>
          <w:spacing w:val="-1"/>
        </w:rPr>
        <w:t>these</w:t>
      </w:r>
      <w:r>
        <w:rPr>
          <w:spacing w:val="1"/>
        </w:rPr>
        <w:t xml:space="preserve"> </w:t>
      </w:r>
      <w:r>
        <w:rPr>
          <w:spacing w:val="-1"/>
        </w:rPr>
        <w:t>separately,</w:t>
      </w:r>
      <w:r>
        <w:t xml:space="preserve"> </w:t>
      </w:r>
      <w:r>
        <w:rPr>
          <w:spacing w:val="-1"/>
        </w:rPr>
        <w:t>the</w:t>
      </w:r>
      <w:r>
        <w:rPr>
          <w:spacing w:val="-2"/>
        </w:rPr>
        <w:t xml:space="preserve"> </w:t>
      </w:r>
      <w:r>
        <w:rPr>
          <w:spacing w:val="-1"/>
        </w:rPr>
        <w:t>allowable</w:t>
      </w:r>
      <w:r>
        <w:t xml:space="preserve"> </w:t>
      </w:r>
      <w:r>
        <w:rPr>
          <w:spacing w:val="-1"/>
        </w:rPr>
        <w:t>expenditures</w:t>
      </w:r>
      <w:r>
        <w:rPr>
          <w:spacing w:val="-2"/>
        </w:rPr>
        <w:t xml:space="preserve"> </w:t>
      </w:r>
      <w:r>
        <w:rPr>
          <w:spacing w:val="-1"/>
        </w:rPr>
        <w:t>may</w:t>
      </w:r>
      <w:r>
        <w:t xml:space="preserve"> </w:t>
      </w:r>
      <w:r>
        <w:rPr>
          <w:spacing w:val="-1"/>
        </w:rPr>
        <w:t>be</w:t>
      </w:r>
      <w:r>
        <w:rPr>
          <w:spacing w:val="64"/>
        </w:rPr>
        <w:t xml:space="preserve"> </w:t>
      </w:r>
      <w:r>
        <w:rPr>
          <w:spacing w:val="-1"/>
        </w:rPr>
        <w:t>included</w:t>
      </w:r>
      <w:r>
        <w:t xml:space="preserve"> </w:t>
      </w:r>
      <w:r>
        <w:rPr>
          <w:spacing w:val="-1"/>
        </w:rPr>
        <w:t>under</w:t>
      </w:r>
      <w:r>
        <w:t xml:space="preserve"> </w:t>
      </w:r>
      <w:r>
        <w:rPr>
          <w:spacing w:val="-1"/>
        </w:rPr>
        <w:t>part</w:t>
      </w:r>
      <w:r>
        <w:t xml:space="preserve"> </w:t>
      </w:r>
      <w:r>
        <w:rPr>
          <w:spacing w:val="-1"/>
        </w:rPr>
        <w:t>1,</w:t>
      </w:r>
      <w:r>
        <w:t xml:space="preserve"> </w:t>
      </w:r>
      <w:r>
        <w:rPr>
          <w:spacing w:val="-1"/>
        </w:rPr>
        <w:t>section</w:t>
      </w:r>
      <w:r>
        <w:t xml:space="preserve"> </w:t>
      </w:r>
      <w:r>
        <w:rPr>
          <w:rFonts w:cs="Calibri"/>
        </w:rPr>
        <w:t xml:space="preserve">B. </w:t>
      </w:r>
      <w:r>
        <w:rPr>
          <w:rFonts w:cs="Calibri"/>
          <w:spacing w:val="-1"/>
        </w:rPr>
        <w:t>Any</w:t>
      </w:r>
      <w:r>
        <w:rPr>
          <w:rFonts w:cs="Calibri"/>
          <w:spacing w:val="-2"/>
        </w:rPr>
        <w:t xml:space="preserve"> </w:t>
      </w:r>
      <w:r>
        <w:rPr>
          <w:rFonts w:cs="Calibri"/>
          <w:spacing w:val="-1"/>
        </w:rPr>
        <w:t>fringe</w:t>
      </w:r>
      <w:r>
        <w:rPr>
          <w:rFonts w:cs="Calibri"/>
        </w:rPr>
        <w:t xml:space="preserve"> </w:t>
      </w:r>
      <w:r>
        <w:rPr>
          <w:rFonts w:cs="Calibri"/>
          <w:spacing w:val="-1"/>
        </w:rPr>
        <w:t>benefits</w:t>
      </w:r>
      <w:r>
        <w:rPr>
          <w:rFonts w:cs="Calibri"/>
          <w:spacing w:val="1"/>
        </w:rPr>
        <w:t xml:space="preserve"> </w:t>
      </w:r>
      <w:r>
        <w:rPr>
          <w:rFonts w:cs="Calibri"/>
          <w:spacing w:val="-1"/>
        </w:rPr>
        <w:t>that</w:t>
      </w:r>
      <w:r>
        <w:rPr>
          <w:rFonts w:cs="Calibri"/>
        </w:rPr>
        <w:t xml:space="preserve"> are</w:t>
      </w:r>
      <w:r>
        <w:rPr>
          <w:rFonts w:cs="Calibri"/>
          <w:spacing w:val="-2"/>
        </w:rPr>
        <w:t xml:space="preserve"> </w:t>
      </w:r>
      <w:r>
        <w:rPr>
          <w:rFonts w:cs="Calibri"/>
          <w:spacing w:val="-1"/>
        </w:rPr>
        <w:t>already</w:t>
      </w:r>
      <w:r>
        <w:rPr>
          <w:rFonts w:cs="Calibri"/>
          <w:spacing w:val="-2"/>
        </w:rPr>
        <w:t xml:space="preserve"> </w:t>
      </w:r>
      <w:r>
        <w:rPr>
          <w:rFonts w:cs="Calibri"/>
          <w:spacing w:val="-1"/>
        </w:rPr>
        <w:t>included</w:t>
      </w:r>
      <w:r>
        <w:rPr>
          <w:rFonts w:cs="Calibri"/>
        </w:rPr>
        <w:t xml:space="preserve"> as </w:t>
      </w:r>
      <w:r>
        <w:rPr>
          <w:rFonts w:cs="Calibri"/>
          <w:spacing w:val="-1"/>
        </w:rPr>
        <w:t>part</w:t>
      </w:r>
      <w:r>
        <w:rPr>
          <w:rFonts w:cs="Calibri"/>
        </w:rPr>
        <w:t xml:space="preserve"> of</w:t>
      </w:r>
      <w:r>
        <w:rPr>
          <w:rFonts w:cs="Calibri"/>
          <w:spacing w:val="-3"/>
        </w:rPr>
        <w:t xml:space="preserve"> </w:t>
      </w:r>
      <w:r>
        <w:rPr>
          <w:rFonts w:cs="Calibri"/>
          <w:spacing w:val="-1"/>
        </w:rPr>
        <w:t>the</w:t>
      </w:r>
      <w:r>
        <w:rPr>
          <w:rFonts w:cs="Calibri"/>
          <w:spacing w:val="-2"/>
        </w:rPr>
        <w:t xml:space="preserve"> </w:t>
      </w:r>
      <w:r>
        <w:rPr>
          <w:rFonts w:cs="Calibri"/>
          <w:spacing w:val="-1"/>
        </w:rPr>
        <w:t>agency’s</w:t>
      </w:r>
      <w:r>
        <w:rPr>
          <w:rFonts w:cs="Calibri"/>
          <w:spacing w:val="77"/>
        </w:rPr>
        <w:t xml:space="preserve"> </w:t>
      </w:r>
      <w:r>
        <w:rPr>
          <w:spacing w:val="-1"/>
        </w:rPr>
        <w:t>base</w:t>
      </w:r>
      <w:r>
        <w:t xml:space="preserve"> </w:t>
      </w:r>
      <w:r>
        <w:rPr>
          <w:spacing w:val="-2"/>
        </w:rPr>
        <w:t>salary</w:t>
      </w:r>
      <w:r>
        <w:t xml:space="preserve"> </w:t>
      </w:r>
      <w:r>
        <w:rPr>
          <w:spacing w:val="-1"/>
        </w:rPr>
        <w:t>(part</w:t>
      </w:r>
      <w:r>
        <w:rPr>
          <w:spacing w:val="-2"/>
        </w:rPr>
        <w:t xml:space="preserve"> </w:t>
      </w:r>
      <w:r>
        <w:t>1,</w:t>
      </w:r>
      <w:r>
        <w:rPr>
          <w:spacing w:val="-2"/>
        </w:rPr>
        <w:t xml:space="preserve"> </w:t>
      </w:r>
      <w:r>
        <w:rPr>
          <w:spacing w:val="-1"/>
        </w:rPr>
        <w:t>section</w:t>
      </w:r>
      <w:r>
        <w:rPr>
          <w:spacing w:val="-3"/>
        </w:rPr>
        <w:t xml:space="preserve"> </w:t>
      </w:r>
      <w:r>
        <w:t xml:space="preserve">A of </w:t>
      </w:r>
      <w:r>
        <w:rPr>
          <w:spacing w:val="-2"/>
        </w:rPr>
        <w:t>the</w:t>
      </w:r>
      <w:r>
        <w:rPr>
          <w:spacing w:val="2"/>
        </w:rPr>
        <w:t xml:space="preserve"> </w:t>
      </w:r>
      <w:r>
        <w:rPr>
          <w:spacing w:val="-1"/>
        </w:rPr>
        <w:t>sworn</w:t>
      </w:r>
      <w:r>
        <w:rPr>
          <w:spacing w:val="-3"/>
        </w:rPr>
        <w:t xml:space="preserve"> </w:t>
      </w:r>
      <w:r>
        <w:rPr>
          <w:spacing w:val="-1"/>
        </w:rPr>
        <w:t>officer</w:t>
      </w:r>
      <w:r>
        <w:t xml:space="preserve"> </w:t>
      </w:r>
      <w:r>
        <w:rPr>
          <w:spacing w:val="-1"/>
        </w:rPr>
        <w:t>budget</w:t>
      </w:r>
      <w:r>
        <w:rPr>
          <w:spacing w:val="1"/>
        </w:rPr>
        <w:t xml:space="preserve"> </w:t>
      </w:r>
      <w:r>
        <w:rPr>
          <w:spacing w:val="-1"/>
        </w:rPr>
        <w:t>worksheet)</w:t>
      </w:r>
      <w:r>
        <w:t xml:space="preserve"> </w:t>
      </w:r>
      <w:r>
        <w:rPr>
          <w:spacing w:val="-1"/>
        </w:rPr>
        <w:t>should not</w:t>
      </w:r>
      <w:r>
        <w:rPr>
          <w:spacing w:val="-2"/>
        </w:rPr>
        <w:t xml:space="preserve"> </w:t>
      </w:r>
      <w:r>
        <w:rPr>
          <w:spacing w:val="-1"/>
        </w:rPr>
        <w:t>also</w:t>
      </w:r>
      <w:r>
        <w:rPr>
          <w:spacing w:val="1"/>
        </w:rPr>
        <w:t xml:space="preserve"> </w:t>
      </w:r>
      <w:r>
        <w:rPr>
          <w:spacing w:val="-1"/>
        </w:rPr>
        <w:t>be</w:t>
      </w:r>
      <w:r>
        <w:rPr>
          <w:spacing w:val="-2"/>
        </w:rPr>
        <w:t xml:space="preserve"> </w:t>
      </w:r>
      <w:r>
        <w:rPr>
          <w:spacing w:val="-1"/>
        </w:rPr>
        <w:t>included</w:t>
      </w:r>
      <w:r>
        <w:t xml:space="preserve"> in</w:t>
      </w:r>
      <w:r>
        <w:rPr>
          <w:spacing w:val="-1"/>
        </w:rPr>
        <w:t xml:space="preserve"> the</w:t>
      </w:r>
      <w:r>
        <w:rPr>
          <w:spacing w:val="69"/>
        </w:rPr>
        <w:t xml:space="preserve"> </w:t>
      </w:r>
      <w:r>
        <w:rPr>
          <w:spacing w:val="-1"/>
        </w:rPr>
        <w:t>separate</w:t>
      </w:r>
      <w:r>
        <w:rPr>
          <w:spacing w:val="-2"/>
        </w:rPr>
        <w:t xml:space="preserve"> </w:t>
      </w:r>
      <w:r>
        <w:rPr>
          <w:spacing w:val="-1"/>
        </w:rPr>
        <w:t>fringe</w:t>
      </w:r>
      <w:r>
        <w:t xml:space="preserve"> </w:t>
      </w:r>
      <w:r>
        <w:rPr>
          <w:spacing w:val="-1"/>
        </w:rPr>
        <w:t>listing (part</w:t>
      </w:r>
      <w:r>
        <w:rPr>
          <w:spacing w:val="-2"/>
        </w:rPr>
        <w:t xml:space="preserve"> </w:t>
      </w:r>
      <w:r>
        <w:t>1,</w:t>
      </w:r>
      <w:r>
        <w:rPr>
          <w:spacing w:val="1"/>
        </w:rPr>
        <w:t xml:space="preserve"> </w:t>
      </w:r>
      <w:r>
        <w:rPr>
          <w:spacing w:val="-1"/>
        </w:rPr>
        <w:t>section</w:t>
      </w:r>
      <w:r>
        <w:t xml:space="preserve"> B).</w:t>
      </w:r>
      <w:ins w:id="408" w:author="Perry, Delka (COPS)" w:date="2015-12-21T13:56:00Z">
        <w:r w:rsidR="00911D5C">
          <w:t xml:space="preserve"> </w:t>
        </w:r>
        <w:r w:rsidR="00911D5C" w:rsidRPr="00911D5C">
          <w:rPr>
            <w:i/>
          </w:rPr>
          <w:t xml:space="preserve">[There will be a pop-up certification check box for the applicant to certify that </w:t>
        </w:r>
      </w:ins>
      <w:ins w:id="409" w:author="Perry, Delka (COPS)" w:date="2015-12-21T13:58:00Z">
        <w:r w:rsidR="00911D5C" w:rsidRPr="00911D5C">
          <w:rPr>
            <w:i/>
          </w:rPr>
          <w:t>duplicate fringe benefit payments will not be incurred</w:t>
        </w:r>
      </w:ins>
      <w:ins w:id="410" w:author="Perry, Delka (COPS)" w:date="2015-12-21T13:57:00Z">
        <w:r w:rsidR="00911D5C" w:rsidRPr="00911D5C">
          <w:rPr>
            <w:i/>
          </w:rPr>
          <w:t>.]</w:t>
        </w:r>
      </w:ins>
    </w:p>
    <w:p w:rsidR="0044133A" w:rsidRDefault="0091640E">
      <w:pPr>
        <w:pStyle w:val="BodyText"/>
        <w:spacing w:before="196" w:line="276" w:lineRule="auto"/>
        <w:ind w:left="220" w:right="358"/>
      </w:pPr>
      <w:r>
        <w:rPr>
          <w:spacing w:val="-1"/>
        </w:rPr>
        <w:t>Please</w:t>
      </w:r>
      <w:r>
        <w:t xml:space="preserve"> </w:t>
      </w:r>
      <w:r>
        <w:rPr>
          <w:spacing w:val="-1"/>
        </w:rPr>
        <w:t>refer</w:t>
      </w:r>
      <w:r>
        <w:t xml:space="preserve"> </w:t>
      </w:r>
      <w:r>
        <w:rPr>
          <w:spacing w:val="-1"/>
        </w:rPr>
        <w:t xml:space="preserve">to </w:t>
      </w:r>
      <w:r>
        <w:t xml:space="preserve">the </w:t>
      </w:r>
      <w:r>
        <w:rPr>
          <w:spacing w:val="-1"/>
        </w:rPr>
        <w:t>program-specific</w:t>
      </w:r>
      <w:r>
        <w:rPr>
          <w:spacing w:val="-2"/>
        </w:rPr>
        <w:t xml:space="preserve"> </w:t>
      </w:r>
      <w:r>
        <w:rPr>
          <w:spacing w:val="-1"/>
        </w:rPr>
        <w:t>application guide</w:t>
      </w:r>
      <w:r>
        <w:rPr>
          <w:spacing w:val="1"/>
        </w:rPr>
        <w:t xml:space="preserve"> </w:t>
      </w:r>
      <w:r>
        <w:rPr>
          <w:spacing w:val="-1"/>
        </w:rPr>
        <w:t>for</w:t>
      </w:r>
      <w:r>
        <w:rPr>
          <w:spacing w:val="-3"/>
        </w:rPr>
        <w:t xml:space="preserve"> </w:t>
      </w:r>
      <w:r>
        <w:rPr>
          <w:spacing w:val="-1"/>
        </w:rPr>
        <w:t>information about</w:t>
      </w:r>
      <w:r>
        <w:t xml:space="preserve"> </w:t>
      </w:r>
      <w:r>
        <w:rPr>
          <w:spacing w:val="-1"/>
        </w:rPr>
        <w:t>allowable</w:t>
      </w:r>
      <w:r>
        <w:rPr>
          <w:spacing w:val="-2"/>
        </w:rPr>
        <w:t xml:space="preserve"> </w:t>
      </w:r>
      <w:r>
        <w:t>and</w:t>
      </w:r>
      <w:r>
        <w:rPr>
          <w:spacing w:val="-2"/>
        </w:rPr>
        <w:t xml:space="preserve"> </w:t>
      </w:r>
      <w:r>
        <w:rPr>
          <w:spacing w:val="-1"/>
        </w:rPr>
        <w:t>unallowable</w:t>
      </w:r>
      <w:r>
        <w:rPr>
          <w:spacing w:val="71"/>
        </w:rPr>
        <w:t xml:space="preserve"> </w:t>
      </w:r>
      <w:r>
        <w:rPr>
          <w:spacing w:val="-1"/>
        </w:rPr>
        <w:t>fringe</w:t>
      </w:r>
      <w:r>
        <w:t xml:space="preserve"> </w:t>
      </w:r>
      <w:r>
        <w:rPr>
          <w:spacing w:val="-1"/>
        </w:rPr>
        <w:t>benefits</w:t>
      </w:r>
      <w:r>
        <w:rPr>
          <w:spacing w:val="-3"/>
        </w:rPr>
        <w:t xml:space="preserve"> </w:t>
      </w:r>
      <w:r>
        <w:t>for</w:t>
      </w:r>
      <w:r>
        <w:rPr>
          <w:spacing w:val="-3"/>
        </w:rPr>
        <w:t xml:space="preserve"> </w:t>
      </w:r>
      <w:r>
        <w:rPr>
          <w:spacing w:val="-1"/>
        </w:rPr>
        <w:t>sworn</w:t>
      </w:r>
      <w:r>
        <w:rPr>
          <w:spacing w:val="-3"/>
        </w:rPr>
        <w:t xml:space="preserve"> </w:t>
      </w:r>
      <w:r>
        <w:rPr>
          <w:spacing w:val="-1"/>
        </w:rPr>
        <w:t>officer</w:t>
      </w:r>
      <w:r>
        <w:t xml:space="preserve"> </w:t>
      </w:r>
      <w:r>
        <w:rPr>
          <w:spacing w:val="-1"/>
        </w:rPr>
        <w:t>positions</w:t>
      </w:r>
      <w:r>
        <w:rPr>
          <w:spacing w:val="-3"/>
        </w:rPr>
        <w:t xml:space="preserve"> </w:t>
      </w:r>
      <w:r>
        <w:rPr>
          <w:spacing w:val="-1"/>
        </w:rPr>
        <w:t>requested under</w:t>
      </w:r>
      <w:r>
        <w:t xml:space="preserve"> the </w:t>
      </w:r>
      <w:r>
        <w:rPr>
          <w:spacing w:val="-1"/>
        </w:rPr>
        <w:t>program</w:t>
      </w:r>
      <w:r>
        <w:rPr>
          <w:spacing w:val="-2"/>
        </w:rPr>
        <w:t xml:space="preserve"> </w:t>
      </w:r>
      <w:r>
        <w:rPr>
          <w:spacing w:val="-1"/>
        </w:rPr>
        <w:t>to</w:t>
      </w:r>
      <w:r>
        <w:rPr>
          <w:spacing w:val="1"/>
        </w:rPr>
        <w:t xml:space="preserve"> </w:t>
      </w:r>
      <w:r>
        <w:rPr>
          <w:spacing w:val="-1"/>
        </w:rPr>
        <w:t>which</w:t>
      </w:r>
      <w:r>
        <w:rPr>
          <w:spacing w:val="-6"/>
        </w:rPr>
        <w:t xml:space="preserve"> </w:t>
      </w:r>
      <w:r>
        <w:t xml:space="preserve">your </w:t>
      </w:r>
      <w:r>
        <w:rPr>
          <w:spacing w:val="-1"/>
        </w:rPr>
        <w:t>agency</w:t>
      </w:r>
      <w:r>
        <w:t xml:space="preserve"> </w:t>
      </w:r>
      <w:r>
        <w:rPr>
          <w:spacing w:val="-2"/>
        </w:rPr>
        <w:t>is</w:t>
      </w:r>
      <w:r>
        <w:rPr>
          <w:spacing w:val="57"/>
        </w:rPr>
        <w:t xml:space="preserve"> </w:t>
      </w:r>
      <w:r>
        <w:rPr>
          <w:spacing w:val="-1"/>
        </w:rPr>
        <w:t>applying.</w:t>
      </w:r>
    </w:p>
    <w:p w:rsidR="0044133A" w:rsidRDefault="0091640E">
      <w:pPr>
        <w:pStyle w:val="BodyText"/>
        <w:spacing w:before="196" w:line="278" w:lineRule="auto"/>
        <w:ind w:left="220" w:right="478"/>
      </w:pPr>
      <w:r>
        <w:rPr>
          <w:spacing w:val="-1"/>
        </w:rPr>
        <w:t>Below</w:t>
      </w:r>
      <w:r>
        <w:rPr>
          <w:spacing w:val="1"/>
        </w:rPr>
        <w:t xml:space="preserve"> </w:t>
      </w:r>
      <w:r>
        <w:t>is a</w:t>
      </w:r>
      <w:r>
        <w:rPr>
          <w:spacing w:val="-3"/>
        </w:rPr>
        <w:t xml:space="preserve"> </w:t>
      </w:r>
      <w:r>
        <w:rPr>
          <w:spacing w:val="-1"/>
        </w:rPr>
        <w:t>sample</w:t>
      </w:r>
      <w:r>
        <w:rPr>
          <w:spacing w:val="-2"/>
        </w:rPr>
        <w:t xml:space="preserve"> </w:t>
      </w:r>
      <w:r>
        <w:t xml:space="preserve">of </w:t>
      </w:r>
      <w:r>
        <w:rPr>
          <w:spacing w:val="-2"/>
        </w:rPr>
        <w:t>the</w:t>
      </w:r>
      <w:r>
        <w:t xml:space="preserve"> </w:t>
      </w:r>
      <w:r>
        <w:rPr>
          <w:spacing w:val="-1"/>
        </w:rPr>
        <w:t>worksheet</w:t>
      </w:r>
      <w:r>
        <w:t xml:space="preserve"> </w:t>
      </w:r>
      <w:r>
        <w:rPr>
          <w:spacing w:val="-1"/>
        </w:rPr>
        <w:t>for</w:t>
      </w:r>
      <w:r>
        <w:t xml:space="preserve"> </w:t>
      </w:r>
      <w:r>
        <w:rPr>
          <w:spacing w:val="-1"/>
        </w:rPr>
        <w:t>sworn officer</w:t>
      </w:r>
      <w:r>
        <w:rPr>
          <w:spacing w:val="-2"/>
        </w:rPr>
        <w:t xml:space="preserve"> </w:t>
      </w:r>
      <w:r>
        <w:rPr>
          <w:spacing w:val="-1"/>
        </w:rPr>
        <w:t>positions.</w:t>
      </w:r>
      <w:r>
        <w:rPr>
          <w:spacing w:val="2"/>
        </w:rPr>
        <w:t xml:space="preserve"> </w:t>
      </w:r>
      <w:hyperlink w:anchor="_bookmark55" w:history="1">
        <w:r>
          <w:rPr>
            <w:spacing w:val="-1"/>
          </w:rPr>
          <w:t>Figure</w:t>
        </w:r>
        <w:r>
          <w:t xml:space="preserve"> 1</w:t>
        </w:r>
      </w:hyperlink>
      <w:r>
        <w:rPr>
          <w:spacing w:val="-1"/>
        </w:rPr>
        <w:t xml:space="preserve"> shows</w:t>
      </w:r>
      <w:r>
        <w:rPr>
          <w:spacing w:val="1"/>
        </w:rPr>
        <w:t xml:space="preserve"> </w:t>
      </w:r>
      <w:r>
        <w:t>a</w:t>
      </w:r>
      <w:r>
        <w:rPr>
          <w:spacing w:val="-5"/>
        </w:rPr>
        <w:t xml:space="preserve"> </w:t>
      </w:r>
      <w:r>
        <w:rPr>
          <w:spacing w:val="-1"/>
        </w:rPr>
        <w:t>screenshot</w:t>
      </w:r>
      <w:r>
        <w:rPr>
          <w:spacing w:val="-2"/>
        </w:rPr>
        <w:t xml:space="preserve"> </w:t>
      </w:r>
      <w:r>
        <w:t xml:space="preserve">of </w:t>
      </w:r>
      <w:r>
        <w:rPr>
          <w:spacing w:val="-1"/>
        </w:rPr>
        <w:t>this</w:t>
      </w:r>
      <w:r>
        <w:rPr>
          <w:spacing w:val="63"/>
        </w:rPr>
        <w:t xml:space="preserve"> </w:t>
      </w:r>
      <w:r>
        <w:rPr>
          <w:spacing w:val="-1"/>
        </w:rPr>
        <w:t>worksheet</w:t>
      </w:r>
      <w:r>
        <w:t xml:space="preserve"> </w:t>
      </w:r>
      <w:r>
        <w:rPr>
          <w:spacing w:val="-1"/>
        </w:rPr>
        <w:t>from</w:t>
      </w:r>
      <w:r>
        <w:rPr>
          <w:spacing w:val="-2"/>
        </w:rPr>
        <w:t xml:space="preserve"> </w:t>
      </w:r>
      <w:r>
        <w:rPr>
          <w:spacing w:val="-1"/>
        </w:rPr>
        <w:t>the</w:t>
      </w:r>
      <w:r>
        <w:rPr>
          <w:spacing w:val="-2"/>
        </w:rPr>
        <w:t xml:space="preserve"> </w:t>
      </w:r>
      <w:r>
        <w:rPr>
          <w:spacing w:val="-1"/>
        </w:rPr>
        <w:t>online</w:t>
      </w:r>
      <w:r>
        <w:rPr>
          <w:spacing w:val="-2"/>
        </w:rPr>
        <w:t xml:space="preserve"> </w:t>
      </w:r>
      <w:r>
        <w:rPr>
          <w:spacing w:val="-1"/>
        </w:rPr>
        <w:t>application.</w:t>
      </w:r>
    </w:p>
    <w:p w:rsidR="0044133A" w:rsidRDefault="0091640E">
      <w:pPr>
        <w:pStyle w:val="Heading4"/>
        <w:numPr>
          <w:ilvl w:val="0"/>
          <w:numId w:val="10"/>
        </w:numPr>
        <w:tabs>
          <w:tab w:val="left" w:pos="463"/>
        </w:tabs>
        <w:spacing w:before="194"/>
        <w:rPr>
          <w:b w:val="0"/>
          <w:bCs w:val="0"/>
        </w:rPr>
      </w:pPr>
      <w:r>
        <w:rPr>
          <w:spacing w:val="-1"/>
        </w:rPr>
        <w:t>Base</w:t>
      </w:r>
      <w:r>
        <w:rPr>
          <w:spacing w:val="-3"/>
        </w:rPr>
        <w:t xml:space="preserve"> </w:t>
      </w:r>
      <w:r>
        <w:rPr>
          <w:spacing w:val="-1"/>
        </w:rPr>
        <w:t>salary</w:t>
      </w:r>
      <w:r>
        <w:t xml:space="preserve"> </w:t>
      </w:r>
      <w:r>
        <w:rPr>
          <w:spacing w:val="-1"/>
        </w:rPr>
        <w:t>information</w:t>
      </w:r>
    </w:p>
    <w:p w:rsidR="0044133A" w:rsidRDefault="0091640E">
      <w:pPr>
        <w:pStyle w:val="BodyText"/>
        <w:ind w:left="220"/>
      </w:pPr>
      <w:r>
        <w:rPr>
          <w:spacing w:val="-1"/>
        </w:rPr>
        <w:t>Year</w:t>
      </w:r>
      <w:r>
        <w:rPr>
          <w:spacing w:val="-3"/>
        </w:rPr>
        <w:t xml:space="preserve"> </w:t>
      </w:r>
      <w:r>
        <w:t xml:space="preserve">1 </w:t>
      </w:r>
      <w:r>
        <w:rPr>
          <w:spacing w:val="-2"/>
        </w:rPr>
        <w:t>salary</w:t>
      </w:r>
    </w:p>
    <w:p w:rsidR="0044133A" w:rsidRDefault="001D5142">
      <w:pPr>
        <w:pStyle w:val="BodyText"/>
        <w:ind w:left="220"/>
      </w:pPr>
      <w:r>
        <w:rPr>
          <w:noProof/>
        </w:rPr>
        <mc:AlternateContent>
          <mc:Choice Requires="wpg">
            <w:drawing>
              <wp:anchor distT="0" distB="0" distL="114300" distR="114300" simplePos="0" relativeHeight="503118656" behindDoc="1" locked="0" layoutInCell="1" allowOverlap="1">
                <wp:simplePos x="0" y="0"/>
                <wp:positionH relativeFrom="page">
                  <wp:posOffset>839470</wp:posOffset>
                </wp:positionH>
                <wp:positionV relativeFrom="paragraph">
                  <wp:posOffset>172085</wp:posOffset>
                </wp:positionV>
                <wp:extent cx="2825750" cy="184150"/>
                <wp:effectExtent l="1270" t="10160" r="1905" b="5715"/>
                <wp:wrapNone/>
                <wp:docPr id="46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184150"/>
                          <a:chOff x="1322" y="271"/>
                          <a:chExt cx="4450" cy="290"/>
                        </a:xfrm>
                      </wpg:grpSpPr>
                      <wpg:grpSp>
                        <wpg:cNvPr id="468" name="Group 358"/>
                        <wpg:cNvGrpSpPr>
                          <a:grpSpLocks/>
                        </wpg:cNvGrpSpPr>
                        <wpg:grpSpPr bwMode="auto">
                          <a:xfrm>
                            <a:off x="1328" y="277"/>
                            <a:ext cx="4439" cy="2"/>
                            <a:chOff x="1328" y="277"/>
                            <a:chExt cx="4439" cy="2"/>
                          </a:xfrm>
                        </wpg:grpSpPr>
                        <wps:wsp>
                          <wps:cNvPr id="469" name="Freeform 359"/>
                          <wps:cNvSpPr>
                            <a:spLocks/>
                          </wps:cNvSpPr>
                          <wps:spPr bwMode="auto">
                            <a:xfrm>
                              <a:off x="1328" y="277"/>
                              <a:ext cx="4439" cy="2"/>
                            </a:xfrm>
                            <a:custGeom>
                              <a:avLst/>
                              <a:gdLst>
                                <a:gd name="T0" fmla="+- 0 1328 1328"/>
                                <a:gd name="T1" fmla="*/ T0 w 4439"/>
                                <a:gd name="T2" fmla="+- 0 5766 1328"/>
                                <a:gd name="T3" fmla="*/ T2 w 4439"/>
                              </a:gdLst>
                              <a:ahLst/>
                              <a:cxnLst>
                                <a:cxn ang="0">
                                  <a:pos x="T1" y="0"/>
                                </a:cxn>
                                <a:cxn ang="0">
                                  <a:pos x="T3" y="0"/>
                                </a:cxn>
                              </a:cxnLst>
                              <a:rect l="0" t="0" r="r" b="b"/>
                              <a:pathLst>
                                <a:path w="4439">
                                  <a:moveTo>
                                    <a:pt x="0" y="0"/>
                                  </a:moveTo>
                                  <a:lnTo>
                                    <a:pt x="44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356"/>
                        <wpg:cNvGrpSpPr>
                          <a:grpSpLocks/>
                        </wpg:cNvGrpSpPr>
                        <wpg:grpSpPr bwMode="auto">
                          <a:xfrm>
                            <a:off x="1332" y="281"/>
                            <a:ext cx="2" cy="269"/>
                            <a:chOff x="1332" y="281"/>
                            <a:chExt cx="2" cy="269"/>
                          </a:xfrm>
                        </wpg:grpSpPr>
                        <wps:wsp>
                          <wps:cNvPr id="471" name="Freeform 357"/>
                          <wps:cNvSpPr>
                            <a:spLocks/>
                          </wps:cNvSpPr>
                          <wps:spPr bwMode="auto">
                            <a:xfrm>
                              <a:off x="1332" y="281"/>
                              <a:ext cx="2" cy="269"/>
                            </a:xfrm>
                            <a:custGeom>
                              <a:avLst/>
                              <a:gdLst>
                                <a:gd name="T0" fmla="+- 0 281 281"/>
                                <a:gd name="T1" fmla="*/ 281 h 269"/>
                                <a:gd name="T2" fmla="+- 0 550 281"/>
                                <a:gd name="T3" fmla="*/ 550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354"/>
                        <wpg:cNvGrpSpPr>
                          <a:grpSpLocks/>
                        </wpg:cNvGrpSpPr>
                        <wpg:grpSpPr bwMode="auto">
                          <a:xfrm>
                            <a:off x="1328" y="555"/>
                            <a:ext cx="4439" cy="2"/>
                            <a:chOff x="1328" y="555"/>
                            <a:chExt cx="4439" cy="2"/>
                          </a:xfrm>
                        </wpg:grpSpPr>
                        <wps:wsp>
                          <wps:cNvPr id="473" name="Freeform 355"/>
                          <wps:cNvSpPr>
                            <a:spLocks/>
                          </wps:cNvSpPr>
                          <wps:spPr bwMode="auto">
                            <a:xfrm>
                              <a:off x="1328" y="555"/>
                              <a:ext cx="4439" cy="2"/>
                            </a:xfrm>
                            <a:custGeom>
                              <a:avLst/>
                              <a:gdLst>
                                <a:gd name="T0" fmla="+- 0 1328 1328"/>
                                <a:gd name="T1" fmla="*/ T0 w 4439"/>
                                <a:gd name="T2" fmla="+- 0 5766 1328"/>
                                <a:gd name="T3" fmla="*/ T2 w 4439"/>
                              </a:gdLst>
                              <a:ahLst/>
                              <a:cxnLst>
                                <a:cxn ang="0">
                                  <a:pos x="T1" y="0"/>
                                </a:cxn>
                                <a:cxn ang="0">
                                  <a:pos x="T3" y="0"/>
                                </a:cxn>
                              </a:cxnLst>
                              <a:rect l="0" t="0" r="r" b="b"/>
                              <a:pathLst>
                                <a:path w="4439">
                                  <a:moveTo>
                                    <a:pt x="0" y="0"/>
                                  </a:moveTo>
                                  <a:lnTo>
                                    <a:pt x="44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352"/>
                        <wpg:cNvGrpSpPr>
                          <a:grpSpLocks/>
                        </wpg:cNvGrpSpPr>
                        <wpg:grpSpPr bwMode="auto">
                          <a:xfrm>
                            <a:off x="4141" y="281"/>
                            <a:ext cx="2" cy="269"/>
                            <a:chOff x="4141" y="281"/>
                            <a:chExt cx="2" cy="269"/>
                          </a:xfrm>
                        </wpg:grpSpPr>
                        <wps:wsp>
                          <wps:cNvPr id="475" name="Freeform 353"/>
                          <wps:cNvSpPr>
                            <a:spLocks/>
                          </wps:cNvSpPr>
                          <wps:spPr bwMode="auto">
                            <a:xfrm>
                              <a:off x="4141" y="281"/>
                              <a:ext cx="2" cy="269"/>
                            </a:xfrm>
                            <a:custGeom>
                              <a:avLst/>
                              <a:gdLst>
                                <a:gd name="T0" fmla="+- 0 281 281"/>
                                <a:gd name="T1" fmla="*/ 281 h 269"/>
                                <a:gd name="T2" fmla="+- 0 550 281"/>
                                <a:gd name="T3" fmla="*/ 550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350"/>
                        <wpg:cNvGrpSpPr>
                          <a:grpSpLocks/>
                        </wpg:cNvGrpSpPr>
                        <wpg:grpSpPr bwMode="auto">
                          <a:xfrm>
                            <a:off x="5761" y="281"/>
                            <a:ext cx="2" cy="269"/>
                            <a:chOff x="5761" y="281"/>
                            <a:chExt cx="2" cy="269"/>
                          </a:xfrm>
                        </wpg:grpSpPr>
                        <wps:wsp>
                          <wps:cNvPr id="477" name="Freeform 351"/>
                          <wps:cNvSpPr>
                            <a:spLocks/>
                          </wps:cNvSpPr>
                          <wps:spPr bwMode="auto">
                            <a:xfrm>
                              <a:off x="5761" y="281"/>
                              <a:ext cx="2" cy="269"/>
                            </a:xfrm>
                            <a:custGeom>
                              <a:avLst/>
                              <a:gdLst>
                                <a:gd name="T0" fmla="+- 0 281 281"/>
                                <a:gd name="T1" fmla="*/ 281 h 269"/>
                                <a:gd name="T2" fmla="+- 0 550 281"/>
                                <a:gd name="T3" fmla="*/ 550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66.1pt;margin-top:13.55pt;width:222.5pt;height:14.5pt;z-index:-197824;mso-position-horizontal-relative:page" coordorigin="1322,271" coordsize="44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">
                <v:group id="Group 358" o:spid="_x0000_s1027" style="position:absolute;left:1328;top:277;width:4439;height:2" coordorigin="1328,277" coordsize="4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359" o:spid="_x0000_s1028" style="position:absolute;left:1328;top:277;width:4439;height:2;visibility:visible;mso-wrap-style:square;v-text-anchor:top" coordsize="4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MYA&#10;AADcAAAADwAAAGRycy9kb3ducmV2LnhtbESPzWrDMBCE74W+g9hCb41cU0LjRDGlpX+n0iQYclus&#10;jeXUWhlJdpy3rwqBHoeZ+YZZlZPtxEg+tI4V3M8yEMS10y03Cnbb17tHECEia+wck4IzBSjX11cr&#10;LLQ78TeNm9iIBOFQoAITY19IGWpDFsPM9cTJOzhvMSbpG6k9nhLcdjLPsrm02HJaMNjTs6H6ZzNY&#10;Be/VOH7awWzPL/vFUO2+qqN/y5W6vZmeliAiTfE/fGl/aAUP8wX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CMYAAADcAAAADwAAAAAAAAAAAAAAAACYAgAAZHJz&#10;L2Rvd25yZXYueG1sUEsFBgAAAAAEAAQA9QAAAIsDAAAAAA==&#10;" path="m,l4438,e" filled="f" strokeweight=".58pt">
                    <v:path arrowok="t" o:connecttype="custom" o:connectlocs="0,0;4438,0" o:connectangles="0,0"/>
                  </v:shape>
                </v:group>
                <v:group id="Group 356" o:spid="_x0000_s1029" style="position:absolute;left:1332;top:281;width:2;height:269" coordorigin="1332,28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357" o:spid="_x0000_s1030" style="position:absolute;left:1332;top:28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RdsUA&#10;AADcAAAADwAAAGRycy9kb3ducmV2LnhtbESP3WrCQBSE7wt9h+UUetdsLGI0uooUBcFS0PgAh+zJ&#10;D8mejdlNTN++Wyj0cpiZb5jNbjKtGKl3tWUFsygGQZxbXXOp4JYd35YgnEfW2FomBd/kYLd9ftpg&#10;qu2DLzRefSkChF2KCirvu1RKl1dk0EW2Iw5eYXuDPsi+lLrHR4CbVr7H8UIarDksVNjRR0V5cx2M&#10;Ans4H0/npMmSolxkzXD//Fp1uVKvL9N+DcLT5P/Df+2TVjBPZv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RF2xQAAANwAAAAPAAAAAAAAAAAAAAAAAJgCAABkcnMv&#10;ZG93bnJldi54bWxQSwUGAAAAAAQABAD1AAAAigMAAAAA&#10;" path="m,l,269e" filled="f" strokeweight=".58pt">
                    <v:path arrowok="t" o:connecttype="custom" o:connectlocs="0,281;0,550" o:connectangles="0,0"/>
                  </v:shape>
                </v:group>
                <v:group id="Group 354" o:spid="_x0000_s1031" style="position:absolute;left:1328;top:555;width:4439;height:2" coordorigin="1328,555" coordsize="4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355" o:spid="_x0000_s1032" style="position:absolute;left:1328;top:555;width:4439;height:2;visibility:visible;mso-wrap-style:square;v-text-anchor:top" coordsize="4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fP8cA&#10;AADcAAAADwAAAGRycy9kb3ducmV2LnhtbESPzWrDMBCE74G+g9hAb4mctPTHjRJKS9vkVJoEQ2+L&#10;tbXcWisjyY7z9lEhkOMwM98wi9VgG9GTD7VjBbNpBoK4dLrmSsF+9zZ5ABEissbGMSk4UoDV8mq0&#10;wFy7A39Rv42VSBAOOSowMba5lKE0ZDFMXUucvB/nLcYkfSW1x0OC20bOs+xOWqw5LRhs6cVQ+bft&#10;rIKPou83tjO74+v3Y1fsP4tf/z5X6no8PD+BiDTES/jcXmsFt/c38H8mHQG5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wXz/HAAAA3AAAAA8AAAAAAAAAAAAAAAAAmAIAAGRy&#10;cy9kb3ducmV2LnhtbFBLBQYAAAAABAAEAPUAAACMAwAAAAA=&#10;" path="m,l4438,e" filled="f" strokeweight=".58pt">
                    <v:path arrowok="t" o:connecttype="custom" o:connectlocs="0,0;4438,0" o:connectangles="0,0"/>
                  </v:shape>
                </v:group>
                <v:group id="Group 352" o:spid="_x0000_s1033" style="position:absolute;left:4141;top:281;width:2;height:269" coordorigin="4141,28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353" o:spid="_x0000_s1034" style="position:absolute;left:4141;top:28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XdcQA&#10;AADcAAAADwAAAGRycy9kb3ducmV2LnhtbESP0YrCMBRE34X9h3AX9k1TZbVajbLICoIiaP2AS3Nt&#10;S5ubbhO1+/dGEHwcZuYMs1h1phY3al1pWcFwEIEgzqwuOVdwTjf9KQjnkTXWlknBPzlYLT96C0y0&#10;vfORbiefiwBhl6CCwvsmkdJlBRl0A9sQB+9iW4M+yDaXusV7gJtajqJoIg2WHBYKbGhdUFadrkaB&#10;/d1ttru4SuNLPkmr69/+MGsypb4+u585CE+df4df7a1W8B2P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3XEAAAA3AAAAA8AAAAAAAAAAAAAAAAAmAIAAGRycy9k&#10;b3ducmV2LnhtbFBLBQYAAAAABAAEAPUAAACJAwAAAAA=&#10;" path="m,l,269e" filled="f" strokeweight=".58pt">
                    <v:path arrowok="t" o:connecttype="custom" o:connectlocs="0,281;0,550" o:connectangles="0,0"/>
                  </v:shape>
                </v:group>
                <v:group id="Group 350" o:spid="_x0000_s1035" style="position:absolute;left:5761;top:281;width:2;height:269" coordorigin="5761,28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351" o:spid="_x0000_s1036" style="position:absolute;left:5761;top:28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smcMA&#10;AADcAAAADwAAAGRycy9kb3ducmV2LnhtbESP0YrCMBRE3wX/IVzBN00VsWs1ioiCoCys9QMuzbUt&#10;bW5qE7X+/WZB2MdhZs4wq01navGk1pWWFUzGEQjizOqScwXX9DD6AuE8ssbaMil4k4PNut9bYaLt&#10;i3/oefG5CBB2CSoovG8SKV1WkEE3tg1x8G62NeiDbHOpW3wFuKnlNIrm0mDJYaHAhnYFZdXlYRTY&#10;/elwPMVVGt/yeVo97ufvRZMpNRx02yUIT53/D3/aR61gFsfwdy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AsmcMAAADcAAAADwAAAAAAAAAAAAAAAACYAgAAZHJzL2Rv&#10;d25yZXYueG1sUEsFBgAAAAAEAAQA9QAAAIgDAAAAAA==&#10;" path="m,l,269e" filled="f" strokeweight=".58pt">
                    <v:path arrowok="t" o:connecttype="custom" o:connectlocs="0,281;0,550" o:connectangles="0,0"/>
                  </v:shape>
                </v:group>
                <w10:wrap anchorx="page"/>
              </v:group>
            </w:pict>
          </mc:Fallback>
        </mc:AlternateContent>
      </w:r>
      <w:r w:rsidR="0091640E">
        <w:rPr>
          <w:spacing w:val="-1"/>
        </w:rPr>
        <w:t>Enter</w:t>
      </w:r>
      <w:r w:rsidR="0091640E">
        <w:t xml:space="preserve"> </w:t>
      </w:r>
      <w:r w:rsidR="0091640E">
        <w:rPr>
          <w:spacing w:val="-2"/>
        </w:rPr>
        <w:t>the</w:t>
      </w:r>
      <w:r w:rsidR="0091640E">
        <w:t xml:space="preserve"> </w:t>
      </w:r>
      <w:r w:rsidR="0091640E">
        <w:rPr>
          <w:spacing w:val="-1"/>
        </w:rPr>
        <w:t>current</w:t>
      </w:r>
      <w:r w:rsidR="0091640E">
        <w:t xml:space="preserve"> </w:t>
      </w:r>
      <w:r w:rsidR="0091640E">
        <w:rPr>
          <w:spacing w:val="-1"/>
        </w:rPr>
        <w:t>first</w:t>
      </w:r>
      <w:r w:rsidR="0091640E">
        <w:rPr>
          <w:spacing w:val="-2"/>
        </w:rPr>
        <w:t xml:space="preserve"> </w:t>
      </w:r>
      <w:r w:rsidR="0091640E">
        <w:rPr>
          <w:spacing w:val="-1"/>
        </w:rPr>
        <w:t>year</w:t>
      </w:r>
      <w:r w:rsidR="0091640E">
        <w:rPr>
          <w:spacing w:val="-3"/>
        </w:rPr>
        <w:t xml:space="preserve"> </w:t>
      </w:r>
      <w:r w:rsidR="0091640E">
        <w:rPr>
          <w:spacing w:val="-1"/>
        </w:rPr>
        <w:t>salary</w:t>
      </w:r>
      <w:r w:rsidR="0091640E">
        <w:t xml:space="preserve"> </w:t>
      </w:r>
      <w:r w:rsidR="0091640E">
        <w:rPr>
          <w:spacing w:val="-1"/>
        </w:rPr>
        <w:t>for</w:t>
      </w:r>
      <w:r w:rsidR="0091640E">
        <w:rPr>
          <w:spacing w:val="-2"/>
        </w:rPr>
        <w:t xml:space="preserve"> </w:t>
      </w:r>
      <w:r w:rsidR="0091640E">
        <w:t xml:space="preserve">one </w:t>
      </w:r>
      <w:r w:rsidR="0091640E">
        <w:rPr>
          <w:spacing w:val="-1"/>
        </w:rPr>
        <w:t>sworn officer</w:t>
      </w:r>
      <w:r w:rsidR="0091640E">
        <w:rPr>
          <w:spacing w:val="-2"/>
        </w:rPr>
        <w:t xml:space="preserve"> </w:t>
      </w:r>
      <w:r w:rsidR="0091640E">
        <w:rPr>
          <w:spacing w:val="-1"/>
        </w:rPr>
        <w:t>position.</w:t>
      </w:r>
    </w:p>
    <w:p w:rsidR="0044133A" w:rsidRDefault="001D5142">
      <w:pPr>
        <w:pStyle w:val="BodyText"/>
        <w:tabs>
          <w:tab w:val="left" w:pos="3028"/>
          <w:tab w:val="left" w:pos="4648"/>
        </w:tabs>
        <w:spacing w:before="10"/>
        <w:ind w:left="220"/>
      </w:pPr>
      <w:r>
        <w:rPr>
          <w:noProof/>
        </w:rPr>
        <mc:AlternateContent>
          <mc:Choice Requires="wps">
            <w:drawing>
              <wp:anchor distT="0" distB="0" distL="114300" distR="114300" simplePos="0" relativeHeight="6520" behindDoc="0" locked="0" layoutInCell="1" allowOverlap="1">
                <wp:simplePos x="0" y="0"/>
                <wp:positionH relativeFrom="page">
                  <wp:posOffset>5202555</wp:posOffset>
                </wp:positionH>
                <wp:positionV relativeFrom="paragraph">
                  <wp:posOffset>5080</wp:posOffset>
                </wp:positionV>
                <wp:extent cx="1725930" cy="177165"/>
                <wp:effectExtent l="11430" t="5080" r="5715" b="8255"/>
                <wp:wrapNone/>
                <wp:docPr id="46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771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line="264" w:lineRule="exact"/>
                              <w:ind w:left="99"/>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79" type="#_x0000_t202" style="position:absolute;left:0;text-align:left;margin-left:409.65pt;margin-top:.4pt;width:135.9pt;height:13.95pt;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" filled="f" strokeweight=".58pt">
                <v:textbox inset="0,0,0,0">
                  <w:txbxContent>
                    <w:p w:rsidR="0091640E" w:rsidRDefault="0091640E">
                      <w:pPr>
                        <w:pStyle w:val="BodyText"/>
                        <w:spacing w:line="264" w:lineRule="exact"/>
                        <w:ind w:left="99"/>
                      </w:pPr>
                      <w:r>
                        <w:t>$</w:t>
                      </w:r>
                    </w:p>
                  </w:txbxContent>
                </v:textbox>
                <w10:wrap anchorx="page"/>
              </v:shape>
            </w:pict>
          </mc:Fallback>
        </mc:AlternateContent>
      </w:r>
      <w:r w:rsidR="0091640E">
        <w:t>$</w:t>
      </w:r>
      <w:r w:rsidR="0091640E">
        <w:tab/>
        <w:t>x</w:t>
      </w:r>
      <w:r w:rsidR="0091640E">
        <w:tab/>
        <w:t>%</w:t>
      </w:r>
      <w:r w:rsidR="0091640E">
        <w:rPr>
          <w:spacing w:val="1"/>
        </w:rPr>
        <w:t xml:space="preserve"> </w:t>
      </w:r>
      <w:r w:rsidR="0091640E">
        <w:t>of</w:t>
      </w:r>
      <w:r w:rsidR="0091640E">
        <w:rPr>
          <w:spacing w:val="-3"/>
        </w:rPr>
        <w:t xml:space="preserve"> </w:t>
      </w:r>
      <w:r w:rsidR="0091640E">
        <w:rPr>
          <w:spacing w:val="-1"/>
        </w:rPr>
        <w:t>time</w:t>
      </w:r>
      <w:r w:rsidR="0091640E">
        <w:rPr>
          <w:spacing w:val="-2"/>
        </w:rPr>
        <w:t xml:space="preserve"> </w:t>
      </w:r>
      <w:r w:rsidR="0091640E">
        <w:t>on</w:t>
      </w:r>
      <w:r w:rsidR="0091640E">
        <w:rPr>
          <w:spacing w:val="-1"/>
        </w:rPr>
        <w:t xml:space="preserve"> project</w:t>
      </w:r>
      <w:r w:rsidR="0091640E">
        <w:t xml:space="preserve"> =</w:t>
      </w:r>
    </w:p>
    <w:p w:rsidR="0044133A" w:rsidRDefault="0044133A">
      <w:pPr>
        <w:spacing w:before="3"/>
        <w:rPr>
          <w:rFonts w:ascii="Calibri" w:eastAsia="Calibri" w:hAnsi="Calibri" w:cs="Calibri"/>
          <w:sz w:val="19"/>
          <w:szCs w:val="19"/>
        </w:rPr>
      </w:pPr>
    </w:p>
    <w:p w:rsidR="0044133A" w:rsidRDefault="0091640E">
      <w:pPr>
        <w:pStyle w:val="BodyText"/>
        <w:spacing w:before="56" w:line="267" w:lineRule="exact"/>
        <w:ind w:left="220"/>
      </w:pPr>
      <w:r>
        <w:rPr>
          <w:spacing w:val="-1"/>
        </w:rPr>
        <w:t>Year</w:t>
      </w:r>
      <w:r>
        <w:rPr>
          <w:spacing w:val="-3"/>
        </w:rPr>
        <w:t xml:space="preserve"> </w:t>
      </w:r>
      <w:r>
        <w:t xml:space="preserve">2 </w:t>
      </w:r>
      <w:r>
        <w:rPr>
          <w:spacing w:val="-2"/>
        </w:rPr>
        <w:t>salary</w:t>
      </w:r>
      <w:r>
        <w:t xml:space="preserve"> (as</w:t>
      </w:r>
      <w:r>
        <w:rPr>
          <w:spacing w:val="-3"/>
        </w:rPr>
        <w:t xml:space="preserve"> </w:t>
      </w:r>
      <w:r>
        <w:rPr>
          <w:spacing w:val="-1"/>
        </w:rPr>
        <w:t>applicable)</w:t>
      </w:r>
    </w:p>
    <w:p w:rsidR="0044133A" w:rsidRDefault="001D5142">
      <w:pPr>
        <w:pStyle w:val="BodyText"/>
        <w:spacing w:line="267" w:lineRule="exact"/>
        <w:ind w:left="220"/>
      </w:pPr>
      <w:r>
        <w:rPr>
          <w:noProof/>
        </w:rPr>
        <mc:AlternateContent>
          <mc:Choice Requires="wpg">
            <w:drawing>
              <wp:anchor distT="0" distB="0" distL="114300" distR="114300" simplePos="0" relativeHeight="503118680" behindDoc="1" locked="0" layoutInCell="1" allowOverlap="1">
                <wp:simplePos x="0" y="0"/>
                <wp:positionH relativeFrom="page">
                  <wp:posOffset>839470</wp:posOffset>
                </wp:positionH>
                <wp:positionV relativeFrom="paragraph">
                  <wp:posOffset>171450</wp:posOffset>
                </wp:positionV>
                <wp:extent cx="2825750" cy="184150"/>
                <wp:effectExtent l="1270" t="9525" r="1905" b="6350"/>
                <wp:wrapNone/>
                <wp:docPr id="455"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184150"/>
                          <a:chOff x="1322" y="270"/>
                          <a:chExt cx="4450" cy="290"/>
                        </a:xfrm>
                      </wpg:grpSpPr>
                      <wpg:grpSp>
                        <wpg:cNvPr id="456" name="Group 346"/>
                        <wpg:cNvGrpSpPr>
                          <a:grpSpLocks/>
                        </wpg:cNvGrpSpPr>
                        <wpg:grpSpPr bwMode="auto">
                          <a:xfrm>
                            <a:off x="1328" y="276"/>
                            <a:ext cx="4439" cy="2"/>
                            <a:chOff x="1328" y="276"/>
                            <a:chExt cx="4439" cy="2"/>
                          </a:xfrm>
                        </wpg:grpSpPr>
                        <wps:wsp>
                          <wps:cNvPr id="457" name="Freeform 347"/>
                          <wps:cNvSpPr>
                            <a:spLocks/>
                          </wps:cNvSpPr>
                          <wps:spPr bwMode="auto">
                            <a:xfrm>
                              <a:off x="1328" y="276"/>
                              <a:ext cx="4439" cy="2"/>
                            </a:xfrm>
                            <a:custGeom>
                              <a:avLst/>
                              <a:gdLst>
                                <a:gd name="T0" fmla="+- 0 1328 1328"/>
                                <a:gd name="T1" fmla="*/ T0 w 4439"/>
                                <a:gd name="T2" fmla="+- 0 5766 1328"/>
                                <a:gd name="T3" fmla="*/ T2 w 4439"/>
                              </a:gdLst>
                              <a:ahLst/>
                              <a:cxnLst>
                                <a:cxn ang="0">
                                  <a:pos x="T1" y="0"/>
                                </a:cxn>
                                <a:cxn ang="0">
                                  <a:pos x="T3" y="0"/>
                                </a:cxn>
                              </a:cxnLst>
                              <a:rect l="0" t="0" r="r" b="b"/>
                              <a:pathLst>
                                <a:path w="4439">
                                  <a:moveTo>
                                    <a:pt x="0" y="0"/>
                                  </a:moveTo>
                                  <a:lnTo>
                                    <a:pt x="44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344"/>
                        <wpg:cNvGrpSpPr>
                          <a:grpSpLocks/>
                        </wpg:cNvGrpSpPr>
                        <wpg:grpSpPr bwMode="auto">
                          <a:xfrm>
                            <a:off x="1332" y="280"/>
                            <a:ext cx="2" cy="269"/>
                            <a:chOff x="1332" y="280"/>
                            <a:chExt cx="2" cy="269"/>
                          </a:xfrm>
                        </wpg:grpSpPr>
                        <wps:wsp>
                          <wps:cNvPr id="459" name="Freeform 345"/>
                          <wps:cNvSpPr>
                            <a:spLocks/>
                          </wps:cNvSpPr>
                          <wps:spPr bwMode="auto">
                            <a:xfrm>
                              <a:off x="1332" y="280"/>
                              <a:ext cx="2" cy="269"/>
                            </a:xfrm>
                            <a:custGeom>
                              <a:avLst/>
                              <a:gdLst>
                                <a:gd name="T0" fmla="+- 0 280 280"/>
                                <a:gd name="T1" fmla="*/ 280 h 269"/>
                                <a:gd name="T2" fmla="+- 0 549 280"/>
                                <a:gd name="T3" fmla="*/ 549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342"/>
                        <wpg:cNvGrpSpPr>
                          <a:grpSpLocks/>
                        </wpg:cNvGrpSpPr>
                        <wpg:grpSpPr bwMode="auto">
                          <a:xfrm>
                            <a:off x="1328" y="554"/>
                            <a:ext cx="4439" cy="2"/>
                            <a:chOff x="1328" y="554"/>
                            <a:chExt cx="4439" cy="2"/>
                          </a:xfrm>
                        </wpg:grpSpPr>
                        <wps:wsp>
                          <wps:cNvPr id="461" name="Freeform 343"/>
                          <wps:cNvSpPr>
                            <a:spLocks/>
                          </wps:cNvSpPr>
                          <wps:spPr bwMode="auto">
                            <a:xfrm>
                              <a:off x="1328" y="554"/>
                              <a:ext cx="4439" cy="2"/>
                            </a:xfrm>
                            <a:custGeom>
                              <a:avLst/>
                              <a:gdLst>
                                <a:gd name="T0" fmla="+- 0 1328 1328"/>
                                <a:gd name="T1" fmla="*/ T0 w 4439"/>
                                <a:gd name="T2" fmla="+- 0 5766 1328"/>
                                <a:gd name="T3" fmla="*/ T2 w 4439"/>
                              </a:gdLst>
                              <a:ahLst/>
                              <a:cxnLst>
                                <a:cxn ang="0">
                                  <a:pos x="T1" y="0"/>
                                </a:cxn>
                                <a:cxn ang="0">
                                  <a:pos x="T3" y="0"/>
                                </a:cxn>
                              </a:cxnLst>
                              <a:rect l="0" t="0" r="r" b="b"/>
                              <a:pathLst>
                                <a:path w="4439">
                                  <a:moveTo>
                                    <a:pt x="0" y="0"/>
                                  </a:moveTo>
                                  <a:lnTo>
                                    <a:pt x="44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340"/>
                        <wpg:cNvGrpSpPr>
                          <a:grpSpLocks/>
                        </wpg:cNvGrpSpPr>
                        <wpg:grpSpPr bwMode="auto">
                          <a:xfrm>
                            <a:off x="4141" y="280"/>
                            <a:ext cx="2" cy="269"/>
                            <a:chOff x="4141" y="280"/>
                            <a:chExt cx="2" cy="269"/>
                          </a:xfrm>
                        </wpg:grpSpPr>
                        <wps:wsp>
                          <wps:cNvPr id="463" name="Freeform 341"/>
                          <wps:cNvSpPr>
                            <a:spLocks/>
                          </wps:cNvSpPr>
                          <wps:spPr bwMode="auto">
                            <a:xfrm>
                              <a:off x="4141" y="280"/>
                              <a:ext cx="2" cy="269"/>
                            </a:xfrm>
                            <a:custGeom>
                              <a:avLst/>
                              <a:gdLst>
                                <a:gd name="T0" fmla="+- 0 280 280"/>
                                <a:gd name="T1" fmla="*/ 280 h 269"/>
                                <a:gd name="T2" fmla="+- 0 549 280"/>
                                <a:gd name="T3" fmla="*/ 549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338"/>
                        <wpg:cNvGrpSpPr>
                          <a:grpSpLocks/>
                        </wpg:cNvGrpSpPr>
                        <wpg:grpSpPr bwMode="auto">
                          <a:xfrm>
                            <a:off x="5761" y="280"/>
                            <a:ext cx="2" cy="269"/>
                            <a:chOff x="5761" y="280"/>
                            <a:chExt cx="2" cy="269"/>
                          </a:xfrm>
                        </wpg:grpSpPr>
                        <wps:wsp>
                          <wps:cNvPr id="465" name="Freeform 339"/>
                          <wps:cNvSpPr>
                            <a:spLocks/>
                          </wps:cNvSpPr>
                          <wps:spPr bwMode="auto">
                            <a:xfrm>
                              <a:off x="5761" y="280"/>
                              <a:ext cx="2" cy="269"/>
                            </a:xfrm>
                            <a:custGeom>
                              <a:avLst/>
                              <a:gdLst>
                                <a:gd name="T0" fmla="+- 0 280 280"/>
                                <a:gd name="T1" fmla="*/ 280 h 269"/>
                                <a:gd name="T2" fmla="+- 0 549 280"/>
                                <a:gd name="T3" fmla="*/ 549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66.1pt;margin-top:13.5pt;width:222.5pt;height:14.5pt;z-index:-197800;mso-position-horizontal-relative:page" coordorigin="1322,270" coordsize="44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">
                <v:group id="Group 346" o:spid="_x0000_s1027" style="position:absolute;left:1328;top:276;width:4439;height:2" coordorigin="1328,276" coordsize="4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347" o:spid="_x0000_s1028" style="position:absolute;left:1328;top:276;width:4439;height:2;visibility:visible;mso-wrap-style:square;v-text-anchor:top" coordsize="4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FXMYA&#10;AADcAAAADwAAAGRycy9kb3ducmV2LnhtbESPzWrDMBCE74G+g9hAb4mc0F83SigtbZNTaRIMvS3W&#10;1nJrrYwkO87bR4VAjsPMfMMsVoNtRE8+1I4VzKYZCOLS6ZorBfvd2+QBRIjIGhvHpOBIAVbLq9EC&#10;c+0O/EX9NlYiQTjkqMDE2OZShtKQxTB1LXHyfpy3GJP0ldQeDwluGznPsjtpsea0YLClF0Pl37az&#10;Cj6Kvt/YzuyOr9+PXbH/LH79+1yp6/Hw/AQi0hAv4XN7rRXc3N7D/5l0BOT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4FXMYAAADcAAAADwAAAAAAAAAAAAAAAACYAgAAZHJz&#10;L2Rvd25yZXYueG1sUEsFBgAAAAAEAAQA9QAAAIsDAAAAAA==&#10;" path="m,l4438,e" filled="f" strokeweight=".58pt">
                    <v:path arrowok="t" o:connecttype="custom" o:connectlocs="0,0;4438,0" o:connectangles="0,0"/>
                  </v:shape>
                </v:group>
                <v:group id="Group 344" o:spid="_x0000_s1029" style="position:absolute;left:1332;top:280;width:2;height:269" coordorigin="1332,280"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345" o:spid="_x0000_s1030" style="position:absolute;left:1332;top:280;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BEMMA&#10;AADcAAAADwAAAGRycy9kb3ducmV2LnhtbESP3YrCMBSE7xd8h3AE79ZU8bcaRURBcFlY6wMcmmNb&#10;2pzUJmp9eyMIeznMzDfMct2aStypcYVlBYN+BII4tbrgTME52X/PQDiPrLGyTAqe5GC96nwtMdb2&#10;wX90P/lMBAi7GBXk3texlC7NyaDr25o4eBfbGPRBNpnUDT4C3FRyGEUTabDgsJBjTduc0vJ0Mwrs&#10;7rg/HKdlMr1kk6S8XX9+53WqVK/bbhYgPLX+P/xpH7SC0XgO7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ZBEMMAAADcAAAADwAAAAAAAAAAAAAAAACYAgAAZHJzL2Rv&#10;d25yZXYueG1sUEsFBgAAAAAEAAQA9QAAAIgDAAAAAA==&#10;" path="m,l,269e" filled="f" strokeweight=".58pt">
                    <v:path arrowok="t" o:connecttype="custom" o:connectlocs="0,280;0,549" o:connectangles="0,0"/>
                  </v:shape>
                </v:group>
                <v:group id="Group 342" o:spid="_x0000_s1031" style="position:absolute;left:1328;top:554;width:4439;height:2" coordorigin="1328,554" coordsize="4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343" o:spid="_x0000_s1032" style="position:absolute;left:1328;top:554;width:4439;height:2;visibility:visible;mso-wrap-style:square;v-text-anchor:top" coordsize="4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yDsYA&#10;AADcAAAADwAAAGRycy9kb3ducmV2LnhtbESPS2vDMBCE74X8B7GB3ho5oYTEjRJKS1+nkAeG3hZr&#10;a7m1VkaSHeffV4FAjsPMfMOsNoNtRE8+1I4VTCcZCOLS6ZorBcfD28MCRIjIGhvHpOBMATbr0d0K&#10;c+1OvKN+HyuRIBxyVGBibHMpQ2nIYpi4ljh5P85bjEn6SmqPpwS3jZxl2VxarDktGGzpxVD5t++s&#10;go+i779sZw7n1+9lVxy3xa9/nyl1Px6en0BEGuItfG1/agWP8ylczq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fyDsYAAADcAAAADwAAAAAAAAAAAAAAAACYAgAAZHJz&#10;L2Rvd25yZXYueG1sUEsFBgAAAAAEAAQA9QAAAIsDAAAAAA==&#10;" path="m,l4438,e" filled="f" strokeweight=".58pt">
                    <v:path arrowok="t" o:connecttype="custom" o:connectlocs="0,0;4438,0" o:connectangles="0,0"/>
                  </v:shape>
                </v:group>
                <v:group id="Group 340" o:spid="_x0000_s1033" style="position:absolute;left:4141;top:280;width:2;height:269" coordorigin="4141,280"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341" o:spid="_x0000_s1034" style="position:absolute;left:4141;top:280;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8R8QA&#10;AADcAAAADwAAAGRycy9kb3ducmV2LnhtbESP0YrCMBRE3xf8h3AF39bUVapWo8iiILgIWj/g0lzb&#10;0uamNlHr35uFhX0cZuYMs1x3phYPal1pWcFoGIEgzqwuOVdwSXefMxDOI2usLZOCFzlYr3ofS0y0&#10;ffKJHmefiwBhl6CCwvsmkdJlBRl0Q9sQB+9qW4M+yDaXusVngJtafkVRLA2WHBYKbOi7oKw6340C&#10;uz3s9odplU6veZxW99vPcd5kSg363WYBwlPn/8N/7b1WMInH8HsmH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vEfEAAAA3AAAAA8AAAAAAAAAAAAAAAAAmAIAAGRycy9k&#10;b3ducmV2LnhtbFBLBQYAAAAABAAEAPUAAACJAwAAAAA=&#10;" path="m,l,269e" filled="f" strokeweight=".58pt">
                    <v:path arrowok="t" o:connecttype="custom" o:connectlocs="0,280;0,549" o:connectangles="0,0"/>
                  </v:shape>
                </v:group>
                <v:group id="Group 338" o:spid="_x0000_s1035" style="position:absolute;left:5761;top:280;width:2;height:269" coordorigin="5761,280"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339" o:spid="_x0000_s1036" style="position:absolute;left:5761;top:280;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BqMQA&#10;AADcAAAADwAAAGRycy9kb3ducmV2LnhtbESP0YrCMBRE3xf8h3AF39bURatWo8iiILgIWj/g0lzb&#10;0uamNlHr35uFhX0cZuYMs1x3phYPal1pWcFoGIEgzqwuOVdwSXefMxDOI2usLZOCFzlYr3ofS0y0&#10;ffKJHmefiwBhl6CCwvsmkdJlBRl0Q9sQB+9qW4M+yDaXusVngJtafkVRLA2WHBYKbOi7oKw6340C&#10;uz3s9odplU6veZxW99vPcd5kSg363WYBwlPn/8N/7b1WMI4n8HsmH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gajEAAAA3AAAAA8AAAAAAAAAAAAAAAAAmAIAAGRycy9k&#10;b3ducmV2LnhtbFBLBQYAAAAABAAEAPUAAACJAwAAAAA=&#10;" path="m,l,269e" filled="f" strokeweight=".58pt">
                    <v:path arrowok="t" o:connecttype="custom" o:connectlocs="0,280;0,549" o:connectangles="0,0"/>
                  </v:shape>
                </v:group>
                <w10:wrap anchorx="page"/>
              </v:group>
            </w:pict>
          </mc:Fallback>
        </mc:AlternateContent>
      </w:r>
      <w:r w:rsidR="0091640E">
        <w:rPr>
          <w:spacing w:val="-1"/>
        </w:rPr>
        <w:t>Enter</w:t>
      </w:r>
      <w:r w:rsidR="0091640E">
        <w:t xml:space="preserve"> </w:t>
      </w:r>
      <w:r w:rsidR="0091640E">
        <w:rPr>
          <w:spacing w:val="-2"/>
        </w:rPr>
        <w:t>the</w:t>
      </w:r>
      <w:r w:rsidR="0091640E">
        <w:t xml:space="preserve"> </w:t>
      </w:r>
      <w:r w:rsidR="0091640E">
        <w:rPr>
          <w:spacing w:val="-1"/>
        </w:rPr>
        <w:t>second</w:t>
      </w:r>
      <w:r w:rsidR="0091640E">
        <w:rPr>
          <w:spacing w:val="-3"/>
        </w:rPr>
        <w:t xml:space="preserve"> </w:t>
      </w:r>
      <w:r w:rsidR="0091640E">
        <w:t>year</w:t>
      </w:r>
      <w:r w:rsidR="0091640E">
        <w:rPr>
          <w:spacing w:val="-3"/>
        </w:rPr>
        <w:t xml:space="preserve"> </w:t>
      </w:r>
      <w:r w:rsidR="0091640E">
        <w:rPr>
          <w:spacing w:val="-1"/>
        </w:rPr>
        <w:t>base</w:t>
      </w:r>
      <w:r w:rsidR="0091640E">
        <w:rPr>
          <w:spacing w:val="-2"/>
        </w:rPr>
        <w:t xml:space="preserve"> </w:t>
      </w:r>
      <w:r w:rsidR="0091640E">
        <w:rPr>
          <w:spacing w:val="-1"/>
        </w:rPr>
        <w:t>salary</w:t>
      </w:r>
      <w:r w:rsidR="0091640E">
        <w:rPr>
          <w:spacing w:val="1"/>
        </w:rPr>
        <w:t xml:space="preserve"> </w:t>
      </w:r>
      <w:r w:rsidR="0091640E">
        <w:rPr>
          <w:spacing w:val="-1"/>
        </w:rPr>
        <w:t>for</w:t>
      </w:r>
      <w:r w:rsidR="0091640E">
        <w:rPr>
          <w:spacing w:val="-2"/>
        </w:rPr>
        <w:t xml:space="preserve"> </w:t>
      </w:r>
      <w:r w:rsidR="0091640E">
        <w:t>one</w:t>
      </w:r>
      <w:r w:rsidR="0091640E">
        <w:rPr>
          <w:spacing w:val="-2"/>
        </w:rPr>
        <w:t xml:space="preserve"> </w:t>
      </w:r>
      <w:r w:rsidR="0091640E">
        <w:rPr>
          <w:spacing w:val="-1"/>
        </w:rPr>
        <w:t>sworn</w:t>
      </w:r>
      <w:r w:rsidR="0091640E">
        <w:rPr>
          <w:spacing w:val="-3"/>
        </w:rPr>
        <w:t xml:space="preserve"> </w:t>
      </w:r>
      <w:r w:rsidR="0091640E">
        <w:rPr>
          <w:spacing w:val="-1"/>
        </w:rPr>
        <w:t>officer</w:t>
      </w:r>
      <w:r w:rsidR="0091640E">
        <w:t xml:space="preserve"> </w:t>
      </w:r>
      <w:r w:rsidR="0091640E">
        <w:rPr>
          <w:spacing w:val="-1"/>
        </w:rPr>
        <w:t>position.</w:t>
      </w:r>
    </w:p>
    <w:p w:rsidR="0044133A" w:rsidRDefault="001D5142">
      <w:pPr>
        <w:pStyle w:val="BodyText"/>
        <w:tabs>
          <w:tab w:val="left" w:pos="3028"/>
          <w:tab w:val="left" w:pos="4648"/>
        </w:tabs>
        <w:spacing w:before="10"/>
        <w:ind w:left="220"/>
      </w:pPr>
      <w:r>
        <w:rPr>
          <w:noProof/>
        </w:rPr>
        <mc:AlternateContent>
          <mc:Choice Requires="wps">
            <w:drawing>
              <wp:anchor distT="0" distB="0" distL="114300" distR="114300" simplePos="0" relativeHeight="6544" behindDoc="0" locked="0" layoutInCell="1" allowOverlap="1">
                <wp:simplePos x="0" y="0"/>
                <wp:positionH relativeFrom="page">
                  <wp:posOffset>5202555</wp:posOffset>
                </wp:positionH>
                <wp:positionV relativeFrom="paragraph">
                  <wp:posOffset>5080</wp:posOffset>
                </wp:positionV>
                <wp:extent cx="1725930" cy="177165"/>
                <wp:effectExtent l="11430" t="5080" r="5715" b="8255"/>
                <wp:wrapNone/>
                <wp:docPr id="45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771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line="264" w:lineRule="exact"/>
                              <w:ind w:left="99"/>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80" type="#_x0000_t202" style="position:absolute;left:0;text-align:left;margin-left:409.65pt;margin-top:.4pt;width:135.9pt;height:13.95pt;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" filled="f" strokeweight=".58pt">
                <v:textbox inset="0,0,0,0">
                  <w:txbxContent>
                    <w:p w:rsidR="0091640E" w:rsidRDefault="0091640E">
                      <w:pPr>
                        <w:pStyle w:val="BodyText"/>
                        <w:spacing w:line="264" w:lineRule="exact"/>
                        <w:ind w:left="99"/>
                      </w:pPr>
                      <w:r>
                        <w:t>$</w:t>
                      </w:r>
                    </w:p>
                  </w:txbxContent>
                </v:textbox>
                <w10:wrap anchorx="page"/>
              </v:shape>
            </w:pict>
          </mc:Fallback>
        </mc:AlternateContent>
      </w:r>
      <w:r w:rsidR="0091640E">
        <w:t>$</w:t>
      </w:r>
      <w:r w:rsidR="0091640E">
        <w:tab/>
        <w:t>x</w:t>
      </w:r>
      <w:r w:rsidR="0091640E">
        <w:tab/>
        <w:t>%</w:t>
      </w:r>
      <w:r w:rsidR="0091640E">
        <w:rPr>
          <w:spacing w:val="1"/>
        </w:rPr>
        <w:t xml:space="preserve"> </w:t>
      </w:r>
      <w:r w:rsidR="0091640E">
        <w:t>of</w:t>
      </w:r>
      <w:r w:rsidR="0091640E">
        <w:rPr>
          <w:spacing w:val="-3"/>
        </w:rPr>
        <w:t xml:space="preserve"> </w:t>
      </w:r>
      <w:r w:rsidR="0091640E">
        <w:rPr>
          <w:spacing w:val="-1"/>
        </w:rPr>
        <w:t>time</w:t>
      </w:r>
      <w:r w:rsidR="0091640E">
        <w:rPr>
          <w:spacing w:val="-2"/>
        </w:rPr>
        <w:t xml:space="preserve"> </w:t>
      </w:r>
      <w:r w:rsidR="0091640E">
        <w:t>on</w:t>
      </w:r>
      <w:r w:rsidR="0091640E">
        <w:rPr>
          <w:spacing w:val="-1"/>
        </w:rPr>
        <w:t xml:space="preserve"> project</w:t>
      </w:r>
      <w:r w:rsidR="0091640E">
        <w:t xml:space="preserve"> =</w:t>
      </w:r>
    </w:p>
    <w:p w:rsidR="0044133A" w:rsidRDefault="0044133A">
      <w:pPr>
        <w:spacing w:before="3"/>
        <w:rPr>
          <w:rFonts w:ascii="Calibri" w:eastAsia="Calibri" w:hAnsi="Calibri" w:cs="Calibri"/>
          <w:sz w:val="19"/>
          <w:szCs w:val="19"/>
        </w:rPr>
      </w:pPr>
    </w:p>
    <w:p w:rsidR="0044133A" w:rsidRDefault="0091640E">
      <w:pPr>
        <w:pStyle w:val="BodyText"/>
        <w:spacing w:before="56"/>
        <w:ind w:left="220"/>
      </w:pPr>
      <w:r>
        <w:rPr>
          <w:spacing w:val="-1"/>
        </w:rPr>
        <w:t>Year</w:t>
      </w:r>
      <w:r>
        <w:rPr>
          <w:spacing w:val="-3"/>
        </w:rPr>
        <w:t xml:space="preserve"> </w:t>
      </w:r>
      <w:r>
        <w:t xml:space="preserve">3 </w:t>
      </w:r>
      <w:r>
        <w:rPr>
          <w:spacing w:val="-2"/>
        </w:rPr>
        <w:t>salary</w:t>
      </w:r>
      <w:r>
        <w:t xml:space="preserve"> (as</w:t>
      </w:r>
      <w:r>
        <w:rPr>
          <w:spacing w:val="-3"/>
        </w:rPr>
        <w:t xml:space="preserve"> </w:t>
      </w:r>
      <w:r>
        <w:rPr>
          <w:spacing w:val="-1"/>
        </w:rPr>
        <w:t>applicable)</w:t>
      </w:r>
    </w:p>
    <w:p w:rsidR="0044133A" w:rsidRDefault="001D5142">
      <w:pPr>
        <w:pStyle w:val="BodyText"/>
        <w:ind w:left="220"/>
      </w:pPr>
      <w:r>
        <w:rPr>
          <w:noProof/>
        </w:rPr>
        <mc:AlternateContent>
          <mc:Choice Requires="wpg">
            <w:drawing>
              <wp:anchor distT="0" distB="0" distL="114300" distR="114300" simplePos="0" relativeHeight="503118704" behindDoc="1" locked="0" layoutInCell="1" allowOverlap="1">
                <wp:simplePos x="0" y="0"/>
                <wp:positionH relativeFrom="page">
                  <wp:posOffset>839470</wp:posOffset>
                </wp:positionH>
                <wp:positionV relativeFrom="paragraph">
                  <wp:posOffset>172085</wp:posOffset>
                </wp:positionV>
                <wp:extent cx="2825750" cy="184150"/>
                <wp:effectExtent l="1270" t="10160" r="1905" b="5715"/>
                <wp:wrapNone/>
                <wp:docPr id="44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184150"/>
                          <a:chOff x="1322" y="271"/>
                          <a:chExt cx="4450" cy="290"/>
                        </a:xfrm>
                      </wpg:grpSpPr>
                      <wpg:grpSp>
                        <wpg:cNvPr id="444" name="Group 334"/>
                        <wpg:cNvGrpSpPr>
                          <a:grpSpLocks/>
                        </wpg:cNvGrpSpPr>
                        <wpg:grpSpPr bwMode="auto">
                          <a:xfrm>
                            <a:off x="1328" y="277"/>
                            <a:ext cx="4439" cy="2"/>
                            <a:chOff x="1328" y="277"/>
                            <a:chExt cx="4439" cy="2"/>
                          </a:xfrm>
                        </wpg:grpSpPr>
                        <wps:wsp>
                          <wps:cNvPr id="445" name="Freeform 335"/>
                          <wps:cNvSpPr>
                            <a:spLocks/>
                          </wps:cNvSpPr>
                          <wps:spPr bwMode="auto">
                            <a:xfrm>
                              <a:off x="1328" y="277"/>
                              <a:ext cx="4439" cy="2"/>
                            </a:xfrm>
                            <a:custGeom>
                              <a:avLst/>
                              <a:gdLst>
                                <a:gd name="T0" fmla="+- 0 1328 1328"/>
                                <a:gd name="T1" fmla="*/ T0 w 4439"/>
                                <a:gd name="T2" fmla="+- 0 5766 1328"/>
                                <a:gd name="T3" fmla="*/ T2 w 4439"/>
                              </a:gdLst>
                              <a:ahLst/>
                              <a:cxnLst>
                                <a:cxn ang="0">
                                  <a:pos x="T1" y="0"/>
                                </a:cxn>
                                <a:cxn ang="0">
                                  <a:pos x="T3" y="0"/>
                                </a:cxn>
                              </a:cxnLst>
                              <a:rect l="0" t="0" r="r" b="b"/>
                              <a:pathLst>
                                <a:path w="4439">
                                  <a:moveTo>
                                    <a:pt x="0" y="0"/>
                                  </a:moveTo>
                                  <a:lnTo>
                                    <a:pt x="44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332"/>
                        <wpg:cNvGrpSpPr>
                          <a:grpSpLocks/>
                        </wpg:cNvGrpSpPr>
                        <wpg:grpSpPr bwMode="auto">
                          <a:xfrm>
                            <a:off x="1332" y="281"/>
                            <a:ext cx="2" cy="269"/>
                            <a:chOff x="1332" y="281"/>
                            <a:chExt cx="2" cy="269"/>
                          </a:xfrm>
                        </wpg:grpSpPr>
                        <wps:wsp>
                          <wps:cNvPr id="447" name="Freeform 333"/>
                          <wps:cNvSpPr>
                            <a:spLocks/>
                          </wps:cNvSpPr>
                          <wps:spPr bwMode="auto">
                            <a:xfrm>
                              <a:off x="1332" y="281"/>
                              <a:ext cx="2" cy="269"/>
                            </a:xfrm>
                            <a:custGeom>
                              <a:avLst/>
                              <a:gdLst>
                                <a:gd name="T0" fmla="+- 0 281 281"/>
                                <a:gd name="T1" fmla="*/ 281 h 269"/>
                                <a:gd name="T2" fmla="+- 0 550 281"/>
                                <a:gd name="T3" fmla="*/ 550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330"/>
                        <wpg:cNvGrpSpPr>
                          <a:grpSpLocks/>
                        </wpg:cNvGrpSpPr>
                        <wpg:grpSpPr bwMode="auto">
                          <a:xfrm>
                            <a:off x="1328" y="555"/>
                            <a:ext cx="4439" cy="2"/>
                            <a:chOff x="1328" y="555"/>
                            <a:chExt cx="4439" cy="2"/>
                          </a:xfrm>
                        </wpg:grpSpPr>
                        <wps:wsp>
                          <wps:cNvPr id="449" name="Freeform 331"/>
                          <wps:cNvSpPr>
                            <a:spLocks/>
                          </wps:cNvSpPr>
                          <wps:spPr bwMode="auto">
                            <a:xfrm>
                              <a:off x="1328" y="555"/>
                              <a:ext cx="4439" cy="2"/>
                            </a:xfrm>
                            <a:custGeom>
                              <a:avLst/>
                              <a:gdLst>
                                <a:gd name="T0" fmla="+- 0 1328 1328"/>
                                <a:gd name="T1" fmla="*/ T0 w 4439"/>
                                <a:gd name="T2" fmla="+- 0 5766 1328"/>
                                <a:gd name="T3" fmla="*/ T2 w 4439"/>
                              </a:gdLst>
                              <a:ahLst/>
                              <a:cxnLst>
                                <a:cxn ang="0">
                                  <a:pos x="T1" y="0"/>
                                </a:cxn>
                                <a:cxn ang="0">
                                  <a:pos x="T3" y="0"/>
                                </a:cxn>
                              </a:cxnLst>
                              <a:rect l="0" t="0" r="r" b="b"/>
                              <a:pathLst>
                                <a:path w="4439">
                                  <a:moveTo>
                                    <a:pt x="0" y="0"/>
                                  </a:moveTo>
                                  <a:lnTo>
                                    <a:pt x="44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328"/>
                        <wpg:cNvGrpSpPr>
                          <a:grpSpLocks/>
                        </wpg:cNvGrpSpPr>
                        <wpg:grpSpPr bwMode="auto">
                          <a:xfrm>
                            <a:off x="4141" y="281"/>
                            <a:ext cx="2" cy="269"/>
                            <a:chOff x="4141" y="281"/>
                            <a:chExt cx="2" cy="269"/>
                          </a:xfrm>
                        </wpg:grpSpPr>
                        <wps:wsp>
                          <wps:cNvPr id="451" name="Freeform 329"/>
                          <wps:cNvSpPr>
                            <a:spLocks/>
                          </wps:cNvSpPr>
                          <wps:spPr bwMode="auto">
                            <a:xfrm>
                              <a:off x="4141" y="281"/>
                              <a:ext cx="2" cy="269"/>
                            </a:xfrm>
                            <a:custGeom>
                              <a:avLst/>
                              <a:gdLst>
                                <a:gd name="T0" fmla="+- 0 281 281"/>
                                <a:gd name="T1" fmla="*/ 281 h 269"/>
                                <a:gd name="T2" fmla="+- 0 550 281"/>
                                <a:gd name="T3" fmla="*/ 550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326"/>
                        <wpg:cNvGrpSpPr>
                          <a:grpSpLocks/>
                        </wpg:cNvGrpSpPr>
                        <wpg:grpSpPr bwMode="auto">
                          <a:xfrm>
                            <a:off x="5761" y="281"/>
                            <a:ext cx="2" cy="269"/>
                            <a:chOff x="5761" y="281"/>
                            <a:chExt cx="2" cy="269"/>
                          </a:xfrm>
                        </wpg:grpSpPr>
                        <wps:wsp>
                          <wps:cNvPr id="453" name="Freeform 327"/>
                          <wps:cNvSpPr>
                            <a:spLocks/>
                          </wps:cNvSpPr>
                          <wps:spPr bwMode="auto">
                            <a:xfrm>
                              <a:off x="5761" y="281"/>
                              <a:ext cx="2" cy="269"/>
                            </a:xfrm>
                            <a:custGeom>
                              <a:avLst/>
                              <a:gdLst>
                                <a:gd name="T0" fmla="+- 0 281 281"/>
                                <a:gd name="T1" fmla="*/ 281 h 269"/>
                                <a:gd name="T2" fmla="+- 0 550 281"/>
                                <a:gd name="T3" fmla="*/ 550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66.1pt;margin-top:13.55pt;width:222.5pt;height:14.5pt;z-index:-197776;mso-position-horizontal-relative:page" coordorigin="1322,271" coordsize="44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">
                <v:group id="Group 334" o:spid="_x0000_s1027" style="position:absolute;left:1328;top:277;width:4439;height:2" coordorigin="1328,277" coordsize="4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335" o:spid="_x0000_s1028" style="position:absolute;left:1328;top:277;width:4439;height:2;visibility:visible;mso-wrap-style:square;v-text-anchor:top" coordsize="4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obcYA&#10;AADcAAAADwAAAGRycy9kb3ducmV2LnhtbESPQUsDMRSE74L/ITyhtzZrqaJr0yItbfVUbMuCt8fm&#10;uVndvCxJdrv990YoeBxm5htmvhxsI3ryoXas4H6SgSAuna65UnA6bsZPIEJE1tg4JgUXCrBc3N7M&#10;MdfuzB/UH2IlEoRDjgpMjG0uZSgNWQwT1xIn78t5izFJX0nt8ZzgtpHTLHuUFmtOCwZbWhkqfw6d&#10;VbAr+v7dduZ4WX8+d8VpX3z77VSp0d3w+gIi0hD/w9f2m1Ywmz3A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mobcYAAADcAAAADwAAAAAAAAAAAAAAAACYAgAAZHJz&#10;L2Rvd25yZXYueG1sUEsFBgAAAAAEAAQA9QAAAIsDAAAAAA==&#10;" path="m,l4438,e" filled="f" strokeweight=".58pt">
                    <v:path arrowok="t" o:connecttype="custom" o:connectlocs="0,0;4438,0" o:connectangles="0,0"/>
                  </v:shape>
                </v:group>
                <v:group id="Group 332" o:spid="_x0000_s1029" style="position:absolute;left:1332;top:281;width:2;height:269" coordorigin="1332,28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333" o:spid="_x0000_s1030" style="position:absolute;left:1332;top:28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mJMQA&#10;AADcAAAADwAAAGRycy9kb3ducmV2LnhtbESP0YrCMBRE34X9h3AF3zRVxO52jbIsCoIi2O4HXJpr&#10;W9rcdJuo9e+NIPg4zMwZZrnuTSOu1LnKsoLpJAJBnFtdcaHgL9uOP0E4j6yxsUwK7uRgvfoYLDHR&#10;9sYnuqa+EAHCLkEFpfdtIqXLSzLoJrYlDt7ZdgZ9kF0hdYe3ADeNnEXRQhqsOCyU2NJvSXmdXowC&#10;u9lvd/u4zuJzscjqy//h+NXmSo2G/c83CE+9f4df7Z1WMJ/H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5iTEAAAA3AAAAA8AAAAAAAAAAAAAAAAAmAIAAGRycy9k&#10;b3ducmV2LnhtbFBLBQYAAAAABAAEAPUAAACJAwAAAAA=&#10;" path="m,l,269e" filled="f" strokeweight=".58pt">
                    <v:path arrowok="t" o:connecttype="custom" o:connectlocs="0,281;0,550" o:connectangles="0,0"/>
                  </v:shape>
                </v:group>
                <v:group id="Group 330" o:spid="_x0000_s1031" style="position:absolute;left:1328;top:555;width:4439;height:2" coordorigin="1328,555" coordsize="4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331" o:spid="_x0000_s1032" style="position:absolute;left:1328;top:555;width:4439;height:2;visibility:visible;mso-wrap-style:square;v-text-anchor:top" coordsize="4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iaMYA&#10;AADcAAAADwAAAGRycy9kb3ducmV2LnhtbESPQWsCMRSE7wX/Q3iF3mq2IqVujSKKbT2Vqiz09ti8&#10;brZuXpYku67/vhGEHoeZ+YaZLwfbiJ58qB0reBpnIIhLp2uuFBwP28cXECEia2wck4ILBVguRndz&#10;zLU78xf1+1iJBOGQowITY5tLGUpDFsPYtcTJ+3HeYkzSV1J7PCe4beQky56lxZrTgsGW1obK076z&#10;Ct6Lvt/Zzhwum+9ZVxw/i1//NlHq4X5YvYKINMT/8K39oRVMpzO4nk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SiaMYAAADcAAAADwAAAAAAAAAAAAAAAACYAgAAZHJz&#10;L2Rvd25yZXYueG1sUEsFBgAAAAAEAAQA9QAAAIsDAAAAAA==&#10;" path="m,l4438,e" filled="f" strokeweight=".58pt">
                    <v:path arrowok="t" o:connecttype="custom" o:connectlocs="0,0;4438,0" o:connectangles="0,0"/>
                  </v:shape>
                </v:group>
                <v:group id="Group 328" o:spid="_x0000_s1033" style="position:absolute;left:4141;top:281;width:2;height:269" coordorigin="4141,28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329" o:spid="_x0000_s1034" style="position:absolute;left:4141;top:28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NFsQA&#10;AADcAAAADwAAAGRycy9kb3ducmV2LnhtbESP0YrCMBRE34X9h3AX9k1TZbVajbLICoIiaP2AS3Nt&#10;S5ubbhO1+/dGEHwcZuYMs1h1phY3al1pWcFwEIEgzqwuOVdwTjf9KQjnkTXWlknBPzlYLT96C0y0&#10;vfORbiefiwBhl6CCwvsmkdJlBRl0A9sQB+9iW4M+yDaXusV7gJtajqJoIg2WHBYKbGhdUFadrkaB&#10;/d1ttru4SuNLPkmr69/+MGsypb4+u585CE+df4df7a1W8D0e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wTRbEAAAA3AAAAA8AAAAAAAAAAAAAAAAAmAIAAGRycy9k&#10;b3ducmV2LnhtbFBLBQYAAAAABAAEAPUAAACJAwAAAAA=&#10;" path="m,l,269e" filled="f" strokeweight=".58pt">
                    <v:path arrowok="t" o:connecttype="custom" o:connectlocs="0,281;0,550" o:connectangles="0,0"/>
                  </v:shape>
                </v:group>
                <v:group id="Group 326" o:spid="_x0000_s1035" style="position:absolute;left:5761;top:281;width:2;height:269" coordorigin="5761,28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327" o:spid="_x0000_s1036" style="position:absolute;left:5761;top:28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2+sYA&#10;AADcAAAADwAAAGRycy9kb3ducmV2LnhtbESP3WrCQBSE74W+w3IKvTOb/vmTukopDQiK0KQPcMge&#10;k5Ds2TS7mvj2bkHwcpiZb5jVZjStOFPvassKnqMYBHFhdc2lgt88nS5AOI+ssbVMCi7kYLN+mKww&#10;0XbgHzpnvhQBwi5BBZX3XSKlKyoy6CLbEQfvaHuDPsi+lLrHIcBNK1/ieCYN1hwWKuzoq6KiyU5G&#10;gf3epdvdvMnnx3KWN6e//WHZFUo9PY6fHyA8jf4evrW3WsHb+yv8nw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52+sYAAADcAAAADwAAAAAAAAAAAAAAAACYAgAAZHJz&#10;L2Rvd25yZXYueG1sUEsFBgAAAAAEAAQA9QAAAIsDAAAAAA==&#10;" path="m,l,269e" filled="f" strokeweight=".58pt">
                    <v:path arrowok="t" o:connecttype="custom" o:connectlocs="0,281;0,550" o:connectangles="0,0"/>
                  </v:shape>
                </v:group>
                <w10:wrap anchorx="page"/>
              </v:group>
            </w:pict>
          </mc:Fallback>
        </mc:AlternateContent>
      </w:r>
      <w:r w:rsidR="0091640E">
        <w:rPr>
          <w:spacing w:val="-1"/>
        </w:rPr>
        <w:t>Enter</w:t>
      </w:r>
      <w:r w:rsidR="0091640E">
        <w:t xml:space="preserve"> </w:t>
      </w:r>
      <w:r w:rsidR="0091640E">
        <w:rPr>
          <w:spacing w:val="-2"/>
        </w:rPr>
        <w:t>the</w:t>
      </w:r>
      <w:r w:rsidR="0091640E">
        <w:t xml:space="preserve"> </w:t>
      </w:r>
      <w:r w:rsidR="0091640E">
        <w:rPr>
          <w:spacing w:val="-1"/>
        </w:rPr>
        <w:t>third</w:t>
      </w:r>
      <w:r w:rsidR="0091640E">
        <w:rPr>
          <w:spacing w:val="-3"/>
        </w:rPr>
        <w:t xml:space="preserve"> </w:t>
      </w:r>
      <w:r w:rsidR="0091640E">
        <w:t>year</w:t>
      </w:r>
      <w:r w:rsidR="0091640E">
        <w:rPr>
          <w:spacing w:val="-1"/>
        </w:rPr>
        <w:t xml:space="preserve"> </w:t>
      </w:r>
      <w:r w:rsidR="0091640E">
        <w:rPr>
          <w:spacing w:val="-2"/>
        </w:rPr>
        <w:t>base</w:t>
      </w:r>
      <w:r w:rsidR="0091640E">
        <w:t xml:space="preserve"> </w:t>
      </w:r>
      <w:r w:rsidR="0091640E">
        <w:rPr>
          <w:spacing w:val="-1"/>
        </w:rPr>
        <w:t>salary</w:t>
      </w:r>
      <w:r w:rsidR="0091640E">
        <w:rPr>
          <w:spacing w:val="1"/>
        </w:rPr>
        <w:t xml:space="preserve"> </w:t>
      </w:r>
      <w:r w:rsidR="0091640E">
        <w:rPr>
          <w:spacing w:val="-1"/>
        </w:rPr>
        <w:t>for</w:t>
      </w:r>
      <w:r w:rsidR="0091640E">
        <w:rPr>
          <w:spacing w:val="-2"/>
        </w:rPr>
        <w:t xml:space="preserve"> </w:t>
      </w:r>
      <w:r w:rsidR="0091640E">
        <w:t xml:space="preserve">one </w:t>
      </w:r>
      <w:r w:rsidR="0091640E">
        <w:rPr>
          <w:spacing w:val="-1"/>
        </w:rPr>
        <w:t>sworn</w:t>
      </w:r>
      <w:r w:rsidR="0091640E">
        <w:rPr>
          <w:spacing w:val="-4"/>
        </w:rPr>
        <w:t xml:space="preserve"> </w:t>
      </w:r>
      <w:r w:rsidR="0091640E">
        <w:rPr>
          <w:spacing w:val="-1"/>
        </w:rPr>
        <w:t>officer</w:t>
      </w:r>
      <w:r w:rsidR="0091640E">
        <w:rPr>
          <w:spacing w:val="-2"/>
        </w:rPr>
        <w:t xml:space="preserve"> </w:t>
      </w:r>
      <w:r w:rsidR="0091640E">
        <w:rPr>
          <w:spacing w:val="-1"/>
        </w:rPr>
        <w:t>position.</w:t>
      </w:r>
    </w:p>
    <w:p w:rsidR="0044133A" w:rsidRDefault="001D5142">
      <w:pPr>
        <w:pStyle w:val="BodyText"/>
        <w:tabs>
          <w:tab w:val="left" w:pos="3028"/>
          <w:tab w:val="left" w:pos="4648"/>
        </w:tabs>
        <w:spacing w:before="10"/>
        <w:ind w:left="220"/>
      </w:pPr>
      <w:r>
        <w:rPr>
          <w:noProof/>
        </w:rPr>
        <mc:AlternateContent>
          <mc:Choice Requires="wps">
            <w:drawing>
              <wp:anchor distT="0" distB="0" distL="114300" distR="114300" simplePos="0" relativeHeight="6568" behindDoc="0" locked="0" layoutInCell="1" allowOverlap="1">
                <wp:simplePos x="0" y="0"/>
                <wp:positionH relativeFrom="page">
                  <wp:posOffset>5202555</wp:posOffset>
                </wp:positionH>
                <wp:positionV relativeFrom="paragraph">
                  <wp:posOffset>5080</wp:posOffset>
                </wp:positionV>
                <wp:extent cx="1725930" cy="177165"/>
                <wp:effectExtent l="11430" t="5080" r="5715" b="8255"/>
                <wp:wrapNone/>
                <wp:docPr id="44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771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line="264" w:lineRule="exact"/>
                              <w:ind w:left="99"/>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81" type="#_x0000_t202" style="position:absolute;left:0;text-align:left;margin-left:409.65pt;margin-top:.4pt;width:135.9pt;height:13.95pt;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" filled="f" strokeweight=".58pt">
                <v:textbox inset="0,0,0,0">
                  <w:txbxContent>
                    <w:p w:rsidR="0091640E" w:rsidRDefault="0091640E">
                      <w:pPr>
                        <w:pStyle w:val="BodyText"/>
                        <w:spacing w:line="264" w:lineRule="exact"/>
                        <w:ind w:left="99"/>
                      </w:pPr>
                      <w:r>
                        <w:t>$</w:t>
                      </w:r>
                    </w:p>
                  </w:txbxContent>
                </v:textbox>
                <w10:wrap anchorx="page"/>
              </v:shape>
            </w:pict>
          </mc:Fallback>
        </mc:AlternateContent>
      </w:r>
      <w:r w:rsidR="0091640E">
        <w:t>$</w:t>
      </w:r>
      <w:r w:rsidR="0091640E">
        <w:tab/>
        <w:t>x</w:t>
      </w:r>
      <w:r w:rsidR="0091640E">
        <w:tab/>
        <w:t>%</w:t>
      </w:r>
      <w:r w:rsidR="0091640E">
        <w:rPr>
          <w:spacing w:val="1"/>
        </w:rPr>
        <w:t xml:space="preserve"> </w:t>
      </w:r>
      <w:r w:rsidR="0091640E">
        <w:t>of</w:t>
      </w:r>
      <w:r w:rsidR="0091640E">
        <w:rPr>
          <w:spacing w:val="-3"/>
        </w:rPr>
        <w:t xml:space="preserve"> </w:t>
      </w:r>
      <w:r w:rsidR="0091640E">
        <w:rPr>
          <w:spacing w:val="-1"/>
        </w:rPr>
        <w:t>time</w:t>
      </w:r>
      <w:r w:rsidR="0091640E">
        <w:rPr>
          <w:spacing w:val="-2"/>
        </w:rPr>
        <w:t xml:space="preserve"> </w:t>
      </w:r>
      <w:r w:rsidR="0091640E">
        <w:t>on</w:t>
      </w:r>
      <w:r w:rsidR="0091640E">
        <w:rPr>
          <w:spacing w:val="-1"/>
        </w:rPr>
        <w:t xml:space="preserve"> project</w:t>
      </w:r>
      <w:r w:rsidR="0091640E">
        <w:t xml:space="preserve"> =</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
        <w:rPr>
          <w:rFonts w:ascii="Calibri" w:eastAsia="Calibri" w:hAnsi="Calibri" w:cs="Calibri"/>
          <w:sz w:val="10"/>
          <w:szCs w:val="10"/>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43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440" name="Group 322"/>
                        <wpg:cNvGrpSpPr>
                          <a:grpSpLocks/>
                        </wpg:cNvGrpSpPr>
                        <wpg:grpSpPr bwMode="auto">
                          <a:xfrm>
                            <a:off x="23" y="23"/>
                            <a:ext cx="9419" cy="2"/>
                            <a:chOff x="23" y="23"/>
                            <a:chExt cx="9419" cy="2"/>
                          </a:xfrm>
                        </wpg:grpSpPr>
                        <wps:wsp>
                          <wps:cNvPr id="441" name="Freeform 32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wAa8tY0DAADmCAAADgAAAAAAAAAAAAAA&#10;AAAuAgAAZHJzL2Uyb0RvYy54bWxQSwECLQAUAAYACAAAACEAThYh19wAAAADAQAADwAAAAAAAAAA&#10;AAAAAADnBQAAZHJzL2Rvd25yZXYueG1sUEsFBgAAAAAEAAQA8wAAAPAGAAAAAA==&#10;">
                <v:group id="Group 32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2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0hsUA&#10;AADcAAAADwAAAGRycy9kb3ducmV2LnhtbESPT4vCMBTE7wt+h/AEb2uqiCzVKKsoCuKCfw7u7dG8&#10;bco2L7WJtX57s7DgcZj5zTDTeWtL0VDtC8cKBv0EBHHmdMG5gvNp/f4BwgdkjaVjUvAgD/NZ522K&#10;qXZ3PlBzDLmIJexTVGBCqFIpfWbIou+7ijh6P662GKKsc6lrvMdyW8phkoylxYLjgsGKloay3+PN&#10;KhhdmtWXXuzK9X5jvpfXrUkuw4VSvW77OQERqA2v8D+91ZEbDeDv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bSGxQAAANw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78</w:t>
      </w:r>
    </w:p>
    <w:p w:rsidR="0044133A" w:rsidRDefault="0044133A">
      <w:pPr>
        <w:sectPr w:rsidR="0044133A">
          <w:headerReference w:type="even" r:id="rId75"/>
          <w:headerReference w:type="default" r:id="rId76"/>
          <w:pgSz w:w="12240" w:h="15840"/>
          <w:pgMar w:top="1320" w:right="1220" w:bottom="280" w:left="1220" w:header="761" w:footer="0" w:gutter="0"/>
          <w:cols w:space="720"/>
        </w:sectPr>
      </w:pPr>
    </w:p>
    <w:p w:rsidR="0044133A" w:rsidRDefault="0044133A">
      <w:pPr>
        <w:spacing w:before="5"/>
        <w:rPr>
          <w:rFonts w:ascii="Calibri" w:eastAsia="Calibri" w:hAnsi="Calibri" w:cs="Calibri"/>
          <w:sz w:val="11"/>
          <w:szCs w:val="11"/>
        </w:rPr>
      </w:pPr>
    </w:p>
    <w:p w:rsidR="0044133A" w:rsidRDefault="0091640E">
      <w:pPr>
        <w:pStyle w:val="Heading4"/>
        <w:numPr>
          <w:ilvl w:val="0"/>
          <w:numId w:val="10"/>
        </w:numPr>
        <w:tabs>
          <w:tab w:val="left" w:pos="455"/>
        </w:tabs>
        <w:spacing w:before="56"/>
        <w:ind w:left="454" w:hanging="234"/>
        <w:rPr>
          <w:b w:val="0"/>
          <w:bCs w:val="0"/>
        </w:rPr>
      </w:pPr>
      <w:r>
        <w:rPr>
          <w:spacing w:val="-2"/>
        </w:rPr>
        <w:t>Fringe</w:t>
      </w:r>
      <w:r>
        <w:rPr>
          <w:spacing w:val="-1"/>
        </w:rPr>
        <w:t xml:space="preserve"> benefit</w:t>
      </w:r>
      <w:r>
        <w:rPr>
          <w:spacing w:val="-2"/>
        </w:rPr>
        <w:t xml:space="preserve"> </w:t>
      </w:r>
      <w:r>
        <w:t>costs</w:t>
      </w:r>
      <w:r>
        <w:rPr>
          <w:spacing w:val="-2"/>
        </w:rPr>
        <w:t xml:space="preserve"> </w:t>
      </w:r>
      <w:r>
        <w:rPr>
          <w:spacing w:val="-1"/>
        </w:rPr>
        <w:t xml:space="preserve">should </w:t>
      </w:r>
      <w:r>
        <w:t>be</w:t>
      </w:r>
      <w:r>
        <w:rPr>
          <w:spacing w:val="-1"/>
        </w:rPr>
        <w:t xml:space="preserve"> calculated</w:t>
      </w:r>
      <w:r>
        <w:rPr>
          <w:spacing w:val="-2"/>
        </w:rPr>
        <w:t xml:space="preserve"> </w:t>
      </w:r>
      <w:r>
        <w:rPr>
          <w:spacing w:val="-1"/>
        </w:rPr>
        <w:t>for</w:t>
      </w:r>
      <w:r>
        <w:t xml:space="preserve"> </w:t>
      </w:r>
      <w:r>
        <w:rPr>
          <w:spacing w:val="-1"/>
        </w:rPr>
        <w:t>each</w:t>
      </w:r>
      <w:r>
        <w:rPr>
          <w:spacing w:val="-3"/>
        </w:rPr>
        <w:t xml:space="preserve"> </w:t>
      </w:r>
      <w:r>
        <w:rPr>
          <w:spacing w:val="-1"/>
        </w:rPr>
        <w:t>year</w:t>
      </w:r>
      <w:r>
        <w:t xml:space="preserve"> </w:t>
      </w:r>
      <w:r>
        <w:rPr>
          <w:spacing w:val="-1"/>
        </w:rPr>
        <w:t>of</w:t>
      </w:r>
      <w:r>
        <w:t xml:space="preserve"> the</w:t>
      </w:r>
      <w:r>
        <w:rPr>
          <w:spacing w:val="-3"/>
        </w:rPr>
        <w:t xml:space="preserve"> </w:t>
      </w:r>
      <w:r>
        <w:rPr>
          <w:spacing w:val="-1"/>
        </w:rPr>
        <w:t>grant</w:t>
      </w:r>
      <w:r>
        <w:t xml:space="preserve"> </w:t>
      </w:r>
      <w:r>
        <w:rPr>
          <w:spacing w:val="-1"/>
        </w:rPr>
        <w:t>term.</w:t>
      </w:r>
    </w:p>
    <w:tbl>
      <w:tblPr>
        <w:tblW w:w="0" w:type="auto"/>
        <w:tblInd w:w="101" w:type="dxa"/>
        <w:tblLayout w:type="fixed"/>
        <w:tblCellMar>
          <w:left w:w="0" w:type="dxa"/>
          <w:right w:w="0" w:type="dxa"/>
        </w:tblCellMar>
        <w:tblLook w:val="01E0" w:firstRow="1" w:lastRow="1" w:firstColumn="1" w:lastColumn="1" w:noHBand="0" w:noVBand="0"/>
      </w:tblPr>
      <w:tblGrid>
        <w:gridCol w:w="3031"/>
        <w:gridCol w:w="2199"/>
        <w:gridCol w:w="2160"/>
        <w:gridCol w:w="2185"/>
      </w:tblGrid>
      <w:tr w:rsidR="0044133A">
        <w:trPr>
          <w:trHeight w:hRule="exact" w:val="557"/>
        </w:trPr>
        <w:tc>
          <w:tcPr>
            <w:tcW w:w="3031" w:type="dxa"/>
            <w:tcBorders>
              <w:top w:val="single" w:sz="8" w:space="0" w:color="4F81BC"/>
              <w:left w:val="single" w:sz="9" w:space="0" w:color="4F81BC"/>
              <w:bottom w:val="single" w:sz="8" w:space="0" w:color="4F81BC"/>
              <w:right w:val="nil"/>
            </w:tcBorders>
            <w:shd w:val="clear" w:color="auto" w:fill="4F81BC"/>
          </w:tcPr>
          <w:p w:rsidR="0044133A" w:rsidRDefault="0091640E">
            <w:pPr>
              <w:pStyle w:val="TableParagraph"/>
              <w:spacing w:line="264" w:lineRule="exact"/>
              <w:ind w:left="97"/>
              <w:rPr>
                <w:rFonts w:ascii="Calibri" w:eastAsia="Calibri" w:hAnsi="Calibri" w:cs="Calibri"/>
              </w:rPr>
            </w:pPr>
            <w:r>
              <w:rPr>
                <w:rFonts w:ascii="Calibri"/>
                <w:b/>
                <w:color w:val="FFFFFF"/>
                <w:spacing w:val="-1"/>
              </w:rPr>
              <w:t>Fringe</w:t>
            </w:r>
            <w:r>
              <w:rPr>
                <w:rFonts w:ascii="Calibri"/>
                <w:b/>
                <w:color w:val="FFFFFF"/>
                <w:spacing w:val="-3"/>
              </w:rPr>
              <w:t xml:space="preserve"> </w:t>
            </w:r>
            <w:r>
              <w:rPr>
                <w:rFonts w:ascii="Calibri"/>
                <w:b/>
                <w:color w:val="FFFFFF"/>
                <w:spacing w:val="-1"/>
              </w:rPr>
              <w:t>Benefits</w:t>
            </w:r>
          </w:p>
        </w:tc>
        <w:tc>
          <w:tcPr>
            <w:tcW w:w="2199" w:type="dxa"/>
            <w:tcBorders>
              <w:top w:val="single" w:sz="8" w:space="0" w:color="4F81BC"/>
              <w:left w:val="nil"/>
              <w:bottom w:val="single" w:sz="8" w:space="0" w:color="4F81BC"/>
              <w:right w:val="nil"/>
            </w:tcBorders>
            <w:shd w:val="clear" w:color="auto" w:fill="4F81BC"/>
          </w:tcPr>
          <w:p w:rsidR="0044133A" w:rsidRDefault="0091640E">
            <w:pPr>
              <w:pStyle w:val="TableParagraph"/>
              <w:spacing w:line="264" w:lineRule="exact"/>
              <w:ind w:left="154"/>
              <w:rPr>
                <w:rFonts w:ascii="Calibri" w:eastAsia="Calibri" w:hAnsi="Calibri" w:cs="Calibri"/>
              </w:rPr>
            </w:pPr>
            <w:r>
              <w:rPr>
                <w:rFonts w:ascii="Calibri"/>
                <w:b/>
                <w:color w:val="FFFFFF"/>
                <w:spacing w:val="-1"/>
              </w:rPr>
              <w:t>Year</w:t>
            </w:r>
            <w:r>
              <w:rPr>
                <w:rFonts w:ascii="Calibri"/>
                <w:b/>
                <w:color w:val="FFFFFF"/>
              </w:rPr>
              <w:t xml:space="preserve"> 1</w:t>
            </w:r>
          </w:p>
          <w:p w:rsidR="0044133A" w:rsidRDefault="0091640E">
            <w:pPr>
              <w:pStyle w:val="TableParagraph"/>
              <w:ind w:left="154"/>
              <w:rPr>
                <w:rFonts w:ascii="Calibri" w:eastAsia="Calibri" w:hAnsi="Calibri" w:cs="Calibri"/>
              </w:rPr>
            </w:pPr>
            <w:r>
              <w:rPr>
                <w:rFonts w:ascii="Calibri"/>
                <w:b/>
                <w:color w:val="FFFFFF"/>
                <w:spacing w:val="-1"/>
              </w:rPr>
              <w:t>Fringe</w:t>
            </w:r>
            <w:r>
              <w:rPr>
                <w:rFonts w:ascii="Calibri"/>
                <w:b/>
                <w:color w:val="FFFFFF"/>
                <w:spacing w:val="-3"/>
              </w:rPr>
              <w:t xml:space="preserve"> </w:t>
            </w:r>
            <w:r>
              <w:rPr>
                <w:rFonts w:ascii="Calibri"/>
                <w:b/>
                <w:color w:val="FFFFFF"/>
                <w:spacing w:val="-1"/>
              </w:rPr>
              <w:t>Benefits</w:t>
            </w:r>
          </w:p>
        </w:tc>
        <w:tc>
          <w:tcPr>
            <w:tcW w:w="2160" w:type="dxa"/>
            <w:tcBorders>
              <w:top w:val="single" w:sz="8" w:space="0" w:color="4F81BC"/>
              <w:left w:val="nil"/>
              <w:bottom w:val="single" w:sz="8" w:space="0" w:color="4F81BC"/>
              <w:right w:val="nil"/>
            </w:tcBorders>
            <w:shd w:val="clear" w:color="auto" w:fill="4F81BC"/>
          </w:tcPr>
          <w:p w:rsidR="0044133A" w:rsidRDefault="0091640E">
            <w:pPr>
              <w:pStyle w:val="TableParagraph"/>
              <w:spacing w:line="264" w:lineRule="exact"/>
              <w:ind w:left="115"/>
              <w:rPr>
                <w:rFonts w:ascii="Calibri" w:eastAsia="Calibri" w:hAnsi="Calibri" w:cs="Calibri"/>
              </w:rPr>
            </w:pPr>
            <w:r>
              <w:rPr>
                <w:rFonts w:ascii="Calibri"/>
                <w:b/>
                <w:color w:val="FFFFFF"/>
                <w:spacing w:val="-1"/>
              </w:rPr>
              <w:t>Year</w:t>
            </w:r>
            <w:r>
              <w:rPr>
                <w:rFonts w:ascii="Calibri"/>
                <w:b/>
                <w:color w:val="FFFFFF"/>
              </w:rPr>
              <w:t xml:space="preserve"> 2</w:t>
            </w:r>
          </w:p>
          <w:p w:rsidR="0044133A" w:rsidRDefault="0091640E">
            <w:pPr>
              <w:pStyle w:val="TableParagraph"/>
              <w:ind w:left="115"/>
              <w:rPr>
                <w:rFonts w:ascii="Calibri" w:eastAsia="Calibri" w:hAnsi="Calibri" w:cs="Calibri"/>
              </w:rPr>
            </w:pPr>
            <w:r>
              <w:rPr>
                <w:rFonts w:ascii="Calibri"/>
                <w:b/>
                <w:color w:val="FFFFFF"/>
              </w:rPr>
              <w:t>Fringe</w:t>
            </w:r>
            <w:r>
              <w:rPr>
                <w:rFonts w:ascii="Calibri"/>
                <w:b/>
                <w:color w:val="FFFFFF"/>
                <w:spacing w:val="-3"/>
              </w:rPr>
              <w:t xml:space="preserve"> </w:t>
            </w:r>
            <w:r>
              <w:rPr>
                <w:rFonts w:ascii="Calibri"/>
                <w:b/>
                <w:color w:val="FFFFFF"/>
                <w:spacing w:val="-1"/>
              </w:rPr>
              <w:t>Benefits</w:t>
            </w:r>
          </w:p>
        </w:tc>
        <w:tc>
          <w:tcPr>
            <w:tcW w:w="2185" w:type="dxa"/>
            <w:tcBorders>
              <w:top w:val="single" w:sz="8" w:space="0" w:color="4F81BC"/>
              <w:left w:val="nil"/>
              <w:bottom w:val="single" w:sz="8" w:space="0" w:color="4F81BC"/>
              <w:right w:val="single" w:sz="8" w:space="0" w:color="4F81BC"/>
            </w:tcBorders>
            <w:shd w:val="clear" w:color="auto" w:fill="4F81BC"/>
          </w:tcPr>
          <w:p w:rsidR="0044133A" w:rsidRDefault="0091640E">
            <w:pPr>
              <w:pStyle w:val="TableParagraph"/>
              <w:spacing w:line="264" w:lineRule="exact"/>
              <w:ind w:left="115"/>
              <w:rPr>
                <w:rFonts w:ascii="Calibri" w:eastAsia="Calibri" w:hAnsi="Calibri" w:cs="Calibri"/>
              </w:rPr>
            </w:pPr>
            <w:r>
              <w:rPr>
                <w:rFonts w:ascii="Calibri"/>
                <w:b/>
                <w:color w:val="FFFFFF"/>
                <w:spacing w:val="-1"/>
              </w:rPr>
              <w:t>Year</w:t>
            </w:r>
            <w:r>
              <w:rPr>
                <w:rFonts w:ascii="Calibri"/>
                <w:b/>
                <w:color w:val="FFFFFF"/>
              </w:rPr>
              <w:t xml:space="preserve"> 3</w:t>
            </w:r>
          </w:p>
          <w:p w:rsidR="0044133A" w:rsidRDefault="0091640E">
            <w:pPr>
              <w:pStyle w:val="TableParagraph"/>
              <w:ind w:left="115"/>
              <w:rPr>
                <w:rFonts w:ascii="Calibri" w:eastAsia="Calibri" w:hAnsi="Calibri" w:cs="Calibri"/>
              </w:rPr>
            </w:pPr>
            <w:r>
              <w:rPr>
                <w:rFonts w:ascii="Calibri"/>
                <w:b/>
                <w:color w:val="FFFFFF"/>
                <w:spacing w:val="-1"/>
              </w:rPr>
              <w:t>Fringe</w:t>
            </w:r>
            <w:r>
              <w:rPr>
                <w:rFonts w:ascii="Calibri"/>
                <w:b/>
                <w:color w:val="FFFFFF"/>
                <w:spacing w:val="-3"/>
              </w:rPr>
              <w:t xml:space="preserve"> </w:t>
            </w:r>
            <w:r>
              <w:rPr>
                <w:rFonts w:ascii="Calibri"/>
                <w:b/>
                <w:color w:val="FFFFFF"/>
                <w:spacing w:val="-1"/>
              </w:rPr>
              <w:t>Benefits</w:t>
            </w:r>
          </w:p>
        </w:tc>
      </w:tr>
      <w:tr w:rsidR="0044133A">
        <w:trPr>
          <w:trHeight w:hRule="exact" w:val="1094"/>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ind w:left="97" w:right="408"/>
              <w:rPr>
                <w:rFonts w:ascii="Calibri" w:eastAsia="Calibri" w:hAnsi="Calibri" w:cs="Calibri"/>
              </w:rPr>
            </w:pPr>
            <w:r>
              <w:rPr>
                <w:rFonts w:ascii="Calibri" w:eastAsia="Calibri" w:hAnsi="Calibri" w:cs="Calibri"/>
                <w:spacing w:val="-1"/>
              </w:rPr>
              <w:t>Social Security:</w:t>
            </w:r>
            <w:r>
              <w:rPr>
                <w:rFonts w:ascii="Calibri" w:eastAsia="Calibri" w:hAnsi="Calibri" w:cs="Calibri"/>
                <w:spacing w:val="44"/>
              </w:rPr>
              <w:t xml:space="preserve"> </w:t>
            </w:r>
            <w:r>
              <w:rPr>
                <w:rFonts w:ascii="Calibri" w:eastAsia="Calibri" w:hAnsi="Calibri" w:cs="Calibri"/>
                <w:spacing w:val="-1"/>
              </w:rPr>
              <w:t>Exempt</w:t>
            </w:r>
            <w:r>
              <w:rPr>
                <w:rFonts w:ascii="Calibri" w:eastAsia="Calibri" w:hAnsi="Calibri" w:cs="Calibri"/>
                <w:spacing w:val="1"/>
              </w:rPr>
              <w:t xml:space="preserve"> </w:t>
            </w:r>
            <w:r>
              <w:rPr>
                <w:rFonts w:ascii="Webdings" w:eastAsia="Webdings" w:hAnsi="Webdings" w:cs="Webdings"/>
              </w:rPr>
              <w:t></w:t>
            </w:r>
            <w:r>
              <w:rPr>
                <w:rFonts w:ascii="Times New Roman" w:eastAsia="Times New Roman" w:hAnsi="Times New Roman" w:cs="Times New Roman"/>
                <w:spacing w:val="30"/>
              </w:rPr>
              <w:t xml:space="preserve"> </w:t>
            </w:r>
            <w:r>
              <w:rPr>
                <w:rFonts w:ascii="Calibri" w:eastAsia="Calibri" w:hAnsi="Calibri" w:cs="Calibri"/>
                <w:spacing w:val="-1"/>
              </w:rPr>
              <w:t xml:space="preserve">6.2% </w:t>
            </w:r>
            <w:r>
              <w:rPr>
                <w:rFonts w:ascii="Webdings" w:eastAsia="Webdings" w:hAnsi="Webdings" w:cs="Webdings"/>
              </w:rPr>
              <w:t></w:t>
            </w:r>
            <w:r>
              <w:rPr>
                <w:rFonts w:ascii="Webdings" w:eastAsia="Webdings" w:hAnsi="Webdings" w:cs="Webdings"/>
                <w:spacing w:val="-60"/>
              </w:rPr>
              <w:t></w:t>
            </w:r>
            <w:r>
              <w:rPr>
                <w:rFonts w:ascii="Calibri" w:eastAsia="Calibri" w:hAnsi="Calibri" w:cs="Calibri"/>
                <w:spacing w:val="-1"/>
              </w:rPr>
              <w:t>Fixed</w:t>
            </w:r>
            <w:r>
              <w:rPr>
                <w:rFonts w:ascii="Calibri" w:eastAsia="Calibri" w:hAnsi="Calibri" w:cs="Calibri"/>
              </w:rPr>
              <w:t xml:space="preserve"> </w:t>
            </w:r>
            <w:r>
              <w:rPr>
                <w:rFonts w:ascii="Calibri" w:eastAsia="Calibri" w:hAnsi="Calibri" w:cs="Calibri"/>
                <w:spacing w:val="-1"/>
              </w:rPr>
              <w:t>rate</w:t>
            </w:r>
            <w:r>
              <w:rPr>
                <w:rFonts w:ascii="Calibri" w:eastAsia="Calibri" w:hAnsi="Calibri" w:cs="Calibri"/>
                <w:spacing w:val="1"/>
              </w:rPr>
              <w:t xml:space="preserve"> </w:t>
            </w:r>
            <w:r>
              <w:rPr>
                <w:rFonts w:ascii="Webdings" w:eastAsia="Webdings" w:hAnsi="Webdings" w:cs="Webdings"/>
              </w:rPr>
              <w:t></w:t>
            </w:r>
            <w:r>
              <w:rPr>
                <w:rFonts w:ascii="Times New Roman" w:eastAsia="Times New Roman" w:hAnsi="Times New Roman" w:cs="Times New Roman"/>
                <w:spacing w:val="25"/>
              </w:rPr>
              <w:t xml:space="preserve"> </w:t>
            </w:r>
            <w:r>
              <w:rPr>
                <w:rFonts w:ascii="Calibri" w:eastAsia="Calibri" w:hAnsi="Calibri" w:cs="Calibri"/>
                <w:spacing w:val="-1"/>
              </w:rPr>
              <w:t>Cannot</w:t>
            </w:r>
            <w:r>
              <w:rPr>
                <w:rFonts w:ascii="Calibri" w:eastAsia="Calibri" w:hAnsi="Calibri" w:cs="Calibri"/>
              </w:rPr>
              <w:t xml:space="preserve"> </w:t>
            </w:r>
            <w:r>
              <w:rPr>
                <w:rFonts w:ascii="Calibri" w:eastAsia="Calibri" w:hAnsi="Calibri" w:cs="Calibri"/>
                <w:spacing w:val="-1"/>
              </w:rPr>
              <w:t>exceed</w:t>
            </w:r>
            <w:r>
              <w:rPr>
                <w:rFonts w:ascii="Calibri" w:eastAsia="Calibri" w:hAnsi="Calibri" w:cs="Calibri"/>
              </w:rPr>
              <w:t xml:space="preserve"> </w:t>
            </w:r>
            <w:r>
              <w:rPr>
                <w:rFonts w:ascii="Calibri" w:eastAsia="Calibri" w:hAnsi="Calibri" w:cs="Calibri"/>
                <w:spacing w:val="-1"/>
              </w:rPr>
              <w:t>6.2%</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total</w:t>
            </w:r>
            <w:r>
              <w:rPr>
                <w:rFonts w:ascii="Calibri" w:eastAsia="Calibri" w:hAnsi="Calibri" w:cs="Calibri"/>
                <w:spacing w:val="27"/>
              </w:rPr>
              <w:t xml:space="preserve"> </w:t>
            </w:r>
            <w:r>
              <w:rPr>
                <w:rFonts w:ascii="Calibri" w:eastAsia="Calibri" w:hAnsi="Calibri" w:cs="Calibri"/>
                <w:spacing w:val="-1"/>
              </w:rPr>
              <w:t>base</w:t>
            </w:r>
            <w:r>
              <w:rPr>
                <w:rFonts w:ascii="Calibri" w:eastAsia="Calibri" w:hAnsi="Calibri" w:cs="Calibri"/>
              </w:rPr>
              <w:t xml:space="preserve"> </w:t>
            </w:r>
            <w:r>
              <w:rPr>
                <w:rFonts w:ascii="Calibri" w:eastAsia="Calibri" w:hAnsi="Calibri" w:cs="Calibri"/>
                <w:spacing w:val="-2"/>
              </w:rPr>
              <w:t>salary</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r>
              <w:rPr>
                <w:rFonts w:ascii="Calibri"/>
                <w:spacing w:val="-2"/>
              </w:rPr>
              <w:t xml:space="preserve"> </w:t>
            </w:r>
            <w:r>
              <w:rPr>
                <w:rFonts w:ascii="Calibri"/>
                <w:spacing w:val="-1"/>
              </w:rPr>
              <w:t>6.2</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r>
              <w:rPr>
                <w:rFonts w:ascii="Calibri"/>
                <w:spacing w:val="-2"/>
              </w:rPr>
              <w:t xml:space="preserve"> </w:t>
            </w:r>
            <w:r>
              <w:rPr>
                <w:rFonts w:ascii="Calibri"/>
                <w:spacing w:val="-1"/>
              </w:rPr>
              <w:t>6.2</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r>
              <w:rPr>
                <w:rFonts w:ascii="Calibri"/>
                <w:spacing w:val="-2"/>
              </w:rPr>
              <w:t xml:space="preserve"> </w:t>
            </w:r>
            <w:r>
              <w:rPr>
                <w:rFonts w:ascii="Calibri"/>
                <w:spacing w:val="-1"/>
              </w:rPr>
              <w:t>6.2</w:t>
            </w:r>
          </w:p>
        </w:tc>
      </w:tr>
      <w:tr w:rsidR="0044133A">
        <w:trPr>
          <w:trHeight w:hRule="exact" w:val="1094"/>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tabs>
                <w:tab w:val="left" w:pos="1537"/>
              </w:tabs>
              <w:ind w:left="97" w:right="296"/>
              <w:rPr>
                <w:rFonts w:ascii="Calibri" w:eastAsia="Calibri" w:hAnsi="Calibri" w:cs="Calibri"/>
              </w:rPr>
            </w:pPr>
            <w:r>
              <w:rPr>
                <w:rFonts w:ascii="Calibri" w:eastAsia="Calibri" w:hAnsi="Calibri" w:cs="Calibri"/>
                <w:spacing w:val="-1"/>
                <w:w w:val="95"/>
              </w:rPr>
              <w:t>Medicare:</w:t>
            </w:r>
            <w:r>
              <w:rPr>
                <w:rFonts w:ascii="Calibri" w:eastAsia="Calibri" w:hAnsi="Calibri" w:cs="Calibri"/>
                <w:spacing w:val="-1"/>
                <w:w w:val="95"/>
              </w:rPr>
              <w:tab/>
            </w:r>
            <w:r>
              <w:rPr>
                <w:rFonts w:ascii="Calibri" w:eastAsia="Calibri" w:hAnsi="Calibri" w:cs="Calibri"/>
                <w:spacing w:val="-1"/>
              </w:rPr>
              <w:t>Exempt</w:t>
            </w:r>
            <w:r>
              <w:rPr>
                <w:rFonts w:ascii="Calibri" w:eastAsia="Calibri" w:hAnsi="Calibri" w:cs="Calibri"/>
                <w:spacing w:val="1"/>
              </w:rPr>
              <w:t xml:space="preserve"> </w:t>
            </w:r>
            <w:r>
              <w:rPr>
                <w:rFonts w:ascii="Webdings" w:eastAsia="Webdings" w:hAnsi="Webdings" w:cs="Webdings"/>
              </w:rPr>
              <w:t></w:t>
            </w:r>
            <w:r>
              <w:rPr>
                <w:rFonts w:ascii="Times New Roman" w:eastAsia="Times New Roman" w:hAnsi="Times New Roman" w:cs="Times New Roman"/>
                <w:spacing w:val="27"/>
              </w:rPr>
              <w:t xml:space="preserve"> </w:t>
            </w:r>
            <w:r>
              <w:rPr>
                <w:rFonts w:ascii="Calibri" w:eastAsia="Calibri" w:hAnsi="Calibri" w:cs="Calibri"/>
                <w:spacing w:val="-1"/>
              </w:rPr>
              <w:t>1.45%</w:t>
            </w:r>
            <w:r>
              <w:rPr>
                <w:rFonts w:ascii="Calibri" w:eastAsia="Calibri" w:hAnsi="Calibri" w:cs="Calibri"/>
                <w:spacing w:val="-2"/>
              </w:rPr>
              <w:t xml:space="preserve"> </w:t>
            </w:r>
            <w:r>
              <w:rPr>
                <w:rFonts w:ascii="Webdings" w:eastAsia="Webdings" w:hAnsi="Webdings" w:cs="Webdings"/>
              </w:rPr>
              <w:t></w:t>
            </w:r>
            <w:r>
              <w:rPr>
                <w:rFonts w:ascii="Webdings" w:eastAsia="Webdings" w:hAnsi="Webdings" w:cs="Webdings"/>
                <w:spacing w:val="-60"/>
              </w:rPr>
              <w:t></w:t>
            </w:r>
            <w:r>
              <w:rPr>
                <w:rFonts w:ascii="Calibri" w:eastAsia="Calibri" w:hAnsi="Calibri" w:cs="Calibri"/>
                <w:spacing w:val="-1"/>
              </w:rPr>
              <w:t xml:space="preserve">Fixed rate </w:t>
            </w:r>
            <w:r>
              <w:rPr>
                <w:rFonts w:ascii="Webdings" w:eastAsia="Webdings" w:hAnsi="Webdings" w:cs="Webdings"/>
              </w:rPr>
              <w:t></w:t>
            </w:r>
            <w:r>
              <w:rPr>
                <w:rFonts w:ascii="Times New Roman" w:eastAsia="Times New Roman" w:hAnsi="Times New Roman" w:cs="Times New Roman"/>
                <w:spacing w:val="26"/>
              </w:rPr>
              <w:t xml:space="preserve"> </w:t>
            </w:r>
            <w:r>
              <w:rPr>
                <w:rFonts w:ascii="Calibri" w:eastAsia="Calibri" w:hAnsi="Calibri" w:cs="Calibri"/>
                <w:spacing w:val="-1"/>
              </w:rPr>
              <w:t>Cannot</w:t>
            </w:r>
            <w:r>
              <w:rPr>
                <w:rFonts w:ascii="Calibri" w:eastAsia="Calibri" w:hAnsi="Calibri" w:cs="Calibri"/>
              </w:rPr>
              <w:t xml:space="preserve"> </w:t>
            </w:r>
            <w:r>
              <w:rPr>
                <w:rFonts w:ascii="Calibri" w:eastAsia="Calibri" w:hAnsi="Calibri" w:cs="Calibri"/>
                <w:spacing w:val="-1"/>
              </w:rPr>
              <w:t>exceed</w:t>
            </w:r>
            <w:r>
              <w:rPr>
                <w:rFonts w:ascii="Calibri" w:eastAsia="Calibri" w:hAnsi="Calibri" w:cs="Calibri"/>
              </w:rPr>
              <w:t xml:space="preserve"> </w:t>
            </w:r>
            <w:r>
              <w:rPr>
                <w:rFonts w:ascii="Calibri" w:eastAsia="Calibri" w:hAnsi="Calibri" w:cs="Calibri"/>
                <w:spacing w:val="-1"/>
              </w:rPr>
              <w:t>1.45%</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total</w:t>
            </w:r>
            <w:r>
              <w:rPr>
                <w:rFonts w:ascii="Calibri" w:eastAsia="Calibri" w:hAnsi="Calibri" w:cs="Calibri"/>
                <w:spacing w:val="27"/>
              </w:rPr>
              <w:t xml:space="preserve"> </w:t>
            </w:r>
            <w:r>
              <w:rPr>
                <w:rFonts w:ascii="Calibri" w:eastAsia="Calibri" w:hAnsi="Calibri" w:cs="Calibri"/>
                <w:spacing w:val="-1"/>
              </w:rPr>
              <w:t>base</w:t>
            </w:r>
            <w:r>
              <w:rPr>
                <w:rFonts w:ascii="Calibri" w:eastAsia="Calibri" w:hAnsi="Calibri" w:cs="Calibri"/>
              </w:rPr>
              <w:t xml:space="preserve"> </w:t>
            </w:r>
            <w:r>
              <w:rPr>
                <w:rFonts w:ascii="Calibri" w:eastAsia="Calibri" w:hAnsi="Calibri" w:cs="Calibri"/>
                <w:spacing w:val="-2"/>
              </w:rPr>
              <w:t>salary</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r>
              <w:rPr>
                <w:rFonts w:ascii="Calibri"/>
                <w:spacing w:val="-2"/>
              </w:rPr>
              <w:t xml:space="preserve"> </w:t>
            </w:r>
            <w:r>
              <w:rPr>
                <w:rFonts w:ascii="Calibri"/>
                <w:spacing w:val="-1"/>
              </w:rPr>
              <w:t>1.45</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r>
              <w:rPr>
                <w:rFonts w:ascii="Calibri"/>
                <w:spacing w:val="-2"/>
              </w:rPr>
              <w:t xml:space="preserve"> </w:t>
            </w:r>
            <w:r>
              <w:rPr>
                <w:rFonts w:ascii="Calibri"/>
                <w:spacing w:val="-1"/>
              </w:rPr>
              <w:t>1.45</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r>
              <w:rPr>
                <w:rFonts w:ascii="Calibri"/>
                <w:spacing w:val="-2"/>
              </w:rPr>
              <w:t xml:space="preserve"> </w:t>
            </w:r>
            <w:r>
              <w:rPr>
                <w:rFonts w:ascii="Calibri"/>
                <w:spacing w:val="-1"/>
              </w:rPr>
              <w:t>1.45</w:t>
            </w:r>
          </w:p>
        </w:tc>
      </w:tr>
      <w:tr w:rsidR="0044133A">
        <w:trPr>
          <w:trHeight w:hRule="exact" w:val="826"/>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tabs>
                <w:tab w:val="left" w:pos="1537"/>
              </w:tabs>
              <w:ind w:left="97" w:right="626"/>
              <w:rPr>
                <w:rFonts w:ascii="Webdings" w:eastAsia="Webdings" w:hAnsi="Webdings" w:cs="Webdings"/>
              </w:rPr>
            </w:pPr>
            <w:r>
              <w:rPr>
                <w:rFonts w:ascii="Calibri" w:eastAsia="Calibri" w:hAnsi="Calibri" w:cs="Calibri"/>
                <w:spacing w:val="-1"/>
              </w:rPr>
              <w:t>Health insurance:</w:t>
            </w:r>
            <w:r>
              <w:rPr>
                <w:rFonts w:ascii="Calibri" w:eastAsia="Calibri" w:hAnsi="Calibri" w:cs="Calibri"/>
                <w:spacing w:val="28"/>
              </w:rPr>
              <w:t xml:space="preserve"> </w:t>
            </w:r>
            <w:r>
              <w:rPr>
                <w:rFonts w:ascii="Calibri" w:eastAsia="Calibri" w:hAnsi="Calibri" w:cs="Calibri"/>
                <w:spacing w:val="-1"/>
              </w:rPr>
              <w:t xml:space="preserve">Individual </w:t>
            </w:r>
            <w:r>
              <w:rPr>
                <w:rFonts w:ascii="Webdings" w:eastAsia="Webdings" w:hAnsi="Webdings" w:cs="Webdings"/>
              </w:rPr>
              <w:t></w:t>
            </w:r>
            <w:r>
              <w:rPr>
                <w:rFonts w:ascii="Times New Roman" w:eastAsia="Times New Roman" w:hAnsi="Times New Roman" w:cs="Times New Roman"/>
              </w:rPr>
              <w:tab/>
            </w:r>
            <w:r>
              <w:rPr>
                <w:rFonts w:ascii="Calibri" w:eastAsia="Calibri" w:hAnsi="Calibri" w:cs="Calibri"/>
                <w:spacing w:val="-1"/>
              </w:rPr>
              <w:t xml:space="preserve">Family </w:t>
            </w:r>
            <w:r>
              <w:rPr>
                <w:rFonts w:ascii="Webdings" w:eastAsia="Webdings" w:hAnsi="Webdings" w:cs="Webdings"/>
              </w:rPr>
              <w:t></w:t>
            </w:r>
            <w:r>
              <w:rPr>
                <w:rFonts w:ascii="Times New Roman" w:eastAsia="Times New Roman" w:hAnsi="Times New Roman" w:cs="Times New Roman"/>
                <w:spacing w:val="29"/>
              </w:rPr>
              <w:t xml:space="preserve"> </w:t>
            </w:r>
            <w:r>
              <w:rPr>
                <w:rFonts w:ascii="Calibri" w:eastAsia="Calibri" w:hAnsi="Calibri" w:cs="Calibri"/>
                <w:spacing w:val="-1"/>
              </w:rPr>
              <w:t xml:space="preserve">Fixed </w:t>
            </w:r>
            <w:r>
              <w:rPr>
                <w:rFonts w:ascii="Calibri" w:eastAsia="Calibri" w:hAnsi="Calibri" w:cs="Calibri"/>
              </w:rPr>
              <w:t>rate</w:t>
            </w:r>
            <w:r>
              <w:rPr>
                <w:rFonts w:ascii="Calibri" w:eastAsia="Calibri" w:hAnsi="Calibri" w:cs="Calibri"/>
                <w:spacing w:val="-1"/>
              </w:rPr>
              <w:t xml:space="preserve"> </w:t>
            </w:r>
            <w:r>
              <w:rPr>
                <w:rFonts w:ascii="Webdings" w:eastAsia="Webdings" w:hAnsi="Webdings" w:cs="Webdings"/>
              </w:rPr>
              <w:t></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spacing w:line="264" w:lineRule="exact"/>
              <w:ind w:left="97"/>
              <w:rPr>
                <w:rFonts w:ascii="Webdings" w:eastAsia="Webdings" w:hAnsi="Webdings" w:cs="Webdings"/>
              </w:rPr>
            </w:pPr>
            <w:r>
              <w:rPr>
                <w:rFonts w:ascii="Calibri" w:eastAsia="Calibri" w:hAnsi="Calibri" w:cs="Calibri"/>
              </w:rPr>
              <w:t>Life</w:t>
            </w:r>
            <w:r>
              <w:rPr>
                <w:rFonts w:ascii="Calibri" w:eastAsia="Calibri" w:hAnsi="Calibri" w:cs="Calibri"/>
                <w:spacing w:val="-1"/>
              </w:rPr>
              <w:t xml:space="preserve"> insurance:</w:t>
            </w:r>
            <w:r>
              <w:rPr>
                <w:rFonts w:ascii="Calibri" w:eastAsia="Calibri" w:hAnsi="Calibri" w:cs="Calibri"/>
              </w:rPr>
              <w:t xml:space="preserve"> </w:t>
            </w:r>
            <w:r>
              <w:rPr>
                <w:rFonts w:ascii="Calibri" w:eastAsia="Calibri" w:hAnsi="Calibri" w:cs="Calibri"/>
                <w:spacing w:val="42"/>
              </w:rPr>
              <w:t xml:space="preserve"> </w:t>
            </w:r>
            <w:r>
              <w:rPr>
                <w:rFonts w:ascii="Calibri" w:eastAsia="Calibri" w:hAnsi="Calibri" w:cs="Calibri"/>
                <w:spacing w:val="-1"/>
              </w:rPr>
              <w:t xml:space="preserve">Fixed </w:t>
            </w:r>
            <w:r>
              <w:rPr>
                <w:rFonts w:ascii="Calibri" w:eastAsia="Calibri" w:hAnsi="Calibri" w:cs="Calibri"/>
              </w:rPr>
              <w:t>rate</w:t>
            </w:r>
            <w:r>
              <w:rPr>
                <w:rFonts w:ascii="Calibri" w:eastAsia="Calibri" w:hAnsi="Calibri" w:cs="Calibri"/>
                <w:spacing w:val="-1"/>
              </w:rPr>
              <w:t xml:space="preserve"> </w:t>
            </w:r>
            <w:r>
              <w:rPr>
                <w:rFonts w:ascii="Webdings" w:eastAsia="Webdings" w:hAnsi="Webdings" w:cs="Webdings"/>
              </w:rPr>
              <w:t></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spacing w:line="264" w:lineRule="exact"/>
              <w:ind w:left="97"/>
              <w:rPr>
                <w:rFonts w:ascii="Calibri" w:eastAsia="Calibri" w:hAnsi="Calibri" w:cs="Calibri"/>
              </w:rPr>
            </w:pPr>
            <w:r>
              <w:rPr>
                <w:rFonts w:ascii="Calibri"/>
                <w:spacing w:val="-2"/>
              </w:rPr>
              <w:t>Vacation:</w:t>
            </w:r>
          </w:p>
          <w:p w:rsidR="0044133A" w:rsidRDefault="0091640E">
            <w:pPr>
              <w:pStyle w:val="TableParagraph"/>
              <w:ind w:left="97"/>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hours</w:t>
            </w:r>
            <w:r>
              <w:rPr>
                <w:rFonts w:ascii="Calibri"/>
                <w:spacing w:val="-3"/>
              </w:rPr>
              <w:t xml:space="preserve"> </w:t>
            </w:r>
            <w:r>
              <w:rPr>
                <w:rFonts w:ascii="Calibri"/>
                <w:spacing w:val="-1"/>
              </w:rPr>
              <w:t>annually</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spacing w:line="264" w:lineRule="exact"/>
              <w:ind w:left="97"/>
              <w:rPr>
                <w:rFonts w:ascii="Calibri" w:eastAsia="Calibri" w:hAnsi="Calibri" w:cs="Calibri"/>
              </w:rPr>
            </w:pPr>
            <w:r>
              <w:rPr>
                <w:rFonts w:ascii="Calibri"/>
                <w:spacing w:val="-1"/>
              </w:rPr>
              <w:t>Sick</w:t>
            </w:r>
            <w:r>
              <w:rPr>
                <w:rFonts w:ascii="Calibri"/>
                <w:spacing w:val="1"/>
              </w:rPr>
              <w:t xml:space="preserve"> </w:t>
            </w:r>
            <w:r>
              <w:rPr>
                <w:rFonts w:ascii="Calibri"/>
                <w:spacing w:val="-1"/>
              </w:rPr>
              <w:t>leave:</w:t>
            </w:r>
          </w:p>
          <w:p w:rsidR="0044133A" w:rsidRDefault="0091640E">
            <w:pPr>
              <w:pStyle w:val="TableParagraph"/>
              <w:ind w:left="97"/>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hours</w:t>
            </w:r>
            <w:r>
              <w:rPr>
                <w:rFonts w:ascii="Calibri"/>
                <w:spacing w:val="-3"/>
              </w:rPr>
              <w:t xml:space="preserve"> </w:t>
            </w:r>
            <w:r>
              <w:rPr>
                <w:rFonts w:ascii="Calibri"/>
                <w:spacing w:val="-1"/>
              </w:rPr>
              <w:t>annually</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tabs>
                <w:tab w:val="left" w:pos="1537"/>
              </w:tabs>
              <w:spacing w:line="267" w:lineRule="exact"/>
              <w:ind w:left="97"/>
              <w:rPr>
                <w:rFonts w:ascii="Webdings" w:eastAsia="Webdings" w:hAnsi="Webdings" w:cs="Webdings"/>
              </w:rPr>
            </w:pPr>
            <w:r>
              <w:rPr>
                <w:rFonts w:ascii="Calibri" w:eastAsia="Calibri" w:hAnsi="Calibri" w:cs="Calibri"/>
                <w:spacing w:val="-1"/>
              </w:rPr>
              <w:t>Retirement:</w:t>
            </w:r>
            <w:r>
              <w:rPr>
                <w:rFonts w:ascii="Calibri" w:eastAsia="Calibri" w:hAnsi="Calibri" w:cs="Calibri"/>
                <w:spacing w:val="-1"/>
              </w:rPr>
              <w:tab/>
              <w:t xml:space="preserve">Fixed </w:t>
            </w:r>
            <w:r>
              <w:rPr>
                <w:rFonts w:ascii="Calibri" w:eastAsia="Calibri" w:hAnsi="Calibri" w:cs="Calibri"/>
              </w:rPr>
              <w:t>rate</w:t>
            </w:r>
            <w:r>
              <w:rPr>
                <w:rFonts w:ascii="Calibri" w:eastAsia="Calibri" w:hAnsi="Calibri" w:cs="Calibri"/>
                <w:spacing w:val="-1"/>
              </w:rPr>
              <w:t xml:space="preserve"> </w:t>
            </w:r>
            <w:r>
              <w:rPr>
                <w:rFonts w:ascii="Webdings" w:eastAsia="Webdings" w:hAnsi="Webdings" w:cs="Webdings"/>
              </w:rPr>
              <w:t></w:t>
            </w:r>
          </w:p>
        </w:tc>
        <w:tc>
          <w:tcPr>
            <w:tcW w:w="2199" w:type="dxa"/>
            <w:tcBorders>
              <w:top w:val="single" w:sz="8" w:space="0" w:color="4F81BC"/>
              <w:left w:val="nil"/>
              <w:bottom w:val="single" w:sz="8" w:space="0" w:color="4F81BC"/>
              <w:right w:val="nil"/>
            </w:tcBorders>
          </w:tcPr>
          <w:p w:rsidR="0044133A" w:rsidRDefault="0091640E">
            <w:pPr>
              <w:pStyle w:val="TableParagraph"/>
              <w:spacing w:line="267"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60" w:type="dxa"/>
            <w:tcBorders>
              <w:top w:val="single" w:sz="8" w:space="0" w:color="4F81BC"/>
              <w:left w:val="nil"/>
              <w:bottom w:val="single" w:sz="8" w:space="0" w:color="4F81BC"/>
              <w:right w:val="nil"/>
            </w:tcBorders>
          </w:tcPr>
          <w:p w:rsidR="0044133A" w:rsidRDefault="0091640E">
            <w:pPr>
              <w:pStyle w:val="TableParagraph"/>
              <w:spacing w:line="267"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7"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9"/>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tabs>
                <w:tab w:val="left" w:pos="1537"/>
              </w:tabs>
              <w:ind w:left="97" w:right="323"/>
              <w:rPr>
                <w:rFonts w:ascii="Webdings" w:eastAsia="Webdings" w:hAnsi="Webdings" w:cs="Webdings"/>
              </w:rPr>
            </w:pPr>
            <w:r>
              <w:rPr>
                <w:rFonts w:ascii="Calibri" w:eastAsia="Calibri" w:hAnsi="Calibri" w:cs="Calibri"/>
                <w:spacing w:val="-1"/>
              </w:rPr>
              <w:t>Worker’s</w:t>
            </w:r>
            <w:r>
              <w:rPr>
                <w:rFonts w:ascii="Calibri" w:eastAsia="Calibri" w:hAnsi="Calibri" w:cs="Calibri"/>
                <w:spacing w:val="-2"/>
              </w:rPr>
              <w:t xml:space="preserve"> </w:t>
            </w:r>
            <w:r>
              <w:rPr>
                <w:rFonts w:ascii="Calibri" w:eastAsia="Calibri" w:hAnsi="Calibri" w:cs="Calibri"/>
                <w:spacing w:val="-1"/>
              </w:rPr>
              <w:t>Compensation:</w:t>
            </w:r>
            <w:r>
              <w:rPr>
                <w:rFonts w:ascii="Calibri" w:eastAsia="Calibri" w:hAnsi="Calibri" w:cs="Calibri"/>
                <w:spacing w:val="27"/>
              </w:rPr>
              <w:t xml:space="preserve"> </w:t>
            </w:r>
            <w:r>
              <w:rPr>
                <w:rFonts w:ascii="Calibri" w:eastAsia="Calibri" w:hAnsi="Calibri" w:cs="Calibri"/>
                <w:spacing w:val="-1"/>
              </w:rPr>
              <w:t>Exempt</w:t>
            </w:r>
            <w:r>
              <w:rPr>
                <w:rFonts w:ascii="Calibri" w:eastAsia="Calibri" w:hAnsi="Calibri" w:cs="Calibri"/>
                <w:spacing w:val="1"/>
              </w:rPr>
              <w:t xml:space="preserve"> </w:t>
            </w:r>
            <w:r>
              <w:rPr>
                <w:rFonts w:ascii="Webdings" w:eastAsia="Webdings" w:hAnsi="Webdings" w:cs="Webdings"/>
              </w:rPr>
              <w:t></w:t>
            </w:r>
            <w:r>
              <w:rPr>
                <w:rFonts w:ascii="Times New Roman" w:eastAsia="Times New Roman" w:hAnsi="Times New Roman" w:cs="Times New Roman"/>
              </w:rPr>
              <w:tab/>
            </w:r>
            <w:r>
              <w:rPr>
                <w:rFonts w:ascii="Calibri" w:eastAsia="Calibri" w:hAnsi="Calibri" w:cs="Calibri"/>
                <w:spacing w:val="-1"/>
              </w:rPr>
              <w:t xml:space="preserve">Fixed </w:t>
            </w:r>
            <w:r>
              <w:rPr>
                <w:rFonts w:ascii="Calibri" w:eastAsia="Calibri" w:hAnsi="Calibri" w:cs="Calibri"/>
              </w:rPr>
              <w:t>rate</w:t>
            </w:r>
            <w:r>
              <w:rPr>
                <w:rFonts w:ascii="Calibri" w:eastAsia="Calibri" w:hAnsi="Calibri" w:cs="Calibri"/>
                <w:spacing w:val="-1"/>
              </w:rPr>
              <w:t xml:space="preserve"> </w:t>
            </w:r>
            <w:r>
              <w:rPr>
                <w:rFonts w:ascii="Webdings" w:eastAsia="Webdings" w:hAnsi="Webdings" w:cs="Webdings"/>
              </w:rPr>
              <w:t></w:t>
            </w:r>
          </w:p>
        </w:tc>
        <w:tc>
          <w:tcPr>
            <w:tcW w:w="2199" w:type="dxa"/>
            <w:tcBorders>
              <w:top w:val="single" w:sz="8" w:space="0" w:color="4F81BC"/>
              <w:left w:val="nil"/>
              <w:bottom w:val="single" w:sz="8" w:space="0" w:color="4F81BC"/>
              <w:right w:val="nil"/>
            </w:tcBorders>
          </w:tcPr>
          <w:p w:rsidR="0044133A" w:rsidRDefault="0091640E">
            <w:pPr>
              <w:pStyle w:val="TableParagraph"/>
              <w:spacing w:line="267"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2"/>
              </w:rPr>
              <w:t xml:space="preserve"> </w:t>
            </w:r>
            <w:r>
              <w:rPr>
                <w:rFonts w:ascii="Calibri"/>
                <w:spacing w:val="-1"/>
              </w:rPr>
              <w:t>base</w:t>
            </w:r>
            <w:r>
              <w:rPr>
                <w:rFonts w:ascii="Calibri"/>
                <w:spacing w:val="-2"/>
              </w:rPr>
              <w:t xml:space="preserve"> </w:t>
            </w:r>
            <w:r>
              <w:rPr>
                <w:rFonts w:ascii="Calibri"/>
                <w:spacing w:val="-1"/>
              </w:rPr>
              <w:t>salary:</w:t>
            </w:r>
          </w:p>
        </w:tc>
        <w:tc>
          <w:tcPr>
            <w:tcW w:w="2160" w:type="dxa"/>
            <w:tcBorders>
              <w:top w:val="single" w:sz="8" w:space="0" w:color="4F81BC"/>
              <w:left w:val="nil"/>
              <w:bottom w:val="single" w:sz="8" w:space="0" w:color="4F81BC"/>
              <w:right w:val="nil"/>
            </w:tcBorders>
          </w:tcPr>
          <w:p w:rsidR="0044133A" w:rsidRDefault="0091640E">
            <w:pPr>
              <w:pStyle w:val="TableParagraph"/>
              <w:spacing w:line="267"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7"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tabs>
                <w:tab w:val="left" w:pos="1537"/>
              </w:tabs>
              <w:ind w:left="97" w:right="323"/>
              <w:rPr>
                <w:rFonts w:ascii="Webdings" w:eastAsia="Webdings" w:hAnsi="Webdings" w:cs="Webdings"/>
              </w:rPr>
            </w:pPr>
            <w:r>
              <w:rPr>
                <w:rFonts w:ascii="Calibri" w:eastAsia="Calibri" w:hAnsi="Calibri" w:cs="Calibri"/>
                <w:spacing w:val="-1"/>
              </w:rPr>
              <w:t>Unemployment</w:t>
            </w:r>
            <w:r>
              <w:rPr>
                <w:rFonts w:ascii="Calibri" w:eastAsia="Calibri" w:hAnsi="Calibri" w:cs="Calibri"/>
                <w:spacing w:val="-3"/>
              </w:rPr>
              <w:t xml:space="preserve"> </w:t>
            </w:r>
            <w:r>
              <w:rPr>
                <w:rFonts w:ascii="Calibri" w:eastAsia="Calibri" w:hAnsi="Calibri" w:cs="Calibri"/>
                <w:spacing w:val="-1"/>
              </w:rPr>
              <w:t>insurance:</w:t>
            </w:r>
            <w:r>
              <w:rPr>
                <w:rFonts w:ascii="Calibri" w:eastAsia="Calibri" w:hAnsi="Calibri" w:cs="Calibri"/>
                <w:spacing w:val="23"/>
              </w:rPr>
              <w:t xml:space="preserve"> </w:t>
            </w:r>
            <w:r>
              <w:rPr>
                <w:rFonts w:ascii="Calibri" w:eastAsia="Calibri" w:hAnsi="Calibri" w:cs="Calibri"/>
                <w:spacing w:val="-1"/>
              </w:rPr>
              <w:t>Exempt</w:t>
            </w:r>
            <w:r>
              <w:rPr>
                <w:rFonts w:ascii="Calibri" w:eastAsia="Calibri" w:hAnsi="Calibri" w:cs="Calibri"/>
                <w:spacing w:val="1"/>
              </w:rPr>
              <w:t xml:space="preserve"> </w:t>
            </w:r>
            <w:r>
              <w:rPr>
                <w:rFonts w:ascii="Webdings" w:eastAsia="Webdings" w:hAnsi="Webdings" w:cs="Webdings"/>
              </w:rPr>
              <w:t></w:t>
            </w:r>
            <w:r>
              <w:rPr>
                <w:rFonts w:ascii="Times New Roman" w:eastAsia="Times New Roman" w:hAnsi="Times New Roman" w:cs="Times New Roman"/>
              </w:rPr>
              <w:tab/>
            </w:r>
            <w:r>
              <w:rPr>
                <w:rFonts w:ascii="Calibri" w:eastAsia="Calibri" w:hAnsi="Calibri" w:cs="Calibri"/>
                <w:spacing w:val="-1"/>
              </w:rPr>
              <w:t xml:space="preserve">Fixed </w:t>
            </w:r>
            <w:r>
              <w:rPr>
                <w:rFonts w:ascii="Calibri" w:eastAsia="Calibri" w:hAnsi="Calibri" w:cs="Calibri"/>
              </w:rPr>
              <w:t>rate</w:t>
            </w:r>
            <w:r>
              <w:rPr>
                <w:rFonts w:ascii="Calibri" w:eastAsia="Calibri" w:hAnsi="Calibri" w:cs="Calibri"/>
                <w:spacing w:val="-1"/>
              </w:rPr>
              <w:t xml:space="preserve"> </w:t>
            </w:r>
            <w:r>
              <w:rPr>
                <w:rFonts w:ascii="Webdings" w:eastAsia="Webdings" w:hAnsi="Webdings" w:cs="Webdings"/>
              </w:rPr>
              <w:t></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ind w:left="97" w:right="1760"/>
              <w:rPr>
                <w:rFonts w:ascii="Calibri" w:eastAsia="Calibri" w:hAnsi="Calibri" w:cs="Calibri"/>
              </w:rPr>
            </w:pPr>
            <w:r>
              <w:rPr>
                <w:rFonts w:ascii="Calibri" w:eastAsia="Calibri" w:hAnsi="Calibri" w:cs="Calibri"/>
                <w:spacing w:val="-1"/>
              </w:rPr>
              <w:t>Other:</w:t>
            </w:r>
            <w:r>
              <w:rPr>
                <w:rFonts w:ascii="Calibri" w:eastAsia="Calibri" w:hAnsi="Calibri" w:cs="Calibri"/>
                <w:spacing w:val="24"/>
              </w:rPr>
              <w:t xml:space="preserve"> </w:t>
            </w: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ind w:left="97" w:right="1760"/>
              <w:rPr>
                <w:rFonts w:ascii="Calibri" w:eastAsia="Calibri" w:hAnsi="Calibri" w:cs="Calibri"/>
              </w:rPr>
            </w:pPr>
            <w:r>
              <w:rPr>
                <w:rFonts w:ascii="Calibri" w:eastAsia="Calibri" w:hAnsi="Calibri" w:cs="Calibri"/>
                <w:spacing w:val="-1"/>
              </w:rPr>
              <w:t>Other:</w:t>
            </w:r>
            <w:r>
              <w:rPr>
                <w:rFonts w:ascii="Calibri" w:eastAsia="Calibri" w:hAnsi="Calibri" w:cs="Calibri"/>
                <w:spacing w:val="24"/>
              </w:rPr>
              <w:t xml:space="preserve"> </w:t>
            </w: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ind w:left="97" w:right="1760"/>
              <w:rPr>
                <w:rFonts w:ascii="Calibri" w:eastAsia="Calibri" w:hAnsi="Calibri" w:cs="Calibri"/>
              </w:rPr>
            </w:pPr>
            <w:r>
              <w:rPr>
                <w:rFonts w:ascii="Calibri" w:eastAsia="Calibri" w:hAnsi="Calibri" w:cs="Calibri"/>
                <w:spacing w:val="-1"/>
              </w:rPr>
              <w:t>Other:</w:t>
            </w:r>
            <w:r>
              <w:rPr>
                <w:rFonts w:ascii="Calibri" w:eastAsia="Calibri" w:hAnsi="Calibri" w:cs="Calibri"/>
                <w:spacing w:val="24"/>
              </w:rPr>
              <w:t xml:space="preserve"> </w:t>
            </w: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54"/>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ind w:left="97" w:right="152"/>
              <w:rPr>
                <w:rFonts w:ascii="Calibri" w:eastAsia="Calibri" w:hAnsi="Calibri" w:cs="Calibri"/>
              </w:rPr>
            </w:pPr>
            <w:r>
              <w:rPr>
                <w:rFonts w:ascii="Calibri"/>
              </w:rPr>
              <w:t>Benefits</w:t>
            </w:r>
            <w:r>
              <w:rPr>
                <w:rFonts w:ascii="Calibri"/>
                <w:spacing w:val="-2"/>
              </w:rPr>
              <w:t xml:space="preserve"> </w:t>
            </w:r>
            <w:r>
              <w:rPr>
                <w:rFonts w:ascii="Calibri"/>
                <w:spacing w:val="-1"/>
              </w:rPr>
              <w:t>subtotal</w:t>
            </w:r>
            <w:r>
              <w:rPr>
                <w:rFonts w:ascii="Calibri"/>
              </w:rPr>
              <w:t xml:space="preserve"> </w:t>
            </w:r>
            <w:r>
              <w:rPr>
                <w:rFonts w:ascii="Calibri"/>
                <w:spacing w:val="-1"/>
              </w:rPr>
              <w:t>per</w:t>
            </w:r>
            <w:r>
              <w:rPr>
                <w:rFonts w:ascii="Calibri"/>
                <w:spacing w:val="-2"/>
              </w:rPr>
              <w:t xml:space="preserve"> </w:t>
            </w:r>
            <w:r>
              <w:rPr>
                <w:rFonts w:ascii="Calibri"/>
              </w:rPr>
              <w:t>year</w:t>
            </w:r>
            <w:r>
              <w:rPr>
                <w:rFonts w:ascii="Calibri"/>
                <w:spacing w:val="-3"/>
              </w:rPr>
              <w:t xml:space="preserve"> </w:t>
            </w:r>
            <w:r>
              <w:rPr>
                <w:rFonts w:ascii="Calibri"/>
                <w:spacing w:val="-1"/>
              </w:rPr>
              <w:t>(one</w:t>
            </w:r>
            <w:r>
              <w:rPr>
                <w:rFonts w:ascii="Calibri"/>
                <w:spacing w:val="28"/>
              </w:rPr>
              <w:t xml:space="preserve"> </w:t>
            </w:r>
            <w:r>
              <w:rPr>
                <w:rFonts w:ascii="Calibri"/>
                <w:spacing w:val="-1"/>
              </w:rPr>
              <w:t>position)</w:t>
            </w:r>
          </w:p>
        </w:tc>
        <w:tc>
          <w:tcPr>
            <w:tcW w:w="2199" w:type="dxa"/>
            <w:tcBorders>
              <w:top w:val="single" w:sz="8" w:space="0" w:color="4F81BC"/>
              <w:left w:val="nil"/>
              <w:bottom w:val="single" w:sz="8" w:space="0" w:color="4F81BC"/>
              <w:right w:val="nil"/>
            </w:tcBorders>
          </w:tcPr>
          <w:p w:rsidR="0044133A" w:rsidRDefault="0091640E">
            <w:pPr>
              <w:pStyle w:val="TableParagraph"/>
              <w:spacing w:line="264" w:lineRule="exact"/>
              <w:ind w:left="154"/>
              <w:rPr>
                <w:rFonts w:ascii="Calibri" w:eastAsia="Calibri" w:hAnsi="Calibri" w:cs="Calibri"/>
              </w:rPr>
            </w:pPr>
            <w:r>
              <w:rPr>
                <w:rFonts w:ascii="Calibri"/>
              </w:rPr>
              <w:t>$</w:t>
            </w:r>
          </w:p>
        </w:tc>
        <w:tc>
          <w:tcPr>
            <w:tcW w:w="2160" w:type="dxa"/>
            <w:tcBorders>
              <w:top w:val="single" w:sz="8" w:space="0" w:color="4F81BC"/>
              <w:left w:val="nil"/>
              <w:bottom w:val="single" w:sz="8" w:space="0" w:color="4F81BC"/>
              <w:right w:val="nil"/>
            </w:tcBorders>
          </w:tcPr>
          <w:p w:rsidR="0044133A" w:rsidRDefault="0091640E">
            <w:pPr>
              <w:pStyle w:val="TableParagraph"/>
              <w:spacing w:line="264" w:lineRule="exact"/>
              <w:ind w:left="115"/>
              <w:rPr>
                <w:rFonts w:ascii="Calibri" w:eastAsia="Calibri" w:hAnsi="Calibri" w:cs="Calibri"/>
              </w:rPr>
            </w:pPr>
            <w:r>
              <w:rPr>
                <w:rFonts w:ascii="Calibri"/>
              </w:rPr>
              <w:t>$</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rPr>
              <w:t>$</w:t>
            </w:r>
          </w:p>
        </w:tc>
      </w:tr>
      <w:tr w:rsidR="0044133A">
        <w:trPr>
          <w:trHeight w:hRule="exact" w:val="557"/>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spacing w:line="238" w:lineRule="auto"/>
              <w:ind w:left="97" w:right="329"/>
              <w:rPr>
                <w:rFonts w:ascii="Calibri" w:eastAsia="Calibri" w:hAnsi="Calibri" w:cs="Calibri"/>
              </w:rPr>
            </w:pPr>
            <w:r>
              <w:rPr>
                <w:rFonts w:ascii="Calibri"/>
                <w:b/>
              </w:rPr>
              <w:t>C.</w:t>
            </w:r>
            <w:r>
              <w:rPr>
                <w:rFonts w:ascii="Calibri"/>
                <w:b/>
                <w:spacing w:val="-1"/>
              </w:rPr>
              <w:t xml:space="preserve"> Total</w:t>
            </w:r>
            <w:r>
              <w:rPr>
                <w:rFonts w:ascii="Calibri"/>
                <w:b/>
                <w:spacing w:val="-2"/>
              </w:rPr>
              <w:t xml:space="preserve"> </w:t>
            </w:r>
            <w:r>
              <w:rPr>
                <w:rFonts w:ascii="Calibri"/>
                <w:b/>
                <w:spacing w:val="-1"/>
              </w:rPr>
              <w:t>salary</w:t>
            </w:r>
            <w:r>
              <w:rPr>
                <w:rFonts w:ascii="Calibri"/>
                <w:b/>
              </w:rPr>
              <w:t xml:space="preserve"> +</w:t>
            </w:r>
            <w:r>
              <w:rPr>
                <w:rFonts w:ascii="Calibri"/>
                <w:b/>
                <w:spacing w:val="-2"/>
              </w:rPr>
              <w:t xml:space="preserve"> </w:t>
            </w:r>
            <w:r>
              <w:rPr>
                <w:rFonts w:ascii="Calibri"/>
                <w:b/>
                <w:spacing w:val="-1"/>
              </w:rPr>
              <w:t>benefits</w:t>
            </w:r>
            <w:r>
              <w:rPr>
                <w:rFonts w:ascii="Calibri"/>
                <w:b/>
              </w:rPr>
              <w:t xml:space="preserve"> </w:t>
            </w:r>
            <w:r>
              <w:rPr>
                <w:rFonts w:ascii="Calibri"/>
                <w:b/>
                <w:spacing w:val="-2"/>
              </w:rPr>
              <w:t>per</w:t>
            </w:r>
            <w:r>
              <w:rPr>
                <w:rFonts w:ascii="Calibri"/>
                <w:b/>
                <w:spacing w:val="29"/>
              </w:rPr>
              <w:t xml:space="preserve"> </w:t>
            </w:r>
            <w:r>
              <w:rPr>
                <w:rFonts w:ascii="Calibri"/>
                <w:b/>
                <w:spacing w:val="-1"/>
              </w:rPr>
              <w:t>year</w:t>
            </w:r>
            <w:r>
              <w:rPr>
                <w:rFonts w:ascii="Calibri"/>
                <w:b/>
              </w:rPr>
              <w:t xml:space="preserve"> </w:t>
            </w:r>
            <w:r>
              <w:rPr>
                <w:rFonts w:ascii="Calibri"/>
                <w:b/>
                <w:spacing w:val="-1"/>
              </w:rPr>
              <w:t>(one position)</w:t>
            </w:r>
          </w:p>
        </w:tc>
        <w:tc>
          <w:tcPr>
            <w:tcW w:w="2199" w:type="dxa"/>
            <w:tcBorders>
              <w:top w:val="single" w:sz="8" w:space="0" w:color="4F81BC"/>
              <w:left w:val="nil"/>
              <w:bottom w:val="single" w:sz="8" w:space="0" w:color="4F81BC"/>
              <w:right w:val="nil"/>
            </w:tcBorders>
          </w:tcPr>
          <w:p w:rsidR="0044133A" w:rsidRDefault="0091640E">
            <w:pPr>
              <w:pStyle w:val="TableParagraph"/>
              <w:spacing w:line="267" w:lineRule="exact"/>
              <w:ind w:left="154"/>
              <w:rPr>
                <w:rFonts w:ascii="Calibri" w:eastAsia="Calibri" w:hAnsi="Calibri" w:cs="Calibri"/>
              </w:rPr>
            </w:pPr>
            <w:r>
              <w:rPr>
                <w:rFonts w:ascii="Calibri"/>
              </w:rPr>
              <w:t>$</w:t>
            </w:r>
          </w:p>
        </w:tc>
        <w:tc>
          <w:tcPr>
            <w:tcW w:w="2160" w:type="dxa"/>
            <w:tcBorders>
              <w:top w:val="single" w:sz="8" w:space="0" w:color="4F81BC"/>
              <w:left w:val="nil"/>
              <w:bottom w:val="single" w:sz="8" w:space="0" w:color="4F81BC"/>
              <w:right w:val="nil"/>
            </w:tcBorders>
          </w:tcPr>
          <w:p w:rsidR="0044133A" w:rsidRDefault="0091640E">
            <w:pPr>
              <w:pStyle w:val="TableParagraph"/>
              <w:spacing w:line="267" w:lineRule="exact"/>
              <w:ind w:left="115"/>
              <w:rPr>
                <w:rFonts w:ascii="Calibri" w:eastAsia="Calibri" w:hAnsi="Calibri" w:cs="Calibri"/>
              </w:rPr>
            </w:pPr>
            <w:r>
              <w:rPr>
                <w:rFonts w:ascii="Calibri"/>
              </w:rPr>
              <w:t>$</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7" w:lineRule="exact"/>
              <w:ind w:left="115"/>
              <w:rPr>
                <w:rFonts w:ascii="Calibri" w:eastAsia="Calibri" w:hAnsi="Calibri" w:cs="Calibri"/>
              </w:rPr>
            </w:pPr>
            <w:r>
              <w:rPr>
                <w:rFonts w:ascii="Calibri"/>
              </w:rPr>
              <w:t>$</w:t>
            </w:r>
          </w:p>
        </w:tc>
      </w:tr>
      <w:tr w:rsidR="0044133A">
        <w:trPr>
          <w:trHeight w:hRule="exact" w:val="829"/>
        </w:trPr>
        <w:tc>
          <w:tcPr>
            <w:tcW w:w="3031" w:type="dxa"/>
            <w:tcBorders>
              <w:top w:val="single" w:sz="8" w:space="0" w:color="4F81BC"/>
              <w:left w:val="single" w:sz="9" w:space="0" w:color="4F81BC"/>
              <w:bottom w:val="single" w:sz="8" w:space="0" w:color="4F81BC"/>
              <w:right w:val="nil"/>
            </w:tcBorders>
          </w:tcPr>
          <w:p w:rsidR="0044133A" w:rsidRDefault="0091640E">
            <w:pPr>
              <w:pStyle w:val="TableParagraph"/>
              <w:ind w:left="97" w:right="426"/>
              <w:rPr>
                <w:rFonts w:ascii="Calibri" w:eastAsia="Calibri" w:hAnsi="Calibri" w:cs="Calibri"/>
              </w:rPr>
            </w:pPr>
            <w:r>
              <w:rPr>
                <w:rFonts w:ascii="Calibri"/>
                <w:b/>
                <w:spacing w:val="-1"/>
              </w:rPr>
              <w:t>D. Total</w:t>
            </w:r>
            <w:r>
              <w:rPr>
                <w:rFonts w:ascii="Calibri"/>
                <w:b/>
              </w:rPr>
              <w:t xml:space="preserve"> </w:t>
            </w:r>
            <w:r>
              <w:rPr>
                <w:rFonts w:ascii="Calibri"/>
                <w:b/>
                <w:spacing w:val="-1"/>
              </w:rPr>
              <w:t>salary</w:t>
            </w:r>
            <w:r>
              <w:rPr>
                <w:rFonts w:ascii="Calibri"/>
                <w:b/>
              </w:rPr>
              <w:t xml:space="preserve"> </w:t>
            </w:r>
            <w:r>
              <w:rPr>
                <w:rFonts w:ascii="Calibri"/>
                <w:b/>
                <w:spacing w:val="-1"/>
              </w:rPr>
              <w:t>and benefits</w:t>
            </w:r>
            <w:r>
              <w:rPr>
                <w:rFonts w:ascii="Calibri"/>
                <w:b/>
                <w:spacing w:val="28"/>
              </w:rPr>
              <w:t xml:space="preserve"> </w:t>
            </w:r>
            <w:r>
              <w:rPr>
                <w:rFonts w:ascii="Calibri"/>
                <w:b/>
                <w:spacing w:val="-1"/>
              </w:rPr>
              <w:t>for</w:t>
            </w:r>
            <w:r>
              <w:rPr>
                <w:rFonts w:ascii="Calibri"/>
                <w:b/>
              </w:rPr>
              <w:t xml:space="preserve"> </w:t>
            </w:r>
            <w:r>
              <w:rPr>
                <w:rFonts w:ascii="Calibri"/>
                <w:b/>
                <w:spacing w:val="-1"/>
              </w:rPr>
              <w:t>years</w:t>
            </w:r>
            <w:r>
              <w:rPr>
                <w:rFonts w:ascii="Calibri"/>
                <w:b/>
                <w:spacing w:val="-2"/>
              </w:rPr>
              <w:t xml:space="preserve"> </w:t>
            </w:r>
            <w:r>
              <w:rPr>
                <w:rFonts w:ascii="Calibri"/>
                <w:b/>
                <w:spacing w:val="-1"/>
              </w:rPr>
              <w:t>1,</w:t>
            </w:r>
            <w:r>
              <w:rPr>
                <w:rFonts w:ascii="Calibri"/>
                <w:b/>
                <w:spacing w:val="1"/>
              </w:rPr>
              <w:t xml:space="preserve"> </w:t>
            </w:r>
            <w:r>
              <w:rPr>
                <w:rFonts w:ascii="Calibri"/>
                <w:b/>
                <w:spacing w:val="-1"/>
              </w:rPr>
              <w:t>2,</w:t>
            </w:r>
            <w:r>
              <w:rPr>
                <w:rFonts w:ascii="Calibri"/>
                <w:b/>
                <w:spacing w:val="1"/>
              </w:rPr>
              <w:t xml:space="preserve"> </w:t>
            </w:r>
            <w:r>
              <w:rPr>
                <w:rFonts w:ascii="Calibri"/>
                <w:b/>
                <w:spacing w:val="-1"/>
              </w:rPr>
              <w:t xml:space="preserve">and </w:t>
            </w:r>
            <w:r>
              <w:rPr>
                <w:rFonts w:ascii="Calibri"/>
                <w:b/>
              </w:rPr>
              <w:t>3</w:t>
            </w:r>
          </w:p>
          <w:p w:rsidR="0044133A" w:rsidRDefault="0091640E">
            <w:pPr>
              <w:pStyle w:val="TableParagraph"/>
              <w:spacing w:line="267" w:lineRule="exact"/>
              <w:ind w:left="97"/>
              <w:rPr>
                <w:rFonts w:ascii="Calibri" w:eastAsia="Calibri" w:hAnsi="Calibri" w:cs="Calibri"/>
              </w:rPr>
            </w:pPr>
            <w:r>
              <w:rPr>
                <w:rFonts w:ascii="Calibri"/>
                <w:b/>
                <w:spacing w:val="-1"/>
              </w:rPr>
              <w:t>(one position)</w:t>
            </w:r>
          </w:p>
        </w:tc>
        <w:tc>
          <w:tcPr>
            <w:tcW w:w="2199" w:type="dxa"/>
            <w:tcBorders>
              <w:top w:val="single" w:sz="8" w:space="0" w:color="4F81BC"/>
              <w:left w:val="nil"/>
              <w:bottom w:val="single" w:sz="8" w:space="0" w:color="4F81BC"/>
              <w:right w:val="nil"/>
            </w:tcBorders>
          </w:tcPr>
          <w:p w:rsidR="0044133A" w:rsidRDefault="0091640E">
            <w:pPr>
              <w:pStyle w:val="TableParagraph"/>
              <w:spacing w:line="267" w:lineRule="exact"/>
              <w:ind w:left="154"/>
              <w:rPr>
                <w:rFonts w:ascii="Calibri" w:eastAsia="Calibri" w:hAnsi="Calibri" w:cs="Calibri"/>
              </w:rPr>
            </w:pPr>
            <w:r>
              <w:rPr>
                <w:rFonts w:ascii="Calibri"/>
              </w:rPr>
              <w:t>$</w:t>
            </w:r>
          </w:p>
        </w:tc>
        <w:tc>
          <w:tcPr>
            <w:tcW w:w="2160" w:type="dxa"/>
            <w:tcBorders>
              <w:top w:val="single" w:sz="8" w:space="0" w:color="4F81BC"/>
              <w:left w:val="nil"/>
              <w:bottom w:val="single" w:sz="8" w:space="0" w:color="4F81BC"/>
              <w:right w:val="nil"/>
            </w:tcBorders>
          </w:tcPr>
          <w:p w:rsidR="0044133A" w:rsidRDefault="0091640E">
            <w:pPr>
              <w:pStyle w:val="TableParagraph"/>
              <w:spacing w:line="267" w:lineRule="exact"/>
              <w:ind w:left="115"/>
              <w:rPr>
                <w:rFonts w:ascii="Calibri" w:eastAsia="Calibri" w:hAnsi="Calibri" w:cs="Calibri"/>
              </w:rPr>
            </w:pPr>
            <w:r>
              <w:rPr>
                <w:rFonts w:ascii="Calibri"/>
              </w:rPr>
              <w:t>$</w:t>
            </w:r>
          </w:p>
        </w:tc>
        <w:tc>
          <w:tcPr>
            <w:tcW w:w="2185" w:type="dxa"/>
            <w:tcBorders>
              <w:top w:val="single" w:sz="8" w:space="0" w:color="4F81BC"/>
              <w:left w:val="nil"/>
              <w:bottom w:val="single" w:sz="8" w:space="0" w:color="4F81BC"/>
              <w:right w:val="single" w:sz="8" w:space="0" w:color="4F81BC"/>
            </w:tcBorders>
          </w:tcPr>
          <w:p w:rsidR="0044133A" w:rsidRDefault="0091640E">
            <w:pPr>
              <w:pStyle w:val="TableParagraph"/>
              <w:spacing w:line="267" w:lineRule="exact"/>
              <w:ind w:left="115"/>
              <w:rPr>
                <w:rFonts w:ascii="Calibri" w:eastAsia="Calibri" w:hAnsi="Calibri" w:cs="Calibri"/>
              </w:rPr>
            </w:pPr>
            <w:r>
              <w:rPr>
                <w:rFonts w:ascii="Calibri"/>
              </w:rPr>
              <w:t>$</w:t>
            </w:r>
          </w:p>
        </w:tc>
      </w:tr>
    </w:tbl>
    <w:p w:rsidR="0044133A" w:rsidRDefault="0044133A">
      <w:pPr>
        <w:spacing w:before="2"/>
        <w:rPr>
          <w:rFonts w:ascii="Calibri" w:eastAsia="Calibri" w:hAnsi="Calibri" w:cs="Calibri"/>
          <w:b/>
          <w:bCs/>
          <w:sz w:val="5"/>
          <w:szCs w:val="5"/>
        </w:rPr>
      </w:pPr>
    </w:p>
    <w:p w:rsidR="0044133A" w:rsidRDefault="0091640E">
      <w:pPr>
        <w:pStyle w:val="Heading3"/>
      </w:pPr>
      <w:bookmarkStart w:id="411" w:name="_bookmark54"/>
      <w:bookmarkEnd w:id="411"/>
      <w:r>
        <w:rPr>
          <w:spacing w:val="-1"/>
        </w:rPr>
        <w:t>Part</w:t>
      </w:r>
      <w:r>
        <w:rPr>
          <w:spacing w:val="-6"/>
        </w:rPr>
        <w:t xml:space="preserve"> </w:t>
      </w:r>
      <w:r>
        <w:rPr>
          <w:spacing w:val="-1"/>
        </w:rPr>
        <w:t>2.</w:t>
      </w:r>
      <w:r>
        <w:rPr>
          <w:spacing w:val="-3"/>
        </w:rPr>
        <w:t xml:space="preserve"> </w:t>
      </w:r>
      <w:r>
        <w:rPr>
          <w:spacing w:val="-1"/>
        </w:rPr>
        <w:t>Sworn</w:t>
      </w:r>
      <w:r>
        <w:rPr>
          <w:spacing w:val="-5"/>
        </w:rPr>
        <w:t xml:space="preserve"> </w:t>
      </w:r>
      <w:r>
        <w:rPr>
          <w:spacing w:val="-1"/>
        </w:rPr>
        <w:t>officer</w:t>
      </w:r>
      <w:r>
        <w:rPr>
          <w:spacing w:val="-5"/>
        </w:rPr>
        <w:t xml:space="preserve"> </w:t>
      </w:r>
      <w:r>
        <w:t>salary</w:t>
      </w:r>
      <w:r>
        <w:rPr>
          <w:spacing w:val="-7"/>
        </w:rPr>
        <w:t xml:space="preserve"> </w:t>
      </w:r>
      <w:r>
        <w:rPr>
          <w:spacing w:val="-1"/>
        </w:rPr>
        <w:t>information</w:t>
      </w:r>
    </w:p>
    <w:p w:rsidR="0044133A" w:rsidRDefault="0091640E">
      <w:pPr>
        <w:pStyle w:val="BodyText"/>
        <w:spacing w:before="159" w:line="276" w:lineRule="auto"/>
        <w:ind w:left="220" w:right="293"/>
      </w:pPr>
      <w:r>
        <w:t>If your</w:t>
      </w:r>
      <w:r>
        <w:rPr>
          <w:spacing w:val="-3"/>
        </w:rPr>
        <w:t xml:space="preserve"> </w:t>
      </w:r>
      <w:r>
        <w:rPr>
          <w:spacing w:val="-1"/>
        </w:rPr>
        <w:t>agency's</w:t>
      </w:r>
      <w:r>
        <w:rPr>
          <w:spacing w:val="-3"/>
        </w:rPr>
        <w:t xml:space="preserve"> </w:t>
      </w:r>
      <w:r>
        <w:rPr>
          <w:spacing w:val="-1"/>
        </w:rPr>
        <w:t>second-</w:t>
      </w:r>
      <w:r>
        <w:t xml:space="preserve"> </w:t>
      </w:r>
      <w:r>
        <w:rPr>
          <w:spacing w:val="-1"/>
        </w:rPr>
        <w:t>and/or</w:t>
      </w:r>
      <w:r>
        <w:rPr>
          <w:spacing w:val="-2"/>
        </w:rPr>
        <w:t xml:space="preserve"> </w:t>
      </w:r>
      <w:r>
        <w:rPr>
          <w:spacing w:val="-1"/>
        </w:rPr>
        <w:t>third-year</w:t>
      </w:r>
      <w:r>
        <w:rPr>
          <w:spacing w:val="-3"/>
        </w:rPr>
        <w:t xml:space="preserve"> </w:t>
      </w:r>
      <w:r>
        <w:rPr>
          <w:spacing w:val="-1"/>
        </w:rPr>
        <w:t>costs</w:t>
      </w:r>
      <w:r>
        <w:rPr>
          <w:spacing w:val="1"/>
        </w:rPr>
        <w:t xml:space="preserve"> </w:t>
      </w:r>
      <w:r>
        <w:rPr>
          <w:spacing w:val="-1"/>
        </w:rPr>
        <w:t>for</w:t>
      </w:r>
      <w:r>
        <w:t xml:space="preserve"> </w:t>
      </w:r>
      <w:r>
        <w:rPr>
          <w:spacing w:val="-1"/>
        </w:rPr>
        <w:t>salaries</w:t>
      </w:r>
      <w:r>
        <w:t xml:space="preserve"> </w:t>
      </w:r>
      <w:r>
        <w:rPr>
          <w:spacing w:val="-1"/>
        </w:rPr>
        <w:t>and/or</w:t>
      </w:r>
      <w:r>
        <w:t xml:space="preserve"> </w:t>
      </w:r>
      <w:r>
        <w:rPr>
          <w:spacing w:val="-1"/>
        </w:rPr>
        <w:t>fringe</w:t>
      </w:r>
      <w:r>
        <w:rPr>
          <w:spacing w:val="-2"/>
        </w:rPr>
        <w:t xml:space="preserve"> </w:t>
      </w:r>
      <w:r>
        <w:rPr>
          <w:spacing w:val="-1"/>
        </w:rPr>
        <w:t>benefits</w:t>
      </w:r>
      <w:r>
        <w:rPr>
          <w:spacing w:val="-2"/>
        </w:rPr>
        <w:t xml:space="preserve"> </w:t>
      </w:r>
      <w:r>
        <w:t>increase</w:t>
      </w:r>
      <w:r>
        <w:rPr>
          <w:spacing w:val="-3"/>
        </w:rPr>
        <w:t xml:space="preserve"> </w:t>
      </w:r>
      <w:r>
        <w:t>after</w:t>
      </w:r>
      <w:r>
        <w:rPr>
          <w:spacing w:val="-3"/>
        </w:rPr>
        <w:t xml:space="preserve"> </w:t>
      </w:r>
      <w:r>
        <w:rPr>
          <w:spacing w:val="-1"/>
        </w:rPr>
        <w:t>the</w:t>
      </w:r>
      <w:r>
        <w:rPr>
          <w:spacing w:val="-2"/>
        </w:rPr>
        <w:t xml:space="preserve"> </w:t>
      </w:r>
      <w:r>
        <w:rPr>
          <w:spacing w:val="-1"/>
        </w:rPr>
        <w:t>first</w:t>
      </w:r>
      <w:r>
        <w:rPr>
          <w:spacing w:val="60"/>
        </w:rPr>
        <w:t xml:space="preserve"> </w:t>
      </w:r>
      <w:r>
        <w:t>year,</w:t>
      </w:r>
      <w:r>
        <w:rPr>
          <w:spacing w:val="-3"/>
        </w:rPr>
        <w:t xml:space="preserve"> </w:t>
      </w:r>
      <w:r>
        <w:t>check</w:t>
      </w:r>
      <w:r>
        <w:rPr>
          <w:spacing w:val="-2"/>
        </w:rPr>
        <w:t xml:space="preserve"> </w:t>
      </w:r>
      <w:r>
        <w:rPr>
          <w:spacing w:val="-1"/>
        </w:rPr>
        <w:t>the</w:t>
      </w:r>
      <w:r>
        <w:rPr>
          <w:spacing w:val="-2"/>
        </w:rPr>
        <w:t xml:space="preserve"> </w:t>
      </w:r>
      <w:r>
        <w:rPr>
          <w:spacing w:val="-1"/>
        </w:rPr>
        <w:t>reason(s)</w:t>
      </w:r>
      <w:r>
        <w:rPr>
          <w:spacing w:val="-2"/>
        </w:rPr>
        <w:t xml:space="preserve"> </w:t>
      </w:r>
      <w:r>
        <w:rPr>
          <w:spacing w:val="-1"/>
        </w:rPr>
        <w:t>why</w:t>
      </w:r>
      <w:r>
        <w:t xml:space="preserve"> in the</w:t>
      </w:r>
      <w:r>
        <w:rPr>
          <w:spacing w:val="-2"/>
        </w:rPr>
        <w:t xml:space="preserve"> </w:t>
      </w:r>
      <w:r>
        <w:rPr>
          <w:spacing w:val="-1"/>
        </w:rPr>
        <w:t>space</w:t>
      </w:r>
      <w:r>
        <w:rPr>
          <w:spacing w:val="1"/>
        </w:rPr>
        <w:t xml:space="preserve"> </w:t>
      </w:r>
      <w:r>
        <w:rPr>
          <w:spacing w:val="-1"/>
        </w:rPr>
        <w:t>below:</w:t>
      </w:r>
    </w:p>
    <w:p w:rsidR="0044133A" w:rsidRDefault="0091640E">
      <w:pPr>
        <w:pStyle w:val="BodyText"/>
        <w:tabs>
          <w:tab w:val="left" w:pos="4540"/>
          <w:tab w:val="left" w:pos="6701"/>
        </w:tabs>
        <w:spacing w:before="120"/>
        <w:ind w:left="220"/>
      </w:pPr>
      <w:r>
        <w:rPr>
          <w:rFonts w:ascii="Webdings" w:eastAsia="Webdings" w:hAnsi="Webdings" w:cs="Webdings"/>
        </w:rPr>
        <w:t></w:t>
      </w:r>
      <w:r>
        <w:rPr>
          <w:rFonts w:ascii="Webdings" w:eastAsia="Webdings" w:hAnsi="Webdings" w:cs="Webdings"/>
          <w:spacing w:val="-60"/>
        </w:rPr>
        <w:t></w:t>
      </w:r>
      <w:r>
        <w:rPr>
          <w:spacing w:val="-1"/>
        </w:rPr>
        <w:t>Cost</w:t>
      </w:r>
      <w:r>
        <w:rPr>
          <w:spacing w:val="-2"/>
        </w:rPr>
        <w:t xml:space="preserve"> </w:t>
      </w:r>
      <w:r>
        <w:t xml:space="preserve">of </w:t>
      </w:r>
      <w:r>
        <w:rPr>
          <w:spacing w:val="-1"/>
        </w:rPr>
        <w:t>living adjustment</w:t>
      </w:r>
      <w:r>
        <w:t xml:space="preserve"> </w:t>
      </w:r>
      <w:r>
        <w:rPr>
          <w:spacing w:val="-1"/>
        </w:rPr>
        <w:t>(COLA)</w:t>
      </w:r>
      <w:r>
        <w:rPr>
          <w:spacing w:val="-1"/>
        </w:rPr>
        <w:tab/>
      </w:r>
      <w:r>
        <w:rPr>
          <w:rFonts w:ascii="Webdings" w:eastAsia="Webdings" w:hAnsi="Webdings" w:cs="Webdings"/>
        </w:rPr>
        <w:t></w:t>
      </w:r>
      <w:r>
        <w:rPr>
          <w:rFonts w:ascii="Webdings" w:eastAsia="Webdings" w:hAnsi="Webdings" w:cs="Webdings"/>
          <w:spacing w:val="-60"/>
        </w:rPr>
        <w:t></w:t>
      </w:r>
      <w:r>
        <w:rPr>
          <w:spacing w:val="-1"/>
        </w:rPr>
        <w:t>Step</w:t>
      </w:r>
      <w:r>
        <w:t xml:space="preserve"> </w:t>
      </w:r>
      <w:r>
        <w:rPr>
          <w:spacing w:val="-1"/>
        </w:rPr>
        <w:t>raises</w:t>
      </w:r>
      <w:r>
        <w:rPr>
          <w:spacing w:val="-1"/>
        </w:rPr>
        <w:tab/>
      </w:r>
      <w:r>
        <w:rPr>
          <w:rFonts w:ascii="Webdings" w:eastAsia="Webdings" w:hAnsi="Webdings" w:cs="Webdings"/>
        </w:rPr>
        <w:t></w:t>
      </w:r>
      <w:r>
        <w:rPr>
          <w:rFonts w:ascii="Webdings" w:eastAsia="Webdings" w:hAnsi="Webdings" w:cs="Webdings"/>
          <w:spacing w:val="-60"/>
        </w:rPr>
        <w:t></w:t>
      </w:r>
      <w:r>
        <w:rPr>
          <w:spacing w:val="-1"/>
        </w:rPr>
        <w:t>Change</w:t>
      </w:r>
      <w:r>
        <w:t xml:space="preserve"> in</w:t>
      </w:r>
      <w:r>
        <w:rPr>
          <w:spacing w:val="-1"/>
        </w:rPr>
        <w:t xml:space="preserve"> benefit</w:t>
      </w:r>
      <w:r>
        <w:t xml:space="preserve"> </w:t>
      </w:r>
      <w:r>
        <w:rPr>
          <w:spacing w:val="-1"/>
        </w:rPr>
        <w:t>costs</w:t>
      </w:r>
    </w:p>
    <w:p w:rsidR="0044133A" w:rsidRDefault="0091640E">
      <w:pPr>
        <w:pStyle w:val="BodyText"/>
        <w:spacing w:before="161"/>
        <w:ind w:left="220"/>
      </w:pPr>
      <w:r>
        <w:rPr>
          <w:rFonts w:ascii="Webdings" w:eastAsia="Webdings" w:hAnsi="Webdings" w:cs="Webdings"/>
        </w:rPr>
        <w:t></w:t>
      </w:r>
      <w:r>
        <w:rPr>
          <w:rFonts w:ascii="Webdings" w:eastAsia="Webdings" w:hAnsi="Webdings" w:cs="Webdings"/>
          <w:spacing w:val="-60"/>
        </w:rPr>
        <w:t></w:t>
      </w:r>
      <w:r>
        <w:t>Not</w:t>
      </w:r>
      <w:r>
        <w:rPr>
          <w:spacing w:val="-2"/>
        </w:rPr>
        <w:t xml:space="preserve"> </w:t>
      </w:r>
      <w:r>
        <w:rPr>
          <w:spacing w:val="-1"/>
        </w:rPr>
        <w:t>applicable</w:t>
      </w:r>
    </w:p>
    <w:p w:rsidR="0044133A" w:rsidRDefault="0044133A">
      <w:pPr>
        <w:rPr>
          <w:rFonts w:ascii="Calibri" w:eastAsia="Calibri" w:hAnsi="Calibri" w:cs="Calibri"/>
          <w:sz w:val="20"/>
          <w:szCs w:val="20"/>
        </w:rPr>
      </w:pPr>
    </w:p>
    <w:p w:rsidR="0044133A" w:rsidRDefault="0044133A">
      <w:pPr>
        <w:spacing w:before="10"/>
        <w:rPr>
          <w:rFonts w:ascii="Calibri" w:eastAsia="Calibri" w:hAnsi="Calibri" w:cs="Calibri"/>
          <w:sz w:val="13"/>
          <w:szCs w:val="13"/>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436"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437" name="Group 319"/>
                        <wpg:cNvGrpSpPr>
                          <a:grpSpLocks/>
                        </wpg:cNvGrpSpPr>
                        <wpg:grpSpPr bwMode="auto">
                          <a:xfrm>
                            <a:off x="23" y="23"/>
                            <a:ext cx="9419" cy="2"/>
                            <a:chOff x="23" y="23"/>
                            <a:chExt cx="9419" cy="2"/>
                          </a:xfrm>
                        </wpg:grpSpPr>
                        <wps:wsp>
                          <wps:cNvPr id="438" name="Freeform 32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1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q/il1I0DAADmCAAADgAAAAAAAAAAAAAA&#10;AAAuAgAAZHJzL2Uyb0RvYy54bWxQSwECLQAUAAYACAAAACEAThYh19wAAAADAQAADwAAAAAAAAAA&#10;AAAAAADnBQAAZHJzL2Rvd25yZXYueG1sUEsFBgAAAAAEAAQA8wAAAPAGAAAAAA==&#10;">
                <v:group id="Group 31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2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uZsMA&#10;AADcAAAADwAAAGRycy9kb3ducmV2LnhtbERPTWvCQBC9F/oflil4q5tqKSW6SpWKQqlQ9aC3ITtm&#10;g9nZNLvG9N93DoUeH+97Ou99rTpqYxXYwNMwA0VcBFtxaeCwXz2+gooJ2WIdmAz8UIT57P5uirkN&#10;N/6ibpdKJSEcczTgUmpyrWPhyGMchoZYuHNoPSaBbaltizcJ97UeZdmL9lixNDhsaOmouOyu3sDz&#10;sXvf2sVHvfpcu9Pye+Oy42hhzOChf5uAStSnf/Gfe2PFN5a1ckaO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1uZs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13"/>
        <w:jc w:val="right"/>
      </w:pPr>
      <w:r>
        <w:rPr>
          <w:spacing w:val="-1"/>
        </w:rPr>
        <w:t>Page</w:t>
      </w:r>
      <w:r>
        <w:t xml:space="preserve"> |</w:t>
      </w:r>
      <w:r>
        <w:rPr>
          <w:spacing w:val="-3"/>
        </w:rPr>
        <w:t xml:space="preserve"> </w:t>
      </w:r>
      <w:r>
        <w:t>79</w:t>
      </w:r>
    </w:p>
    <w:p w:rsidR="0044133A" w:rsidRDefault="0044133A">
      <w:pPr>
        <w:jc w:val="right"/>
        <w:sectPr w:rsidR="0044133A">
          <w:pgSz w:w="12240" w:h="15840"/>
          <w:pgMar w:top="1360" w:right="1220" w:bottom="280" w:left="1220" w:header="761" w:footer="0" w:gutter="0"/>
          <w:cols w:space="720"/>
        </w:sectPr>
      </w:pPr>
    </w:p>
    <w:p w:rsidR="0044133A" w:rsidRDefault="0091640E">
      <w:pPr>
        <w:pStyle w:val="Heading4"/>
        <w:spacing w:before="116"/>
        <w:ind w:left="160"/>
        <w:rPr>
          <w:rFonts w:ascii="Cambria" w:eastAsia="Cambria" w:hAnsi="Cambria" w:cs="Cambria"/>
          <w:b w:val="0"/>
          <w:bCs w:val="0"/>
        </w:rPr>
      </w:pPr>
      <w:bookmarkStart w:id="412" w:name="_bookmark55"/>
      <w:bookmarkEnd w:id="412"/>
      <w:r>
        <w:rPr>
          <w:rFonts w:ascii="Cambria"/>
          <w:spacing w:val="-1"/>
        </w:rPr>
        <w:t>Figure</w:t>
      </w:r>
      <w:r>
        <w:rPr>
          <w:rFonts w:ascii="Cambria"/>
        </w:rPr>
        <w:t xml:space="preserve"> </w:t>
      </w:r>
      <w:r>
        <w:rPr>
          <w:rFonts w:ascii="Cambria"/>
          <w:spacing w:val="-1"/>
        </w:rPr>
        <w:t>1.</w:t>
      </w:r>
      <w:r>
        <w:rPr>
          <w:rFonts w:ascii="Cambria"/>
          <w:spacing w:val="-2"/>
        </w:rPr>
        <w:t xml:space="preserve"> </w:t>
      </w:r>
      <w:r>
        <w:rPr>
          <w:rFonts w:ascii="Cambria"/>
          <w:spacing w:val="-1"/>
        </w:rPr>
        <w:t>Sworn</w:t>
      </w:r>
      <w:r>
        <w:rPr>
          <w:rFonts w:ascii="Cambria"/>
          <w:spacing w:val="1"/>
        </w:rPr>
        <w:t xml:space="preserve"> </w:t>
      </w:r>
      <w:r>
        <w:rPr>
          <w:rFonts w:ascii="Cambria"/>
          <w:spacing w:val="-1"/>
        </w:rPr>
        <w:t xml:space="preserve">officer </w:t>
      </w:r>
      <w:r>
        <w:rPr>
          <w:rFonts w:ascii="Cambria"/>
          <w:spacing w:val="-2"/>
        </w:rPr>
        <w:t>base</w:t>
      </w:r>
      <w:r>
        <w:rPr>
          <w:rFonts w:ascii="Cambria"/>
        </w:rPr>
        <w:t xml:space="preserve"> </w:t>
      </w:r>
      <w:r>
        <w:rPr>
          <w:rFonts w:ascii="Cambria"/>
          <w:spacing w:val="-2"/>
        </w:rPr>
        <w:t>salary</w:t>
      </w:r>
      <w:r>
        <w:rPr>
          <w:rFonts w:ascii="Cambria"/>
        </w:rPr>
        <w:t xml:space="preserve"> </w:t>
      </w:r>
      <w:r>
        <w:rPr>
          <w:rFonts w:ascii="Cambria"/>
          <w:spacing w:val="-1"/>
        </w:rPr>
        <w:t>and</w:t>
      </w:r>
      <w:r>
        <w:rPr>
          <w:rFonts w:ascii="Cambria"/>
        </w:rPr>
        <w:t xml:space="preserve"> </w:t>
      </w:r>
      <w:r>
        <w:rPr>
          <w:rFonts w:ascii="Cambria"/>
          <w:spacing w:val="-1"/>
        </w:rPr>
        <w:t>fringe</w:t>
      </w:r>
      <w:r>
        <w:rPr>
          <w:rFonts w:ascii="Cambria"/>
        </w:rPr>
        <w:t xml:space="preserve"> </w:t>
      </w:r>
      <w:r>
        <w:rPr>
          <w:rFonts w:ascii="Cambria"/>
          <w:spacing w:val="-1"/>
        </w:rPr>
        <w:t>benefits calculations</w:t>
      </w:r>
    </w:p>
    <w:p w:rsidR="0044133A" w:rsidRDefault="0044133A">
      <w:pPr>
        <w:spacing w:before="8"/>
        <w:rPr>
          <w:rFonts w:ascii="Cambria" w:eastAsia="Cambria" w:hAnsi="Cambria" w:cs="Cambria"/>
          <w:b/>
          <w:bCs/>
          <w:sz w:val="13"/>
          <w:szCs w:val="13"/>
        </w:rPr>
      </w:pPr>
    </w:p>
    <w:p w:rsidR="0044133A" w:rsidRDefault="0091640E">
      <w:pPr>
        <w:spacing w:line="200" w:lineRule="atLeast"/>
        <w:ind w:left="160"/>
        <w:rPr>
          <w:rFonts w:ascii="Cambria" w:eastAsia="Cambria" w:hAnsi="Cambria" w:cs="Cambria"/>
          <w:sz w:val="20"/>
          <w:szCs w:val="20"/>
        </w:rPr>
      </w:pPr>
      <w:r>
        <w:rPr>
          <w:rFonts w:ascii="Cambria" w:eastAsia="Cambria" w:hAnsi="Cambria" w:cs="Cambria"/>
          <w:noProof/>
          <w:sz w:val="20"/>
          <w:szCs w:val="20"/>
        </w:rPr>
        <w:drawing>
          <wp:inline distT="0" distB="0" distL="0" distR="0" wp14:anchorId="1DA8196D" wp14:editId="54E437C6">
            <wp:extent cx="5929790" cy="7644384"/>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7" cstate="print"/>
                    <a:stretch>
                      <a:fillRect/>
                    </a:stretch>
                  </pic:blipFill>
                  <pic:spPr>
                    <a:xfrm>
                      <a:off x="0" y="0"/>
                      <a:ext cx="5929790" cy="7644384"/>
                    </a:xfrm>
                    <a:prstGeom prst="rect">
                      <a:avLst/>
                    </a:prstGeom>
                  </pic:spPr>
                </pic:pic>
              </a:graphicData>
            </a:graphic>
          </wp:inline>
        </w:drawing>
      </w: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16"/>
          <w:szCs w:val="16"/>
        </w:rPr>
      </w:pPr>
    </w:p>
    <w:p w:rsidR="0044133A" w:rsidRDefault="001D5142">
      <w:pPr>
        <w:spacing w:line="40" w:lineRule="atLeast"/>
        <w:ind w:left="109"/>
        <w:rPr>
          <w:rFonts w:ascii="Cambria" w:eastAsia="Cambria" w:hAnsi="Cambria" w:cs="Cambria"/>
          <w:sz w:val="4"/>
          <w:szCs w:val="4"/>
        </w:rPr>
      </w:pPr>
      <w:r>
        <w:rPr>
          <w:rFonts w:ascii="Cambria" w:eastAsia="Cambria" w:hAnsi="Cambria" w:cs="Cambria"/>
          <w:noProof/>
          <w:sz w:val="4"/>
          <w:szCs w:val="4"/>
        </w:rPr>
        <mc:AlternateContent>
          <mc:Choice Requires="wpg">
            <w:drawing>
              <wp:inline distT="0" distB="0" distL="0" distR="0">
                <wp:extent cx="6010275" cy="29210"/>
                <wp:effectExtent l="0" t="0" r="0" b="8890"/>
                <wp:docPr id="43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434" name="Group 316"/>
                        <wpg:cNvGrpSpPr>
                          <a:grpSpLocks/>
                        </wpg:cNvGrpSpPr>
                        <wpg:grpSpPr bwMode="auto">
                          <a:xfrm>
                            <a:off x="23" y="23"/>
                            <a:ext cx="9419" cy="2"/>
                            <a:chOff x="23" y="23"/>
                            <a:chExt cx="9419" cy="2"/>
                          </a:xfrm>
                        </wpg:grpSpPr>
                        <wps:wsp>
                          <wps:cNvPr id="435" name="Freeform 31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1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">
                <v:group id="Group 31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31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MYA&#10;AADcAAAADwAAAGRycy9kb3ducmV2LnhtbESPQWvCQBSE74L/YXlCb2ajbaWkrqJSqVAUqh7s7ZF9&#10;ZoPZt2l2G9N/3y0IHoeZb4aZzjtbiZYaXzpWMEpSEMS50yUXCo6H9fAFhA/IGivHpOCXPMxn/d4U&#10;M+2u/EntPhQilrDPUIEJoc6k9Lkhiz5xNXH0zq6xGKJsCqkbvMZyW8lxmk6kxZLjgsGaVobyy/7H&#10;Kng6tW87vfyo1tt387X63pj0NF4q9TDoFq8gAnXhHr7RGx25x2f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B+M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10"/>
      </w:pPr>
      <w:r>
        <w:rPr>
          <w:spacing w:val="-1"/>
        </w:rPr>
        <w:t>Page</w:t>
      </w:r>
      <w:r>
        <w:t xml:space="preserve"> |</w:t>
      </w:r>
      <w:r>
        <w:rPr>
          <w:spacing w:val="-3"/>
        </w:rPr>
        <w:t xml:space="preserve"> </w:t>
      </w:r>
      <w:r>
        <w:t>80</w:t>
      </w:r>
    </w:p>
    <w:p w:rsidR="0044133A" w:rsidRDefault="0044133A">
      <w:pPr>
        <w:sectPr w:rsidR="0044133A">
          <w:pgSz w:w="12240" w:h="15840"/>
          <w:pgMar w:top="1320" w:right="1280" w:bottom="280" w:left="1280" w:header="761" w:footer="0" w:gutter="0"/>
          <w:cols w:space="720"/>
        </w:sectPr>
      </w:pPr>
    </w:p>
    <w:p w:rsidR="0044133A" w:rsidRDefault="0044133A">
      <w:pPr>
        <w:spacing w:before="3"/>
        <w:rPr>
          <w:rFonts w:ascii="Calibri" w:eastAsia="Calibri" w:hAnsi="Calibri" w:cs="Calibri"/>
          <w:sz w:val="16"/>
          <w:szCs w:val="16"/>
        </w:rPr>
      </w:pPr>
    </w:p>
    <w:p w:rsidR="0044133A" w:rsidRDefault="0091640E">
      <w:pPr>
        <w:spacing w:line="200" w:lineRule="atLeast"/>
        <w:ind w:left="160"/>
        <w:rPr>
          <w:rFonts w:ascii="Calibri" w:eastAsia="Calibri" w:hAnsi="Calibri" w:cs="Calibri"/>
          <w:sz w:val="20"/>
          <w:szCs w:val="20"/>
        </w:rPr>
      </w:pPr>
      <w:r>
        <w:rPr>
          <w:rFonts w:ascii="Calibri" w:eastAsia="Calibri" w:hAnsi="Calibri" w:cs="Calibri"/>
          <w:noProof/>
          <w:sz w:val="20"/>
          <w:szCs w:val="20"/>
        </w:rPr>
        <w:drawing>
          <wp:inline distT="0" distB="0" distL="0" distR="0" wp14:anchorId="523C8437" wp14:editId="76A91149">
            <wp:extent cx="5834820" cy="5670708"/>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78" cstate="print"/>
                    <a:stretch>
                      <a:fillRect/>
                    </a:stretch>
                  </pic:blipFill>
                  <pic:spPr>
                    <a:xfrm>
                      <a:off x="0" y="0"/>
                      <a:ext cx="5834820" cy="5670708"/>
                    </a:xfrm>
                    <a:prstGeom prst="rect">
                      <a:avLst/>
                    </a:prstGeom>
                  </pic:spPr>
                </pic:pic>
              </a:graphicData>
            </a:graphic>
          </wp:inline>
        </w:drawing>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0"/>
        <w:rPr>
          <w:rFonts w:ascii="Calibri" w:eastAsia="Calibri" w:hAnsi="Calibri" w:cs="Calibri"/>
          <w:sz w:val="11"/>
          <w:szCs w:val="11"/>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43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431" name="Group 313"/>
                        <wpg:cNvGrpSpPr>
                          <a:grpSpLocks/>
                        </wpg:cNvGrpSpPr>
                        <wpg:grpSpPr bwMode="auto">
                          <a:xfrm>
                            <a:off x="23" y="23"/>
                            <a:ext cx="9419" cy="2"/>
                            <a:chOff x="23" y="23"/>
                            <a:chExt cx="9419" cy="2"/>
                          </a:xfrm>
                        </wpg:grpSpPr>
                        <wps:wsp>
                          <wps:cNvPr id="432" name="Freeform 31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1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DZvStMjAMAAOYIAAAOAAAAAAAAAAAAAAAA&#10;AC4CAABkcnMvZTJvRG9jLnhtbFBLAQItABQABgAIAAAAIQBOFiHX3AAAAAMBAAAPAAAAAAAAAAAA&#10;AAAAAOYFAABkcnMvZG93bnJldi54bWxQSwUGAAAAAAQABADzAAAA7wYAAAAA&#10;">
                <v:group id="Group 31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31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jMYA&#10;AADcAAAADwAAAGRycy9kb3ducmV2LnhtbESPQWvCQBSE70L/w/IK3uqmqUhJXaVKRUEUTHuwt0f2&#10;NRuafZtm1xj/vSsUPA4z3wwznfe2Fh21vnKs4HmUgCAunK64VPD1uXp6BeEDssbaMSm4kIf57GEw&#10;xUy7Mx+oy0MpYgn7DBWYEJpMSl8YsuhHriGO3o9rLYYo21LqFs+x3NYyTZKJtFhxXDDY0NJQ8Zuf&#10;rILxsfvY68W2Xu3W5nv5tzHJMV0oNXzs399ABOrDPfxPb3TkXlK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ZjM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bookmarkStart w:id="413" w:name="_bookmark56"/>
      <w:bookmarkEnd w:id="413"/>
      <w:r>
        <w:rPr>
          <w:spacing w:val="-1"/>
        </w:rPr>
        <w:t>Page</w:t>
      </w:r>
      <w:r>
        <w:t xml:space="preserve"> |</w:t>
      </w:r>
      <w:r>
        <w:rPr>
          <w:spacing w:val="-3"/>
        </w:rPr>
        <w:t xml:space="preserve"> </w:t>
      </w:r>
      <w:r>
        <w:t>81</w:t>
      </w:r>
    </w:p>
    <w:p w:rsidR="0044133A" w:rsidRDefault="0044133A">
      <w:pPr>
        <w:jc w:val="right"/>
        <w:sectPr w:rsidR="0044133A">
          <w:pgSz w:w="12240" w:h="15840"/>
          <w:pgMar w:top="1360" w:right="1280" w:bottom="280" w:left="1280" w:header="761" w:footer="0" w:gutter="0"/>
          <w:cols w:space="720"/>
        </w:sectPr>
      </w:pPr>
    </w:p>
    <w:p w:rsidR="0044133A" w:rsidRDefault="0091640E">
      <w:pPr>
        <w:pStyle w:val="Heading3"/>
        <w:spacing w:before="114"/>
      </w:pPr>
      <w:r>
        <w:rPr>
          <w:spacing w:val="-1"/>
        </w:rPr>
        <w:t>Part</w:t>
      </w:r>
      <w:r>
        <w:rPr>
          <w:spacing w:val="-6"/>
        </w:rPr>
        <w:t xml:space="preserve"> </w:t>
      </w:r>
      <w:r>
        <w:rPr>
          <w:spacing w:val="-1"/>
        </w:rPr>
        <w:t>3.</w:t>
      </w:r>
      <w:r>
        <w:rPr>
          <w:spacing w:val="-3"/>
        </w:rPr>
        <w:t xml:space="preserve"> </w:t>
      </w:r>
      <w:r>
        <w:rPr>
          <w:spacing w:val="-1"/>
        </w:rPr>
        <w:t>Federal/Local</w:t>
      </w:r>
      <w:r>
        <w:rPr>
          <w:spacing w:val="-5"/>
        </w:rPr>
        <w:t xml:space="preserve"> </w:t>
      </w:r>
      <w:r>
        <w:rPr>
          <w:spacing w:val="-1"/>
        </w:rPr>
        <w:t>share</w:t>
      </w:r>
      <w:r>
        <w:rPr>
          <w:spacing w:val="-4"/>
        </w:rPr>
        <w:t xml:space="preserve"> </w:t>
      </w:r>
      <w:r>
        <w:t>costs</w:t>
      </w:r>
      <w:r>
        <w:rPr>
          <w:spacing w:val="-3"/>
        </w:rPr>
        <w:t xml:space="preserve"> </w:t>
      </w:r>
      <w:r>
        <w:rPr>
          <w:spacing w:val="-1"/>
        </w:rPr>
        <w:t>(for</w:t>
      </w:r>
      <w:r>
        <w:rPr>
          <w:spacing w:val="-6"/>
        </w:rPr>
        <w:t xml:space="preserve"> </w:t>
      </w:r>
      <w:r>
        <w:rPr>
          <w:spacing w:val="-1"/>
        </w:rPr>
        <w:t>hiring</w:t>
      </w:r>
      <w:r>
        <w:rPr>
          <w:spacing w:val="-3"/>
        </w:rPr>
        <w:t xml:space="preserve"> </w:t>
      </w:r>
      <w:r>
        <w:t>grants)</w:t>
      </w:r>
    </w:p>
    <w:p w:rsidR="0044133A" w:rsidRDefault="0091640E">
      <w:pPr>
        <w:pStyle w:val="BodyText"/>
        <w:spacing w:before="162" w:line="276" w:lineRule="auto"/>
        <w:ind w:left="220" w:right="324"/>
      </w:pPr>
      <w:r>
        <w:t xml:space="preserve">As </w:t>
      </w:r>
      <w:r>
        <w:rPr>
          <w:spacing w:val="-1"/>
        </w:rPr>
        <w:t>part</w:t>
      </w:r>
      <w:r>
        <w:rPr>
          <w:spacing w:val="-2"/>
        </w:rPr>
        <w:t xml:space="preserve"> </w:t>
      </w:r>
      <w:r>
        <w:t xml:space="preserve">of </w:t>
      </w:r>
      <w:r>
        <w:rPr>
          <w:spacing w:val="-1"/>
        </w:rPr>
        <w:t>the</w:t>
      </w:r>
      <w:r>
        <w:rPr>
          <w:spacing w:val="-2"/>
        </w:rPr>
        <w:t xml:space="preserve"> </w:t>
      </w:r>
      <w:r>
        <w:rPr>
          <w:spacing w:val="-1"/>
        </w:rPr>
        <w:t>local</w:t>
      </w:r>
      <w:r>
        <w:rPr>
          <w:spacing w:val="-2"/>
        </w:rPr>
        <w:t xml:space="preserve"> </w:t>
      </w:r>
      <w:r>
        <w:rPr>
          <w:spacing w:val="-1"/>
        </w:rPr>
        <w:t>matching requirement for</w:t>
      </w:r>
      <w:r>
        <w:t xml:space="preserve"> </w:t>
      </w:r>
      <w:r>
        <w:rPr>
          <w:spacing w:val="-2"/>
        </w:rPr>
        <w:t>the</w:t>
      </w:r>
      <w:r>
        <w:t xml:space="preserve"> </w:t>
      </w:r>
      <w:del w:id="414" w:author="Perry, Delka (COPS)" w:date="2015-12-21T13:06:00Z">
        <w:r w:rsidDel="0091640E">
          <w:rPr>
            <w:spacing w:val="-1"/>
          </w:rPr>
          <w:delText>2015</w:delText>
        </w:r>
      </w:del>
      <w:ins w:id="415" w:author="Perry, Delka (COPS)" w:date="2015-12-21T13:06:00Z">
        <w:r>
          <w:rPr>
            <w:spacing w:val="-1"/>
          </w:rPr>
          <w:t>2016</w:t>
        </w:r>
      </w:ins>
      <w:r>
        <w:t xml:space="preserve"> </w:t>
      </w:r>
      <w:r>
        <w:rPr>
          <w:spacing w:val="-1"/>
        </w:rPr>
        <w:t>COPS</w:t>
      </w:r>
      <w:r>
        <w:t xml:space="preserve"> </w:t>
      </w:r>
      <w:r>
        <w:rPr>
          <w:spacing w:val="-1"/>
        </w:rPr>
        <w:t>Hiring Program,</w:t>
      </w:r>
      <w:r>
        <w:t xml:space="preserve"> </w:t>
      </w:r>
      <w:r>
        <w:rPr>
          <w:spacing w:val="-1"/>
        </w:rPr>
        <w:t>grantees</w:t>
      </w:r>
      <w:r>
        <w:rPr>
          <w:spacing w:val="-2"/>
        </w:rPr>
        <w:t xml:space="preserve"> </w:t>
      </w:r>
      <w:r>
        <w:rPr>
          <w:spacing w:val="-1"/>
        </w:rPr>
        <w:t>must</w:t>
      </w:r>
      <w:r>
        <w:rPr>
          <w:spacing w:val="-2"/>
        </w:rPr>
        <w:t xml:space="preserve"> </w:t>
      </w:r>
      <w:r>
        <w:rPr>
          <w:spacing w:val="-1"/>
        </w:rPr>
        <w:t>assume</w:t>
      </w:r>
      <w:r>
        <w:t xml:space="preserve"> a</w:t>
      </w:r>
      <w:r>
        <w:rPr>
          <w:spacing w:val="73"/>
        </w:rPr>
        <w:t xml:space="preserve"> </w:t>
      </w:r>
      <w:r>
        <w:rPr>
          <w:spacing w:val="-1"/>
        </w:rPr>
        <w:t>progressively</w:t>
      </w:r>
      <w:r>
        <w:t xml:space="preserve"> </w:t>
      </w:r>
      <w:r>
        <w:rPr>
          <w:spacing w:val="-1"/>
        </w:rPr>
        <w:t>larger</w:t>
      </w:r>
      <w:r>
        <w:rPr>
          <w:spacing w:val="-2"/>
        </w:rPr>
        <w:t xml:space="preserve"> </w:t>
      </w:r>
      <w:r>
        <w:rPr>
          <w:spacing w:val="-1"/>
        </w:rPr>
        <w:t>share</w:t>
      </w:r>
      <w:r>
        <w:rPr>
          <w:spacing w:val="-2"/>
        </w:rPr>
        <w:t xml:space="preserve"> </w:t>
      </w:r>
      <w:r>
        <w:t xml:space="preserve">of </w:t>
      </w:r>
      <w:r>
        <w:rPr>
          <w:spacing w:val="-1"/>
        </w:rPr>
        <w:t>the</w:t>
      </w:r>
      <w:r>
        <w:rPr>
          <w:spacing w:val="-2"/>
        </w:rPr>
        <w:t xml:space="preserve"> </w:t>
      </w:r>
      <w:r>
        <w:rPr>
          <w:spacing w:val="-1"/>
        </w:rPr>
        <w:t>cost</w:t>
      </w:r>
      <w:r>
        <w:rPr>
          <w:spacing w:val="-2"/>
        </w:rPr>
        <w:t xml:space="preserve"> </w:t>
      </w:r>
      <w:r>
        <w:t>of</w:t>
      </w:r>
      <w:r>
        <w:rPr>
          <w:spacing w:val="-2"/>
        </w:rPr>
        <w:t xml:space="preserve"> </w:t>
      </w:r>
      <w:r>
        <w:t xml:space="preserve">the </w:t>
      </w:r>
      <w:r>
        <w:rPr>
          <w:spacing w:val="-1"/>
        </w:rPr>
        <w:t>grant</w:t>
      </w:r>
      <w:r>
        <w:rPr>
          <w:spacing w:val="-2"/>
        </w:rPr>
        <w:t xml:space="preserve"> </w:t>
      </w:r>
      <w:r>
        <w:rPr>
          <w:spacing w:val="-1"/>
        </w:rPr>
        <w:t xml:space="preserve">with </w:t>
      </w:r>
      <w:r>
        <w:t xml:space="preserve">local </w:t>
      </w:r>
      <w:r>
        <w:rPr>
          <w:spacing w:val="-1"/>
        </w:rPr>
        <w:t>fu</w:t>
      </w:r>
      <w:r>
        <w:rPr>
          <w:rFonts w:cs="Calibri"/>
          <w:spacing w:val="-1"/>
        </w:rPr>
        <w:t>nds</w:t>
      </w:r>
      <w:r>
        <w:rPr>
          <w:rFonts w:cs="Calibri"/>
          <w:spacing w:val="-2"/>
        </w:rPr>
        <w:t xml:space="preserve"> </w:t>
      </w:r>
      <w:r>
        <w:rPr>
          <w:rFonts w:cs="Calibri"/>
          <w:spacing w:val="-1"/>
        </w:rPr>
        <w:t>over</w:t>
      </w:r>
      <w:r>
        <w:rPr>
          <w:rFonts w:cs="Calibri"/>
        </w:rPr>
        <w:t xml:space="preserve"> </w:t>
      </w:r>
      <w:r>
        <w:rPr>
          <w:rFonts w:cs="Calibri"/>
          <w:spacing w:val="-1"/>
        </w:rPr>
        <w:t>the</w:t>
      </w:r>
      <w:r>
        <w:rPr>
          <w:rFonts w:cs="Calibri"/>
        </w:rPr>
        <w:t xml:space="preserve"> </w:t>
      </w:r>
      <w:r>
        <w:rPr>
          <w:rFonts w:cs="Calibri"/>
          <w:spacing w:val="-1"/>
        </w:rPr>
        <w:t>three‐year</w:t>
      </w:r>
      <w:r>
        <w:rPr>
          <w:rFonts w:cs="Calibri"/>
          <w:spacing w:val="-3"/>
        </w:rPr>
        <w:t xml:space="preserve"> </w:t>
      </w:r>
      <w:r>
        <w:rPr>
          <w:rFonts w:cs="Calibri"/>
          <w:spacing w:val="-1"/>
        </w:rPr>
        <w:t>grant</w:t>
      </w:r>
      <w:r>
        <w:rPr>
          <w:rFonts w:cs="Calibri"/>
        </w:rPr>
        <w:t xml:space="preserve"> </w:t>
      </w:r>
      <w:r>
        <w:rPr>
          <w:rFonts w:cs="Calibri"/>
          <w:spacing w:val="-1"/>
        </w:rPr>
        <w:t>period.</w:t>
      </w:r>
      <w:r>
        <w:rPr>
          <w:rFonts w:cs="Calibri"/>
        </w:rPr>
        <w:t xml:space="preserve"> This</w:t>
      </w:r>
      <w:r>
        <w:rPr>
          <w:rFonts w:cs="Calibri"/>
          <w:spacing w:val="81"/>
        </w:rPr>
        <w:t xml:space="preserve"> </w:t>
      </w:r>
      <w:r>
        <w:t>means</w:t>
      </w:r>
      <w:r>
        <w:rPr>
          <w:spacing w:val="-3"/>
        </w:rPr>
        <w:t xml:space="preserve"> </w:t>
      </w:r>
      <w:r>
        <w:t>that</w:t>
      </w:r>
      <w:r>
        <w:rPr>
          <w:spacing w:val="-2"/>
        </w:rPr>
        <w:t xml:space="preserve"> </w:t>
      </w:r>
      <w:r>
        <w:t>your</w:t>
      </w:r>
      <w:r>
        <w:rPr>
          <w:spacing w:val="-3"/>
        </w:rPr>
        <w:t xml:space="preserve"> </w:t>
      </w:r>
      <w:r>
        <w:rPr>
          <w:spacing w:val="-1"/>
        </w:rPr>
        <w:t>local</w:t>
      </w:r>
      <w:r>
        <w:rPr>
          <w:spacing w:val="-3"/>
        </w:rPr>
        <w:t xml:space="preserve"> </w:t>
      </w:r>
      <w:r>
        <w:rPr>
          <w:spacing w:val="-1"/>
        </w:rPr>
        <w:t>match must</w:t>
      </w:r>
      <w:r>
        <w:rPr>
          <w:spacing w:val="1"/>
        </w:rPr>
        <w:t xml:space="preserve"> </w:t>
      </w:r>
      <w:r>
        <w:rPr>
          <w:spacing w:val="-1"/>
        </w:rPr>
        <w:t>increase</w:t>
      </w:r>
      <w:r>
        <w:t xml:space="preserve"> each</w:t>
      </w:r>
      <w:r>
        <w:rPr>
          <w:spacing w:val="-3"/>
        </w:rPr>
        <w:t xml:space="preserve"> </w:t>
      </w:r>
      <w:r>
        <w:rPr>
          <w:spacing w:val="-1"/>
        </w:rPr>
        <w:t>year,</w:t>
      </w:r>
      <w:r>
        <w:rPr>
          <w:spacing w:val="-3"/>
        </w:rPr>
        <w:t xml:space="preserve"> </w:t>
      </w:r>
      <w:r>
        <w:rPr>
          <w:spacing w:val="-1"/>
        </w:rPr>
        <w:t>while</w:t>
      </w:r>
      <w:r>
        <w:t xml:space="preserve"> the</w:t>
      </w:r>
      <w:r>
        <w:rPr>
          <w:spacing w:val="-3"/>
        </w:rPr>
        <w:t xml:space="preserve"> </w:t>
      </w:r>
      <w:r>
        <w:rPr>
          <w:spacing w:val="-1"/>
        </w:rPr>
        <w:t>federal</w:t>
      </w:r>
      <w:r>
        <w:rPr>
          <w:spacing w:val="-3"/>
        </w:rPr>
        <w:t xml:space="preserve"> </w:t>
      </w:r>
      <w:r>
        <w:rPr>
          <w:spacing w:val="-1"/>
        </w:rPr>
        <w:t>share</w:t>
      </w:r>
      <w:r>
        <w:rPr>
          <w:spacing w:val="-2"/>
        </w:rPr>
        <w:t xml:space="preserve"> must</w:t>
      </w:r>
      <w:r>
        <w:rPr>
          <w:spacing w:val="1"/>
        </w:rPr>
        <w:t xml:space="preserve"> </w:t>
      </w:r>
      <w:r>
        <w:rPr>
          <w:spacing w:val="-1"/>
        </w:rPr>
        <w:t>decrease.</w:t>
      </w:r>
    </w:p>
    <w:p w:rsidR="0044133A" w:rsidRDefault="0044133A">
      <w:pPr>
        <w:spacing w:before="9"/>
        <w:rPr>
          <w:rFonts w:ascii="Calibri" w:eastAsia="Calibri" w:hAnsi="Calibri" w:cs="Calibri"/>
          <w:sz w:val="16"/>
          <w:szCs w:val="16"/>
        </w:rPr>
      </w:pPr>
    </w:p>
    <w:tbl>
      <w:tblPr>
        <w:tblW w:w="0" w:type="auto"/>
        <w:tblInd w:w="106" w:type="dxa"/>
        <w:tblLayout w:type="fixed"/>
        <w:tblCellMar>
          <w:left w:w="0" w:type="dxa"/>
          <w:right w:w="0" w:type="dxa"/>
        </w:tblCellMar>
        <w:tblLook w:val="01E0" w:firstRow="1" w:lastRow="1" w:firstColumn="1" w:lastColumn="1" w:noHBand="0" w:noVBand="0"/>
      </w:tblPr>
      <w:tblGrid>
        <w:gridCol w:w="3193"/>
        <w:gridCol w:w="3192"/>
        <w:gridCol w:w="3193"/>
      </w:tblGrid>
      <w:tr w:rsidR="0044133A">
        <w:trPr>
          <w:trHeight w:hRule="exact" w:val="1217"/>
        </w:trPr>
        <w:tc>
          <w:tcPr>
            <w:tcW w:w="3193"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ight="134"/>
              <w:rPr>
                <w:rFonts w:ascii="Calibri" w:eastAsia="Calibri" w:hAnsi="Calibri" w:cs="Calibri"/>
              </w:rPr>
            </w:pPr>
            <w:r>
              <w:rPr>
                <w:rFonts w:ascii="Calibri"/>
              </w:rPr>
              <w:t>Total</w:t>
            </w:r>
            <w:r>
              <w:rPr>
                <w:rFonts w:ascii="Calibri"/>
                <w:spacing w:val="-2"/>
              </w:rPr>
              <w:t xml:space="preserve"> </w:t>
            </w:r>
            <w:r>
              <w:rPr>
                <w:rFonts w:ascii="Calibri"/>
                <w:spacing w:val="-1"/>
              </w:rPr>
              <w:t>salary</w:t>
            </w:r>
            <w:r>
              <w:rPr>
                <w:rFonts w:ascii="Calibri"/>
                <w:spacing w:val="-2"/>
              </w:rPr>
              <w:t xml:space="preserve"> </w:t>
            </w:r>
            <w:r>
              <w:rPr>
                <w:rFonts w:ascii="Calibri"/>
              </w:rPr>
              <w:t>and</w:t>
            </w:r>
            <w:r>
              <w:rPr>
                <w:rFonts w:ascii="Calibri"/>
                <w:spacing w:val="-1"/>
              </w:rPr>
              <w:t xml:space="preserve"> benefits</w:t>
            </w:r>
            <w:r>
              <w:rPr>
                <w:rFonts w:ascii="Calibri"/>
              </w:rPr>
              <w:t xml:space="preserve"> </w:t>
            </w:r>
            <w:r>
              <w:rPr>
                <w:rFonts w:ascii="Calibri"/>
                <w:spacing w:val="-2"/>
              </w:rPr>
              <w:t>for</w:t>
            </w:r>
            <w:r>
              <w:rPr>
                <w:rFonts w:ascii="Calibri"/>
              </w:rPr>
              <w:t xml:space="preserve"> year</w:t>
            </w:r>
            <w:r>
              <w:rPr>
                <w:rFonts w:ascii="Calibri"/>
                <w:spacing w:val="30"/>
              </w:rPr>
              <w:t xml:space="preserve"> </w:t>
            </w:r>
            <w:r>
              <w:rPr>
                <w:rFonts w:ascii="Calibri"/>
              </w:rPr>
              <w:t xml:space="preserve">1, </w:t>
            </w:r>
            <w:r>
              <w:rPr>
                <w:rFonts w:ascii="Calibri"/>
                <w:spacing w:val="-1"/>
              </w:rPr>
              <w:t>2,</w:t>
            </w:r>
            <w:r>
              <w:rPr>
                <w:rFonts w:ascii="Calibri"/>
              </w:rPr>
              <w:t xml:space="preserve"> &amp;</w:t>
            </w:r>
            <w:r>
              <w:rPr>
                <w:rFonts w:ascii="Calibri"/>
                <w:spacing w:val="-2"/>
              </w:rPr>
              <w:t xml:space="preserve"> </w:t>
            </w:r>
            <w:r>
              <w:rPr>
                <w:rFonts w:ascii="Calibri"/>
              </w:rPr>
              <w:t>3</w:t>
            </w:r>
            <w:r>
              <w:rPr>
                <w:rFonts w:ascii="Calibri"/>
                <w:spacing w:val="-1"/>
              </w:rPr>
              <w:t xml:space="preserve"> (all</w:t>
            </w:r>
            <w:r>
              <w:rPr>
                <w:rFonts w:ascii="Calibri"/>
              </w:rPr>
              <w:t xml:space="preserve"> </w:t>
            </w:r>
            <w:r>
              <w:rPr>
                <w:rFonts w:ascii="Calibri"/>
                <w:spacing w:val="-2"/>
              </w:rPr>
              <w:t>positions):</w:t>
            </w:r>
          </w:p>
        </w:tc>
        <w:tc>
          <w:tcPr>
            <w:tcW w:w="3192"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ight="489"/>
              <w:rPr>
                <w:rFonts w:ascii="Calibri" w:eastAsia="Calibri" w:hAnsi="Calibri" w:cs="Calibri"/>
              </w:rPr>
            </w:pPr>
            <w:r>
              <w:rPr>
                <w:rFonts w:ascii="Calibri"/>
                <w:spacing w:val="-1"/>
              </w:rPr>
              <w:t>Actual</w:t>
            </w:r>
            <w:r>
              <w:rPr>
                <w:rFonts w:ascii="Calibri"/>
              </w:rPr>
              <w:t xml:space="preserve"> </w:t>
            </w:r>
            <w:r>
              <w:rPr>
                <w:rFonts w:ascii="Calibri"/>
                <w:spacing w:val="-1"/>
              </w:rPr>
              <w:t>amount</w:t>
            </w:r>
            <w:r>
              <w:rPr>
                <w:rFonts w:ascii="Calibri"/>
              </w:rPr>
              <w:t xml:space="preserve"> </w:t>
            </w:r>
            <w:r>
              <w:rPr>
                <w:rFonts w:ascii="Calibri"/>
                <w:spacing w:val="-1"/>
              </w:rPr>
              <w:t>prepopulated</w:t>
            </w:r>
            <w:r>
              <w:rPr>
                <w:rFonts w:ascii="Calibri"/>
                <w:spacing w:val="21"/>
              </w:rPr>
              <w:t xml:space="preserve"> </w:t>
            </w:r>
            <w:r>
              <w:rPr>
                <w:rFonts w:ascii="Calibri"/>
                <w:spacing w:val="-1"/>
              </w:rPr>
              <w:t>from</w:t>
            </w:r>
            <w:r>
              <w:rPr>
                <w:rFonts w:ascii="Calibri"/>
                <w:spacing w:val="-2"/>
              </w:rPr>
              <w:t xml:space="preserve"> </w:t>
            </w:r>
            <w:r>
              <w:rPr>
                <w:rFonts w:ascii="Calibri"/>
                <w:spacing w:val="-1"/>
              </w:rPr>
              <w:t>the</w:t>
            </w:r>
            <w:r>
              <w:rPr>
                <w:rFonts w:ascii="Calibri"/>
                <w:spacing w:val="-2"/>
              </w:rPr>
              <w:t xml:space="preserve"> </w:t>
            </w:r>
            <w:r>
              <w:rPr>
                <w:rFonts w:ascii="Calibri"/>
                <w:spacing w:val="-1"/>
              </w:rPr>
              <w:t>budget:</w:t>
            </w:r>
          </w:p>
        </w:tc>
        <w:tc>
          <w:tcPr>
            <w:tcW w:w="3193" w:type="dxa"/>
            <w:tcBorders>
              <w:top w:val="nil"/>
              <w:left w:val="single" w:sz="5" w:space="0" w:color="000000"/>
              <w:bottom w:val="single" w:sz="5" w:space="0" w:color="000000"/>
              <w:right w:val="nil"/>
            </w:tcBorders>
          </w:tcPr>
          <w:p w:rsidR="0044133A" w:rsidRDefault="0044133A"/>
        </w:tc>
      </w:tr>
      <w:tr w:rsidR="0044133A">
        <w:trPr>
          <w:trHeight w:hRule="exact" w:val="1215"/>
        </w:trPr>
        <w:tc>
          <w:tcPr>
            <w:tcW w:w="3193"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Pr>
                <w:rFonts w:ascii="Calibri" w:eastAsia="Calibri" w:hAnsi="Calibri" w:cs="Calibri"/>
              </w:rPr>
            </w:pPr>
            <w:r>
              <w:rPr>
                <w:rFonts w:ascii="Calibri"/>
              </w:rPr>
              <w:t>Total</w:t>
            </w:r>
            <w:r>
              <w:rPr>
                <w:rFonts w:ascii="Calibri"/>
                <w:spacing w:val="-2"/>
              </w:rPr>
              <w:t xml:space="preserve"> </w:t>
            </w:r>
            <w:r>
              <w:rPr>
                <w:rFonts w:ascii="Calibri"/>
                <w:spacing w:val="-1"/>
              </w:rPr>
              <w:t>federal</w:t>
            </w:r>
            <w:r>
              <w:rPr>
                <w:rFonts w:ascii="Calibri"/>
                <w:spacing w:val="-3"/>
              </w:rPr>
              <w:t xml:space="preserve"> </w:t>
            </w:r>
            <w:r>
              <w:rPr>
                <w:rFonts w:ascii="Calibri"/>
                <w:spacing w:val="-1"/>
              </w:rPr>
              <w:t>share:</w:t>
            </w:r>
          </w:p>
        </w:tc>
        <w:tc>
          <w:tcPr>
            <w:tcW w:w="3192"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3" w:line="266" w:lineRule="exact"/>
              <w:ind w:left="102" w:right="489"/>
              <w:rPr>
                <w:rFonts w:ascii="Calibri" w:eastAsia="Calibri" w:hAnsi="Calibri" w:cs="Calibri"/>
              </w:rPr>
            </w:pPr>
            <w:r>
              <w:rPr>
                <w:rFonts w:ascii="Calibri"/>
                <w:spacing w:val="-1"/>
              </w:rPr>
              <w:t>Actual</w:t>
            </w:r>
            <w:r>
              <w:rPr>
                <w:rFonts w:ascii="Calibri"/>
              </w:rPr>
              <w:t xml:space="preserve"> </w:t>
            </w:r>
            <w:r>
              <w:rPr>
                <w:rFonts w:ascii="Calibri"/>
                <w:spacing w:val="-1"/>
              </w:rPr>
              <w:t>amount</w:t>
            </w:r>
            <w:r>
              <w:rPr>
                <w:rFonts w:ascii="Calibri"/>
              </w:rPr>
              <w:t xml:space="preserve"> </w:t>
            </w:r>
            <w:r>
              <w:rPr>
                <w:rFonts w:ascii="Calibri"/>
                <w:spacing w:val="-1"/>
              </w:rPr>
              <w:t>prepopulated</w:t>
            </w:r>
            <w:r>
              <w:rPr>
                <w:rFonts w:ascii="Calibri"/>
                <w:spacing w:val="21"/>
              </w:rPr>
              <w:t xml:space="preserve"> </w:t>
            </w:r>
            <w:r>
              <w:rPr>
                <w:rFonts w:ascii="Calibri"/>
                <w:spacing w:val="-1"/>
              </w:rPr>
              <w:t>from</w:t>
            </w:r>
            <w:r>
              <w:rPr>
                <w:rFonts w:ascii="Calibri"/>
                <w:spacing w:val="-2"/>
              </w:rPr>
              <w:t xml:space="preserve"> </w:t>
            </w:r>
            <w:r>
              <w:rPr>
                <w:rFonts w:ascii="Calibri"/>
                <w:spacing w:val="-1"/>
              </w:rPr>
              <w:t>the</w:t>
            </w:r>
            <w:r>
              <w:rPr>
                <w:rFonts w:ascii="Calibri"/>
                <w:spacing w:val="-2"/>
              </w:rPr>
              <w:t xml:space="preserve"> </w:t>
            </w:r>
            <w:r>
              <w:rPr>
                <w:rFonts w:ascii="Calibri"/>
                <w:spacing w:val="-1"/>
              </w:rPr>
              <w:t>budget:</w:t>
            </w:r>
          </w:p>
        </w:tc>
        <w:tc>
          <w:tcPr>
            <w:tcW w:w="3193"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3" w:line="266" w:lineRule="exact"/>
              <w:ind w:left="102" w:right="311"/>
              <w:rPr>
                <w:rFonts w:ascii="Calibri" w:eastAsia="Calibri" w:hAnsi="Calibri" w:cs="Calibri"/>
              </w:rPr>
            </w:pPr>
            <w:r>
              <w:rPr>
                <w:rFonts w:ascii="Calibri"/>
                <w:spacing w:val="-1"/>
              </w:rPr>
              <w:t>Percentage</w:t>
            </w:r>
            <w:r>
              <w:rPr>
                <w:rFonts w:ascii="Calibri"/>
              </w:rPr>
              <w:t xml:space="preserve"> </w:t>
            </w:r>
            <w:r>
              <w:rPr>
                <w:rFonts w:ascii="Calibri"/>
                <w:spacing w:val="-1"/>
              </w:rPr>
              <w:t>prepopulated</w:t>
            </w:r>
            <w:r>
              <w:rPr>
                <w:rFonts w:ascii="Calibri"/>
              </w:rPr>
              <w:t xml:space="preserve"> </w:t>
            </w:r>
            <w:r>
              <w:rPr>
                <w:rFonts w:ascii="Calibri"/>
                <w:spacing w:val="-1"/>
              </w:rPr>
              <w:t>from</w:t>
            </w:r>
            <w:r>
              <w:rPr>
                <w:rFonts w:ascii="Calibri"/>
                <w:spacing w:val="21"/>
              </w:rPr>
              <w:t xml:space="preserve"> </w:t>
            </w:r>
            <w:r>
              <w:rPr>
                <w:rFonts w:ascii="Calibri"/>
              </w:rPr>
              <w:t xml:space="preserve">the </w:t>
            </w:r>
            <w:r>
              <w:rPr>
                <w:rFonts w:ascii="Calibri"/>
                <w:spacing w:val="-1"/>
              </w:rPr>
              <w:t>budget:</w:t>
            </w:r>
          </w:p>
        </w:tc>
      </w:tr>
      <w:tr w:rsidR="0044133A">
        <w:trPr>
          <w:trHeight w:hRule="exact" w:val="1217"/>
        </w:trPr>
        <w:tc>
          <w:tcPr>
            <w:tcW w:w="3193"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ight="124"/>
              <w:rPr>
                <w:rFonts w:ascii="Calibri" w:eastAsia="Calibri" w:hAnsi="Calibri" w:cs="Calibri"/>
              </w:rPr>
            </w:pPr>
            <w:r>
              <w:rPr>
                <w:rFonts w:ascii="Calibri"/>
              </w:rPr>
              <w:t>Total</w:t>
            </w:r>
            <w:r>
              <w:rPr>
                <w:rFonts w:ascii="Calibri"/>
                <w:spacing w:val="-3"/>
              </w:rPr>
              <w:t xml:space="preserve"> </w:t>
            </w:r>
            <w:r>
              <w:rPr>
                <w:rFonts w:ascii="Calibri"/>
                <w:spacing w:val="-1"/>
              </w:rPr>
              <w:t>local</w:t>
            </w:r>
            <w:r>
              <w:rPr>
                <w:rFonts w:ascii="Calibri"/>
              </w:rPr>
              <w:t xml:space="preserve"> </w:t>
            </w:r>
            <w:r>
              <w:rPr>
                <w:rFonts w:ascii="Calibri"/>
                <w:spacing w:val="-1"/>
              </w:rPr>
              <w:t>share</w:t>
            </w:r>
            <w:r>
              <w:rPr>
                <w:rFonts w:ascii="Calibri"/>
                <w:spacing w:val="-3"/>
              </w:rPr>
              <w:t xml:space="preserve"> </w:t>
            </w:r>
            <w:r>
              <w:rPr>
                <w:rFonts w:ascii="Calibri"/>
                <w:spacing w:val="-1"/>
              </w:rPr>
              <w:t>required</w:t>
            </w:r>
            <w:r>
              <w:rPr>
                <w:rFonts w:ascii="Calibri"/>
              </w:rPr>
              <w:t xml:space="preserve"> </w:t>
            </w:r>
            <w:r>
              <w:rPr>
                <w:rFonts w:ascii="Calibri"/>
                <w:spacing w:val="-1"/>
              </w:rPr>
              <w:t>(sworn</w:t>
            </w:r>
            <w:r>
              <w:rPr>
                <w:rFonts w:ascii="Calibri"/>
                <w:spacing w:val="29"/>
              </w:rPr>
              <w:t xml:space="preserve"> </w:t>
            </w:r>
            <w:r>
              <w:rPr>
                <w:rFonts w:ascii="Calibri"/>
                <w:spacing w:val="-1"/>
              </w:rPr>
              <w:t>officer</w:t>
            </w:r>
            <w:r>
              <w:rPr>
                <w:rFonts w:ascii="Calibri"/>
                <w:spacing w:val="-2"/>
              </w:rPr>
              <w:t xml:space="preserve"> </w:t>
            </w:r>
            <w:r>
              <w:rPr>
                <w:rFonts w:ascii="Calibri"/>
                <w:spacing w:val="-1"/>
              </w:rPr>
              <w:t>costs):</w:t>
            </w:r>
          </w:p>
        </w:tc>
        <w:tc>
          <w:tcPr>
            <w:tcW w:w="3192"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ight="489"/>
              <w:rPr>
                <w:rFonts w:ascii="Calibri" w:eastAsia="Calibri" w:hAnsi="Calibri" w:cs="Calibri"/>
              </w:rPr>
            </w:pPr>
            <w:r>
              <w:rPr>
                <w:rFonts w:ascii="Calibri"/>
                <w:spacing w:val="-1"/>
              </w:rPr>
              <w:t>Actual</w:t>
            </w:r>
            <w:r>
              <w:rPr>
                <w:rFonts w:ascii="Calibri"/>
              </w:rPr>
              <w:t xml:space="preserve"> </w:t>
            </w:r>
            <w:r>
              <w:rPr>
                <w:rFonts w:ascii="Calibri"/>
                <w:spacing w:val="-1"/>
              </w:rPr>
              <w:t>amount</w:t>
            </w:r>
            <w:r>
              <w:rPr>
                <w:rFonts w:ascii="Calibri"/>
              </w:rPr>
              <w:t xml:space="preserve"> </w:t>
            </w:r>
            <w:r>
              <w:rPr>
                <w:rFonts w:ascii="Calibri"/>
                <w:spacing w:val="-1"/>
              </w:rPr>
              <w:t>prepopulated</w:t>
            </w:r>
            <w:r>
              <w:rPr>
                <w:rFonts w:ascii="Calibri"/>
                <w:spacing w:val="21"/>
              </w:rPr>
              <w:t xml:space="preserve"> </w:t>
            </w:r>
            <w:r>
              <w:rPr>
                <w:rFonts w:ascii="Calibri"/>
                <w:spacing w:val="-1"/>
              </w:rPr>
              <w:t>from</w:t>
            </w:r>
            <w:r>
              <w:rPr>
                <w:rFonts w:ascii="Calibri"/>
                <w:spacing w:val="-2"/>
              </w:rPr>
              <w:t xml:space="preserve"> </w:t>
            </w:r>
            <w:r>
              <w:rPr>
                <w:rFonts w:ascii="Calibri"/>
                <w:spacing w:val="-1"/>
              </w:rPr>
              <w:t>the</w:t>
            </w:r>
            <w:r>
              <w:rPr>
                <w:rFonts w:ascii="Calibri"/>
                <w:spacing w:val="-2"/>
              </w:rPr>
              <w:t xml:space="preserve"> </w:t>
            </w:r>
            <w:r>
              <w:rPr>
                <w:rFonts w:ascii="Calibri"/>
                <w:spacing w:val="-1"/>
              </w:rPr>
              <w:t>budget:</w:t>
            </w:r>
          </w:p>
        </w:tc>
        <w:tc>
          <w:tcPr>
            <w:tcW w:w="3193" w:type="dxa"/>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before="96"/>
              <w:ind w:left="102" w:right="311"/>
              <w:rPr>
                <w:rFonts w:ascii="Calibri" w:eastAsia="Calibri" w:hAnsi="Calibri" w:cs="Calibri"/>
              </w:rPr>
            </w:pPr>
            <w:r>
              <w:rPr>
                <w:rFonts w:ascii="Calibri"/>
                <w:spacing w:val="-1"/>
              </w:rPr>
              <w:t>Percentage</w:t>
            </w:r>
            <w:r>
              <w:rPr>
                <w:rFonts w:ascii="Calibri"/>
              </w:rPr>
              <w:t xml:space="preserve"> </w:t>
            </w:r>
            <w:r>
              <w:rPr>
                <w:rFonts w:ascii="Calibri"/>
                <w:spacing w:val="-1"/>
              </w:rPr>
              <w:t>prepopulated</w:t>
            </w:r>
            <w:r>
              <w:rPr>
                <w:rFonts w:ascii="Calibri"/>
              </w:rPr>
              <w:t xml:space="preserve"> </w:t>
            </w:r>
            <w:r>
              <w:rPr>
                <w:rFonts w:ascii="Calibri"/>
                <w:spacing w:val="-1"/>
              </w:rPr>
              <w:t>from</w:t>
            </w:r>
            <w:r>
              <w:rPr>
                <w:rFonts w:ascii="Calibri"/>
                <w:spacing w:val="21"/>
              </w:rPr>
              <w:t xml:space="preserve"> </w:t>
            </w:r>
            <w:r>
              <w:rPr>
                <w:rFonts w:ascii="Calibri"/>
              </w:rPr>
              <w:t xml:space="preserve">the </w:t>
            </w:r>
            <w:r>
              <w:rPr>
                <w:rFonts w:ascii="Calibri"/>
                <w:spacing w:val="-1"/>
              </w:rPr>
              <w:t>budget:</w:t>
            </w:r>
          </w:p>
        </w:tc>
      </w:tr>
    </w:tbl>
    <w:p w:rsidR="0044133A" w:rsidRDefault="0091640E">
      <w:pPr>
        <w:pStyle w:val="BodyText"/>
        <w:spacing w:line="276" w:lineRule="auto"/>
        <w:ind w:left="220" w:right="324"/>
      </w:pPr>
      <w:r>
        <w:rPr>
          <w:spacing w:val="-1"/>
        </w:rPr>
        <w:t>Please</w:t>
      </w:r>
      <w:r>
        <w:t xml:space="preserve"> </w:t>
      </w:r>
      <w:r>
        <w:rPr>
          <w:spacing w:val="-1"/>
        </w:rPr>
        <w:t xml:space="preserve">project </w:t>
      </w:r>
      <w:r>
        <w:t>in</w:t>
      </w:r>
      <w:r>
        <w:rPr>
          <w:spacing w:val="-1"/>
        </w:rPr>
        <w:t xml:space="preserve"> the</w:t>
      </w:r>
      <w:r>
        <w:rPr>
          <w:spacing w:val="-2"/>
        </w:rPr>
        <w:t xml:space="preserve"> </w:t>
      </w:r>
      <w:r>
        <w:rPr>
          <w:spacing w:val="-1"/>
        </w:rPr>
        <w:t>chart</w:t>
      </w:r>
      <w:r>
        <w:rPr>
          <w:spacing w:val="-2"/>
        </w:rPr>
        <w:t xml:space="preserve"> </w:t>
      </w:r>
      <w:r>
        <w:t>below</w:t>
      </w:r>
      <w:r>
        <w:rPr>
          <w:spacing w:val="-2"/>
        </w:rPr>
        <w:t xml:space="preserve"> </w:t>
      </w:r>
      <w:r>
        <w:rPr>
          <w:spacing w:val="-1"/>
        </w:rPr>
        <w:t>how</w:t>
      </w:r>
      <w:r>
        <w:rPr>
          <w:spacing w:val="1"/>
        </w:rPr>
        <w:t xml:space="preserve"> </w:t>
      </w:r>
      <w:r>
        <w:rPr>
          <w:spacing w:val="-1"/>
        </w:rPr>
        <w:t>your</w:t>
      </w:r>
      <w:r>
        <w:t xml:space="preserve"> </w:t>
      </w:r>
      <w:r>
        <w:rPr>
          <w:spacing w:val="-1"/>
        </w:rPr>
        <w:t>agency</w:t>
      </w:r>
      <w:r>
        <w:t xml:space="preserve"> </w:t>
      </w:r>
      <w:r>
        <w:rPr>
          <w:spacing w:val="-2"/>
        </w:rPr>
        <w:t>plans</w:t>
      </w:r>
      <w:r>
        <w:t xml:space="preserve"> to</w:t>
      </w:r>
      <w:r>
        <w:rPr>
          <w:spacing w:val="-1"/>
        </w:rPr>
        <w:t xml:space="preserve"> assume</w:t>
      </w:r>
      <w:r>
        <w:t xml:space="preserve"> a </w:t>
      </w:r>
      <w:r>
        <w:rPr>
          <w:spacing w:val="-1"/>
        </w:rPr>
        <w:t>progressively</w:t>
      </w:r>
      <w:r>
        <w:t xml:space="preserve"> </w:t>
      </w:r>
      <w:r>
        <w:rPr>
          <w:spacing w:val="-1"/>
        </w:rPr>
        <w:t>larger</w:t>
      </w:r>
      <w:r>
        <w:rPr>
          <w:spacing w:val="-2"/>
        </w:rPr>
        <w:t xml:space="preserve"> </w:t>
      </w:r>
      <w:r>
        <w:rPr>
          <w:spacing w:val="-1"/>
        </w:rPr>
        <w:t>share</w:t>
      </w:r>
      <w:r>
        <w:rPr>
          <w:spacing w:val="-2"/>
        </w:rPr>
        <w:t xml:space="preserve"> </w:t>
      </w:r>
      <w:r>
        <w:t xml:space="preserve">of </w:t>
      </w:r>
      <w:r>
        <w:rPr>
          <w:spacing w:val="-2"/>
        </w:rPr>
        <w:t>the</w:t>
      </w:r>
      <w:r>
        <w:rPr>
          <w:spacing w:val="69"/>
        </w:rPr>
        <w:t xml:space="preserve"> </w:t>
      </w:r>
      <w:r>
        <w:rPr>
          <w:spacing w:val="-1"/>
        </w:rPr>
        <w:t>grant</w:t>
      </w:r>
      <w:r>
        <w:t xml:space="preserve"> </w:t>
      </w:r>
      <w:r>
        <w:rPr>
          <w:spacing w:val="-1"/>
        </w:rPr>
        <w:t>costs</w:t>
      </w:r>
      <w:r>
        <w:rPr>
          <w:spacing w:val="1"/>
        </w:rPr>
        <w:t xml:space="preserve"> </w:t>
      </w:r>
      <w:r>
        <w:rPr>
          <w:spacing w:val="-1"/>
        </w:rPr>
        <w:t xml:space="preserve">during </w:t>
      </w:r>
      <w:r>
        <w:t>each</w:t>
      </w:r>
      <w:r>
        <w:rPr>
          <w:spacing w:val="-3"/>
        </w:rPr>
        <w:t xml:space="preserve"> </w:t>
      </w:r>
      <w:r>
        <w:rPr>
          <w:spacing w:val="-1"/>
        </w:rPr>
        <w:t>year</w:t>
      </w:r>
      <w:r>
        <w:t xml:space="preserve"> of</w:t>
      </w:r>
      <w:r>
        <w:rPr>
          <w:spacing w:val="-2"/>
        </w:rPr>
        <w:t xml:space="preserve"> </w:t>
      </w:r>
      <w:r>
        <w:t xml:space="preserve">the </w:t>
      </w:r>
      <w:r>
        <w:rPr>
          <w:spacing w:val="-1"/>
        </w:rPr>
        <w:t>program.</w:t>
      </w:r>
      <w:r>
        <w:rPr>
          <w:spacing w:val="-3"/>
        </w:rPr>
        <w:t xml:space="preserve"> </w:t>
      </w:r>
      <w:r>
        <w:rPr>
          <w:spacing w:val="-1"/>
        </w:rPr>
        <w:t>The</w:t>
      </w:r>
      <w:r>
        <w:rPr>
          <w:spacing w:val="-2"/>
        </w:rPr>
        <w:t xml:space="preserve"> </w:t>
      </w:r>
      <w:r>
        <w:rPr>
          <w:spacing w:val="-1"/>
        </w:rPr>
        <w:t>chart</w:t>
      </w:r>
      <w:r>
        <w:rPr>
          <w:spacing w:val="-2"/>
        </w:rPr>
        <w:t xml:space="preserve"> </w:t>
      </w:r>
      <w:r>
        <w:t xml:space="preserve">is </w:t>
      </w:r>
      <w:r>
        <w:rPr>
          <w:spacing w:val="-1"/>
        </w:rPr>
        <w:t>only</w:t>
      </w:r>
      <w:r>
        <w:t xml:space="preserve"> a </w:t>
      </w:r>
      <w:r>
        <w:rPr>
          <w:spacing w:val="-1"/>
        </w:rPr>
        <w:t>projection</w:t>
      </w:r>
      <w:r>
        <w:rPr>
          <w:spacing w:val="-3"/>
        </w:rPr>
        <w:t xml:space="preserve"> </w:t>
      </w:r>
      <w:r>
        <w:t>of</w:t>
      </w:r>
      <w:r>
        <w:rPr>
          <w:spacing w:val="-2"/>
        </w:rPr>
        <w:t xml:space="preserve"> </w:t>
      </w:r>
      <w:r>
        <w:rPr>
          <w:spacing w:val="-1"/>
        </w:rPr>
        <w:t>your</w:t>
      </w:r>
      <w:r>
        <w:t xml:space="preserve"> </w:t>
      </w:r>
      <w:r>
        <w:rPr>
          <w:spacing w:val="-1"/>
        </w:rPr>
        <w:t>plans;</w:t>
      </w:r>
      <w:r>
        <w:t xml:space="preserve"> </w:t>
      </w:r>
      <w:r>
        <w:rPr>
          <w:spacing w:val="-1"/>
        </w:rPr>
        <w:t>while</w:t>
      </w:r>
      <w:r>
        <w:rPr>
          <w:spacing w:val="-2"/>
        </w:rPr>
        <w:t xml:space="preserve"> </w:t>
      </w:r>
      <w:r>
        <w:rPr>
          <w:spacing w:val="-1"/>
        </w:rPr>
        <w:t>your</w:t>
      </w:r>
      <w:r>
        <w:rPr>
          <w:spacing w:val="65"/>
        </w:rPr>
        <w:t xml:space="preserve"> </w:t>
      </w:r>
      <w:r>
        <w:rPr>
          <w:spacing w:val="-1"/>
        </w:rPr>
        <w:t>agency</w:t>
      </w:r>
      <w:r>
        <w:rPr>
          <w:spacing w:val="-2"/>
        </w:rPr>
        <w:t xml:space="preserve"> </w:t>
      </w:r>
      <w:r>
        <w:rPr>
          <w:spacing w:val="-1"/>
        </w:rPr>
        <w:t>may</w:t>
      </w:r>
      <w:r>
        <w:t xml:space="preserve"> </w:t>
      </w:r>
      <w:r>
        <w:rPr>
          <w:spacing w:val="-1"/>
        </w:rPr>
        <w:t>deviate</w:t>
      </w:r>
      <w:r>
        <w:rPr>
          <w:spacing w:val="-2"/>
        </w:rPr>
        <w:t xml:space="preserve"> </w:t>
      </w:r>
      <w:r>
        <w:rPr>
          <w:spacing w:val="-1"/>
        </w:rPr>
        <w:t>from these</w:t>
      </w:r>
      <w:r>
        <w:t xml:space="preserve"> </w:t>
      </w:r>
      <w:r>
        <w:rPr>
          <w:spacing w:val="-1"/>
        </w:rPr>
        <w:t>specific</w:t>
      </w:r>
      <w:r>
        <w:rPr>
          <w:spacing w:val="3"/>
        </w:rPr>
        <w:t xml:space="preserve"> </w:t>
      </w:r>
      <w:r>
        <w:rPr>
          <w:spacing w:val="-1"/>
        </w:rPr>
        <w:t>projections</w:t>
      </w:r>
      <w:r>
        <w:t xml:space="preserve"> </w:t>
      </w:r>
      <w:r>
        <w:rPr>
          <w:spacing w:val="-1"/>
        </w:rPr>
        <w:t>during the</w:t>
      </w:r>
      <w:r>
        <w:t xml:space="preserve"> </w:t>
      </w:r>
      <w:r>
        <w:rPr>
          <w:spacing w:val="-1"/>
        </w:rPr>
        <w:t>grant</w:t>
      </w:r>
      <w:r>
        <w:t xml:space="preserve"> </w:t>
      </w:r>
      <w:r>
        <w:rPr>
          <w:spacing w:val="-1"/>
        </w:rPr>
        <w:t>period,</w:t>
      </w:r>
      <w:r>
        <w:t xml:space="preserve"> it</w:t>
      </w:r>
      <w:r>
        <w:rPr>
          <w:spacing w:val="-2"/>
        </w:rPr>
        <w:t xml:space="preserve"> </w:t>
      </w:r>
      <w:r>
        <w:rPr>
          <w:spacing w:val="-1"/>
        </w:rPr>
        <w:t>must</w:t>
      </w:r>
      <w:r>
        <w:rPr>
          <w:spacing w:val="1"/>
        </w:rPr>
        <w:t xml:space="preserve"> </w:t>
      </w:r>
      <w:r>
        <w:rPr>
          <w:spacing w:val="-1"/>
        </w:rPr>
        <w:t>still</w:t>
      </w:r>
      <w:r>
        <w:rPr>
          <w:spacing w:val="-2"/>
        </w:rPr>
        <w:t xml:space="preserve"> </w:t>
      </w:r>
      <w:r>
        <w:rPr>
          <w:spacing w:val="-1"/>
        </w:rPr>
        <w:t>ensure</w:t>
      </w:r>
      <w:r>
        <w:t xml:space="preserve"> </w:t>
      </w:r>
      <w:r>
        <w:rPr>
          <w:spacing w:val="-1"/>
        </w:rPr>
        <w:t>that</w:t>
      </w:r>
      <w:r>
        <w:t xml:space="preserve"> the</w:t>
      </w:r>
      <w:r>
        <w:rPr>
          <w:spacing w:val="65"/>
        </w:rPr>
        <w:t xml:space="preserve"> </w:t>
      </w:r>
      <w:r>
        <w:rPr>
          <w:spacing w:val="-1"/>
        </w:rPr>
        <w:t>federal share</w:t>
      </w:r>
      <w:r>
        <w:rPr>
          <w:spacing w:val="-3"/>
        </w:rPr>
        <w:t xml:space="preserve"> </w:t>
      </w:r>
      <w:r>
        <w:rPr>
          <w:spacing w:val="-1"/>
        </w:rPr>
        <w:t>decreases</w:t>
      </w:r>
      <w:r>
        <w:rPr>
          <w:spacing w:val="-3"/>
        </w:rPr>
        <w:t xml:space="preserve"> </w:t>
      </w:r>
      <w:r>
        <w:rPr>
          <w:spacing w:val="-1"/>
        </w:rPr>
        <w:t>and the</w:t>
      </w:r>
      <w:r>
        <w:t xml:space="preserve"> </w:t>
      </w:r>
      <w:r>
        <w:rPr>
          <w:spacing w:val="-1"/>
        </w:rPr>
        <w:t>local</w:t>
      </w:r>
      <w:r>
        <w:t xml:space="preserve"> </w:t>
      </w:r>
      <w:r>
        <w:rPr>
          <w:spacing w:val="-2"/>
        </w:rPr>
        <w:t>share</w:t>
      </w:r>
      <w:r>
        <w:t xml:space="preserve"> </w:t>
      </w:r>
      <w:r>
        <w:rPr>
          <w:spacing w:val="-1"/>
        </w:rPr>
        <w:t>increases.</w:t>
      </w:r>
      <w:r>
        <w:rPr>
          <w:spacing w:val="-2"/>
        </w:rPr>
        <w:t xml:space="preserve"> </w:t>
      </w:r>
      <w:r>
        <w:rPr>
          <w:spacing w:val="-1"/>
        </w:rPr>
        <w:t>For</w:t>
      </w:r>
      <w:r>
        <w:t xml:space="preserve"> </w:t>
      </w:r>
      <w:r>
        <w:rPr>
          <w:spacing w:val="-1"/>
        </w:rPr>
        <w:t>more</w:t>
      </w:r>
      <w:r>
        <w:t xml:space="preserve"> </w:t>
      </w:r>
      <w:r>
        <w:rPr>
          <w:spacing w:val="-1"/>
        </w:rPr>
        <w:t>details</w:t>
      </w:r>
      <w:r>
        <w:rPr>
          <w:spacing w:val="-3"/>
        </w:rPr>
        <w:t xml:space="preserve"> </w:t>
      </w:r>
      <w:r>
        <w:t>on</w:t>
      </w:r>
      <w:r>
        <w:rPr>
          <w:spacing w:val="-1"/>
        </w:rPr>
        <w:t xml:space="preserve"> local</w:t>
      </w:r>
      <w:r>
        <w:rPr>
          <w:spacing w:val="-2"/>
        </w:rPr>
        <w:t xml:space="preserve"> </w:t>
      </w:r>
      <w:r>
        <w:rPr>
          <w:spacing w:val="-1"/>
        </w:rPr>
        <w:t>matching requirements</w:t>
      </w:r>
      <w:r>
        <w:rPr>
          <w:spacing w:val="81"/>
        </w:rPr>
        <w:t xml:space="preserve"> </w:t>
      </w:r>
      <w:r>
        <w:rPr>
          <w:rFonts w:cs="Calibri"/>
        </w:rPr>
        <w:t xml:space="preserve">for </w:t>
      </w:r>
      <w:r>
        <w:rPr>
          <w:rFonts w:cs="Calibri"/>
          <w:spacing w:val="-1"/>
        </w:rPr>
        <w:t>this</w:t>
      </w:r>
      <w:r>
        <w:rPr>
          <w:rFonts w:cs="Calibri"/>
          <w:spacing w:val="-3"/>
        </w:rPr>
        <w:t xml:space="preserve"> </w:t>
      </w:r>
      <w:r>
        <w:rPr>
          <w:rFonts w:cs="Calibri"/>
          <w:spacing w:val="-1"/>
        </w:rPr>
        <w:t>program,</w:t>
      </w:r>
      <w:r>
        <w:rPr>
          <w:rFonts w:cs="Calibri"/>
        </w:rPr>
        <w:t xml:space="preserve"> </w:t>
      </w:r>
      <w:r>
        <w:rPr>
          <w:rFonts w:cs="Calibri"/>
          <w:spacing w:val="-1"/>
        </w:rPr>
        <w:t>please</w:t>
      </w:r>
      <w:r>
        <w:rPr>
          <w:rFonts w:cs="Calibri"/>
          <w:spacing w:val="1"/>
        </w:rPr>
        <w:t xml:space="preserve"> </w:t>
      </w:r>
      <w:r>
        <w:rPr>
          <w:rFonts w:cs="Calibri"/>
          <w:spacing w:val="-2"/>
        </w:rPr>
        <w:t>refer</w:t>
      </w:r>
      <w:r>
        <w:rPr>
          <w:rFonts w:cs="Calibri"/>
        </w:rPr>
        <w:t xml:space="preserve"> </w:t>
      </w:r>
      <w:r>
        <w:rPr>
          <w:rFonts w:cs="Calibri"/>
          <w:spacing w:val="-1"/>
        </w:rPr>
        <w:t>to</w:t>
      </w:r>
      <w:r>
        <w:rPr>
          <w:rFonts w:cs="Calibri"/>
          <w:spacing w:val="1"/>
        </w:rPr>
        <w:t xml:space="preserve"> </w:t>
      </w:r>
      <w:r>
        <w:rPr>
          <w:rFonts w:cs="Calibri"/>
          <w:spacing w:val="-1"/>
        </w:rPr>
        <w:t>the</w:t>
      </w:r>
      <w:r>
        <w:rPr>
          <w:rFonts w:cs="Calibri"/>
          <w:spacing w:val="-2"/>
        </w:rPr>
        <w:t xml:space="preserve"> </w:t>
      </w:r>
      <w:r>
        <w:rPr>
          <w:rFonts w:cs="Calibri"/>
          <w:spacing w:val="-1"/>
        </w:rPr>
        <w:t>program‐specific</w:t>
      </w:r>
      <w:r>
        <w:rPr>
          <w:rFonts w:cs="Calibri"/>
          <w:spacing w:val="1"/>
        </w:rPr>
        <w:t xml:space="preserve"> </w:t>
      </w:r>
      <w:r>
        <w:rPr>
          <w:spacing w:val="-1"/>
        </w:rPr>
        <w:t>application</w:t>
      </w:r>
      <w:r>
        <w:t xml:space="preserve"> </w:t>
      </w:r>
      <w:r>
        <w:rPr>
          <w:spacing w:val="-1"/>
        </w:rPr>
        <w:t>guide.</w:t>
      </w:r>
    </w:p>
    <w:p w:rsidR="0044133A" w:rsidRDefault="0044133A">
      <w:pPr>
        <w:spacing w:before="2"/>
        <w:rPr>
          <w:rFonts w:ascii="Calibri" w:eastAsia="Calibri" w:hAnsi="Calibri" w:cs="Calibri"/>
          <w:sz w:val="25"/>
          <w:szCs w:val="25"/>
        </w:rPr>
      </w:pPr>
    </w:p>
    <w:p w:rsidR="0044133A" w:rsidRDefault="001D5142">
      <w:pPr>
        <w:pStyle w:val="BodyText"/>
        <w:ind w:left="220"/>
      </w:pPr>
      <w:r>
        <w:rPr>
          <w:noProof/>
        </w:rPr>
        <mc:AlternateContent>
          <mc:Choice Requires="wpg">
            <w:drawing>
              <wp:anchor distT="0" distB="0" distL="114300" distR="114300" simplePos="0" relativeHeight="6688" behindDoc="0" locked="0" layoutInCell="1" allowOverlap="1">
                <wp:simplePos x="0" y="0"/>
                <wp:positionH relativeFrom="page">
                  <wp:posOffset>5594985</wp:posOffset>
                </wp:positionH>
                <wp:positionV relativeFrom="paragraph">
                  <wp:posOffset>-69215</wp:posOffset>
                </wp:positionV>
                <wp:extent cx="1339850" cy="3655060"/>
                <wp:effectExtent l="3810" t="6985" r="8890" b="5080"/>
                <wp:wrapNone/>
                <wp:docPr id="39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3655060"/>
                          <a:chOff x="8811" y="-109"/>
                          <a:chExt cx="2110" cy="5756"/>
                        </a:xfrm>
                      </wpg:grpSpPr>
                      <wpg:grpSp>
                        <wpg:cNvPr id="400" name="Group 310"/>
                        <wpg:cNvGrpSpPr>
                          <a:grpSpLocks/>
                        </wpg:cNvGrpSpPr>
                        <wpg:grpSpPr bwMode="auto">
                          <a:xfrm>
                            <a:off x="8817" y="-103"/>
                            <a:ext cx="2099" cy="2"/>
                            <a:chOff x="8817" y="-103"/>
                            <a:chExt cx="2099" cy="2"/>
                          </a:xfrm>
                        </wpg:grpSpPr>
                        <wps:wsp>
                          <wps:cNvPr id="401" name="Freeform 311"/>
                          <wps:cNvSpPr>
                            <a:spLocks/>
                          </wps:cNvSpPr>
                          <wps:spPr bwMode="auto">
                            <a:xfrm>
                              <a:off x="8817" y="-103"/>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08"/>
                        <wpg:cNvGrpSpPr>
                          <a:grpSpLocks/>
                        </wpg:cNvGrpSpPr>
                        <wpg:grpSpPr bwMode="auto">
                          <a:xfrm>
                            <a:off x="8821" y="-98"/>
                            <a:ext cx="2" cy="5735"/>
                            <a:chOff x="8821" y="-98"/>
                            <a:chExt cx="2" cy="5735"/>
                          </a:xfrm>
                        </wpg:grpSpPr>
                        <wps:wsp>
                          <wps:cNvPr id="403" name="Freeform 309"/>
                          <wps:cNvSpPr>
                            <a:spLocks/>
                          </wps:cNvSpPr>
                          <wps:spPr bwMode="auto">
                            <a:xfrm>
                              <a:off x="8821" y="-98"/>
                              <a:ext cx="2" cy="5735"/>
                            </a:xfrm>
                            <a:custGeom>
                              <a:avLst/>
                              <a:gdLst>
                                <a:gd name="T0" fmla="+- 0 -98 -98"/>
                                <a:gd name="T1" fmla="*/ -98 h 5735"/>
                                <a:gd name="T2" fmla="+- 0 5636 -98"/>
                                <a:gd name="T3" fmla="*/ 5636 h 5735"/>
                              </a:gdLst>
                              <a:ahLst/>
                              <a:cxnLst>
                                <a:cxn ang="0">
                                  <a:pos x="0" y="T1"/>
                                </a:cxn>
                                <a:cxn ang="0">
                                  <a:pos x="0" y="T3"/>
                                </a:cxn>
                              </a:cxnLst>
                              <a:rect l="0" t="0" r="r" b="b"/>
                              <a:pathLst>
                                <a:path h="5735">
                                  <a:moveTo>
                                    <a:pt x="0" y="0"/>
                                  </a:moveTo>
                                  <a:lnTo>
                                    <a:pt x="0" y="57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06"/>
                        <wpg:cNvGrpSpPr>
                          <a:grpSpLocks/>
                        </wpg:cNvGrpSpPr>
                        <wpg:grpSpPr bwMode="auto">
                          <a:xfrm>
                            <a:off x="10910" y="-98"/>
                            <a:ext cx="2" cy="5735"/>
                            <a:chOff x="10910" y="-98"/>
                            <a:chExt cx="2" cy="5735"/>
                          </a:xfrm>
                        </wpg:grpSpPr>
                        <wps:wsp>
                          <wps:cNvPr id="405" name="Freeform 307"/>
                          <wps:cNvSpPr>
                            <a:spLocks/>
                          </wps:cNvSpPr>
                          <wps:spPr bwMode="auto">
                            <a:xfrm>
                              <a:off x="10910" y="-98"/>
                              <a:ext cx="2" cy="5735"/>
                            </a:xfrm>
                            <a:custGeom>
                              <a:avLst/>
                              <a:gdLst>
                                <a:gd name="T0" fmla="+- 0 -98 -98"/>
                                <a:gd name="T1" fmla="*/ -98 h 5735"/>
                                <a:gd name="T2" fmla="+- 0 5636 -98"/>
                                <a:gd name="T3" fmla="*/ 5636 h 5735"/>
                              </a:gdLst>
                              <a:ahLst/>
                              <a:cxnLst>
                                <a:cxn ang="0">
                                  <a:pos x="0" y="T1"/>
                                </a:cxn>
                                <a:cxn ang="0">
                                  <a:pos x="0" y="T3"/>
                                </a:cxn>
                              </a:cxnLst>
                              <a:rect l="0" t="0" r="r" b="b"/>
                              <a:pathLst>
                                <a:path h="5735">
                                  <a:moveTo>
                                    <a:pt x="0" y="0"/>
                                  </a:moveTo>
                                  <a:lnTo>
                                    <a:pt x="0" y="573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04"/>
                        <wpg:cNvGrpSpPr>
                          <a:grpSpLocks/>
                        </wpg:cNvGrpSpPr>
                        <wpg:grpSpPr bwMode="auto">
                          <a:xfrm>
                            <a:off x="8817" y="375"/>
                            <a:ext cx="2099" cy="2"/>
                            <a:chOff x="8817" y="375"/>
                            <a:chExt cx="2099" cy="2"/>
                          </a:xfrm>
                        </wpg:grpSpPr>
                        <wps:wsp>
                          <wps:cNvPr id="407" name="Freeform 305"/>
                          <wps:cNvSpPr>
                            <a:spLocks/>
                          </wps:cNvSpPr>
                          <wps:spPr bwMode="auto">
                            <a:xfrm>
                              <a:off x="8817" y="375"/>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02"/>
                        <wpg:cNvGrpSpPr>
                          <a:grpSpLocks/>
                        </wpg:cNvGrpSpPr>
                        <wpg:grpSpPr bwMode="auto">
                          <a:xfrm>
                            <a:off x="8817" y="853"/>
                            <a:ext cx="2099" cy="2"/>
                            <a:chOff x="8817" y="853"/>
                            <a:chExt cx="2099" cy="2"/>
                          </a:xfrm>
                        </wpg:grpSpPr>
                        <wps:wsp>
                          <wps:cNvPr id="409" name="Freeform 303"/>
                          <wps:cNvSpPr>
                            <a:spLocks/>
                          </wps:cNvSpPr>
                          <wps:spPr bwMode="auto">
                            <a:xfrm>
                              <a:off x="8817" y="853"/>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00"/>
                        <wpg:cNvGrpSpPr>
                          <a:grpSpLocks/>
                        </wpg:cNvGrpSpPr>
                        <wpg:grpSpPr bwMode="auto">
                          <a:xfrm>
                            <a:off x="8817" y="1333"/>
                            <a:ext cx="2099" cy="2"/>
                            <a:chOff x="8817" y="1333"/>
                            <a:chExt cx="2099" cy="2"/>
                          </a:xfrm>
                        </wpg:grpSpPr>
                        <wps:wsp>
                          <wps:cNvPr id="411" name="Freeform 301"/>
                          <wps:cNvSpPr>
                            <a:spLocks/>
                          </wps:cNvSpPr>
                          <wps:spPr bwMode="auto">
                            <a:xfrm>
                              <a:off x="8817" y="1333"/>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298"/>
                        <wpg:cNvGrpSpPr>
                          <a:grpSpLocks/>
                        </wpg:cNvGrpSpPr>
                        <wpg:grpSpPr bwMode="auto">
                          <a:xfrm>
                            <a:off x="8817" y="1810"/>
                            <a:ext cx="2099" cy="2"/>
                            <a:chOff x="8817" y="1810"/>
                            <a:chExt cx="2099" cy="2"/>
                          </a:xfrm>
                        </wpg:grpSpPr>
                        <wps:wsp>
                          <wps:cNvPr id="413" name="Freeform 299"/>
                          <wps:cNvSpPr>
                            <a:spLocks/>
                          </wps:cNvSpPr>
                          <wps:spPr bwMode="auto">
                            <a:xfrm>
                              <a:off x="8817" y="1810"/>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296"/>
                        <wpg:cNvGrpSpPr>
                          <a:grpSpLocks/>
                        </wpg:cNvGrpSpPr>
                        <wpg:grpSpPr bwMode="auto">
                          <a:xfrm>
                            <a:off x="8817" y="2290"/>
                            <a:ext cx="2099" cy="2"/>
                            <a:chOff x="8817" y="2290"/>
                            <a:chExt cx="2099" cy="2"/>
                          </a:xfrm>
                        </wpg:grpSpPr>
                        <wps:wsp>
                          <wps:cNvPr id="415" name="Freeform 297"/>
                          <wps:cNvSpPr>
                            <a:spLocks/>
                          </wps:cNvSpPr>
                          <wps:spPr bwMode="auto">
                            <a:xfrm>
                              <a:off x="8817" y="2290"/>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294"/>
                        <wpg:cNvGrpSpPr>
                          <a:grpSpLocks/>
                        </wpg:cNvGrpSpPr>
                        <wpg:grpSpPr bwMode="auto">
                          <a:xfrm>
                            <a:off x="8817" y="2768"/>
                            <a:ext cx="2099" cy="2"/>
                            <a:chOff x="8817" y="2768"/>
                            <a:chExt cx="2099" cy="2"/>
                          </a:xfrm>
                        </wpg:grpSpPr>
                        <wps:wsp>
                          <wps:cNvPr id="417" name="Freeform 295"/>
                          <wps:cNvSpPr>
                            <a:spLocks/>
                          </wps:cNvSpPr>
                          <wps:spPr bwMode="auto">
                            <a:xfrm>
                              <a:off x="8817" y="2768"/>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292"/>
                        <wpg:cNvGrpSpPr>
                          <a:grpSpLocks/>
                        </wpg:cNvGrpSpPr>
                        <wpg:grpSpPr bwMode="auto">
                          <a:xfrm>
                            <a:off x="8817" y="3245"/>
                            <a:ext cx="2099" cy="2"/>
                            <a:chOff x="8817" y="3245"/>
                            <a:chExt cx="2099" cy="2"/>
                          </a:xfrm>
                        </wpg:grpSpPr>
                        <wps:wsp>
                          <wps:cNvPr id="419" name="Freeform 293"/>
                          <wps:cNvSpPr>
                            <a:spLocks/>
                          </wps:cNvSpPr>
                          <wps:spPr bwMode="auto">
                            <a:xfrm>
                              <a:off x="8817" y="3245"/>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290"/>
                        <wpg:cNvGrpSpPr>
                          <a:grpSpLocks/>
                        </wpg:cNvGrpSpPr>
                        <wpg:grpSpPr bwMode="auto">
                          <a:xfrm>
                            <a:off x="8817" y="3726"/>
                            <a:ext cx="2099" cy="2"/>
                            <a:chOff x="8817" y="3726"/>
                            <a:chExt cx="2099" cy="2"/>
                          </a:xfrm>
                        </wpg:grpSpPr>
                        <wps:wsp>
                          <wps:cNvPr id="421" name="Freeform 291"/>
                          <wps:cNvSpPr>
                            <a:spLocks/>
                          </wps:cNvSpPr>
                          <wps:spPr bwMode="auto">
                            <a:xfrm>
                              <a:off x="8817" y="3726"/>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288"/>
                        <wpg:cNvGrpSpPr>
                          <a:grpSpLocks/>
                        </wpg:cNvGrpSpPr>
                        <wpg:grpSpPr bwMode="auto">
                          <a:xfrm>
                            <a:off x="8817" y="4204"/>
                            <a:ext cx="2099" cy="2"/>
                            <a:chOff x="8817" y="4204"/>
                            <a:chExt cx="2099" cy="2"/>
                          </a:xfrm>
                        </wpg:grpSpPr>
                        <wps:wsp>
                          <wps:cNvPr id="423" name="Freeform 289"/>
                          <wps:cNvSpPr>
                            <a:spLocks/>
                          </wps:cNvSpPr>
                          <wps:spPr bwMode="auto">
                            <a:xfrm>
                              <a:off x="8817" y="4204"/>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286"/>
                        <wpg:cNvGrpSpPr>
                          <a:grpSpLocks/>
                        </wpg:cNvGrpSpPr>
                        <wpg:grpSpPr bwMode="auto">
                          <a:xfrm>
                            <a:off x="8817" y="4684"/>
                            <a:ext cx="2099" cy="2"/>
                            <a:chOff x="8817" y="4684"/>
                            <a:chExt cx="2099" cy="2"/>
                          </a:xfrm>
                        </wpg:grpSpPr>
                        <wps:wsp>
                          <wps:cNvPr id="425" name="Freeform 287"/>
                          <wps:cNvSpPr>
                            <a:spLocks/>
                          </wps:cNvSpPr>
                          <wps:spPr bwMode="auto">
                            <a:xfrm>
                              <a:off x="8817" y="4684"/>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284"/>
                        <wpg:cNvGrpSpPr>
                          <a:grpSpLocks/>
                        </wpg:cNvGrpSpPr>
                        <wpg:grpSpPr bwMode="auto">
                          <a:xfrm>
                            <a:off x="8817" y="5161"/>
                            <a:ext cx="2099" cy="2"/>
                            <a:chOff x="8817" y="5161"/>
                            <a:chExt cx="2099" cy="2"/>
                          </a:xfrm>
                        </wpg:grpSpPr>
                        <wps:wsp>
                          <wps:cNvPr id="427" name="Freeform 285"/>
                          <wps:cNvSpPr>
                            <a:spLocks/>
                          </wps:cNvSpPr>
                          <wps:spPr bwMode="auto">
                            <a:xfrm>
                              <a:off x="8817" y="5161"/>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282"/>
                        <wpg:cNvGrpSpPr>
                          <a:grpSpLocks/>
                        </wpg:cNvGrpSpPr>
                        <wpg:grpSpPr bwMode="auto">
                          <a:xfrm>
                            <a:off x="8817" y="5641"/>
                            <a:ext cx="2099" cy="2"/>
                            <a:chOff x="8817" y="5641"/>
                            <a:chExt cx="2099" cy="2"/>
                          </a:xfrm>
                        </wpg:grpSpPr>
                        <wps:wsp>
                          <wps:cNvPr id="429" name="Freeform 283"/>
                          <wps:cNvSpPr>
                            <a:spLocks/>
                          </wps:cNvSpPr>
                          <wps:spPr bwMode="auto">
                            <a:xfrm>
                              <a:off x="8817" y="5641"/>
                              <a:ext cx="2099" cy="2"/>
                            </a:xfrm>
                            <a:custGeom>
                              <a:avLst/>
                              <a:gdLst>
                                <a:gd name="T0" fmla="+- 0 8817 8817"/>
                                <a:gd name="T1" fmla="*/ T0 w 2099"/>
                                <a:gd name="T2" fmla="+- 0 10915 8817"/>
                                <a:gd name="T3" fmla="*/ T2 w 2099"/>
                              </a:gdLst>
                              <a:ahLst/>
                              <a:cxnLst>
                                <a:cxn ang="0">
                                  <a:pos x="T1" y="0"/>
                                </a:cxn>
                                <a:cxn ang="0">
                                  <a:pos x="T3" y="0"/>
                                </a:cxn>
                              </a:cxnLst>
                              <a:rect l="0" t="0" r="r" b="b"/>
                              <a:pathLst>
                                <a:path w="2099">
                                  <a:moveTo>
                                    <a:pt x="0" y="0"/>
                                  </a:moveTo>
                                  <a:lnTo>
                                    <a:pt x="20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440.55pt;margin-top:-5.45pt;width:105.5pt;height:287.8pt;z-index:6688;mso-position-horizontal-relative:page" coordorigin="8811,-109" coordsize="2110,5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">
                <v:group id="Group 310" o:spid="_x0000_s1027" style="position:absolute;left:8817;top:-103;width:2099;height:2" coordorigin="8817,-103"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11" o:spid="_x0000_s1028" style="position:absolute;left:8817;top:-103;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FysUA&#10;AADcAAAADwAAAGRycy9kb3ducmV2LnhtbESPS2vDMBCE74X+B7GF3ho5ppTgRA7F0NLe8nCSHhdr&#10;/aDWylhy7PbXR4FAjsPMfMOs1pNpxZl611hWMJ9FIIgLqxuuFOT7j5cFCOeRNbaWScEfOVinjw8r&#10;TLQdeUvnna9EgLBLUEHtfZdI6YqaDLqZ7YiDV9reoA+yr6TucQxw08o4it6kwYbDQo0dZTUVv7vB&#10;KNjG+XeZ/Zw2dj8cNrmnT0f/R6Wen6b3JQhPk7+Hb+0vreA1msP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4XKxQAAANwAAAAPAAAAAAAAAAAAAAAAAJgCAABkcnMv&#10;ZG93bnJldi54bWxQSwUGAAAAAAQABAD1AAAAigMAAAAA&#10;" path="m,l2098,e" filled="f" strokeweight=".58pt">
                    <v:path arrowok="t" o:connecttype="custom" o:connectlocs="0,0;2098,0" o:connectangles="0,0"/>
                  </v:shape>
                </v:group>
                <v:group id="Group 308" o:spid="_x0000_s1029" style="position:absolute;left:8821;top:-98;width:2;height:5735" coordorigin="8821,-98" coordsize="2,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09" o:spid="_x0000_s1030" style="position:absolute;left:8821;top:-98;width:2;height:5735;visibility:visible;mso-wrap-style:square;v-text-anchor:top" coordsize="2,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qrcMA&#10;AADcAAAADwAAAGRycy9kb3ducmV2LnhtbESPQYvCMBSE74L/ITzBm6ausqzVKMtCUQ8e1voDns2z&#10;rTYv3Sba+u+NIOxxmJlvmOW6M5W4U+NKywom4wgEcWZ1ybmCY5qMvkA4j6yxskwKHuRgver3lhhr&#10;2/Iv3Q8+FwHCLkYFhfd1LKXLCjLoxrYmDt7ZNgZ9kE0udYNtgJtKfkTRpzRYclgosKafgrLr4WYU&#10;nOa8Tf4202p/4yS9bHYG29ooNRx03wsQnjr/H363t1rBLJrC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wqrcMAAADcAAAADwAAAAAAAAAAAAAAAACYAgAAZHJzL2Rv&#10;d25yZXYueG1sUEsFBgAAAAAEAAQA9QAAAIgDAAAAAA==&#10;" path="m,l,5734e" filled="f" strokeweight=".58pt">
                    <v:path arrowok="t" o:connecttype="custom" o:connectlocs="0,-98;0,5636" o:connectangles="0,0"/>
                  </v:shape>
                </v:group>
                <v:group id="Group 306" o:spid="_x0000_s1031" style="position:absolute;left:10910;top:-98;width:2;height:5735" coordorigin="10910,-98" coordsize="2,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07" o:spid="_x0000_s1032" style="position:absolute;left:10910;top:-98;width:2;height:5735;visibility:visible;mso-wrap-style:square;v-text-anchor:top" coordsize="2,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XQsQA&#10;AADcAAAADwAAAGRycy9kb3ducmV2LnhtbESPzW7CMBCE75V4B2uRegMHaBEEDEJIEXDogZ8HWOIl&#10;CcTrEBuSvn2NhNTjaGa+0cyXrSnFk2pXWFYw6EcgiFOrC84UnI5JbwLCeWSNpWVS8EsOlovOxxxj&#10;bRve0/PgMxEg7GJUkHtfxVK6NCeDrm8r4uBdbG3QB1lnUtfYBLgp5TCKxtJgwWEhx4rWOaW3w8Mo&#10;OE95m9w3o/LnwcnxutkZbCqj1Ge3Xc1AeGr9f/jd3moFX9E3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5F0LEAAAA3AAAAA8AAAAAAAAAAAAAAAAAmAIAAGRycy9k&#10;b3ducmV2LnhtbFBLBQYAAAAABAAEAPUAAACJAwAAAAA=&#10;" path="m,l,5734e" filled="f" strokeweight=".58pt">
                    <v:path arrowok="t" o:connecttype="custom" o:connectlocs="0,-98;0,5636" o:connectangles="0,0"/>
                  </v:shape>
                </v:group>
                <v:group id="Group 304" o:spid="_x0000_s1033" style="position:absolute;left:8817;top:375;width:2099;height:2" coordorigin="8817,375"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05" o:spid="_x0000_s1034" style="position:absolute;left:8817;top:375;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64JcQA&#10;AADcAAAADwAAAGRycy9kb3ducmV2LnhtbESPT4vCMBTE7wt+h/AEb9tUEZWuUURQ3Jt/6u4eH82z&#10;LTYvpYna9dMbQfA4zMxvmOm8NZW4UuNKywr6UQyCOLO65FxBelh9TkA4j6yxskwK/snBfNb5mGKi&#10;7Y13dN37XAQIuwQVFN7XiZQuK8igi2xNHLyTbQz6IJtc6gZvAW4qOYjjkTRYclgosKZlQdl5fzEK&#10;doP0+7T8+93aw+W4TT2tHd1/lOp128UXCE+tf4df7Y1WMIz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uCXEAAAA3AAAAA8AAAAAAAAAAAAAAAAAmAIAAGRycy9k&#10;b3ducmV2LnhtbFBLBQYAAAAABAAEAPUAAACJAwAAAAA=&#10;" path="m,l2098,e" filled="f" strokeweight=".58pt">
                    <v:path arrowok="t" o:connecttype="custom" o:connectlocs="0,0;2098,0" o:connectangles="0,0"/>
                  </v:shape>
                </v:group>
                <v:group id="Group 302" o:spid="_x0000_s1035" style="position:absolute;left:8817;top:853;width:2099;height:2" coordorigin="8817,853"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03" o:spid="_x0000_s1036" style="position:absolute;left:8817;top:853;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JzMQA&#10;AADcAAAADwAAAGRycy9kb3ducmV2LnhtbESPT4vCMBTE7wt+h/AEb9tUEdGuUURQ3Jt/6u4eH82z&#10;LTYvpYna9dMbQfA4zMxvmOm8NZW4UuNKywr6UQyCOLO65FxBelh9jkE4j6yxskwK/snBfNb5mGKi&#10;7Y13dN37XAQIuwQVFN7XiZQuK8igi2xNHLyTbQz6IJtc6gZvAW4qOYjjkTRYclgosKZlQdl5fzEK&#10;doP0+7T8+93aw+W4TT2tHd1/lOp128UXCE+tf4df7Y1WMIwn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iczEAAAA3AAAAA8AAAAAAAAAAAAAAAAAmAIAAGRycy9k&#10;b3ducmV2LnhtbFBLBQYAAAAABAAEAPUAAACJAwAAAAA=&#10;" path="m,l2098,e" filled="f" strokeweight=".58pt">
                    <v:path arrowok="t" o:connecttype="custom" o:connectlocs="0,0;2098,0" o:connectangles="0,0"/>
                  </v:shape>
                </v:group>
                <v:group id="Group 300" o:spid="_x0000_s1037" style="position:absolute;left:8817;top:1333;width:2099;height:2" coordorigin="8817,1333"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01" o:spid="_x0000_s1038" style="position:absolute;left:8817;top:1333;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TF8QA&#10;AADcAAAADwAAAGRycy9kb3ducmV2LnhtbESPT4vCMBTE74LfITzBm00ry7J0jSKC4t78U12Pj+bZ&#10;FpuX0kSt++mNsOBxmJnfMJNZZ2pxo9ZVlhUkUQyCOLe64kJBtl+OvkA4j6yxtkwKHuRgNu33Jphq&#10;e+ct3Xa+EAHCLkUFpfdNKqXLSzLoItsQB+9sW4M+yLaQusV7gJtajuP4UxqsOCyU2NCipPyyuxoF&#10;23H2c16cfjd2fz1sMk8rR39HpYaDbv4NwlPn3+H/9lor+EgS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ExfEAAAA3AAAAA8AAAAAAAAAAAAAAAAAmAIAAGRycy9k&#10;b3ducmV2LnhtbFBLBQYAAAAABAAEAPUAAACJAwAAAAA=&#10;" path="m,l2098,e" filled="f" strokeweight=".58pt">
                    <v:path arrowok="t" o:connecttype="custom" o:connectlocs="0,0;2098,0" o:connectangles="0,0"/>
                  </v:shape>
                </v:group>
                <v:group id="Group 298" o:spid="_x0000_s1039" style="position:absolute;left:8817;top:1810;width:2099;height:2" coordorigin="8817,1810"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299" o:spid="_x0000_s1040" style="position:absolute;left:8817;top:1810;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o+8QA&#10;AADcAAAADwAAAGRycy9kb3ducmV2LnhtbESPS4vCQBCE74L/YWjBm058IEvWUURQ9OYjuntsMm0S&#10;NtMTMqNGf70jCHssquorajpvTCluVLvCsoJBPwJBnFpdcKYgOa56XyCcR9ZYWiYFD3Iwn7VbU4y1&#10;vfOebgefiQBhF6OC3PsqltKlORl0fVsRB+9ia4M+yDqTusZ7gJtSDqNoIg0WHBZyrGiZU/p3uBoF&#10;+2GyvSx/f3b2eD3tEk9rR8+zUt1Os/gG4anx/+FPe6MVjAc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8KPvEAAAA3AAAAA8AAAAAAAAAAAAAAAAAmAIAAGRycy9k&#10;b3ducmV2LnhtbFBLBQYAAAAABAAEAPUAAACJAwAAAAA=&#10;" path="m,l2098,e" filled="f" strokeweight=".58pt">
                    <v:path arrowok="t" o:connecttype="custom" o:connectlocs="0,0;2098,0" o:connectangles="0,0"/>
                  </v:shape>
                </v:group>
                <v:group id="Group 296" o:spid="_x0000_s1041" style="position:absolute;left:8817;top:2290;width:2099;height:2" coordorigin="8817,2290"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297" o:spid="_x0000_s1042" style="position:absolute;left:8817;top:2290;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VFMMA&#10;AADcAAAADwAAAGRycy9kb3ducmV2LnhtbESPT4vCMBTE74LfITzBm6aKytI1igiK3vxT3T0+mmdb&#10;tnkpTdTqpzeCsMdhZn7DTOeNKcWNaldYVjDoRyCIU6sLzhQkx1XvC4TzyBpLy6TgQQ7ms3ZrirG2&#10;d97T7eAzESDsYlSQe1/FUro0J4Oubyvi4F1sbdAHWWdS13gPcFPKYRRNpMGCw0KOFS1zSv8OV6Ng&#10;P0y2l+Xvz84er6dd4mnt6HlWqttpFt8gPDX+P/xpb7SC0WAM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VFMMAAADcAAAADwAAAAAAAAAAAAAAAACYAgAAZHJzL2Rv&#10;d25yZXYueG1sUEsFBgAAAAAEAAQA9QAAAIgDAAAAAA==&#10;" path="m,l2098,e" filled="f" strokeweight=".58pt">
                    <v:path arrowok="t" o:connecttype="custom" o:connectlocs="0,0;2098,0" o:connectangles="0,0"/>
                  </v:shape>
                </v:group>
                <v:group id="Group 294" o:spid="_x0000_s1043" style="position:absolute;left:8817;top:2768;width:2099;height:2" coordorigin="8817,2768"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295" o:spid="_x0000_s1044" style="position:absolute;left:8817;top:2768;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u+MMA&#10;AADcAAAADwAAAGRycy9kb3ducmV2LnhtbESPT4vCMBTE74LfITzBm6aK6NI1igiK3vxT3T0+mmdb&#10;tnkpTdTqpzeCsMdhZn7DTOeNKcWNaldYVjDoRyCIU6sLzhQkx1XvC4TzyBpLy6TgQQ7ms3ZrirG2&#10;d97T7eAzESDsYlSQe1/FUro0J4Oubyvi4F1sbdAHWWdS13gPcFPKYRSNpcGCw0KOFS1zSv8OV6Ng&#10;P0y2l+Xvz84er6dd4mnt6HlWqttpFt8gPDX+P/xpb7SC0WAC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cu+MMAAADcAAAADwAAAAAAAAAAAAAAAACYAgAAZHJzL2Rv&#10;d25yZXYueG1sUEsFBgAAAAAEAAQA9QAAAIgDAAAAAA==&#10;" path="m,l2098,e" filled="f" strokeweight=".58pt">
                    <v:path arrowok="t" o:connecttype="custom" o:connectlocs="0,0;2098,0" o:connectangles="0,0"/>
                  </v:shape>
                </v:group>
                <v:group id="Group 292" o:spid="_x0000_s1045" style="position:absolute;left:8817;top:3245;width:2099;height:2" coordorigin="8817,3245"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293" o:spid="_x0000_s1046" style="position:absolute;left:8817;top:3245;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fEcMA&#10;AADcAAAADwAAAGRycy9kb3ducmV2LnhtbESPT4vCMBTE74LfITzBm6aKiNs1igiK3vxT3T0+mmdb&#10;tnkpTdTqpzeCsMdhZn7DTOeNKcWNaldYVjDoRyCIU6sLzhQkx1VvAsJ5ZI2lZVLwIAfzWbs1xVjb&#10;O+/pdvCZCBB2MSrIva9iKV2ak0HXtxVx8C62NuiDrDOpa7wHuCnlMIrG0mDBYSHHipY5pX+Hq1Gw&#10;Hybby/L3Z2eP19Mu8bR29Dwr1e00i28Qnhr/H/60N1rBaPAF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QfEcMAAADcAAAADwAAAAAAAAAAAAAAAACYAgAAZHJzL2Rv&#10;d25yZXYueG1sUEsFBgAAAAAEAAQA9QAAAIgDAAAAAA==&#10;" path="m,l2098,e" filled="f" strokeweight=".58pt">
                    <v:path arrowok="t" o:connecttype="custom" o:connectlocs="0,0;2098,0" o:connectangles="0,0"/>
                  </v:shape>
                </v:group>
                <v:group id="Group 290" o:spid="_x0000_s1047" style="position:absolute;left:8817;top:3726;width:2099;height:2" coordorigin="8817,3726"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291" o:spid="_x0000_s1048" style="position:absolute;left:8817;top:3726;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ZqsUA&#10;AADcAAAADwAAAGRycy9kb3ducmV2LnhtbESPS2vDMBCE74X8B7GF3mo5ppTiWgklkJDe8nDSHBdr&#10;/SDWylhy7PbXV4VCjsPMfMNky8m04ka9aywrmEcxCOLC6oYrBflx/fwGwnlkja1lUvBNDpaL2UOG&#10;qbYj7+l28JUIEHYpKqi971IpXVGTQRfZjjh4pe0N+iD7SuoexwA3rUzi+FUabDgs1NjRqqbiehiM&#10;gn2Sf5ary9fOHofTLve0cfRzVurpcfp4B+Fp8vfwf3urFbwkc/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tmqxQAAANwAAAAPAAAAAAAAAAAAAAAAAJgCAABkcnMv&#10;ZG93bnJldi54bWxQSwUGAAAAAAQABAD1AAAAigMAAAAA&#10;" path="m,l2098,e" filled="f" strokeweight=".58pt">
                    <v:path arrowok="t" o:connecttype="custom" o:connectlocs="0,0;2098,0" o:connectangles="0,0"/>
                  </v:shape>
                </v:group>
                <v:group id="Group 288" o:spid="_x0000_s1049" style="position:absolute;left:8817;top:4204;width:2099;height:2" coordorigin="8817,4204"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89" o:spid="_x0000_s1050" style="position:absolute;left:8817;top:4204;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iRsUA&#10;AADcAAAADwAAAGRycy9kb3ducmV2LnhtbESPQWvCQBSE70L/w/IKvemmqUiJrlICFXuLmrYeH9ln&#10;Epp9G7Ibk/rruwXB4zAz3zCrzWgacaHO1ZYVPM8iEMSF1TWXCvLj+/QVhPPIGhvLpOCXHGzWD5MV&#10;JtoOvKfLwZciQNglqKDyvk2kdEVFBt3MtsTBO9vOoA+yK6XucAhw08g4ihbSYM1hocKW0oqKn0Nv&#10;FOzj/OOcnr4ze+w/s9zT1tH1S6mnx/FtCcLT6O/hW3unFczjF/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OJGxQAAANwAAAAPAAAAAAAAAAAAAAAAAJgCAABkcnMv&#10;ZG93bnJldi54bWxQSwUGAAAAAAQABAD1AAAAigMAAAAA&#10;" path="m,l2098,e" filled="f" strokeweight=".58pt">
                    <v:path arrowok="t" o:connecttype="custom" o:connectlocs="0,0;2098,0" o:connectangles="0,0"/>
                  </v:shape>
                </v:group>
                <v:group id="Group 286" o:spid="_x0000_s1051" style="position:absolute;left:8817;top:4684;width:2099;height:2" coordorigin="8817,4684"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287" o:spid="_x0000_s1052" style="position:absolute;left:8817;top:4684;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qcUA&#10;AADcAAAADwAAAGRycy9kb3ducmV2LnhtbESPQWvCQBSE70L/w/IKvemmoUqJrlICFXuLmrYeH9ln&#10;Epp9G7Ibk/rruwXB4zAz3zCrzWgacaHO1ZYVPM8iEMSF1TWXCvLj+/QVhPPIGhvLpOCXHGzWD5MV&#10;JtoOvKfLwZciQNglqKDyvk2kdEVFBt3MtsTBO9vOoA+yK6XucAhw08g4ihbSYM1hocKW0oqKn0Nv&#10;FOzj/OOcnr4ze+w/s9zT1tH1S6mnx/FtCcLT6O/hW3unFbzEc/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d+pxQAAANwAAAAPAAAAAAAAAAAAAAAAAJgCAABkcnMv&#10;ZG93bnJldi54bWxQSwUGAAAAAAQABAD1AAAAigMAAAAA&#10;" path="m,l2098,e" filled="f" strokeweight=".58pt">
                    <v:path arrowok="t" o:connecttype="custom" o:connectlocs="0,0;2098,0" o:connectangles="0,0"/>
                  </v:shape>
                </v:group>
                <v:group id="Group 284" o:spid="_x0000_s1053" style="position:absolute;left:8817;top:5161;width:2099;height:2" coordorigin="8817,5161"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85" o:spid="_x0000_s1054" style="position:absolute;left:8817;top:5161;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kRcUA&#10;AADcAAAADwAAAGRycy9kb3ducmV2LnhtbESPQWvCQBSE70L/w/IKvemmoWiJrlICFXuLmrYeH9ln&#10;Epp9G7Ibk/rruwXB4zAz3zCrzWgacaHO1ZYVPM8iEMSF1TWXCvLj+/QVhPPIGhvLpOCXHGzWD5MV&#10;JtoOvKfLwZciQNglqKDyvk2kdEVFBt3MtsTBO9vOoA+yK6XucAhw08g4iubSYM1hocKW0oqKn0Nv&#10;FOzj/OOcnr4ze+w/s9zT1tH1S6mnx/FtCcLT6O/hW3unFbzEC/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RFxQAAANwAAAAPAAAAAAAAAAAAAAAAAJgCAABkcnMv&#10;ZG93bnJldi54bWxQSwUGAAAAAAQABAD1AAAAigMAAAAA&#10;" path="m,l2098,e" filled="f" strokeweight=".58pt">
                    <v:path arrowok="t" o:connecttype="custom" o:connectlocs="0,0;2098,0" o:connectangles="0,0"/>
                  </v:shape>
                </v:group>
                <v:group id="Group 282" o:spid="_x0000_s1055" style="position:absolute;left:8817;top:5641;width:2099;height:2" coordorigin="8817,5641" coordsize="2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83" o:spid="_x0000_s1056" style="position:absolute;left:8817;top:5641;width:2099;height:2;visibility:visible;mso-wrap-style:square;v-text-anchor:top" coordsize="2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VrMUA&#10;AADcAAAADwAAAGRycy9kb3ducmV2LnhtbESPQWvCQBSE70L/w/IKvemmoYiNrlICFXuLmrYeH9ln&#10;Epp9G7Ibk/rruwXB4zAz3zCrzWgacaHO1ZYVPM8iEMSF1TWXCvLj+3QBwnlkjY1lUvBLDjbrh8kK&#10;E20H3tPl4EsRIOwSVFB53yZSuqIig25mW+LgnW1n0AfZlVJ3OAS4aWQcRXNpsOawUGFLaUXFz6E3&#10;CvZx/nFOT9+ZPfafWe5p6+j6pdTT4/i2BOFp9Pfwrb3TCl7iV/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NWsxQAAANwAAAAPAAAAAAAAAAAAAAAAAJgCAABkcnMv&#10;ZG93bnJldi54bWxQSwUGAAAAAAQABAD1AAAAigMAAAAA&#10;" path="m,l2098,e" filled="f" strokeweight=".58pt">
                    <v:path arrowok="t" o:connecttype="custom" o:connectlocs="0,0;2098,0" o:connectangles="0,0"/>
                  </v:shape>
                </v:group>
                <w10:wrap anchorx="page"/>
              </v:group>
            </w:pict>
          </mc:Fallback>
        </mc:AlternateContent>
      </w:r>
      <w:r w:rsidR="0091640E">
        <w:rPr>
          <w:spacing w:val="-1"/>
        </w:rPr>
        <w:t>Percent</w:t>
      </w:r>
      <w:r w:rsidR="0091640E">
        <w:rPr>
          <w:spacing w:val="-2"/>
        </w:rPr>
        <w:t xml:space="preserve"> </w:t>
      </w:r>
      <w:r w:rsidR="0091640E">
        <w:t xml:space="preserve">of </w:t>
      </w:r>
      <w:r w:rsidR="0091640E">
        <w:rPr>
          <w:spacing w:val="-2"/>
        </w:rPr>
        <w:t>the</w:t>
      </w:r>
      <w:r w:rsidR="0091640E">
        <w:rPr>
          <w:spacing w:val="1"/>
        </w:rPr>
        <w:t xml:space="preserve"> </w:t>
      </w:r>
      <w:r w:rsidR="0091640E">
        <w:rPr>
          <w:spacing w:val="-1"/>
        </w:rPr>
        <w:t>total</w:t>
      </w:r>
      <w:r w:rsidR="0091640E">
        <w:t xml:space="preserve"> </w:t>
      </w:r>
      <w:r w:rsidR="0091640E">
        <w:rPr>
          <w:spacing w:val="-1"/>
        </w:rPr>
        <w:t>local</w:t>
      </w:r>
      <w:r w:rsidR="0091640E">
        <w:rPr>
          <w:spacing w:val="-2"/>
        </w:rPr>
        <w:t xml:space="preserve"> </w:t>
      </w:r>
      <w:r w:rsidR="0091640E">
        <w:rPr>
          <w:spacing w:val="-1"/>
        </w:rPr>
        <w:t>share</w:t>
      </w:r>
      <w:r w:rsidR="0091640E">
        <w:rPr>
          <w:spacing w:val="1"/>
        </w:rPr>
        <w:t xml:space="preserve"> </w:t>
      </w:r>
      <w:r w:rsidR="0091640E">
        <w:rPr>
          <w:spacing w:val="-1"/>
        </w:rPr>
        <w:t>required</w:t>
      </w:r>
      <w:r w:rsidR="0091640E">
        <w:rPr>
          <w:spacing w:val="-3"/>
        </w:rPr>
        <w:t xml:space="preserve"> </w:t>
      </w:r>
      <w:r w:rsidR="0091640E">
        <w:t>your</w:t>
      </w:r>
      <w:r w:rsidR="0091640E">
        <w:rPr>
          <w:spacing w:val="-3"/>
        </w:rPr>
        <w:t xml:space="preserve"> </w:t>
      </w:r>
      <w:r w:rsidR="0091640E">
        <w:rPr>
          <w:spacing w:val="-1"/>
        </w:rPr>
        <w:t>agency</w:t>
      </w:r>
      <w:r w:rsidR="0091640E">
        <w:rPr>
          <w:spacing w:val="-4"/>
        </w:rPr>
        <w:t xml:space="preserve"> </w:t>
      </w:r>
      <w:r w:rsidR="0091640E">
        <w:rPr>
          <w:spacing w:val="-1"/>
        </w:rPr>
        <w:t>plans</w:t>
      </w:r>
      <w:r w:rsidR="0091640E">
        <w:t xml:space="preserve"> to</w:t>
      </w:r>
      <w:r w:rsidR="0091640E">
        <w:rPr>
          <w:spacing w:val="1"/>
        </w:rPr>
        <w:t xml:space="preserve"> </w:t>
      </w:r>
      <w:r w:rsidR="0091640E">
        <w:rPr>
          <w:spacing w:val="-2"/>
        </w:rPr>
        <w:t>assume</w:t>
      </w:r>
      <w:r w:rsidR="0091640E">
        <w:t xml:space="preserve"> in</w:t>
      </w:r>
      <w:r w:rsidR="0091640E">
        <w:rPr>
          <w:spacing w:val="-2"/>
        </w:rPr>
        <w:t xml:space="preserve"> </w:t>
      </w:r>
      <w:r w:rsidR="0091640E">
        <w:t>year</w:t>
      </w:r>
      <w:r w:rsidR="0091640E">
        <w:rPr>
          <w:spacing w:val="-2"/>
        </w:rPr>
        <w:t xml:space="preserve"> </w:t>
      </w:r>
      <w:r w:rsidR="0091640E">
        <w:t>1</w:t>
      </w:r>
    </w:p>
    <w:p w:rsidR="0044133A" w:rsidRDefault="0044133A">
      <w:pPr>
        <w:spacing w:before="6"/>
        <w:rPr>
          <w:rFonts w:ascii="Calibri" w:eastAsia="Calibri" w:hAnsi="Calibri" w:cs="Calibri"/>
          <w:sz w:val="12"/>
          <w:szCs w:val="12"/>
        </w:rPr>
      </w:pPr>
    </w:p>
    <w:p w:rsidR="0044133A" w:rsidRDefault="0091640E">
      <w:pPr>
        <w:pStyle w:val="BodyText"/>
        <w:spacing w:before="56"/>
        <w:ind w:left="220"/>
      </w:pPr>
      <w:r>
        <w:rPr>
          <w:spacing w:val="-1"/>
        </w:rPr>
        <w:t>Percent</w:t>
      </w:r>
      <w:r>
        <w:rPr>
          <w:spacing w:val="-2"/>
        </w:rPr>
        <w:t xml:space="preserve"> </w:t>
      </w:r>
      <w:r>
        <w:t xml:space="preserve">of </w:t>
      </w:r>
      <w:r>
        <w:rPr>
          <w:spacing w:val="-2"/>
        </w:rPr>
        <w:t>the</w:t>
      </w:r>
      <w:r>
        <w:rPr>
          <w:spacing w:val="1"/>
        </w:rPr>
        <w:t xml:space="preserve"> </w:t>
      </w:r>
      <w:r>
        <w:rPr>
          <w:spacing w:val="-1"/>
        </w:rPr>
        <w:t>total</w:t>
      </w:r>
      <w:r>
        <w:t xml:space="preserve"> </w:t>
      </w:r>
      <w:r>
        <w:rPr>
          <w:spacing w:val="-1"/>
        </w:rPr>
        <w:t>local</w:t>
      </w:r>
      <w:r>
        <w:rPr>
          <w:spacing w:val="-2"/>
        </w:rPr>
        <w:t xml:space="preserve"> </w:t>
      </w:r>
      <w:r>
        <w:rPr>
          <w:spacing w:val="-1"/>
        </w:rPr>
        <w:t>share</w:t>
      </w:r>
      <w:r>
        <w:rPr>
          <w:spacing w:val="1"/>
        </w:rPr>
        <w:t xml:space="preserve"> </w:t>
      </w:r>
      <w:r>
        <w:rPr>
          <w:spacing w:val="-1"/>
        </w:rPr>
        <w:t>required</w:t>
      </w:r>
      <w:r>
        <w:rPr>
          <w:spacing w:val="-3"/>
        </w:rPr>
        <w:t xml:space="preserve"> </w:t>
      </w:r>
      <w:r>
        <w:t>your</w:t>
      </w:r>
      <w:r>
        <w:rPr>
          <w:spacing w:val="-3"/>
        </w:rPr>
        <w:t xml:space="preserve"> </w:t>
      </w:r>
      <w:r>
        <w:rPr>
          <w:spacing w:val="-1"/>
        </w:rPr>
        <w:t>agency</w:t>
      </w:r>
      <w:r>
        <w:rPr>
          <w:spacing w:val="-4"/>
        </w:rPr>
        <w:t xml:space="preserve"> </w:t>
      </w:r>
      <w:r>
        <w:rPr>
          <w:spacing w:val="-1"/>
        </w:rPr>
        <w:t>plans</w:t>
      </w:r>
      <w:r>
        <w:t xml:space="preserve"> to</w:t>
      </w:r>
      <w:r>
        <w:rPr>
          <w:spacing w:val="1"/>
        </w:rPr>
        <w:t xml:space="preserve"> </w:t>
      </w:r>
      <w:r>
        <w:rPr>
          <w:spacing w:val="-2"/>
        </w:rPr>
        <w:t>assume</w:t>
      </w:r>
      <w:r>
        <w:t xml:space="preserve"> in</w:t>
      </w:r>
      <w:r>
        <w:rPr>
          <w:spacing w:val="-2"/>
        </w:rPr>
        <w:t xml:space="preserve"> </w:t>
      </w:r>
      <w:r>
        <w:t>year</w:t>
      </w:r>
      <w:r>
        <w:rPr>
          <w:spacing w:val="-2"/>
        </w:rPr>
        <w:t xml:space="preserve"> </w:t>
      </w:r>
      <w:r>
        <w:t>2</w:t>
      </w:r>
    </w:p>
    <w:p w:rsidR="0044133A" w:rsidRDefault="0044133A">
      <w:pPr>
        <w:spacing w:before="9"/>
        <w:rPr>
          <w:rFonts w:ascii="Calibri" w:eastAsia="Calibri" w:hAnsi="Calibri" w:cs="Calibri"/>
          <w:sz w:val="12"/>
          <w:szCs w:val="12"/>
        </w:rPr>
      </w:pPr>
    </w:p>
    <w:p w:rsidR="0044133A" w:rsidRDefault="0091640E">
      <w:pPr>
        <w:pStyle w:val="BodyText"/>
        <w:spacing w:before="56"/>
        <w:ind w:left="220"/>
      </w:pPr>
      <w:r>
        <w:rPr>
          <w:spacing w:val="-1"/>
        </w:rPr>
        <w:t>Percent</w:t>
      </w:r>
      <w:r>
        <w:rPr>
          <w:spacing w:val="-2"/>
        </w:rPr>
        <w:t xml:space="preserve"> </w:t>
      </w:r>
      <w:r>
        <w:t xml:space="preserve">of </w:t>
      </w:r>
      <w:r>
        <w:rPr>
          <w:spacing w:val="-2"/>
        </w:rPr>
        <w:t>the</w:t>
      </w:r>
      <w:r>
        <w:rPr>
          <w:spacing w:val="1"/>
        </w:rPr>
        <w:t xml:space="preserve"> </w:t>
      </w:r>
      <w:r>
        <w:rPr>
          <w:spacing w:val="-1"/>
        </w:rPr>
        <w:t>total</w:t>
      </w:r>
      <w:r>
        <w:t xml:space="preserve"> </w:t>
      </w:r>
      <w:r>
        <w:rPr>
          <w:spacing w:val="-1"/>
        </w:rPr>
        <w:t>local</w:t>
      </w:r>
      <w:r>
        <w:rPr>
          <w:spacing w:val="-2"/>
        </w:rPr>
        <w:t xml:space="preserve"> </w:t>
      </w:r>
      <w:r>
        <w:rPr>
          <w:spacing w:val="-1"/>
        </w:rPr>
        <w:t>share</w:t>
      </w:r>
      <w:r>
        <w:rPr>
          <w:spacing w:val="1"/>
        </w:rPr>
        <w:t xml:space="preserve"> </w:t>
      </w:r>
      <w:r>
        <w:rPr>
          <w:spacing w:val="-1"/>
        </w:rPr>
        <w:t>required</w:t>
      </w:r>
      <w:r>
        <w:rPr>
          <w:spacing w:val="-3"/>
        </w:rPr>
        <w:t xml:space="preserve"> </w:t>
      </w:r>
      <w:r>
        <w:t>your</w:t>
      </w:r>
      <w:r>
        <w:rPr>
          <w:spacing w:val="-3"/>
        </w:rPr>
        <w:t xml:space="preserve"> </w:t>
      </w:r>
      <w:r>
        <w:rPr>
          <w:spacing w:val="-1"/>
        </w:rPr>
        <w:t>agency</w:t>
      </w:r>
      <w:r>
        <w:rPr>
          <w:spacing w:val="-4"/>
        </w:rPr>
        <w:t xml:space="preserve"> </w:t>
      </w:r>
      <w:r>
        <w:rPr>
          <w:spacing w:val="-1"/>
        </w:rPr>
        <w:t>plans</w:t>
      </w:r>
      <w:r>
        <w:t xml:space="preserve"> to</w:t>
      </w:r>
      <w:r>
        <w:rPr>
          <w:spacing w:val="1"/>
        </w:rPr>
        <w:t xml:space="preserve"> </w:t>
      </w:r>
      <w:r>
        <w:rPr>
          <w:spacing w:val="-2"/>
        </w:rPr>
        <w:t>assume</w:t>
      </w:r>
      <w:r>
        <w:t xml:space="preserve"> in</w:t>
      </w:r>
      <w:r>
        <w:rPr>
          <w:spacing w:val="-2"/>
        </w:rPr>
        <w:t xml:space="preserve"> </w:t>
      </w:r>
      <w:r>
        <w:t>year</w:t>
      </w:r>
      <w:r>
        <w:rPr>
          <w:spacing w:val="-2"/>
        </w:rPr>
        <w:t xml:space="preserve"> </w:t>
      </w:r>
      <w:r>
        <w:t>3</w:t>
      </w:r>
    </w:p>
    <w:p w:rsidR="0044133A" w:rsidRDefault="0044133A">
      <w:pPr>
        <w:spacing w:before="6"/>
        <w:rPr>
          <w:rFonts w:ascii="Calibri" w:eastAsia="Calibri" w:hAnsi="Calibri" w:cs="Calibri"/>
          <w:sz w:val="12"/>
          <w:szCs w:val="12"/>
        </w:rPr>
      </w:pPr>
    </w:p>
    <w:p w:rsidR="0044133A" w:rsidRDefault="0091640E">
      <w:pPr>
        <w:pStyle w:val="BodyText"/>
        <w:spacing w:before="56"/>
        <w:ind w:left="220"/>
      </w:pPr>
      <w:r>
        <w:rPr>
          <w:spacing w:val="-1"/>
        </w:rPr>
        <w:t>Percent</w:t>
      </w:r>
      <w:r>
        <w:t xml:space="preserve"> </w:t>
      </w:r>
      <w:r>
        <w:rPr>
          <w:spacing w:val="-1"/>
        </w:rPr>
        <w:t>total</w:t>
      </w:r>
    </w:p>
    <w:p w:rsidR="0044133A" w:rsidRDefault="0044133A">
      <w:pPr>
        <w:spacing w:before="6"/>
        <w:rPr>
          <w:rFonts w:ascii="Calibri" w:eastAsia="Calibri" w:hAnsi="Calibri" w:cs="Calibri"/>
          <w:sz w:val="12"/>
          <w:szCs w:val="12"/>
        </w:rPr>
      </w:pPr>
    </w:p>
    <w:p w:rsidR="0044133A" w:rsidRDefault="0091640E">
      <w:pPr>
        <w:pStyle w:val="BodyText"/>
        <w:spacing w:before="56"/>
        <w:ind w:left="220"/>
      </w:pPr>
      <w:r>
        <w:t>Local</w:t>
      </w:r>
      <w:r>
        <w:rPr>
          <w:spacing w:val="-2"/>
        </w:rPr>
        <w:t xml:space="preserve"> </w:t>
      </w:r>
      <w:r>
        <w:rPr>
          <w:spacing w:val="-1"/>
        </w:rPr>
        <w:t>share</w:t>
      </w:r>
      <w:r>
        <w:rPr>
          <w:spacing w:val="-2"/>
        </w:rPr>
        <w:t xml:space="preserve"> </w:t>
      </w:r>
      <w:r>
        <w:t>year</w:t>
      </w:r>
      <w:r>
        <w:rPr>
          <w:spacing w:val="-3"/>
        </w:rPr>
        <w:t xml:space="preserve"> </w:t>
      </w:r>
      <w:r>
        <w:t>1</w:t>
      </w:r>
    </w:p>
    <w:p w:rsidR="0044133A" w:rsidRDefault="0044133A">
      <w:pPr>
        <w:spacing w:before="9"/>
        <w:rPr>
          <w:rFonts w:ascii="Calibri" w:eastAsia="Calibri" w:hAnsi="Calibri" w:cs="Calibri"/>
          <w:sz w:val="12"/>
          <w:szCs w:val="12"/>
        </w:rPr>
      </w:pPr>
    </w:p>
    <w:p w:rsidR="0044133A" w:rsidRDefault="0091640E">
      <w:pPr>
        <w:pStyle w:val="BodyText"/>
        <w:spacing w:before="56"/>
        <w:ind w:left="220"/>
      </w:pPr>
      <w:r>
        <w:t>Local</w:t>
      </w:r>
      <w:r>
        <w:rPr>
          <w:spacing w:val="-2"/>
        </w:rPr>
        <w:t xml:space="preserve"> </w:t>
      </w:r>
      <w:r>
        <w:rPr>
          <w:spacing w:val="-1"/>
        </w:rPr>
        <w:t>share</w:t>
      </w:r>
      <w:r>
        <w:rPr>
          <w:spacing w:val="-2"/>
        </w:rPr>
        <w:t xml:space="preserve"> </w:t>
      </w:r>
      <w:r>
        <w:t>year</w:t>
      </w:r>
      <w:r>
        <w:rPr>
          <w:spacing w:val="-3"/>
        </w:rPr>
        <w:t xml:space="preserve"> </w:t>
      </w:r>
      <w:r>
        <w:t>2</w:t>
      </w:r>
    </w:p>
    <w:p w:rsidR="0044133A" w:rsidRDefault="0044133A">
      <w:pPr>
        <w:spacing w:before="6"/>
        <w:rPr>
          <w:rFonts w:ascii="Calibri" w:eastAsia="Calibri" w:hAnsi="Calibri" w:cs="Calibri"/>
          <w:sz w:val="12"/>
          <w:szCs w:val="12"/>
        </w:rPr>
      </w:pPr>
    </w:p>
    <w:p w:rsidR="0044133A" w:rsidRDefault="0091640E">
      <w:pPr>
        <w:pStyle w:val="BodyText"/>
        <w:spacing w:before="56"/>
        <w:ind w:left="220"/>
      </w:pPr>
      <w:r>
        <w:t>Local</w:t>
      </w:r>
      <w:r>
        <w:rPr>
          <w:spacing w:val="-2"/>
        </w:rPr>
        <w:t xml:space="preserve"> </w:t>
      </w:r>
      <w:r>
        <w:rPr>
          <w:spacing w:val="-1"/>
        </w:rPr>
        <w:t>share</w:t>
      </w:r>
      <w:r>
        <w:rPr>
          <w:spacing w:val="-2"/>
        </w:rPr>
        <w:t xml:space="preserve"> </w:t>
      </w:r>
      <w:r>
        <w:t>year</w:t>
      </w:r>
      <w:r>
        <w:rPr>
          <w:spacing w:val="-3"/>
        </w:rPr>
        <w:t xml:space="preserve"> </w:t>
      </w:r>
      <w:r>
        <w:t>3</w:t>
      </w:r>
    </w:p>
    <w:p w:rsidR="0044133A" w:rsidRDefault="0044133A">
      <w:pPr>
        <w:spacing w:before="9"/>
        <w:rPr>
          <w:rFonts w:ascii="Calibri" w:eastAsia="Calibri" w:hAnsi="Calibri" w:cs="Calibri"/>
          <w:sz w:val="12"/>
          <w:szCs w:val="12"/>
        </w:rPr>
      </w:pPr>
    </w:p>
    <w:p w:rsidR="0044133A" w:rsidRDefault="0091640E">
      <w:pPr>
        <w:pStyle w:val="BodyText"/>
        <w:spacing w:before="56"/>
        <w:ind w:left="220"/>
      </w:pPr>
      <w:r>
        <w:t>Local</w:t>
      </w:r>
      <w:r>
        <w:rPr>
          <w:spacing w:val="-2"/>
        </w:rPr>
        <w:t xml:space="preserve"> </w:t>
      </w:r>
      <w:r>
        <w:rPr>
          <w:spacing w:val="-1"/>
        </w:rPr>
        <w:t>total</w:t>
      </w:r>
    </w:p>
    <w:p w:rsidR="0044133A" w:rsidRDefault="0044133A">
      <w:pPr>
        <w:spacing w:before="7"/>
        <w:rPr>
          <w:rFonts w:ascii="Calibri" w:eastAsia="Calibri" w:hAnsi="Calibri" w:cs="Calibri"/>
          <w:sz w:val="12"/>
          <w:szCs w:val="12"/>
        </w:rPr>
      </w:pPr>
    </w:p>
    <w:p w:rsidR="0044133A" w:rsidRDefault="0091640E">
      <w:pPr>
        <w:pStyle w:val="BodyText"/>
        <w:spacing w:before="56"/>
        <w:ind w:left="220"/>
      </w:pPr>
      <w:r>
        <w:rPr>
          <w:spacing w:val="-1"/>
        </w:rPr>
        <w:t>Federal</w:t>
      </w:r>
      <w:r>
        <w:t xml:space="preserve"> </w:t>
      </w:r>
      <w:r>
        <w:rPr>
          <w:spacing w:val="-1"/>
        </w:rPr>
        <w:t>share</w:t>
      </w:r>
      <w:r>
        <w:rPr>
          <w:spacing w:val="-2"/>
        </w:rPr>
        <w:t xml:space="preserve"> </w:t>
      </w:r>
      <w:r>
        <w:rPr>
          <w:spacing w:val="-1"/>
        </w:rPr>
        <w:t xml:space="preserve">year </w:t>
      </w:r>
      <w:r>
        <w:t>1</w:t>
      </w:r>
    </w:p>
    <w:p w:rsidR="0044133A" w:rsidRDefault="0044133A">
      <w:pPr>
        <w:spacing w:before="6"/>
        <w:rPr>
          <w:rFonts w:ascii="Calibri" w:eastAsia="Calibri" w:hAnsi="Calibri" w:cs="Calibri"/>
          <w:sz w:val="12"/>
          <w:szCs w:val="12"/>
        </w:rPr>
      </w:pPr>
    </w:p>
    <w:p w:rsidR="0044133A" w:rsidRDefault="0091640E">
      <w:pPr>
        <w:pStyle w:val="BodyText"/>
        <w:spacing w:before="56"/>
        <w:ind w:left="220"/>
      </w:pPr>
      <w:r>
        <w:rPr>
          <w:spacing w:val="-1"/>
        </w:rPr>
        <w:t>Federal</w:t>
      </w:r>
      <w:r>
        <w:t xml:space="preserve"> </w:t>
      </w:r>
      <w:r>
        <w:rPr>
          <w:spacing w:val="-1"/>
        </w:rPr>
        <w:t>share</w:t>
      </w:r>
      <w:r>
        <w:rPr>
          <w:spacing w:val="-2"/>
        </w:rPr>
        <w:t xml:space="preserve"> </w:t>
      </w:r>
      <w:r>
        <w:rPr>
          <w:spacing w:val="-1"/>
        </w:rPr>
        <w:t xml:space="preserve">year </w:t>
      </w:r>
      <w:r>
        <w:t>2</w:t>
      </w:r>
    </w:p>
    <w:p w:rsidR="0044133A" w:rsidRDefault="0044133A">
      <w:pPr>
        <w:spacing w:before="9"/>
        <w:rPr>
          <w:rFonts w:ascii="Calibri" w:eastAsia="Calibri" w:hAnsi="Calibri" w:cs="Calibri"/>
          <w:sz w:val="12"/>
          <w:szCs w:val="12"/>
        </w:rPr>
      </w:pPr>
    </w:p>
    <w:p w:rsidR="0044133A" w:rsidRDefault="0091640E">
      <w:pPr>
        <w:pStyle w:val="BodyText"/>
        <w:spacing w:before="56"/>
        <w:ind w:left="220"/>
      </w:pPr>
      <w:r>
        <w:rPr>
          <w:spacing w:val="-1"/>
        </w:rPr>
        <w:t>Federal</w:t>
      </w:r>
      <w:r>
        <w:t xml:space="preserve"> </w:t>
      </w:r>
      <w:r>
        <w:rPr>
          <w:spacing w:val="-1"/>
        </w:rPr>
        <w:t>share</w:t>
      </w:r>
      <w:r>
        <w:rPr>
          <w:spacing w:val="-2"/>
        </w:rPr>
        <w:t xml:space="preserve"> </w:t>
      </w:r>
      <w:r>
        <w:rPr>
          <w:spacing w:val="-1"/>
        </w:rPr>
        <w:t xml:space="preserve">year </w:t>
      </w:r>
      <w:r>
        <w:t>3</w:t>
      </w:r>
    </w:p>
    <w:p w:rsidR="0044133A" w:rsidRDefault="0044133A">
      <w:pPr>
        <w:spacing w:before="6"/>
        <w:rPr>
          <w:rFonts w:ascii="Calibri" w:eastAsia="Calibri" w:hAnsi="Calibri" w:cs="Calibri"/>
          <w:sz w:val="12"/>
          <w:szCs w:val="12"/>
        </w:rPr>
      </w:pPr>
    </w:p>
    <w:p w:rsidR="0044133A" w:rsidRDefault="0091640E">
      <w:pPr>
        <w:pStyle w:val="BodyText"/>
        <w:spacing w:before="56"/>
        <w:ind w:left="220"/>
      </w:pPr>
      <w:r>
        <w:rPr>
          <w:spacing w:val="-1"/>
        </w:rPr>
        <w:t>Federal total</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2"/>
        <w:rPr>
          <w:rFonts w:ascii="Calibri" w:eastAsia="Calibri" w:hAnsi="Calibri" w:cs="Calibri"/>
          <w:sz w:val="20"/>
          <w:szCs w:val="20"/>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9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97" name="Group 279"/>
                        <wpg:cNvGrpSpPr>
                          <a:grpSpLocks/>
                        </wpg:cNvGrpSpPr>
                        <wpg:grpSpPr bwMode="auto">
                          <a:xfrm>
                            <a:off x="23" y="23"/>
                            <a:ext cx="9419" cy="2"/>
                            <a:chOff x="23" y="23"/>
                            <a:chExt cx="9419" cy="2"/>
                          </a:xfrm>
                        </wpg:grpSpPr>
                        <wps:wsp>
                          <wps:cNvPr id="398" name="Freeform 28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7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DLjklVjAMAAOYIAAAOAAAAAAAAAAAAAAAA&#10;AC4CAABkcnMvZTJvRG9jLnhtbFBLAQItABQABgAIAAAAIQBOFiHX3AAAAAMBAAAPAAAAAAAAAAAA&#10;AAAAAOYFAABkcnMvZG93bnJldi54bWxQSwUGAAAAAAQABADzAAAA7wYAAAAA&#10;">
                <v:group id="Group 27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28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8OcMA&#10;AADcAAAADwAAAGRycy9kb3ducmV2LnhtbERPy2oCMRTdF/yHcIXuakYtoqNRqigVpAUfC91dJtfJ&#10;4ORmOknH8e/NotDl4bxni9aWoqHaF44V9HsJCOLM6YJzBafj5m0MwgdkjaVjUvAgD4t552WGqXZ3&#10;3lNzCLmIIexTVGBCqFIpfWbIou+5ijhyV1dbDBHWudQ13mO4LeUgSUbSYsGxwWBFK0PZ7fBrFbyf&#10;m/W3Xu7Kzdenuax+tiY5D5ZKvXbbjymIQG34F/+5t1rBcBLXxjPx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H8Oc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82</w:t>
      </w:r>
    </w:p>
    <w:p w:rsidR="0044133A" w:rsidRDefault="0044133A">
      <w:pPr>
        <w:sectPr w:rsidR="0044133A">
          <w:pgSz w:w="12240" w:h="15840"/>
          <w:pgMar w:top="1320" w:right="1200" w:bottom="280" w:left="122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Heading2"/>
      </w:pPr>
      <w:bookmarkStart w:id="416" w:name="B._Base_salary_and_fringe_benefits_for_c"/>
      <w:bookmarkStart w:id="417" w:name="_bookmark57"/>
      <w:bookmarkEnd w:id="416"/>
      <w:bookmarkEnd w:id="417"/>
      <w:r>
        <w:rPr>
          <w:spacing w:val="-1"/>
        </w:rPr>
        <w:t>B.</w:t>
      </w:r>
      <w:r>
        <w:rPr>
          <w:spacing w:val="-11"/>
        </w:rPr>
        <w:t xml:space="preserve"> </w:t>
      </w:r>
      <w:r>
        <w:rPr>
          <w:spacing w:val="-1"/>
        </w:rPr>
        <w:t>Base</w:t>
      </w:r>
      <w:r>
        <w:rPr>
          <w:spacing w:val="-10"/>
        </w:rPr>
        <w:t xml:space="preserve"> </w:t>
      </w:r>
      <w:r>
        <w:rPr>
          <w:spacing w:val="-1"/>
        </w:rPr>
        <w:t>salary</w:t>
      </w:r>
      <w:r>
        <w:rPr>
          <w:spacing w:val="-11"/>
        </w:rPr>
        <w:t xml:space="preserve"> </w:t>
      </w:r>
      <w:r>
        <w:rPr>
          <w:spacing w:val="1"/>
        </w:rPr>
        <w:t>and</w:t>
      </w:r>
      <w:r>
        <w:rPr>
          <w:spacing w:val="-11"/>
        </w:rPr>
        <w:t xml:space="preserve"> </w:t>
      </w:r>
      <w:r>
        <w:t>fringe</w:t>
      </w:r>
      <w:r>
        <w:rPr>
          <w:spacing w:val="-10"/>
        </w:rPr>
        <w:t xml:space="preserve"> </w:t>
      </w:r>
      <w:r>
        <w:t>benefits</w:t>
      </w:r>
      <w:r>
        <w:rPr>
          <w:spacing w:val="-9"/>
        </w:rPr>
        <w:t xml:space="preserve"> </w:t>
      </w:r>
      <w:r>
        <w:t>for</w:t>
      </w:r>
      <w:r>
        <w:rPr>
          <w:spacing w:val="-12"/>
        </w:rPr>
        <w:t xml:space="preserve"> </w:t>
      </w:r>
      <w:r>
        <w:t>civilian/nonsworn</w:t>
      </w:r>
      <w:r>
        <w:rPr>
          <w:spacing w:val="-11"/>
        </w:rPr>
        <w:t xml:space="preserve"> </w:t>
      </w:r>
      <w:r>
        <w:rPr>
          <w:spacing w:val="-1"/>
        </w:rPr>
        <w:t>personnel</w:t>
      </w:r>
    </w:p>
    <w:p w:rsidR="0044133A" w:rsidRDefault="0091640E">
      <w:pPr>
        <w:pStyle w:val="BodyText"/>
        <w:tabs>
          <w:tab w:val="left" w:pos="5260"/>
        </w:tabs>
        <w:spacing w:before="178"/>
        <w:ind w:left="220"/>
        <w:rPr>
          <w:rFonts w:ascii="Webdings" w:eastAsia="Webdings" w:hAnsi="Webdings" w:cs="Webdings"/>
        </w:rPr>
      </w:pPr>
      <w:r>
        <w:rPr>
          <w:spacing w:val="-1"/>
        </w:rPr>
        <w:t>No</w:t>
      </w:r>
      <w:r>
        <w:rPr>
          <w:spacing w:val="1"/>
        </w:rPr>
        <w:t xml:space="preserve"> </w:t>
      </w:r>
      <w:r>
        <w:rPr>
          <w:spacing w:val="-1"/>
        </w:rPr>
        <w:t>civilian/nonsworn officer</w:t>
      </w:r>
      <w:r>
        <w:t xml:space="preserve"> </w:t>
      </w:r>
      <w:r>
        <w:rPr>
          <w:spacing w:val="-1"/>
        </w:rPr>
        <w:t>positions</w:t>
      </w:r>
      <w:r>
        <w:rPr>
          <w:spacing w:val="-2"/>
        </w:rPr>
        <w:t xml:space="preserve"> </w:t>
      </w:r>
      <w:r>
        <w:rPr>
          <w:spacing w:val="-1"/>
        </w:rPr>
        <w:t>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pStyle w:val="Heading3"/>
        <w:spacing w:before="0"/>
      </w:pPr>
      <w:bookmarkStart w:id="418" w:name="_bookmark58"/>
      <w:bookmarkEnd w:id="418"/>
      <w:r>
        <w:rPr>
          <w:spacing w:val="-1"/>
        </w:rPr>
        <w:t>Part</w:t>
      </w:r>
      <w:r>
        <w:rPr>
          <w:spacing w:val="-5"/>
        </w:rPr>
        <w:t xml:space="preserve"> </w:t>
      </w:r>
      <w:r>
        <w:rPr>
          <w:spacing w:val="-1"/>
        </w:rPr>
        <w:t>1.</w:t>
      </w:r>
      <w:r>
        <w:rPr>
          <w:spacing w:val="-2"/>
        </w:rPr>
        <w:t xml:space="preserve"> </w:t>
      </w:r>
      <w:r>
        <w:rPr>
          <w:spacing w:val="-1"/>
        </w:rPr>
        <w:t>Instructions</w:t>
      </w:r>
    </w:p>
    <w:p w:rsidR="0044133A" w:rsidRDefault="0091640E">
      <w:pPr>
        <w:pStyle w:val="BodyText"/>
        <w:spacing w:before="162" w:line="276" w:lineRule="auto"/>
        <w:ind w:left="220" w:right="324"/>
      </w:pPr>
      <w:r>
        <w:rPr>
          <w:spacing w:val="-1"/>
        </w:rPr>
        <w:t>Please</w:t>
      </w:r>
      <w:r>
        <w:t xml:space="preserve"> </w:t>
      </w:r>
      <w:r>
        <w:rPr>
          <w:spacing w:val="-1"/>
        </w:rPr>
        <w:t>complete</w:t>
      </w:r>
      <w:r>
        <w:rPr>
          <w:spacing w:val="-2"/>
        </w:rPr>
        <w:t xml:space="preserve"> </w:t>
      </w:r>
      <w:r>
        <w:rPr>
          <w:spacing w:val="-1"/>
        </w:rPr>
        <w:t>the</w:t>
      </w:r>
      <w:r>
        <w:t xml:space="preserve"> </w:t>
      </w:r>
      <w:r>
        <w:rPr>
          <w:spacing w:val="-1"/>
        </w:rPr>
        <w:t>questions</w:t>
      </w:r>
      <w:r>
        <w:t xml:space="preserve"> </w:t>
      </w:r>
      <w:r>
        <w:rPr>
          <w:spacing w:val="-1"/>
        </w:rPr>
        <w:t>below</w:t>
      </w:r>
      <w:r>
        <w:rPr>
          <w:spacing w:val="-2"/>
        </w:rPr>
        <w:t xml:space="preserve"> </w:t>
      </w:r>
      <w:r>
        <w:rPr>
          <w:spacing w:val="-1"/>
        </w:rPr>
        <w:t>for</w:t>
      </w:r>
      <w:r>
        <w:rPr>
          <w:spacing w:val="-2"/>
        </w:rPr>
        <w:t xml:space="preserve"> </w:t>
      </w:r>
      <w:r>
        <w:t>one</w:t>
      </w:r>
      <w:r>
        <w:rPr>
          <w:spacing w:val="-2"/>
        </w:rPr>
        <w:t xml:space="preserve"> </w:t>
      </w:r>
      <w:r>
        <w:rPr>
          <w:spacing w:val="-1"/>
        </w:rPr>
        <w:t xml:space="preserve">nonsworn position </w:t>
      </w:r>
      <w:r>
        <w:rPr>
          <w:spacing w:val="-2"/>
        </w:rPr>
        <w:t>salary</w:t>
      </w:r>
      <w:r>
        <w:t xml:space="preserve"> and</w:t>
      </w:r>
      <w:r>
        <w:rPr>
          <w:spacing w:val="-2"/>
        </w:rPr>
        <w:t xml:space="preserve"> </w:t>
      </w:r>
      <w:r>
        <w:rPr>
          <w:spacing w:val="-1"/>
        </w:rPr>
        <w:t>benefits package.</w:t>
      </w:r>
      <w:r>
        <w:rPr>
          <w:spacing w:val="-3"/>
        </w:rPr>
        <w:t xml:space="preserve"> </w:t>
      </w:r>
      <w:r>
        <w:t>As</w:t>
      </w:r>
      <w:r>
        <w:rPr>
          <w:spacing w:val="45"/>
        </w:rPr>
        <w:t xml:space="preserve"> </w:t>
      </w:r>
      <w:r>
        <w:rPr>
          <w:spacing w:val="-1"/>
        </w:rPr>
        <w:t>applicable</w:t>
      </w:r>
      <w:r>
        <w:t xml:space="preserve"> </w:t>
      </w:r>
      <w:r>
        <w:rPr>
          <w:spacing w:val="-1"/>
        </w:rPr>
        <w:t>per</w:t>
      </w:r>
      <w:r>
        <w:t xml:space="preserve"> </w:t>
      </w:r>
      <w:r>
        <w:rPr>
          <w:spacing w:val="-2"/>
        </w:rPr>
        <w:t>the</w:t>
      </w:r>
      <w:r>
        <w:t xml:space="preserve"> </w:t>
      </w:r>
      <w:r>
        <w:rPr>
          <w:spacing w:val="-1"/>
        </w:rPr>
        <w:t>program-specific</w:t>
      </w:r>
      <w:r>
        <w:rPr>
          <w:spacing w:val="1"/>
        </w:rPr>
        <w:t xml:space="preserve"> </w:t>
      </w:r>
      <w:r>
        <w:rPr>
          <w:spacing w:val="-1"/>
        </w:rPr>
        <w:t>application guide,</w:t>
      </w:r>
      <w:r>
        <w:rPr>
          <w:spacing w:val="-2"/>
        </w:rPr>
        <w:t xml:space="preserve"> </w:t>
      </w:r>
      <w:r>
        <w:t>you</w:t>
      </w:r>
      <w:r>
        <w:rPr>
          <w:spacing w:val="-3"/>
        </w:rPr>
        <w:t xml:space="preserve"> </w:t>
      </w:r>
      <w:r>
        <w:rPr>
          <w:spacing w:val="-1"/>
        </w:rPr>
        <w:t>may</w:t>
      </w:r>
      <w:r>
        <w:t xml:space="preserve"> </w:t>
      </w:r>
      <w:r>
        <w:rPr>
          <w:spacing w:val="-1"/>
        </w:rPr>
        <w:t>also</w:t>
      </w:r>
      <w:r>
        <w:rPr>
          <w:spacing w:val="1"/>
        </w:rPr>
        <w:t xml:space="preserve"> </w:t>
      </w:r>
      <w:r>
        <w:rPr>
          <w:spacing w:val="-1"/>
        </w:rPr>
        <w:t>be</w:t>
      </w:r>
      <w:r>
        <w:rPr>
          <w:spacing w:val="-2"/>
        </w:rPr>
        <w:t xml:space="preserve"> </w:t>
      </w:r>
      <w:r>
        <w:rPr>
          <w:spacing w:val="-1"/>
        </w:rPr>
        <w:t>required to</w:t>
      </w:r>
      <w:r>
        <w:rPr>
          <w:spacing w:val="1"/>
        </w:rPr>
        <w:t xml:space="preserve"> </w:t>
      </w:r>
      <w:r>
        <w:rPr>
          <w:spacing w:val="-1"/>
        </w:rPr>
        <w:t>project</w:t>
      </w:r>
      <w:r>
        <w:rPr>
          <w:spacing w:val="1"/>
        </w:rPr>
        <w:t xml:space="preserve"> </w:t>
      </w:r>
      <w:r>
        <w:rPr>
          <w:spacing w:val="-1"/>
        </w:rPr>
        <w:t>year</w:t>
      </w:r>
      <w:r>
        <w:rPr>
          <w:spacing w:val="-2"/>
        </w:rPr>
        <w:t xml:space="preserve"> </w:t>
      </w:r>
      <w:r>
        <w:t>2 and</w:t>
      </w:r>
      <w:r>
        <w:rPr>
          <w:spacing w:val="61"/>
        </w:rPr>
        <w:t xml:space="preserve"> </w:t>
      </w:r>
      <w:r>
        <w:t>year</w:t>
      </w:r>
      <w:r>
        <w:rPr>
          <w:spacing w:val="-2"/>
        </w:rPr>
        <w:t xml:space="preserve"> </w:t>
      </w:r>
      <w:r>
        <w:t xml:space="preserve">3 </w:t>
      </w:r>
      <w:r>
        <w:rPr>
          <w:spacing w:val="-1"/>
        </w:rPr>
        <w:t>salaries.</w:t>
      </w:r>
    </w:p>
    <w:p w:rsidR="0044133A" w:rsidRDefault="0091640E">
      <w:pPr>
        <w:pStyle w:val="BodyText"/>
        <w:spacing w:before="196" w:line="278" w:lineRule="auto"/>
        <w:ind w:left="220" w:right="324"/>
      </w:pPr>
      <w:r>
        <w:rPr>
          <w:spacing w:val="-1"/>
        </w:rPr>
        <w:t>Below</w:t>
      </w:r>
      <w:r>
        <w:rPr>
          <w:spacing w:val="1"/>
        </w:rPr>
        <w:t xml:space="preserve"> </w:t>
      </w:r>
      <w:r>
        <w:t>is a</w:t>
      </w:r>
      <w:r>
        <w:rPr>
          <w:spacing w:val="-3"/>
        </w:rPr>
        <w:t xml:space="preserve"> </w:t>
      </w:r>
      <w:r>
        <w:rPr>
          <w:spacing w:val="-1"/>
        </w:rPr>
        <w:t>sample</w:t>
      </w:r>
      <w:r>
        <w:rPr>
          <w:spacing w:val="-2"/>
        </w:rPr>
        <w:t xml:space="preserve"> </w:t>
      </w:r>
      <w:r>
        <w:t xml:space="preserve">of </w:t>
      </w:r>
      <w:r>
        <w:rPr>
          <w:spacing w:val="-2"/>
        </w:rPr>
        <w:t>the</w:t>
      </w:r>
      <w:r>
        <w:t xml:space="preserve"> </w:t>
      </w:r>
      <w:r>
        <w:rPr>
          <w:spacing w:val="-1"/>
        </w:rPr>
        <w:t>worksheet</w:t>
      </w:r>
      <w:r>
        <w:t xml:space="preserve"> </w:t>
      </w:r>
      <w:r>
        <w:rPr>
          <w:spacing w:val="-1"/>
        </w:rPr>
        <w:t>for</w:t>
      </w:r>
      <w:r>
        <w:rPr>
          <w:spacing w:val="-2"/>
        </w:rPr>
        <w:t xml:space="preserve"> </w:t>
      </w:r>
      <w:r>
        <w:rPr>
          <w:spacing w:val="-1"/>
        </w:rPr>
        <w:t>civilian/nonsworn personnel</w:t>
      </w:r>
      <w:r>
        <w:t xml:space="preserve"> </w:t>
      </w:r>
      <w:r>
        <w:rPr>
          <w:spacing w:val="-1"/>
        </w:rPr>
        <w:t>positions.</w:t>
      </w:r>
      <w:r>
        <w:rPr>
          <w:spacing w:val="1"/>
        </w:rPr>
        <w:t xml:space="preserve"> </w:t>
      </w:r>
      <w:hyperlink w:anchor="_bookmark59" w:history="1">
        <w:r>
          <w:rPr>
            <w:spacing w:val="-2"/>
          </w:rPr>
          <w:t>Figure</w:t>
        </w:r>
        <w:r>
          <w:t xml:space="preserve"> 2</w:t>
        </w:r>
      </w:hyperlink>
      <w:r>
        <w:rPr>
          <w:spacing w:val="1"/>
        </w:rPr>
        <w:t xml:space="preserve"> </w:t>
      </w:r>
      <w:r>
        <w:rPr>
          <w:spacing w:val="-1"/>
        </w:rPr>
        <w:t>shows</w:t>
      </w:r>
      <w:r>
        <w:rPr>
          <w:spacing w:val="-2"/>
        </w:rPr>
        <w:t xml:space="preserve"> </w:t>
      </w:r>
      <w:r>
        <w:t>a</w:t>
      </w:r>
      <w:r>
        <w:rPr>
          <w:spacing w:val="63"/>
        </w:rPr>
        <w:t xml:space="preserve"> </w:t>
      </w:r>
      <w:r>
        <w:rPr>
          <w:spacing w:val="-1"/>
        </w:rPr>
        <w:t>screenshot</w:t>
      </w:r>
      <w:r>
        <w:rPr>
          <w:spacing w:val="-2"/>
        </w:rPr>
        <w:t xml:space="preserve"> </w:t>
      </w:r>
      <w:r>
        <w:t xml:space="preserve">of </w:t>
      </w:r>
      <w:r>
        <w:rPr>
          <w:spacing w:val="-1"/>
        </w:rPr>
        <w:t>this</w:t>
      </w:r>
      <w:r>
        <w:rPr>
          <w:spacing w:val="-3"/>
        </w:rPr>
        <w:t xml:space="preserve"> </w:t>
      </w:r>
      <w:r>
        <w:rPr>
          <w:spacing w:val="-1"/>
        </w:rPr>
        <w:t>worksheet</w:t>
      </w:r>
      <w:r>
        <w:t xml:space="preserve"> </w:t>
      </w:r>
      <w:r>
        <w:rPr>
          <w:spacing w:val="-1"/>
        </w:rPr>
        <w:t>from</w:t>
      </w:r>
      <w:r>
        <w:rPr>
          <w:spacing w:val="-2"/>
        </w:rPr>
        <w:t xml:space="preserve"> </w:t>
      </w:r>
      <w:r>
        <w:rPr>
          <w:spacing w:val="-1"/>
        </w:rPr>
        <w:t>the</w:t>
      </w:r>
      <w:r>
        <w:rPr>
          <w:spacing w:val="-2"/>
        </w:rPr>
        <w:t xml:space="preserve"> </w:t>
      </w:r>
      <w:r>
        <w:rPr>
          <w:spacing w:val="-1"/>
        </w:rPr>
        <w:t>online</w:t>
      </w:r>
      <w:r>
        <w:rPr>
          <w:spacing w:val="-2"/>
        </w:rPr>
        <w:t xml:space="preserve"> </w:t>
      </w:r>
      <w:r>
        <w:rPr>
          <w:spacing w:val="-1"/>
        </w:rPr>
        <w:t>application.</w:t>
      </w:r>
    </w:p>
    <w:p w:rsidR="0044133A" w:rsidRDefault="001D5142">
      <w:pPr>
        <w:pStyle w:val="Heading4"/>
        <w:spacing w:before="195"/>
        <w:rPr>
          <w:b w:val="0"/>
          <w:bCs w:val="0"/>
        </w:rPr>
      </w:pPr>
      <w:r>
        <w:rPr>
          <w:noProof/>
        </w:rPr>
        <mc:AlternateContent>
          <mc:Choice Requires="wpg">
            <w:drawing>
              <wp:anchor distT="0" distB="0" distL="114300" distR="114300" simplePos="0" relativeHeight="6736" behindDoc="0" locked="0" layoutInCell="1" allowOverlap="1">
                <wp:simplePos x="0" y="0"/>
                <wp:positionH relativeFrom="page">
                  <wp:posOffset>2337435</wp:posOffset>
                </wp:positionH>
                <wp:positionV relativeFrom="paragraph">
                  <wp:posOffset>295910</wp:posOffset>
                </wp:positionV>
                <wp:extent cx="4597400" cy="361315"/>
                <wp:effectExtent l="3810" t="10160" r="8890" b="9525"/>
                <wp:wrapNone/>
                <wp:docPr id="38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361315"/>
                          <a:chOff x="3681" y="466"/>
                          <a:chExt cx="7240" cy="569"/>
                        </a:xfrm>
                      </wpg:grpSpPr>
                      <wpg:grpSp>
                        <wpg:cNvPr id="386" name="Group 276"/>
                        <wpg:cNvGrpSpPr>
                          <a:grpSpLocks/>
                        </wpg:cNvGrpSpPr>
                        <wpg:grpSpPr bwMode="auto">
                          <a:xfrm>
                            <a:off x="3687" y="472"/>
                            <a:ext cx="7228" cy="2"/>
                            <a:chOff x="3687" y="472"/>
                            <a:chExt cx="7228" cy="2"/>
                          </a:xfrm>
                        </wpg:grpSpPr>
                        <wps:wsp>
                          <wps:cNvPr id="387" name="Freeform 277"/>
                          <wps:cNvSpPr>
                            <a:spLocks/>
                          </wps:cNvSpPr>
                          <wps:spPr bwMode="auto">
                            <a:xfrm>
                              <a:off x="3687" y="472"/>
                              <a:ext cx="7228" cy="2"/>
                            </a:xfrm>
                            <a:custGeom>
                              <a:avLst/>
                              <a:gdLst>
                                <a:gd name="T0" fmla="+- 0 3687 3687"/>
                                <a:gd name="T1" fmla="*/ T0 w 7228"/>
                                <a:gd name="T2" fmla="+- 0 10915 3687"/>
                                <a:gd name="T3" fmla="*/ T2 w 7228"/>
                              </a:gdLst>
                              <a:ahLst/>
                              <a:cxnLst>
                                <a:cxn ang="0">
                                  <a:pos x="T1" y="0"/>
                                </a:cxn>
                                <a:cxn ang="0">
                                  <a:pos x="T3" y="0"/>
                                </a:cxn>
                              </a:cxnLst>
                              <a:rect l="0" t="0" r="r" b="b"/>
                              <a:pathLst>
                                <a:path w="7228">
                                  <a:moveTo>
                                    <a:pt x="0" y="0"/>
                                  </a:moveTo>
                                  <a:lnTo>
                                    <a:pt x="72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74"/>
                        <wpg:cNvGrpSpPr>
                          <a:grpSpLocks/>
                        </wpg:cNvGrpSpPr>
                        <wpg:grpSpPr bwMode="auto">
                          <a:xfrm>
                            <a:off x="3692" y="476"/>
                            <a:ext cx="2" cy="548"/>
                            <a:chOff x="3692" y="476"/>
                            <a:chExt cx="2" cy="548"/>
                          </a:xfrm>
                        </wpg:grpSpPr>
                        <wps:wsp>
                          <wps:cNvPr id="389" name="Freeform 275"/>
                          <wps:cNvSpPr>
                            <a:spLocks/>
                          </wps:cNvSpPr>
                          <wps:spPr bwMode="auto">
                            <a:xfrm>
                              <a:off x="3692" y="476"/>
                              <a:ext cx="2" cy="548"/>
                            </a:xfrm>
                            <a:custGeom>
                              <a:avLst/>
                              <a:gdLst>
                                <a:gd name="T0" fmla="+- 0 476 476"/>
                                <a:gd name="T1" fmla="*/ 476 h 548"/>
                                <a:gd name="T2" fmla="+- 0 1024 476"/>
                                <a:gd name="T3" fmla="*/ 1024 h 548"/>
                              </a:gdLst>
                              <a:ahLst/>
                              <a:cxnLst>
                                <a:cxn ang="0">
                                  <a:pos x="0" y="T1"/>
                                </a:cxn>
                                <a:cxn ang="0">
                                  <a:pos x="0" y="T3"/>
                                </a:cxn>
                              </a:cxnLst>
                              <a:rect l="0" t="0" r="r" b="b"/>
                              <a:pathLst>
                                <a:path h="548">
                                  <a:moveTo>
                                    <a:pt x="0" y="0"/>
                                  </a:moveTo>
                                  <a:lnTo>
                                    <a:pt x="0" y="5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72"/>
                        <wpg:cNvGrpSpPr>
                          <a:grpSpLocks/>
                        </wpg:cNvGrpSpPr>
                        <wpg:grpSpPr bwMode="auto">
                          <a:xfrm>
                            <a:off x="10910" y="476"/>
                            <a:ext cx="2" cy="548"/>
                            <a:chOff x="10910" y="476"/>
                            <a:chExt cx="2" cy="548"/>
                          </a:xfrm>
                        </wpg:grpSpPr>
                        <wps:wsp>
                          <wps:cNvPr id="391" name="Freeform 273"/>
                          <wps:cNvSpPr>
                            <a:spLocks/>
                          </wps:cNvSpPr>
                          <wps:spPr bwMode="auto">
                            <a:xfrm>
                              <a:off x="10910" y="476"/>
                              <a:ext cx="2" cy="548"/>
                            </a:xfrm>
                            <a:custGeom>
                              <a:avLst/>
                              <a:gdLst>
                                <a:gd name="T0" fmla="+- 0 476 476"/>
                                <a:gd name="T1" fmla="*/ 476 h 548"/>
                                <a:gd name="T2" fmla="+- 0 1024 476"/>
                                <a:gd name="T3" fmla="*/ 1024 h 548"/>
                              </a:gdLst>
                              <a:ahLst/>
                              <a:cxnLst>
                                <a:cxn ang="0">
                                  <a:pos x="0" y="T1"/>
                                </a:cxn>
                                <a:cxn ang="0">
                                  <a:pos x="0" y="T3"/>
                                </a:cxn>
                              </a:cxnLst>
                              <a:rect l="0" t="0" r="r" b="b"/>
                              <a:pathLst>
                                <a:path h="548">
                                  <a:moveTo>
                                    <a:pt x="0" y="0"/>
                                  </a:moveTo>
                                  <a:lnTo>
                                    <a:pt x="0" y="54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270"/>
                        <wpg:cNvGrpSpPr>
                          <a:grpSpLocks/>
                        </wpg:cNvGrpSpPr>
                        <wpg:grpSpPr bwMode="auto">
                          <a:xfrm>
                            <a:off x="3687" y="750"/>
                            <a:ext cx="7228" cy="2"/>
                            <a:chOff x="3687" y="750"/>
                            <a:chExt cx="7228" cy="2"/>
                          </a:xfrm>
                        </wpg:grpSpPr>
                        <wps:wsp>
                          <wps:cNvPr id="393" name="Freeform 271"/>
                          <wps:cNvSpPr>
                            <a:spLocks/>
                          </wps:cNvSpPr>
                          <wps:spPr bwMode="auto">
                            <a:xfrm>
                              <a:off x="3687" y="750"/>
                              <a:ext cx="7228" cy="2"/>
                            </a:xfrm>
                            <a:custGeom>
                              <a:avLst/>
                              <a:gdLst>
                                <a:gd name="T0" fmla="+- 0 3687 3687"/>
                                <a:gd name="T1" fmla="*/ T0 w 7228"/>
                                <a:gd name="T2" fmla="+- 0 10915 3687"/>
                                <a:gd name="T3" fmla="*/ T2 w 7228"/>
                              </a:gdLst>
                              <a:ahLst/>
                              <a:cxnLst>
                                <a:cxn ang="0">
                                  <a:pos x="T1" y="0"/>
                                </a:cxn>
                                <a:cxn ang="0">
                                  <a:pos x="T3" y="0"/>
                                </a:cxn>
                              </a:cxnLst>
                              <a:rect l="0" t="0" r="r" b="b"/>
                              <a:pathLst>
                                <a:path w="7228">
                                  <a:moveTo>
                                    <a:pt x="0" y="0"/>
                                  </a:moveTo>
                                  <a:lnTo>
                                    <a:pt x="72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68"/>
                        <wpg:cNvGrpSpPr>
                          <a:grpSpLocks/>
                        </wpg:cNvGrpSpPr>
                        <wpg:grpSpPr bwMode="auto">
                          <a:xfrm>
                            <a:off x="3687" y="1028"/>
                            <a:ext cx="7228" cy="2"/>
                            <a:chOff x="3687" y="1028"/>
                            <a:chExt cx="7228" cy="2"/>
                          </a:xfrm>
                        </wpg:grpSpPr>
                        <wps:wsp>
                          <wps:cNvPr id="395" name="Freeform 269"/>
                          <wps:cNvSpPr>
                            <a:spLocks/>
                          </wps:cNvSpPr>
                          <wps:spPr bwMode="auto">
                            <a:xfrm>
                              <a:off x="3687" y="1028"/>
                              <a:ext cx="7228" cy="2"/>
                            </a:xfrm>
                            <a:custGeom>
                              <a:avLst/>
                              <a:gdLst>
                                <a:gd name="T0" fmla="+- 0 3687 3687"/>
                                <a:gd name="T1" fmla="*/ T0 w 7228"/>
                                <a:gd name="T2" fmla="+- 0 10915 3687"/>
                                <a:gd name="T3" fmla="*/ T2 w 7228"/>
                              </a:gdLst>
                              <a:ahLst/>
                              <a:cxnLst>
                                <a:cxn ang="0">
                                  <a:pos x="T1" y="0"/>
                                </a:cxn>
                                <a:cxn ang="0">
                                  <a:pos x="T3" y="0"/>
                                </a:cxn>
                              </a:cxnLst>
                              <a:rect l="0" t="0" r="r" b="b"/>
                              <a:pathLst>
                                <a:path w="7228">
                                  <a:moveTo>
                                    <a:pt x="0" y="0"/>
                                  </a:moveTo>
                                  <a:lnTo>
                                    <a:pt x="72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184.05pt;margin-top:23.3pt;width:362pt;height:28.45pt;z-index:6736;mso-position-horizontal-relative:page" coordorigin="3681,466" coordsize="724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">
                <v:group id="Group 276" o:spid="_x0000_s1027" style="position:absolute;left:3687;top:472;width:7228;height:2" coordorigin="3687,472" coordsize="7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77" o:spid="_x0000_s1028" style="position:absolute;left:3687;top:472;width:7228;height:2;visibility:visible;mso-wrap-style:square;v-text-anchor:top" coordsize="7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RrMQA&#10;AADcAAAADwAAAGRycy9kb3ducmV2LnhtbESPQWvCQBSE74X+h+UJvdWNFmqMrlIEoZeoVRGPj+wz&#10;G8y+TbNbjf/eFYQeh5n5hpnOO1uLC7W+cqxg0E9AEBdOV1wq2O+W7ykIH5A11o5JwY08zGevL1PM&#10;tLvyD122oRQRwj5DBSaEJpPSF4Ys+r5riKN3cq3FEGVbSt3iNcJtLYdJ8iktVhwXDDa0MFSct39W&#10;QZ6HxTofr8xx6DdLppQOm9+VUm+97msCIlAX/sPP9rdW8JGO4H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EazEAAAA3AAAAA8AAAAAAAAAAAAAAAAAmAIAAGRycy9k&#10;b3ducmV2LnhtbFBLBQYAAAAABAAEAPUAAACJAwAAAAA=&#10;" path="m,l7228,e" filled="f" strokeweight=".58pt">
                    <v:path arrowok="t" o:connecttype="custom" o:connectlocs="0,0;7228,0" o:connectangles="0,0"/>
                  </v:shape>
                </v:group>
                <v:group id="Group 274" o:spid="_x0000_s1029" style="position:absolute;left:3692;top:476;width:2;height:548" coordorigin="3692,476"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75" o:spid="_x0000_s1030" style="position:absolute;left:3692;top:476;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gnMcA&#10;AADcAAAADwAAAGRycy9kb3ducmV2LnhtbESPW2vCQBSE3wv+h+UIfasbK4QkuooIFVta6g19PWRP&#10;Lpg9G7JbTfvru4WCj8PMfMPMFr1pxJU6V1tWMB5FIIhzq2suFRwPL08JCOeRNTaWScE3OVjMBw8z&#10;zLS98Y6ue1+KAGGXoYLK+zaT0uUVGXQj2xIHr7CdQR9kV0rd4S3ATSOfoyiWBmsOCxW2tKoov+y/&#10;jIKfbZxuko/tW1oc/Do+vb6fP4tEqcdhv5yC8NT7e/i/vdEKJkkK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oJzHAAAA3AAAAA8AAAAAAAAAAAAAAAAAmAIAAGRy&#10;cy9kb3ducmV2LnhtbFBLBQYAAAAABAAEAPUAAACMAwAAAAA=&#10;" path="m,l,548e" filled="f" strokeweight=".58pt">
                    <v:path arrowok="t" o:connecttype="custom" o:connectlocs="0,476;0,1024" o:connectangles="0,0"/>
                  </v:shape>
                </v:group>
                <v:group id="Group 272" o:spid="_x0000_s1031" style="position:absolute;left:10910;top:476;width:2;height:548" coordorigin="10910,476"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73" o:spid="_x0000_s1032" style="position:absolute;left:10910;top:476;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6R8cA&#10;AADcAAAADwAAAGRycy9kb3ducmV2LnhtbESP3WrCQBSE7wt9h+UUelc3WghJ6ipFsKhYtFra20P2&#10;5AezZ0N2q9Gn7wqCl8PMfMOMp71pxJE6V1tWMBxEIIhzq2suFXzv5y8JCOeRNTaWScGZHEwnjw9j&#10;zLQ98Rcdd74UAcIuQwWV920mpcsrMugGtiUOXmE7gz7IrpS6w1OAm0aOoiiWBmsOCxW2NKsoP+z+&#10;jILLNk4Xyed2lRZ7/xH/LNe/myJR6vmpf38D4an39/CtvdAKXtMhXM+EI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8OkfHAAAA3AAAAA8AAAAAAAAAAAAAAAAAmAIAAGRy&#10;cy9kb3ducmV2LnhtbFBLBQYAAAAABAAEAPUAAACMAwAAAAA=&#10;" path="m,l,548e" filled="f" strokeweight=".58pt">
                    <v:path arrowok="t" o:connecttype="custom" o:connectlocs="0,476;0,1024" o:connectangles="0,0"/>
                  </v:shape>
                </v:group>
                <v:group id="Group 270" o:spid="_x0000_s1033" style="position:absolute;left:3687;top:750;width:7228;height:2" coordorigin="3687,750" coordsize="7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71" o:spid="_x0000_s1034" style="position:absolute;left:3687;top:750;width:7228;height:2;visibility:visible;mso-wrap-style:square;v-text-anchor:top" coordsize="7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csMA&#10;AADcAAAADwAAAGRycy9kb3ducmV2LnhtbESPT4vCMBTE74LfITxhb5qqINo1igjCXup/lj0+mrdN&#10;sXmpTVa7394IgsdhZn7DzJetrcSNGl86VjAcJCCIc6dLLhScT5v+FIQPyBorx6TgnzwsF93OHFPt&#10;7nyg2zEUIkLYp6jAhFCnUvrckEU/cDVx9H5dYzFE2RRSN3iPcFvJUZJMpMWS44LBmtaG8svxzyrI&#10;srDeZbOt+Rn5/YZpSt/761apj167+gQRqA3v8Kv9pRWMZ2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BcsMAAADcAAAADwAAAAAAAAAAAAAAAACYAgAAZHJzL2Rv&#10;d25yZXYueG1sUEsFBgAAAAAEAAQA9QAAAIgDAAAAAA==&#10;" path="m,l7228,e" filled="f" strokeweight=".58pt">
                    <v:path arrowok="t" o:connecttype="custom" o:connectlocs="0,0;7228,0" o:connectangles="0,0"/>
                  </v:shape>
                </v:group>
                <v:group id="Group 268" o:spid="_x0000_s1035" style="position:absolute;left:3687;top:1028;width:7228;height:2" coordorigin="3687,1028" coordsize="7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69" o:spid="_x0000_s1036" style="position:absolute;left:3687;top:1028;width:7228;height:2;visibility:visible;mso-wrap-style:square;v-text-anchor:top" coordsize="7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8ncQA&#10;AADcAAAADwAAAGRycy9kb3ducmV2LnhtbESPQWvCQBSE7wX/w/IEb3Wj0qLRVUQQvMRqFPH4yL5m&#10;Q7NvY3ar6b/vFgoeh5n5hlmsOluLO7W+cqxgNExAEBdOV1wqOJ+2r1MQPiBrrB2Tgh/ysFr2XhaY&#10;avfgI93zUIoIYZ+iAhNCk0rpC0MW/dA1xNH7dK3FEGVbSt3iI8JtLcdJ8i4tVhwXDDa0MVR85d9W&#10;QZaFzUc225vr2B+2TFO6HG57pQb9bj0HEagLz/B/e6cVTGZ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vJ3EAAAA3AAAAA8AAAAAAAAAAAAAAAAAmAIAAGRycy9k&#10;b3ducmV2LnhtbFBLBQYAAAAABAAEAPUAAACJAwAAAAA=&#10;" path="m,l7228,e" filled="f" strokeweight=".58pt">
                    <v:path arrowok="t" o:connecttype="custom" o:connectlocs="0,0;7228,0" o:connectangles="0,0"/>
                  </v:shape>
                </v:group>
                <w10:wrap anchorx="page"/>
              </v:group>
            </w:pict>
          </mc:Fallback>
        </mc:AlternateContent>
      </w:r>
      <w:r w:rsidR="0091640E">
        <w:t>A.</w:t>
      </w:r>
      <w:r w:rsidR="0091640E">
        <w:rPr>
          <w:spacing w:val="-1"/>
        </w:rPr>
        <w:t xml:space="preserve"> Base</w:t>
      </w:r>
      <w:r w:rsidR="0091640E">
        <w:rPr>
          <w:spacing w:val="-3"/>
        </w:rPr>
        <w:t xml:space="preserve"> </w:t>
      </w:r>
      <w:r w:rsidR="0091640E">
        <w:rPr>
          <w:spacing w:val="-1"/>
        </w:rPr>
        <w:t>salary</w:t>
      </w:r>
      <w:r w:rsidR="0091640E">
        <w:t xml:space="preserve"> </w:t>
      </w:r>
      <w:r w:rsidR="0091640E">
        <w:rPr>
          <w:spacing w:val="-1"/>
        </w:rPr>
        <w:t>information</w:t>
      </w:r>
    </w:p>
    <w:p w:rsidR="0044133A" w:rsidRDefault="0091640E">
      <w:pPr>
        <w:pStyle w:val="BodyText"/>
        <w:spacing w:before="10" w:line="248" w:lineRule="auto"/>
        <w:ind w:left="220" w:right="7377"/>
      </w:pPr>
      <w:r>
        <w:rPr>
          <w:spacing w:val="-1"/>
        </w:rPr>
        <w:t>Position</w:t>
      </w:r>
      <w:r>
        <w:rPr>
          <w:spacing w:val="-3"/>
        </w:rPr>
        <w:t xml:space="preserve"> </w:t>
      </w:r>
      <w:r>
        <w:rPr>
          <w:spacing w:val="-1"/>
        </w:rPr>
        <w:t>title:</w:t>
      </w:r>
      <w:r>
        <w:rPr>
          <w:spacing w:val="21"/>
        </w:rPr>
        <w:t xml:space="preserve"> </w:t>
      </w:r>
      <w:r>
        <w:rPr>
          <w:spacing w:val="-1"/>
        </w:rPr>
        <w:t>Description:</w:t>
      </w:r>
    </w:p>
    <w:p w:rsidR="0044133A" w:rsidRDefault="0044133A">
      <w:pPr>
        <w:spacing w:before="5"/>
        <w:rPr>
          <w:rFonts w:ascii="Calibri" w:eastAsia="Calibri" w:hAnsi="Calibri" w:cs="Calibri"/>
          <w:sz w:val="18"/>
          <w:szCs w:val="18"/>
        </w:rPr>
      </w:pPr>
    </w:p>
    <w:p w:rsidR="0044133A" w:rsidRDefault="0091640E">
      <w:pPr>
        <w:pStyle w:val="BodyText"/>
        <w:spacing w:before="53" w:line="266" w:lineRule="exact"/>
        <w:ind w:left="220" w:right="6628"/>
      </w:pPr>
      <w:r>
        <w:rPr>
          <w:spacing w:val="-1"/>
        </w:rPr>
        <w:t>(One</w:t>
      </w:r>
      <w:r>
        <w:t xml:space="preserve"> </w:t>
      </w:r>
      <w:r>
        <w:rPr>
          <w:spacing w:val="-1"/>
        </w:rPr>
        <w:t>position per</w:t>
      </w:r>
      <w:r>
        <w:rPr>
          <w:spacing w:val="-2"/>
        </w:rPr>
        <w:t xml:space="preserve"> </w:t>
      </w:r>
      <w:r>
        <w:rPr>
          <w:spacing w:val="-1"/>
        </w:rPr>
        <w:t>worksheet)</w:t>
      </w:r>
      <w:r>
        <w:rPr>
          <w:spacing w:val="29"/>
        </w:rPr>
        <w:t xml:space="preserve"> </w:t>
      </w:r>
      <w:r>
        <w:rPr>
          <w:spacing w:val="-1"/>
        </w:rPr>
        <w:t>Year</w:t>
      </w:r>
      <w:r>
        <w:rPr>
          <w:spacing w:val="-3"/>
        </w:rPr>
        <w:t xml:space="preserve"> </w:t>
      </w:r>
      <w:r>
        <w:t xml:space="preserve">1 </w:t>
      </w:r>
      <w:r>
        <w:rPr>
          <w:spacing w:val="-2"/>
        </w:rPr>
        <w:t>salary</w:t>
      </w:r>
    </w:p>
    <w:p w:rsidR="0044133A" w:rsidRDefault="001D5142">
      <w:pPr>
        <w:pStyle w:val="BodyText"/>
        <w:spacing w:before="6"/>
        <w:ind w:left="220"/>
      </w:pPr>
      <w:r>
        <w:rPr>
          <w:noProof/>
        </w:rPr>
        <mc:AlternateContent>
          <mc:Choice Requires="wpg">
            <w:drawing>
              <wp:anchor distT="0" distB="0" distL="114300" distR="114300" simplePos="0" relativeHeight="503118968" behindDoc="1" locked="0" layoutInCell="1" allowOverlap="1">
                <wp:simplePos x="0" y="0"/>
                <wp:positionH relativeFrom="page">
                  <wp:posOffset>839470</wp:posOffset>
                </wp:positionH>
                <wp:positionV relativeFrom="paragraph">
                  <wp:posOffset>175895</wp:posOffset>
                </wp:positionV>
                <wp:extent cx="2825750" cy="184150"/>
                <wp:effectExtent l="1270" t="4445" r="1905" b="1905"/>
                <wp:wrapNone/>
                <wp:docPr id="37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184150"/>
                          <a:chOff x="1322" y="277"/>
                          <a:chExt cx="4450" cy="290"/>
                        </a:xfrm>
                      </wpg:grpSpPr>
                      <wpg:grpSp>
                        <wpg:cNvPr id="375" name="Group 265"/>
                        <wpg:cNvGrpSpPr>
                          <a:grpSpLocks/>
                        </wpg:cNvGrpSpPr>
                        <wpg:grpSpPr bwMode="auto">
                          <a:xfrm>
                            <a:off x="1328" y="283"/>
                            <a:ext cx="4439" cy="2"/>
                            <a:chOff x="1328" y="283"/>
                            <a:chExt cx="4439" cy="2"/>
                          </a:xfrm>
                        </wpg:grpSpPr>
                        <wps:wsp>
                          <wps:cNvPr id="376" name="Freeform 266"/>
                          <wps:cNvSpPr>
                            <a:spLocks/>
                          </wps:cNvSpPr>
                          <wps:spPr bwMode="auto">
                            <a:xfrm>
                              <a:off x="1328" y="283"/>
                              <a:ext cx="4439" cy="2"/>
                            </a:xfrm>
                            <a:custGeom>
                              <a:avLst/>
                              <a:gdLst>
                                <a:gd name="T0" fmla="+- 0 1328 1328"/>
                                <a:gd name="T1" fmla="*/ T0 w 4439"/>
                                <a:gd name="T2" fmla="+- 0 5766 1328"/>
                                <a:gd name="T3" fmla="*/ T2 w 4439"/>
                              </a:gdLst>
                              <a:ahLst/>
                              <a:cxnLst>
                                <a:cxn ang="0">
                                  <a:pos x="T1" y="0"/>
                                </a:cxn>
                                <a:cxn ang="0">
                                  <a:pos x="T3" y="0"/>
                                </a:cxn>
                              </a:cxnLst>
                              <a:rect l="0" t="0" r="r" b="b"/>
                              <a:pathLst>
                                <a:path w="4439">
                                  <a:moveTo>
                                    <a:pt x="0" y="0"/>
                                  </a:moveTo>
                                  <a:lnTo>
                                    <a:pt x="44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263"/>
                        <wpg:cNvGrpSpPr>
                          <a:grpSpLocks/>
                        </wpg:cNvGrpSpPr>
                        <wpg:grpSpPr bwMode="auto">
                          <a:xfrm>
                            <a:off x="1332" y="287"/>
                            <a:ext cx="2" cy="269"/>
                            <a:chOff x="1332" y="287"/>
                            <a:chExt cx="2" cy="269"/>
                          </a:xfrm>
                        </wpg:grpSpPr>
                        <wps:wsp>
                          <wps:cNvPr id="378" name="Freeform 264"/>
                          <wps:cNvSpPr>
                            <a:spLocks/>
                          </wps:cNvSpPr>
                          <wps:spPr bwMode="auto">
                            <a:xfrm>
                              <a:off x="1332" y="287"/>
                              <a:ext cx="2" cy="269"/>
                            </a:xfrm>
                            <a:custGeom>
                              <a:avLst/>
                              <a:gdLst>
                                <a:gd name="T0" fmla="+- 0 287 287"/>
                                <a:gd name="T1" fmla="*/ 287 h 269"/>
                                <a:gd name="T2" fmla="+- 0 556 287"/>
                                <a:gd name="T3" fmla="*/ 556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261"/>
                        <wpg:cNvGrpSpPr>
                          <a:grpSpLocks/>
                        </wpg:cNvGrpSpPr>
                        <wpg:grpSpPr bwMode="auto">
                          <a:xfrm>
                            <a:off x="1328" y="561"/>
                            <a:ext cx="4439" cy="2"/>
                            <a:chOff x="1328" y="561"/>
                            <a:chExt cx="4439" cy="2"/>
                          </a:xfrm>
                        </wpg:grpSpPr>
                        <wps:wsp>
                          <wps:cNvPr id="380" name="Freeform 262"/>
                          <wps:cNvSpPr>
                            <a:spLocks/>
                          </wps:cNvSpPr>
                          <wps:spPr bwMode="auto">
                            <a:xfrm>
                              <a:off x="1328" y="561"/>
                              <a:ext cx="4439" cy="2"/>
                            </a:xfrm>
                            <a:custGeom>
                              <a:avLst/>
                              <a:gdLst>
                                <a:gd name="T0" fmla="+- 0 1328 1328"/>
                                <a:gd name="T1" fmla="*/ T0 w 4439"/>
                                <a:gd name="T2" fmla="+- 0 5766 1328"/>
                                <a:gd name="T3" fmla="*/ T2 w 4439"/>
                              </a:gdLst>
                              <a:ahLst/>
                              <a:cxnLst>
                                <a:cxn ang="0">
                                  <a:pos x="T1" y="0"/>
                                </a:cxn>
                                <a:cxn ang="0">
                                  <a:pos x="T3" y="0"/>
                                </a:cxn>
                              </a:cxnLst>
                              <a:rect l="0" t="0" r="r" b="b"/>
                              <a:pathLst>
                                <a:path w="4439">
                                  <a:moveTo>
                                    <a:pt x="0" y="0"/>
                                  </a:moveTo>
                                  <a:lnTo>
                                    <a:pt x="44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259"/>
                        <wpg:cNvGrpSpPr>
                          <a:grpSpLocks/>
                        </wpg:cNvGrpSpPr>
                        <wpg:grpSpPr bwMode="auto">
                          <a:xfrm>
                            <a:off x="4141" y="287"/>
                            <a:ext cx="2" cy="269"/>
                            <a:chOff x="4141" y="287"/>
                            <a:chExt cx="2" cy="269"/>
                          </a:xfrm>
                        </wpg:grpSpPr>
                        <wps:wsp>
                          <wps:cNvPr id="382" name="Freeform 260"/>
                          <wps:cNvSpPr>
                            <a:spLocks/>
                          </wps:cNvSpPr>
                          <wps:spPr bwMode="auto">
                            <a:xfrm>
                              <a:off x="4141" y="287"/>
                              <a:ext cx="2" cy="269"/>
                            </a:xfrm>
                            <a:custGeom>
                              <a:avLst/>
                              <a:gdLst>
                                <a:gd name="T0" fmla="+- 0 287 287"/>
                                <a:gd name="T1" fmla="*/ 287 h 269"/>
                                <a:gd name="T2" fmla="+- 0 556 287"/>
                                <a:gd name="T3" fmla="*/ 556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257"/>
                        <wpg:cNvGrpSpPr>
                          <a:grpSpLocks/>
                        </wpg:cNvGrpSpPr>
                        <wpg:grpSpPr bwMode="auto">
                          <a:xfrm>
                            <a:off x="5761" y="287"/>
                            <a:ext cx="2" cy="269"/>
                            <a:chOff x="5761" y="287"/>
                            <a:chExt cx="2" cy="269"/>
                          </a:xfrm>
                        </wpg:grpSpPr>
                        <wps:wsp>
                          <wps:cNvPr id="384" name="Freeform 258"/>
                          <wps:cNvSpPr>
                            <a:spLocks/>
                          </wps:cNvSpPr>
                          <wps:spPr bwMode="auto">
                            <a:xfrm>
                              <a:off x="5761" y="287"/>
                              <a:ext cx="2" cy="269"/>
                            </a:xfrm>
                            <a:custGeom>
                              <a:avLst/>
                              <a:gdLst>
                                <a:gd name="T0" fmla="+- 0 287 287"/>
                                <a:gd name="T1" fmla="*/ 287 h 269"/>
                                <a:gd name="T2" fmla="+- 0 556 287"/>
                                <a:gd name="T3" fmla="*/ 556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66.1pt;margin-top:13.85pt;width:222.5pt;height:14.5pt;z-index:-197512;mso-position-horizontal-relative:page" coordorigin="1322,277" coordsize="44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">
                <v:group id="Group 265" o:spid="_x0000_s1027" style="position:absolute;left:1328;top:283;width:4439;height:2" coordorigin="1328,283" coordsize="4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266" o:spid="_x0000_s1028" style="position:absolute;left:1328;top:283;width:4439;height:2;visibility:visible;mso-wrap-style:square;v-text-anchor:top" coordsize="4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xwsYA&#10;AADcAAAADwAAAGRycy9kb3ducmV2LnhtbESPT0sDMRTE74LfITyhN5u1hapr0yJK/52KbVnw9tg8&#10;N6ublyXJbrffvhEEj8PM/IaZLwfbiJ58qB0reBhnIIhLp2uuFJyOq/snECEia2wck4ILBVgubm/m&#10;mGt35g/qD7ESCcIhRwUmxjaXMpSGLIaxa4mT9+W8xZikr6T2eE5w28hJls2kxZrTgsGW3gyVP4fO&#10;KtgUfb+znTle3j+fu+K0L779eqLU6G54fQERaYj/4b/2ViuYPs7g9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0xwsYAAADcAAAADwAAAAAAAAAAAAAAAACYAgAAZHJz&#10;L2Rvd25yZXYueG1sUEsFBgAAAAAEAAQA9QAAAIsDAAAAAA==&#10;" path="m,l4438,e" filled="f" strokeweight=".58pt">
                    <v:path arrowok="t" o:connecttype="custom" o:connectlocs="0,0;4438,0" o:connectangles="0,0"/>
                  </v:shape>
                </v:group>
                <v:group id="Group 263" o:spid="_x0000_s1029" style="position:absolute;left:1332;top:287;width:2;height:269" coordorigin="1332,287"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64" o:spid="_x0000_s1030" style="position:absolute;left:1332;top:287;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1jsMA&#10;AADcAAAADwAAAGRycy9kb3ducmV2LnhtbERP3WrCMBS+H+wdwhF2N1M3sFvXtAyZIDgE7R7gkBzb&#10;0uakNrF2b79cDLz8+P7zcra9mGj0rWMFq2UCglg703Kt4KfaPr+B8AHZYO+YFPySh7J4fMgxM+7G&#10;R5pOoRYxhH2GCpoQhkxKrxuy6JduII7c2Y0WQ4RjLc2Itxhue/mSJGtpseXY0OBAm4Z0d7paBe5r&#10;v93t065Kz/W66q6X78P7oJV6WsyfHyACzeEu/nfvjILXNK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V1jsMAAADcAAAADwAAAAAAAAAAAAAAAACYAgAAZHJzL2Rv&#10;d25yZXYueG1sUEsFBgAAAAAEAAQA9QAAAIgDAAAAAA==&#10;" path="m,l,269e" filled="f" strokeweight=".58pt">
                    <v:path arrowok="t" o:connecttype="custom" o:connectlocs="0,287;0,556" o:connectangles="0,0"/>
                  </v:shape>
                </v:group>
                <v:group id="Group 261" o:spid="_x0000_s1031" style="position:absolute;left:1328;top:561;width:4439;height:2" coordorigin="1328,561" coordsize="4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262" o:spid="_x0000_s1032" style="position:absolute;left:1328;top:561;width:4439;height:2;visibility:visible;mso-wrap-style:square;v-text-anchor:top" coordsize="4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18CsMA&#10;AADcAAAADwAAAGRycy9kb3ducmV2LnhtbERPW2vCMBR+H+w/hDPwbaZzIFqNMjY23dPwQsG3Q3Ns&#10;6pqTkqS1/vvlYeDjx3dfrgfbiJ58qB0reBlnIIhLp2uuFBwPn88zECEia2wck4IbBVivHh+WmGt3&#10;5R31+1iJFMIhRwUmxjaXMpSGLIaxa4kTd3beYkzQV1J7vKZw28hJlk2lxZpTg8GW3g2Vv/vOKtgU&#10;ff9tO3O4fZzmXXH8KS7+a6LU6Gl4W4CINMS7+N+91QpeZ2l+Op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18CsMAAADcAAAADwAAAAAAAAAAAAAAAACYAgAAZHJzL2Rv&#10;d25yZXYueG1sUEsFBgAAAAAEAAQA9QAAAIgDAAAAAA==&#10;" path="m,l4438,e" filled="f" strokeweight=".58pt">
                    <v:path arrowok="t" o:connecttype="custom" o:connectlocs="0,0;4438,0" o:connectangles="0,0"/>
                  </v:shape>
                </v:group>
                <v:group id="Group 259" o:spid="_x0000_s1033" style="position:absolute;left:4141;top:287;width:2;height:269" coordorigin="4141,287"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260" o:spid="_x0000_s1034" style="position:absolute;left:4141;top:287;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Q8UA&#10;AADcAAAADwAAAGRycy9kb3ducmV2LnhtbESP0WrCQBRE3wv+w3KFvtWNClGja5CiEFAKNf2AS/aa&#10;hGTvptnVpH/fLQh9HGbmDLNLR9OKB/WutqxgPotAEBdW11wq+MpPb2sQziNrbC2Tgh9ykO4nLztM&#10;tB34kx5XX4oAYZeggsr7LpHSFRUZdDPbEQfvZnuDPsi+lLrHIcBNKxdRFEuDNYeFCjt6r6hornej&#10;wB7Pp+y8avLVrYzz5v59+dh0hVKv0/GwBeFp9P/hZzvTCpbrB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DJDxQAAANwAAAAPAAAAAAAAAAAAAAAAAJgCAABkcnMv&#10;ZG93bnJldi54bWxQSwUGAAAAAAQABAD1AAAAigMAAAAA&#10;" path="m,l,269e" filled="f" strokeweight=".58pt">
                    <v:path arrowok="t" o:connecttype="custom" o:connectlocs="0,287;0,556" o:connectangles="0,0"/>
                  </v:shape>
                </v:group>
                <v:group id="Group 257" o:spid="_x0000_s1035" style="position:absolute;left:5761;top:287;width:2;height:269" coordorigin="5761,287"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258" o:spid="_x0000_s1036" style="position:absolute;left:5761;top:287;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0PrMYA&#10;AADcAAAADwAAAGRycy9kb3ducmV2LnhtbESP3WrCQBSE7wu+w3KE3tWNbfEnupEiCoGUgsYHOGSP&#10;SUj2bMyuJn37bqHQy2FmvmG2u9G04kG9qy0rmM8iEMSF1TWXCi758WUFwnlkja1lUvBNDnbJ5GmL&#10;sbYDn+hx9qUIEHYxKqi872IpXVGRQTezHXHwrrY36IPsS6l7HALctPI1ihbSYM1hocKO9hUVzflu&#10;FNhDdkyzZZMvr+Uib+63z691Vyj1PB0/NiA8jf4//NdOtYK31Tv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0PrMYAAADcAAAADwAAAAAAAAAAAAAAAACYAgAAZHJz&#10;L2Rvd25yZXYueG1sUEsFBgAAAAAEAAQA9QAAAIsDAAAAAA==&#10;" path="m,l,269e" filled="f" strokeweight=".58pt">
                    <v:path arrowok="t" o:connecttype="custom" o:connectlocs="0,287;0,556" o:connectangles="0,0"/>
                  </v:shape>
                </v:group>
                <w10:wrap anchorx="page"/>
              </v:group>
            </w:pict>
          </mc:Fallback>
        </mc:AlternateContent>
      </w:r>
      <w:r w:rsidR="0091640E">
        <w:rPr>
          <w:spacing w:val="-1"/>
        </w:rPr>
        <w:t>Enter</w:t>
      </w:r>
      <w:r w:rsidR="0091640E">
        <w:rPr>
          <w:spacing w:val="1"/>
        </w:rPr>
        <w:t xml:space="preserve"> </w:t>
      </w:r>
      <w:r w:rsidR="0091640E">
        <w:rPr>
          <w:spacing w:val="-1"/>
        </w:rPr>
        <w:t>the</w:t>
      </w:r>
      <w:r w:rsidR="0091640E">
        <w:t xml:space="preserve"> </w:t>
      </w:r>
      <w:r w:rsidR="0091640E">
        <w:rPr>
          <w:spacing w:val="-1"/>
        </w:rPr>
        <w:t>current</w:t>
      </w:r>
      <w:r w:rsidR="0091640E">
        <w:t xml:space="preserve"> </w:t>
      </w:r>
      <w:r w:rsidR="0091640E">
        <w:rPr>
          <w:spacing w:val="-1"/>
        </w:rPr>
        <w:t>first</w:t>
      </w:r>
      <w:r w:rsidR="0091640E">
        <w:rPr>
          <w:spacing w:val="-2"/>
        </w:rPr>
        <w:t xml:space="preserve"> </w:t>
      </w:r>
      <w:r w:rsidR="0091640E">
        <w:rPr>
          <w:spacing w:val="-1"/>
        </w:rPr>
        <w:t>year</w:t>
      </w:r>
      <w:r w:rsidR="0091640E">
        <w:rPr>
          <w:spacing w:val="-3"/>
        </w:rPr>
        <w:t xml:space="preserve"> </w:t>
      </w:r>
      <w:r w:rsidR="0091640E">
        <w:rPr>
          <w:spacing w:val="-1"/>
        </w:rPr>
        <w:t>salary</w:t>
      </w:r>
      <w:r w:rsidR="0091640E">
        <w:t xml:space="preserve"> </w:t>
      </w:r>
      <w:r w:rsidR="0091640E">
        <w:rPr>
          <w:spacing w:val="-1"/>
        </w:rPr>
        <w:t>for</w:t>
      </w:r>
      <w:r w:rsidR="0091640E">
        <w:rPr>
          <w:spacing w:val="-2"/>
        </w:rPr>
        <w:t xml:space="preserve"> </w:t>
      </w:r>
      <w:r w:rsidR="0091640E">
        <w:t xml:space="preserve">one </w:t>
      </w:r>
      <w:r w:rsidR="0091640E">
        <w:rPr>
          <w:spacing w:val="-1"/>
        </w:rPr>
        <w:t>civilian/nonsworn position.</w:t>
      </w:r>
    </w:p>
    <w:p w:rsidR="0044133A" w:rsidRDefault="001D5142">
      <w:pPr>
        <w:pStyle w:val="BodyText"/>
        <w:tabs>
          <w:tab w:val="left" w:pos="3028"/>
          <w:tab w:val="left" w:pos="4648"/>
        </w:tabs>
        <w:spacing w:before="10"/>
        <w:ind w:left="220"/>
      </w:pPr>
      <w:r>
        <w:rPr>
          <w:noProof/>
        </w:rPr>
        <mc:AlternateContent>
          <mc:Choice Requires="wps">
            <w:drawing>
              <wp:anchor distT="0" distB="0" distL="114300" distR="114300" simplePos="0" relativeHeight="6808" behindDoc="0" locked="0" layoutInCell="1" allowOverlap="1">
                <wp:simplePos x="0" y="0"/>
                <wp:positionH relativeFrom="page">
                  <wp:posOffset>5202555</wp:posOffset>
                </wp:positionH>
                <wp:positionV relativeFrom="paragraph">
                  <wp:posOffset>5080</wp:posOffset>
                </wp:positionV>
                <wp:extent cx="1725930" cy="177165"/>
                <wp:effectExtent l="11430" t="5080" r="5715" b="8255"/>
                <wp:wrapNone/>
                <wp:docPr id="37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771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line="264" w:lineRule="exact"/>
                              <w:ind w:left="99"/>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82" type="#_x0000_t202" style="position:absolute;left:0;text-align:left;margin-left:409.65pt;margin-top:.4pt;width:135.9pt;height:13.95pt;z-index:6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" filled="f" strokeweight=".58pt">
                <v:textbox inset="0,0,0,0">
                  <w:txbxContent>
                    <w:p w:rsidR="0091640E" w:rsidRDefault="0091640E">
                      <w:pPr>
                        <w:pStyle w:val="BodyText"/>
                        <w:spacing w:line="264" w:lineRule="exact"/>
                        <w:ind w:left="99"/>
                      </w:pPr>
                      <w:r>
                        <w:t>$</w:t>
                      </w:r>
                    </w:p>
                  </w:txbxContent>
                </v:textbox>
                <w10:wrap anchorx="page"/>
              </v:shape>
            </w:pict>
          </mc:Fallback>
        </mc:AlternateContent>
      </w:r>
      <w:r w:rsidR="0091640E">
        <w:t>$</w:t>
      </w:r>
      <w:r w:rsidR="0091640E">
        <w:tab/>
        <w:t>x</w:t>
      </w:r>
      <w:r w:rsidR="0091640E">
        <w:tab/>
        <w:t>%</w:t>
      </w:r>
      <w:r w:rsidR="0091640E">
        <w:rPr>
          <w:spacing w:val="1"/>
        </w:rPr>
        <w:t xml:space="preserve"> </w:t>
      </w:r>
      <w:r w:rsidR="0091640E">
        <w:t>of</w:t>
      </w:r>
      <w:r w:rsidR="0091640E">
        <w:rPr>
          <w:spacing w:val="-3"/>
        </w:rPr>
        <w:t xml:space="preserve"> </w:t>
      </w:r>
      <w:r w:rsidR="0091640E">
        <w:rPr>
          <w:spacing w:val="-1"/>
        </w:rPr>
        <w:t>time</w:t>
      </w:r>
      <w:r w:rsidR="0091640E">
        <w:rPr>
          <w:spacing w:val="-2"/>
        </w:rPr>
        <w:t xml:space="preserve"> </w:t>
      </w:r>
      <w:r w:rsidR="0091640E">
        <w:t>on</w:t>
      </w:r>
      <w:r w:rsidR="0091640E">
        <w:rPr>
          <w:spacing w:val="-1"/>
        </w:rPr>
        <w:t xml:space="preserve"> project</w:t>
      </w:r>
      <w:r w:rsidR="0091640E">
        <w:t xml:space="preserve"> =</w:t>
      </w:r>
    </w:p>
    <w:p w:rsidR="0044133A" w:rsidRDefault="0044133A">
      <w:pPr>
        <w:spacing w:before="3"/>
        <w:rPr>
          <w:rFonts w:ascii="Calibri" w:eastAsia="Calibri" w:hAnsi="Calibri" w:cs="Calibri"/>
          <w:sz w:val="19"/>
          <w:szCs w:val="19"/>
        </w:rPr>
      </w:pPr>
    </w:p>
    <w:p w:rsidR="0044133A" w:rsidRDefault="0091640E">
      <w:pPr>
        <w:pStyle w:val="BodyText"/>
        <w:spacing w:before="56"/>
        <w:ind w:left="220"/>
      </w:pPr>
      <w:r>
        <w:rPr>
          <w:spacing w:val="-1"/>
        </w:rPr>
        <w:t>Year</w:t>
      </w:r>
      <w:r>
        <w:rPr>
          <w:spacing w:val="-3"/>
        </w:rPr>
        <w:t xml:space="preserve"> </w:t>
      </w:r>
      <w:r>
        <w:t xml:space="preserve">2 </w:t>
      </w:r>
      <w:r>
        <w:rPr>
          <w:spacing w:val="-2"/>
        </w:rPr>
        <w:t>salary</w:t>
      </w:r>
      <w:r>
        <w:t xml:space="preserve"> (as</w:t>
      </w:r>
      <w:r>
        <w:rPr>
          <w:spacing w:val="-3"/>
        </w:rPr>
        <w:t xml:space="preserve"> </w:t>
      </w:r>
      <w:r>
        <w:rPr>
          <w:spacing w:val="-1"/>
        </w:rPr>
        <w:t>applicable)</w:t>
      </w:r>
    </w:p>
    <w:p w:rsidR="0044133A" w:rsidRDefault="001D5142">
      <w:pPr>
        <w:pStyle w:val="BodyText"/>
        <w:ind w:left="220"/>
      </w:pPr>
      <w:r>
        <w:rPr>
          <w:noProof/>
        </w:rPr>
        <mc:AlternateContent>
          <mc:Choice Requires="wpg">
            <w:drawing>
              <wp:anchor distT="0" distB="0" distL="114300" distR="114300" simplePos="0" relativeHeight="503118992" behindDoc="1" locked="0" layoutInCell="1" allowOverlap="1">
                <wp:simplePos x="0" y="0"/>
                <wp:positionH relativeFrom="page">
                  <wp:posOffset>839470</wp:posOffset>
                </wp:positionH>
                <wp:positionV relativeFrom="paragraph">
                  <wp:posOffset>172085</wp:posOffset>
                </wp:positionV>
                <wp:extent cx="2825750" cy="184150"/>
                <wp:effectExtent l="1270" t="10160" r="1905" b="5715"/>
                <wp:wrapNone/>
                <wp:docPr id="36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184150"/>
                          <a:chOff x="1322" y="271"/>
                          <a:chExt cx="4450" cy="290"/>
                        </a:xfrm>
                      </wpg:grpSpPr>
                      <wpg:grpSp>
                        <wpg:cNvPr id="363" name="Group 253"/>
                        <wpg:cNvGrpSpPr>
                          <a:grpSpLocks/>
                        </wpg:cNvGrpSpPr>
                        <wpg:grpSpPr bwMode="auto">
                          <a:xfrm>
                            <a:off x="1328" y="277"/>
                            <a:ext cx="4439" cy="2"/>
                            <a:chOff x="1328" y="277"/>
                            <a:chExt cx="4439" cy="2"/>
                          </a:xfrm>
                        </wpg:grpSpPr>
                        <wps:wsp>
                          <wps:cNvPr id="364" name="Freeform 254"/>
                          <wps:cNvSpPr>
                            <a:spLocks/>
                          </wps:cNvSpPr>
                          <wps:spPr bwMode="auto">
                            <a:xfrm>
                              <a:off x="1328" y="277"/>
                              <a:ext cx="4439" cy="2"/>
                            </a:xfrm>
                            <a:custGeom>
                              <a:avLst/>
                              <a:gdLst>
                                <a:gd name="T0" fmla="+- 0 1328 1328"/>
                                <a:gd name="T1" fmla="*/ T0 w 4439"/>
                                <a:gd name="T2" fmla="+- 0 5766 1328"/>
                                <a:gd name="T3" fmla="*/ T2 w 4439"/>
                              </a:gdLst>
                              <a:ahLst/>
                              <a:cxnLst>
                                <a:cxn ang="0">
                                  <a:pos x="T1" y="0"/>
                                </a:cxn>
                                <a:cxn ang="0">
                                  <a:pos x="T3" y="0"/>
                                </a:cxn>
                              </a:cxnLst>
                              <a:rect l="0" t="0" r="r" b="b"/>
                              <a:pathLst>
                                <a:path w="4439">
                                  <a:moveTo>
                                    <a:pt x="0" y="0"/>
                                  </a:moveTo>
                                  <a:lnTo>
                                    <a:pt x="44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251"/>
                        <wpg:cNvGrpSpPr>
                          <a:grpSpLocks/>
                        </wpg:cNvGrpSpPr>
                        <wpg:grpSpPr bwMode="auto">
                          <a:xfrm>
                            <a:off x="1332" y="281"/>
                            <a:ext cx="2" cy="269"/>
                            <a:chOff x="1332" y="281"/>
                            <a:chExt cx="2" cy="269"/>
                          </a:xfrm>
                        </wpg:grpSpPr>
                        <wps:wsp>
                          <wps:cNvPr id="366" name="Freeform 252"/>
                          <wps:cNvSpPr>
                            <a:spLocks/>
                          </wps:cNvSpPr>
                          <wps:spPr bwMode="auto">
                            <a:xfrm>
                              <a:off x="1332" y="281"/>
                              <a:ext cx="2" cy="269"/>
                            </a:xfrm>
                            <a:custGeom>
                              <a:avLst/>
                              <a:gdLst>
                                <a:gd name="T0" fmla="+- 0 281 281"/>
                                <a:gd name="T1" fmla="*/ 281 h 269"/>
                                <a:gd name="T2" fmla="+- 0 550 281"/>
                                <a:gd name="T3" fmla="*/ 550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249"/>
                        <wpg:cNvGrpSpPr>
                          <a:grpSpLocks/>
                        </wpg:cNvGrpSpPr>
                        <wpg:grpSpPr bwMode="auto">
                          <a:xfrm>
                            <a:off x="1328" y="555"/>
                            <a:ext cx="4439" cy="2"/>
                            <a:chOff x="1328" y="555"/>
                            <a:chExt cx="4439" cy="2"/>
                          </a:xfrm>
                        </wpg:grpSpPr>
                        <wps:wsp>
                          <wps:cNvPr id="368" name="Freeform 250"/>
                          <wps:cNvSpPr>
                            <a:spLocks/>
                          </wps:cNvSpPr>
                          <wps:spPr bwMode="auto">
                            <a:xfrm>
                              <a:off x="1328" y="555"/>
                              <a:ext cx="4439" cy="2"/>
                            </a:xfrm>
                            <a:custGeom>
                              <a:avLst/>
                              <a:gdLst>
                                <a:gd name="T0" fmla="+- 0 1328 1328"/>
                                <a:gd name="T1" fmla="*/ T0 w 4439"/>
                                <a:gd name="T2" fmla="+- 0 5766 1328"/>
                                <a:gd name="T3" fmla="*/ T2 w 4439"/>
                              </a:gdLst>
                              <a:ahLst/>
                              <a:cxnLst>
                                <a:cxn ang="0">
                                  <a:pos x="T1" y="0"/>
                                </a:cxn>
                                <a:cxn ang="0">
                                  <a:pos x="T3" y="0"/>
                                </a:cxn>
                              </a:cxnLst>
                              <a:rect l="0" t="0" r="r" b="b"/>
                              <a:pathLst>
                                <a:path w="4439">
                                  <a:moveTo>
                                    <a:pt x="0" y="0"/>
                                  </a:moveTo>
                                  <a:lnTo>
                                    <a:pt x="443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47"/>
                        <wpg:cNvGrpSpPr>
                          <a:grpSpLocks/>
                        </wpg:cNvGrpSpPr>
                        <wpg:grpSpPr bwMode="auto">
                          <a:xfrm>
                            <a:off x="4141" y="281"/>
                            <a:ext cx="2" cy="269"/>
                            <a:chOff x="4141" y="281"/>
                            <a:chExt cx="2" cy="269"/>
                          </a:xfrm>
                        </wpg:grpSpPr>
                        <wps:wsp>
                          <wps:cNvPr id="370" name="Freeform 248"/>
                          <wps:cNvSpPr>
                            <a:spLocks/>
                          </wps:cNvSpPr>
                          <wps:spPr bwMode="auto">
                            <a:xfrm>
                              <a:off x="4141" y="281"/>
                              <a:ext cx="2" cy="269"/>
                            </a:xfrm>
                            <a:custGeom>
                              <a:avLst/>
                              <a:gdLst>
                                <a:gd name="T0" fmla="+- 0 281 281"/>
                                <a:gd name="T1" fmla="*/ 281 h 269"/>
                                <a:gd name="T2" fmla="+- 0 550 281"/>
                                <a:gd name="T3" fmla="*/ 550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245"/>
                        <wpg:cNvGrpSpPr>
                          <a:grpSpLocks/>
                        </wpg:cNvGrpSpPr>
                        <wpg:grpSpPr bwMode="auto">
                          <a:xfrm>
                            <a:off x="5761" y="281"/>
                            <a:ext cx="2" cy="269"/>
                            <a:chOff x="5761" y="281"/>
                            <a:chExt cx="2" cy="269"/>
                          </a:xfrm>
                        </wpg:grpSpPr>
                        <wps:wsp>
                          <wps:cNvPr id="372" name="Freeform 246"/>
                          <wps:cNvSpPr>
                            <a:spLocks/>
                          </wps:cNvSpPr>
                          <wps:spPr bwMode="auto">
                            <a:xfrm>
                              <a:off x="5761" y="281"/>
                              <a:ext cx="2" cy="269"/>
                            </a:xfrm>
                            <a:custGeom>
                              <a:avLst/>
                              <a:gdLst>
                                <a:gd name="T0" fmla="+- 0 281 281"/>
                                <a:gd name="T1" fmla="*/ 281 h 269"/>
                                <a:gd name="T2" fmla="+- 0 550 281"/>
                                <a:gd name="T3" fmla="*/ 550 h 269"/>
                              </a:gdLst>
                              <a:ahLst/>
                              <a:cxnLst>
                                <a:cxn ang="0">
                                  <a:pos x="0" y="T1"/>
                                </a:cxn>
                                <a:cxn ang="0">
                                  <a:pos x="0" y="T3"/>
                                </a:cxn>
                              </a:cxnLst>
                              <a:rect l="0" t="0" r="r" b="b"/>
                              <a:pathLst>
                                <a:path h="269">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66.1pt;margin-top:13.55pt;width:222.5pt;height:14.5pt;z-index:-197488;mso-position-horizontal-relative:page" coordorigin="1322,271" coordsize="44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">
                <v:group id="Group 253" o:spid="_x0000_s1027" style="position:absolute;left:1328;top:277;width:4439;height:2" coordorigin="1328,277" coordsize="4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254" o:spid="_x0000_s1028" style="position:absolute;left:1328;top:277;width:4439;height:2;visibility:visible;mso-wrap-style:square;v-text-anchor:top" coordsize="4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c88YA&#10;AADcAAAADwAAAGRycy9kb3ducmV2LnhtbESPQUsDMRSE74L/ITyhN5u1laJr0yJKa3sqtmXB22Pz&#10;3KxuXpYku93++6YgeBxm5htmvhxsI3ryoXas4GGcgSAuna65UnA8rO6fQISIrLFxTArOFGC5uL2Z&#10;Y67diT+p38dKJAiHHBWYGNtcylAashjGriVO3rfzFmOSvpLa4ynBbSMnWTaTFmtOCwZbejNU/u47&#10;q+Cj6Put7czh/P713BXHXfHj1xOlRnfD6wuISEP8D/+1N1rBdPYI1zPp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qc88YAAADcAAAADwAAAAAAAAAAAAAAAACYAgAAZHJz&#10;L2Rvd25yZXYueG1sUEsFBgAAAAAEAAQA9QAAAIsDAAAAAA==&#10;" path="m,l4438,e" filled="f" strokeweight=".58pt">
                    <v:path arrowok="t" o:connecttype="custom" o:connectlocs="0,0;4438,0" o:connectangles="0,0"/>
                  </v:shape>
                </v:group>
                <v:group id="Group 251" o:spid="_x0000_s1029" style="position:absolute;left:1332;top:281;width:2;height:269" coordorigin="1332,28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252" o:spid="_x0000_s1030" style="position:absolute;left:1332;top:28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usMA&#10;AADcAAAADwAAAGRycy9kb3ducmV2LnhtbESP0YrCMBRE3wX/IVzBN01VqGs1ioiCoCys9QMuzbUt&#10;bW5qE7X+/WZB2MdhZs4wq01navGk1pWWFUzGEQjizOqScwXX9DD6AuE8ssbaMil4k4PNut9bYaLt&#10;i3/oefG5CBB2CSoovG8SKV1WkEE3tg1x8G62NeiDbHOpW3wFuKnlNIpiabDksFBgQ7uCsuryMArs&#10;/nQ4nuZVOr/lcVo97ufvRZMpNRx02yUIT53/D3/aR61gFsfwdy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SusMAAADcAAAADwAAAAAAAAAAAAAAAACYAgAAZHJzL2Rv&#10;d25yZXYueG1sUEsFBgAAAAAEAAQA9QAAAIgDAAAAAA==&#10;" path="m,l,269e" filled="f" strokeweight=".58pt">
                    <v:path arrowok="t" o:connecttype="custom" o:connectlocs="0,281;0,550" o:connectangles="0,0"/>
                  </v:shape>
                </v:group>
                <v:group id="Group 249" o:spid="_x0000_s1031" style="position:absolute;left:1328;top:555;width:4439;height:2" coordorigin="1328,555" coordsize="4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250" o:spid="_x0000_s1032" style="position:absolute;left:1328;top:555;width:4439;height:2;visibility:visible;mso-wrap-style:square;v-text-anchor:top" coordsize="4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W9sMA&#10;AADcAAAADwAAAGRycy9kb3ducmV2LnhtbERPW2vCMBR+F/Yfwhn4pukcyKxGGRub29PwQsG3Q3Ns&#10;6pqTkqS1/vvlYeDjx3dfbQbbiJ58qB0reJpmIIhLp2uuFBwPH5MXECEia2wck4IbBdisH0YrzLW7&#10;8o76faxECuGQowITY5tLGUpDFsPUtcSJOztvMSboK6k9XlO4beQsy+bSYs2pwWBLb4bK331nFWyL&#10;vv+2nTnc3k+Lrjj+FBf/OVNq/Di8LkFEGuJd/O/+0gqe5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eW9sMAAADcAAAADwAAAAAAAAAAAAAAAACYAgAAZHJzL2Rv&#10;d25yZXYueG1sUEsFBgAAAAAEAAQA9QAAAIgDAAAAAA==&#10;" path="m,l4438,e" filled="f" strokeweight=".58pt">
                    <v:path arrowok="t" o:connecttype="custom" o:connectlocs="0,0;4438,0" o:connectangles="0,0"/>
                  </v:shape>
                </v:group>
                <v:group id="Group 247" o:spid="_x0000_s1033" style="position:absolute;left:4141;top:281;width:2;height:269" coordorigin="4141,28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248" o:spid="_x0000_s1034" style="position:absolute;left:4141;top:28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5iMMA&#10;AADcAAAADwAAAGRycy9kb3ducmV2LnhtbERP3WrCMBS+H+wdwhF2N1M3sFvXtAyZIDgE7R7gkBzb&#10;0uakNrF2b79cDLz8+P7zcra9mGj0rWMFq2UCglg703Kt4KfaPr+B8AHZYO+YFPySh7J4fMgxM+7G&#10;R5pOoRYxhH2GCpoQhkxKrxuy6JduII7c2Y0WQ4RjLc2Itxhue/mSJGtpseXY0OBAm4Z0d7paBe5r&#10;v93t065Kz/W66q6X78P7oJV6WsyfHyACzeEu/nfvjILXNM6P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N5iMMAAADcAAAADwAAAAAAAAAAAAAAAACYAgAAZHJzL2Rv&#10;d25yZXYueG1sUEsFBgAAAAAEAAQA9QAAAIgDAAAAAA==&#10;" path="m,l,269e" filled="f" strokeweight=".58pt">
                    <v:path arrowok="t" o:connecttype="custom" o:connectlocs="0,281;0,550" o:connectangles="0,0"/>
                  </v:shape>
                </v:group>
                <v:group id="Group 245" o:spid="_x0000_s1035" style="position:absolute;left:5761;top:281;width:2;height:269" coordorigin="5761,28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46" o:spid="_x0000_s1036" style="position:absolute;left:5761;top:28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CZMQA&#10;AADcAAAADwAAAGRycy9kb3ducmV2LnhtbESP0YrCMBRE34X9h3AF3zTVBbtWoyzLCoIi2O4HXJpr&#10;W9rcdJuo9e+NIPg4zMwZZrXpTSOu1LnKsoLpJAJBnFtdcaHgL9uOv0A4j6yxsUwK7uRgs/4YrDDR&#10;9sYnuqa+EAHCLkEFpfdtIqXLSzLoJrYlDt7ZdgZ9kF0hdYe3ADeNnEXRXBqsOCyU2NJPSXmdXowC&#10;+7vf7vZxncXnYp7Vl//DcdHmSo2G/fcShKfev8Ov9k4r+Ixn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QmTEAAAA3AAAAA8AAAAAAAAAAAAAAAAAmAIAAGRycy9k&#10;b3ducmV2LnhtbFBLBQYAAAAABAAEAPUAAACJAwAAAAA=&#10;" path="m,l,269e" filled="f" strokeweight=".58pt">
                    <v:path arrowok="t" o:connecttype="custom" o:connectlocs="0,281;0,550" o:connectangles="0,0"/>
                  </v:shape>
                </v:group>
                <w10:wrap anchorx="page"/>
              </v:group>
            </w:pict>
          </mc:Fallback>
        </mc:AlternateContent>
      </w:r>
      <w:r w:rsidR="0091640E">
        <w:rPr>
          <w:spacing w:val="-1"/>
        </w:rPr>
        <w:t>Enter</w:t>
      </w:r>
      <w:r w:rsidR="0091640E">
        <w:t xml:space="preserve"> </w:t>
      </w:r>
      <w:r w:rsidR="0091640E">
        <w:rPr>
          <w:spacing w:val="-2"/>
        </w:rPr>
        <w:t>the</w:t>
      </w:r>
      <w:r w:rsidR="0091640E">
        <w:t xml:space="preserve"> </w:t>
      </w:r>
      <w:r w:rsidR="0091640E">
        <w:rPr>
          <w:spacing w:val="-1"/>
        </w:rPr>
        <w:t>second</w:t>
      </w:r>
      <w:r w:rsidR="0091640E">
        <w:rPr>
          <w:spacing w:val="-3"/>
        </w:rPr>
        <w:t xml:space="preserve"> </w:t>
      </w:r>
      <w:r w:rsidR="0091640E">
        <w:t>year</w:t>
      </w:r>
      <w:r w:rsidR="0091640E">
        <w:rPr>
          <w:spacing w:val="-3"/>
        </w:rPr>
        <w:t xml:space="preserve"> </w:t>
      </w:r>
      <w:r w:rsidR="0091640E">
        <w:rPr>
          <w:spacing w:val="-1"/>
        </w:rPr>
        <w:t>base</w:t>
      </w:r>
      <w:r w:rsidR="0091640E">
        <w:rPr>
          <w:spacing w:val="-2"/>
        </w:rPr>
        <w:t xml:space="preserve"> </w:t>
      </w:r>
      <w:r w:rsidR="0091640E">
        <w:rPr>
          <w:spacing w:val="-1"/>
        </w:rPr>
        <w:t>salary</w:t>
      </w:r>
      <w:r w:rsidR="0091640E">
        <w:rPr>
          <w:spacing w:val="1"/>
        </w:rPr>
        <w:t xml:space="preserve"> </w:t>
      </w:r>
      <w:r w:rsidR="0091640E">
        <w:rPr>
          <w:spacing w:val="-1"/>
        </w:rPr>
        <w:t>for</w:t>
      </w:r>
      <w:r w:rsidR="0091640E">
        <w:rPr>
          <w:spacing w:val="-2"/>
        </w:rPr>
        <w:t xml:space="preserve"> </w:t>
      </w:r>
      <w:r w:rsidR="0091640E">
        <w:t>one</w:t>
      </w:r>
      <w:r w:rsidR="0091640E">
        <w:rPr>
          <w:spacing w:val="-2"/>
        </w:rPr>
        <w:t xml:space="preserve"> </w:t>
      </w:r>
      <w:r w:rsidR="0091640E">
        <w:rPr>
          <w:spacing w:val="-1"/>
        </w:rPr>
        <w:t>civilian/nonsworn position.</w:t>
      </w:r>
    </w:p>
    <w:p w:rsidR="0044133A" w:rsidRDefault="001D5142">
      <w:pPr>
        <w:pStyle w:val="BodyText"/>
        <w:tabs>
          <w:tab w:val="left" w:pos="3028"/>
          <w:tab w:val="left" w:pos="4648"/>
        </w:tabs>
        <w:spacing w:before="10"/>
        <w:ind w:left="220"/>
      </w:pPr>
      <w:r>
        <w:rPr>
          <w:noProof/>
        </w:rPr>
        <mc:AlternateContent>
          <mc:Choice Requires="wps">
            <w:drawing>
              <wp:anchor distT="0" distB="0" distL="114300" distR="114300" simplePos="0" relativeHeight="6832" behindDoc="0" locked="0" layoutInCell="1" allowOverlap="1">
                <wp:simplePos x="0" y="0"/>
                <wp:positionH relativeFrom="page">
                  <wp:posOffset>5202555</wp:posOffset>
                </wp:positionH>
                <wp:positionV relativeFrom="paragraph">
                  <wp:posOffset>5080</wp:posOffset>
                </wp:positionV>
                <wp:extent cx="1725930" cy="177165"/>
                <wp:effectExtent l="11430" t="5080" r="5715" b="8255"/>
                <wp:wrapNone/>
                <wp:docPr id="36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771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pStyle w:val="BodyText"/>
                              <w:spacing w:line="264" w:lineRule="exact"/>
                              <w:ind w:left="99"/>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83" type="#_x0000_t202" style="position:absolute;left:0;text-align:left;margin-left:409.65pt;margin-top:.4pt;width:135.9pt;height:13.95pt;z-index: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" filled="f" strokeweight=".58pt">
                <v:textbox inset="0,0,0,0">
                  <w:txbxContent>
                    <w:p w:rsidR="0091640E" w:rsidRDefault="0091640E">
                      <w:pPr>
                        <w:pStyle w:val="BodyText"/>
                        <w:spacing w:line="264" w:lineRule="exact"/>
                        <w:ind w:left="99"/>
                      </w:pPr>
                      <w:r>
                        <w:t>$</w:t>
                      </w:r>
                    </w:p>
                  </w:txbxContent>
                </v:textbox>
                <w10:wrap anchorx="page"/>
              </v:shape>
            </w:pict>
          </mc:Fallback>
        </mc:AlternateContent>
      </w:r>
      <w:r w:rsidR="0091640E">
        <w:t>$</w:t>
      </w:r>
      <w:r w:rsidR="0091640E">
        <w:tab/>
        <w:t>x</w:t>
      </w:r>
      <w:r w:rsidR="0091640E">
        <w:tab/>
        <w:t>%</w:t>
      </w:r>
      <w:r w:rsidR="0091640E">
        <w:rPr>
          <w:spacing w:val="1"/>
        </w:rPr>
        <w:t xml:space="preserve"> </w:t>
      </w:r>
      <w:r w:rsidR="0091640E">
        <w:t>of</w:t>
      </w:r>
      <w:r w:rsidR="0091640E">
        <w:rPr>
          <w:spacing w:val="-3"/>
        </w:rPr>
        <w:t xml:space="preserve"> </w:t>
      </w:r>
      <w:r w:rsidR="0091640E">
        <w:rPr>
          <w:spacing w:val="-1"/>
        </w:rPr>
        <w:t>time</w:t>
      </w:r>
      <w:r w:rsidR="0091640E">
        <w:rPr>
          <w:spacing w:val="-2"/>
        </w:rPr>
        <w:t xml:space="preserve"> </w:t>
      </w:r>
      <w:r w:rsidR="0091640E">
        <w:t>on</w:t>
      </w:r>
      <w:r w:rsidR="0091640E">
        <w:rPr>
          <w:spacing w:val="-1"/>
        </w:rPr>
        <w:t xml:space="preserve"> project</w:t>
      </w:r>
      <w:r w:rsidR="0091640E">
        <w:t xml:space="preserve"> =</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4"/>
        <w:rPr>
          <w:rFonts w:ascii="Calibri" w:eastAsia="Calibri" w:hAnsi="Calibri" w:cs="Calibri"/>
          <w:sz w:val="10"/>
          <w:szCs w:val="10"/>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5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59" name="Group 241"/>
                        <wpg:cNvGrpSpPr>
                          <a:grpSpLocks/>
                        </wpg:cNvGrpSpPr>
                        <wpg:grpSpPr bwMode="auto">
                          <a:xfrm>
                            <a:off x="23" y="23"/>
                            <a:ext cx="9419" cy="2"/>
                            <a:chOff x="23" y="23"/>
                            <a:chExt cx="9419" cy="2"/>
                          </a:xfrm>
                        </wpg:grpSpPr>
                        <wps:wsp>
                          <wps:cNvPr id="360" name="Freeform 242"/>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40"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">
                <v:group id="Group 241"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242"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AGMMA&#10;AADcAAAADwAAAGRycy9kb3ducmV2LnhtbERPz2vCMBS+D/Y/hDfYTdPpkFGbiooyYSjoPOjt0Tyb&#10;YvPSNVnt/ntzEHb8+H5ns97WoqPWV44VvA0TEMSF0xWXCo7f68EHCB+QNdaOScEfeZjlz08Zptrd&#10;eE/dIZQihrBPUYEJoUml9IUhi37oGuLIXVxrMUTYllK3eIvhtpajJJlIixXHBoMNLQ0V18OvVfB+&#10;6lY7vfiq19tPc17+bExyGi2Uen3p51MQgfrwL364N1rBeBLnxz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AGM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33"/>
        <w:jc w:val="right"/>
      </w:pPr>
      <w:r>
        <w:rPr>
          <w:spacing w:val="-1"/>
        </w:rPr>
        <w:t>Page</w:t>
      </w:r>
      <w:r>
        <w:t xml:space="preserve"> |</w:t>
      </w:r>
      <w:r>
        <w:rPr>
          <w:spacing w:val="-3"/>
        </w:rPr>
        <w:t xml:space="preserve"> </w:t>
      </w:r>
      <w:r>
        <w:t>83</w:t>
      </w:r>
    </w:p>
    <w:p w:rsidR="0044133A" w:rsidRDefault="0044133A">
      <w:pPr>
        <w:jc w:val="right"/>
        <w:sectPr w:rsidR="0044133A">
          <w:pgSz w:w="12240" w:h="15840"/>
          <w:pgMar w:top="1360" w:right="1200" w:bottom="280" w:left="1220" w:header="761" w:footer="0" w:gutter="0"/>
          <w:cols w:space="720"/>
        </w:sectPr>
      </w:pPr>
    </w:p>
    <w:p w:rsidR="0044133A" w:rsidRDefault="0044133A">
      <w:pPr>
        <w:spacing w:before="11"/>
        <w:rPr>
          <w:rFonts w:ascii="Calibri" w:eastAsia="Calibri" w:hAnsi="Calibri" w:cs="Calibri"/>
          <w:sz w:val="3"/>
          <w:szCs w:val="3"/>
        </w:rPr>
      </w:pPr>
    </w:p>
    <w:tbl>
      <w:tblPr>
        <w:tblW w:w="0" w:type="auto"/>
        <w:tblInd w:w="101" w:type="dxa"/>
        <w:tblLayout w:type="fixed"/>
        <w:tblCellMar>
          <w:left w:w="0" w:type="dxa"/>
          <w:right w:w="0" w:type="dxa"/>
        </w:tblCellMar>
        <w:tblLook w:val="01E0" w:firstRow="1" w:lastRow="1" w:firstColumn="1" w:lastColumn="1" w:noHBand="0" w:noVBand="0"/>
      </w:tblPr>
      <w:tblGrid>
        <w:gridCol w:w="5198"/>
        <w:gridCol w:w="2193"/>
        <w:gridCol w:w="2187"/>
      </w:tblGrid>
      <w:tr w:rsidR="0044133A">
        <w:trPr>
          <w:trHeight w:hRule="exact" w:val="395"/>
        </w:trPr>
        <w:tc>
          <w:tcPr>
            <w:tcW w:w="5198" w:type="dxa"/>
            <w:tcBorders>
              <w:top w:val="single" w:sz="18" w:space="0" w:color="000000"/>
              <w:left w:val="nil"/>
              <w:bottom w:val="single" w:sz="8" w:space="0" w:color="4F81BC"/>
              <w:right w:val="nil"/>
            </w:tcBorders>
          </w:tcPr>
          <w:p w:rsidR="0044133A" w:rsidRDefault="0091640E">
            <w:pPr>
              <w:pStyle w:val="TableParagraph"/>
              <w:spacing w:before="113"/>
              <w:ind w:left="108" w:right="-20"/>
              <w:rPr>
                <w:rFonts w:ascii="Calibri" w:eastAsia="Calibri" w:hAnsi="Calibri" w:cs="Calibri"/>
              </w:rPr>
            </w:pPr>
            <w:r>
              <w:rPr>
                <w:rFonts w:ascii="Calibri"/>
                <w:b/>
              </w:rPr>
              <w:t>B.</w:t>
            </w:r>
            <w:r>
              <w:rPr>
                <w:rFonts w:ascii="Calibri"/>
                <w:b/>
                <w:spacing w:val="1"/>
              </w:rPr>
              <w:t xml:space="preserve"> </w:t>
            </w:r>
            <w:r>
              <w:rPr>
                <w:rFonts w:ascii="Calibri"/>
                <w:b/>
                <w:spacing w:val="-2"/>
              </w:rPr>
              <w:t>Fringe</w:t>
            </w:r>
            <w:r>
              <w:rPr>
                <w:rFonts w:ascii="Calibri"/>
                <w:b/>
                <w:spacing w:val="-1"/>
              </w:rPr>
              <w:t xml:space="preserve"> benefit</w:t>
            </w:r>
            <w:r>
              <w:rPr>
                <w:rFonts w:ascii="Calibri"/>
                <w:b/>
                <w:spacing w:val="-2"/>
              </w:rPr>
              <w:t xml:space="preserve"> </w:t>
            </w:r>
            <w:r>
              <w:rPr>
                <w:rFonts w:ascii="Calibri"/>
                <w:b/>
              </w:rPr>
              <w:t xml:space="preserve">costs </w:t>
            </w:r>
            <w:r>
              <w:rPr>
                <w:rFonts w:ascii="Calibri"/>
                <w:b/>
                <w:spacing w:val="-1"/>
              </w:rPr>
              <w:t xml:space="preserve">should </w:t>
            </w:r>
            <w:r>
              <w:rPr>
                <w:rFonts w:ascii="Calibri"/>
                <w:b/>
              </w:rPr>
              <w:t>be</w:t>
            </w:r>
            <w:r>
              <w:rPr>
                <w:rFonts w:ascii="Calibri"/>
                <w:b/>
                <w:spacing w:val="-1"/>
              </w:rPr>
              <w:t xml:space="preserve"> calculated</w:t>
            </w:r>
            <w:r>
              <w:rPr>
                <w:rFonts w:ascii="Calibri"/>
                <w:b/>
                <w:spacing w:val="-2"/>
              </w:rPr>
              <w:t xml:space="preserve"> </w:t>
            </w:r>
            <w:r>
              <w:rPr>
                <w:rFonts w:ascii="Calibri"/>
                <w:b/>
                <w:spacing w:val="-1"/>
              </w:rPr>
              <w:t>for</w:t>
            </w:r>
            <w:r>
              <w:rPr>
                <w:rFonts w:ascii="Calibri"/>
                <w:b/>
              </w:rPr>
              <w:t xml:space="preserve"> </w:t>
            </w:r>
            <w:r>
              <w:rPr>
                <w:rFonts w:ascii="Calibri"/>
                <w:b/>
                <w:spacing w:val="-1"/>
              </w:rPr>
              <w:t>each</w:t>
            </w:r>
            <w:r>
              <w:rPr>
                <w:rFonts w:ascii="Calibri"/>
                <w:b/>
                <w:spacing w:val="-3"/>
              </w:rPr>
              <w:t xml:space="preserve"> </w:t>
            </w:r>
            <w:r>
              <w:rPr>
                <w:rFonts w:ascii="Calibri"/>
                <w:b/>
                <w:spacing w:val="-1"/>
              </w:rPr>
              <w:t>yea</w:t>
            </w:r>
          </w:p>
        </w:tc>
        <w:tc>
          <w:tcPr>
            <w:tcW w:w="2193" w:type="dxa"/>
            <w:tcBorders>
              <w:top w:val="single" w:sz="18" w:space="0" w:color="000000"/>
              <w:left w:val="nil"/>
              <w:bottom w:val="single" w:sz="8" w:space="0" w:color="4F81BC"/>
              <w:right w:val="nil"/>
            </w:tcBorders>
          </w:tcPr>
          <w:p w:rsidR="0044133A" w:rsidRDefault="0091640E">
            <w:pPr>
              <w:pStyle w:val="TableParagraph"/>
              <w:spacing w:before="113"/>
              <w:ind w:left="18"/>
              <w:rPr>
                <w:rFonts w:ascii="Calibri" w:eastAsia="Calibri" w:hAnsi="Calibri" w:cs="Calibri"/>
              </w:rPr>
            </w:pPr>
            <w:r>
              <w:rPr>
                <w:rFonts w:ascii="Calibri"/>
                <w:b/>
              </w:rPr>
              <w:t xml:space="preserve">r </w:t>
            </w:r>
            <w:r>
              <w:rPr>
                <w:rFonts w:ascii="Calibri"/>
                <w:b/>
                <w:spacing w:val="-1"/>
              </w:rPr>
              <w:t>of</w:t>
            </w:r>
            <w:r>
              <w:rPr>
                <w:rFonts w:ascii="Calibri"/>
                <w:b/>
              </w:rPr>
              <w:t xml:space="preserve"> the</w:t>
            </w:r>
            <w:r>
              <w:rPr>
                <w:rFonts w:ascii="Calibri"/>
                <w:b/>
                <w:spacing w:val="-3"/>
              </w:rPr>
              <w:t xml:space="preserve"> </w:t>
            </w:r>
            <w:r>
              <w:rPr>
                <w:rFonts w:ascii="Calibri"/>
                <w:b/>
                <w:spacing w:val="-1"/>
              </w:rPr>
              <w:t>grant</w:t>
            </w:r>
            <w:r>
              <w:rPr>
                <w:rFonts w:ascii="Calibri"/>
                <w:b/>
              </w:rPr>
              <w:t xml:space="preserve"> </w:t>
            </w:r>
            <w:r>
              <w:rPr>
                <w:rFonts w:ascii="Calibri"/>
                <w:b/>
                <w:spacing w:val="-1"/>
              </w:rPr>
              <w:t>term.</w:t>
            </w:r>
          </w:p>
        </w:tc>
        <w:tc>
          <w:tcPr>
            <w:tcW w:w="2187" w:type="dxa"/>
            <w:tcBorders>
              <w:top w:val="single" w:sz="18" w:space="0" w:color="000000"/>
              <w:left w:val="nil"/>
              <w:bottom w:val="single" w:sz="8" w:space="0" w:color="4F81BC"/>
              <w:right w:val="nil"/>
            </w:tcBorders>
          </w:tcPr>
          <w:p w:rsidR="0044133A" w:rsidRDefault="0044133A"/>
        </w:tc>
      </w:tr>
      <w:tr w:rsidR="0044133A">
        <w:trPr>
          <w:trHeight w:hRule="exact" w:val="568"/>
        </w:trPr>
        <w:tc>
          <w:tcPr>
            <w:tcW w:w="5198" w:type="dxa"/>
            <w:tcBorders>
              <w:top w:val="single" w:sz="8" w:space="0" w:color="4F81BC"/>
              <w:left w:val="single" w:sz="9" w:space="0" w:color="4F81BC"/>
              <w:bottom w:val="single" w:sz="8" w:space="0" w:color="4F81BC"/>
              <w:right w:val="nil"/>
            </w:tcBorders>
            <w:shd w:val="clear" w:color="auto" w:fill="4F81BC"/>
          </w:tcPr>
          <w:p w:rsidR="0044133A" w:rsidRDefault="0091640E">
            <w:pPr>
              <w:pStyle w:val="TableParagraph"/>
              <w:spacing w:line="265" w:lineRule="exact"/>
              <w:ind w:left="97"/>
              <w:rPr>
                <w:rFonts w:ascii="Calibri" w:eastAsia="Calibri" w:hAnsi="Calibri" w:cs="Calibri"/>
              </w:rPr>
            </w:pPr>
            <w:r>
              <w:rPr>
                <w:rFonts w:ascii="Calibri"/>
                <w:b/>
                <w:color w:val="FFFFFF"/>
                <w:spacing w:val="-1"/>
              </w:rPr>
              <w:t>Fringe</w:t>
            </w:r>
            <w:r>
              <w:rPr>
                <w:rFonts w:ascii="Calibri"/>
                <w:b/>
                <w:color w:val="FFFFFF"/>
                <w:spacing w:val="-3"/>
              </w:rPr>
              <w:t xml:space="preserve"> </w:t>
            </w:r>
            <w:r>
              <w:rPr>
                <w:rFonts w:ascii="Calibri"/>
                <w:b/>
                <w:color w:val="FFFFFF"/>
                <w:spacing w:val="-1"/>
              </w:rPr>
              <w:t>Benefits</w:t>
            </w:r>
          </w:p>
        </w:tc>
        <w:tc>
          <w:tcPr>
            <w:tcW w:w="2193" w:type="dxa"/>
            <w:tcBorders>
              <w:top w:val="single" w:sz="8" w:space="0" w:color="4F81BC"/>
              <w:left w:val="nil"/>
              <w:bottom w:val="single" w:sz="8" w:space="0" w:color="4F81BC"/>
              <w:right w:val="nil"/>
            </w:tcBorders>
            <w:shd w:val="clear" w:color="auto" w:fill="4F81BC"/>
          </w:tcPr>
          <w:p w:rsidR="0044133A" w:rsidRDefault="0091640E">
            <w:pPr>
              <w:pStyle w:val="TableParagraph"/>
              <w:spacing w:line="265" w:lineRule="exact"/>
              <w:ind w:left="147"/>
              <w:rPr>
                <w:rFonts w:ascii="Calibri" w:eastAsia="Calibri" w:hAnsi="Calibri" w:cs="Calibri"/>
              </w:rPr>
            </w:pPr>
            <w:r>
              <w:rPr>
                <w:rFonts w:ascii="Calibri"/>
                <w:b/>
                <w:color w:val="FFFFFF"/>
                <w:spacing w:val="-1"/>
              </w:rPr>
              <w:t>Year</w:t>
            </w:r>
            <w:r>
              <w:rPr>
                <w:rFonts w:ascii="Calibri"/>
                <w:b/>
                <w:color w:val="FFFFFF"/>
              </w:rPr>
              <w:t xml:space="preserve"> 1</w:t>
            </w:r>
          </w:p>
          <w:p w:rsidR="0044133A" w:rsidRDefault="0091640E">
            <w:pPr>
              <w:pStyle w:val="TableParagraph"/>
              <w:ind w:left="147"/>
              <w:rPr>
                <w:rFonts w:ascii="Calibri" w:eastAsia="Calibri" w:hAnsi="Calibri" w:cs="Calibri"/>
              </w:rPr>
            </w:pPr>
            <w:r>
              <w:rPr>
                <w:rFonts w:ascii="Calibri"/>
                <w:b/>
                <w:color w:val="FFFFFF"/>
                <w:spacing w:val="-1"/>
              </w:rPr>
              <w:t>Fringe</w:t>
            </w:r>
            <w:r>
              <w:rPr>
                <w:rFonts w:ascii="Calibri"/>
                <w:b/>
                <w:color w:val="FFFFFF"/>
                <w:spacing w:val="-3"/>
              </w:rPr>
              <w:t xml:space="preserve"> </w:t>
            </w:r>
            <w:r>
              <w:rPr>
                <w:rFonts w:ascii="Calibri"/>
                <w:b/>
                <w:color w:val="FFFFFF"/>
                <w:spacing w:val="-1"/>
              </w:rPr>
              <w:t>Benefits</w:t>
            </w:r>
          </w:p>
        </w:tc>
        <w:tc>
          <w:tcPr>
            <w:tcW w:w="2187" w:type="dxa"/>
            <w:tcBorders>
              <w:top w:val="single" w:sz="8" w:space="0" w:color="4F81BC"/>
              <w:left w:val="nil"/>
              <w:bottom w:val="single" w:sz="8" w:space="0" w:color="4F81BC"/>
              <w:right w:val="single" w:sz="8" w:space="0" w:color="4F81BC"/>
            </w:tcBorders>
            <w:shd w:val="clear" w:color="auto" w:fill="4F81BC"/>
          </w:tcPr>
          <w:p w:rsidR="0044133A" w:rsidRDefault="0091640E">
            <w:pPr>
              <w:pStyle w:val="TableParagraph"/>
              <w:spacing w:line="265" w:lineRule="exact"/>
              <w:ind w:left="115"/>
              <w:rPr>
                <w:rFonts w:ascii="Calibri" w:eastAsia="Calibri" w:hAnsi="Calibri" w:cs="Calibri"/>
              </w:rPr>
            </w:pPr>
            <w:r>
              <w:rPr>
                <w:rFonts w:ascii="Calibri"/>
                <w:b/>
                <w:color w:val="FFFFFF"/>
                <w:spacing w:val="-1"/>
              </w:rPr>
              <w:t>Year</w:t>
            </w:r>
            <w:r>
              <w:rPr>
                <w:rFonts w:ascii="Calibri"/>
                <w:b/>
                <w:color w:val="FFFFFF"/>
              </w:rPr>
              <w:t xml:space="preserve"> 2</w:t>
            </w:r>
          </w:p>
          <w:p w:rsidR="0044133A" w:rsidRDefault="0091640E">
            <w:pPr>
              <w:pStyle w:val="TableParagraph"/>
              <w:ind w:left="115"/>
              <w:rPr>
                <w:rFonts w:ascii="Calibri" w:eastAsia="Calibri" w:hAnsi="Calibri" w:cs="Calibri"/>
              </w:rPr>
            </w:pPr>
            <w:r>
              <w:rPr>
                <w:rFonts w:ascii="Calibri"/>
                <w:b/>
                <w:color w:val="FFFFFF"/>
                <w:spacing w:val="-1"/>
              </w:rPr>
              <w:t>Fringe</w:t>
            </w:r>
            <w:r>
              <w:rPr>
                <w:rFonts w:ascii="Calibri"/>
                <w:b/>
                <w:color w:val="FFFFFF"/>
                <w:spacing w:val="-3"/>
              </w:rPr>
              <w:t xml:space="preserve"> </w:t>
            </w:r>
            <w:r>
              <w:rPr>
                <w:rFonts w:ascii="Calibri"/>
                <w:b/>
                <w:color w:val="FFFFFF"/>
                <w:spacing w:val="-1"/>
              </w:rPr>
              <w:t>Benefits</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tabs>
                <w:tab w:val="left" w:pos="2977"/>
              </w:tabs>
              <w:spacing w:line="264" w:lineRule="exact"/>
              <w:ind w:left="97"/>
              <w:rPr>
                <w:rFonts w:ascii="Webdings" w:eastAsia="Webdings" w:hAnsi="Webdings" w:cs="Webdings"/>
              </w:rPr>
            </w:pPr>
            <w:r>
              <w:rPr>
                <w:rFonts w:ascii="Calibri" w:eastAsia="Calibri" w:hAnsi="Calibri" w:cs="Calibri"/>
                <w:spacing w:val="-1"/>
              </w:rPr>
              <w:t>Social Security:</w:t>
            </w:r>
            <w:r>
              <w:rPr>
                <w:rFonts w:ascii="Calibri" w:eastAsia="Calibri" w:hAnsi="Calibri" w:cs="Calibri"/>
                <w:spacing w:val="44"/>
              </w:rPr>
              <w:t xml:space="preserve"> </w:t>
            </w:r>
            <w:r>
              <w:rPr>
                <w:rFonts w:ascii="Calibri" w:eastAsia="Calibri" w:hAnsi="Calibri" w:cs="Calibri"/>
                <w:spacing w:val="-1"/>
              </w:rPr>
              <w:t>Exempt</w:t>
            </w:r>
            <w:r>
              <w:rPr>
                <w:rFonts w:ascii="Calibri" w:eastAsia="Calibri" w:hAnsi="Calibri" w:cs="Calibri"/>
                <w:spacing w:val="1"/>
              </w:rPr>
              <w:t xml:space="preserve"> </w:t>
            </w:r>
            <w:r>
              <w:rPr>
                <w:rFonts w:ascii="Webdings" w:eastAsia="Webdings" w:hAnsi="Webdings" w:cs="Webdings"/>
              </w:rPr>
              <w:t></w:t>
            </w:r>
            <w:r>
              <w:rPr>
                <w:rFonts w:ascii="Times New Roman" w:eastAsia="Times New Roman" w:hAnsi="Times New Roman" w:cs="Times New Roman"/>
              </w:rPr>
              <w:tab/>
            </w:r>
            <w:r>
              <w:rPr>
                <w:rFonts w:ascii="Calibri" w:eastAsia="Calibri" w:hAnsi="Calibri" w:cs="Calibri"/>
                <w:spacing w:val="-1"/>
              </w:rPr>
              <w:t xml:space="preserve">6.2% </w:t>
            </w:r>
            <w:r>
              <w:rPr>
                <w:rFonts w:ascii="Webdings" w:eastAsia="Webdings" w:hAnsi="Webdings" w:cs="Webdings"/>
              </w:rPr>
              <w:t></w:t>
            </w:r>
            <w:r>
              <w:rPr>
                <w:rFonts w:ascii="Webdings" w:eastAsia="Webdings" w:hAnsi="Webdings" w:cs="Webdings"/>
                <w:spacing w:val="-60"/>
              </w:rPr>
              <w:t></w:t>
            </w:r>
            <w:r>
              <w:rPr>
                <w:rFonts w:ascii="Calibri" w:eastAsia="Calibri" w:hAnsi="Calibri" w:cs="Calibri"/>
                <w:spacing w:val="-1"/>
              </w:rPr>
              <w:t>Fixed</w:t>
            </w:r>
            <w:r>
              <w:rPr>
                <w:rFonts w:ascii="Calibri" w:eastAsia="Calibri" w:hAnsi="Calibri" w:cs="Calibri"/>
              </w:rPr>
              <w:t xml:space="preserve"> </w:t>
            </w:r>
            <w:r>
              <w:rPr>
                <w:rFonts w:ascii="Calibri" w:eastAsia="Calibri" w:hAnsi="Calibri" w:cs="Calibri"/>
                <w:spacing w:val="-1"/>
              </w:rPr>
              <w:t>rate</w:t>
            </w:r>
            <w:r>
              <w:rPr>
                <w:rFonts w:ascii="Calibri" w:eastAsia="Calibri" w:hAnsi="Calibri" w:cs="Calibri"/>
                <w:spacing w:val="1"/>
              </w:rPr>
              <w:t xml:space="preserve"> </w:t>
            </w:r>
            <w:r>
              <w:rPr>
                <w:rFonts w:ascii="Webdings" w:eastAsia="Webdings" w:hAnsi="Webdings" w:cs="Webdings"/>
              </w:rPr>
              <w:t></w:t>
            </w:r>
          </w:p>
          <w:p w:rsidR="0044133A" w:rsidRDefault="0091640E">
            <w:pPr>
              <w:pStyle w:val="TableParagraph"/>
              <w:ind w:left="97"/>
              <w:rPr>
                <w:rFonts w:ascii="Calibri" w:eastAsia="Calibri" w:hAnsi="Calibri" w:cs="Calibri"/>
              </w:rPr>
            </w:pPr>
            <w:r>
              <w:rPr>
                <w:rFonts w:ascii="Calibri"/>
                <w:spacing w:val="-1"/>
              </w:rPr>
              <w:t>Cannot</w:t>
            </w:r>
            <w:r>
              <w:rPr>
                <w:rFonts w:ascii="Calibri"/>
              </w:rPr>
              <w:t xml:space="preserve"> </w:t>
            </w:r>
            <w:r>
              <w:rPr>
                <w:rFonts w:ascii="Calibri"/>
                <w:spacing w:val="-1"/>
              </w:rPr>
              <w:t>exceed</w:t>
            </w:r>
            <w:r>
              <w:rPr>
                <w:rFonts w:ascii="Calibri"/>
              </w:rPr>
              <w:t xml:space="preserve"> </w:t>
            </w:r>
            <w:r>
              <w:rPr>
                <w:rFonts w:ascii="Calibri"/>
                <w:spacing w:val="-1"/>
              </w:rPr>
              <w:t>6.2%</w:t>
            </w:r>
            <w:r>
              <w:rPr>
                <w:rFonts w:ascii="Calibri"/>
                <w:spacing w:val="-2"/>
              </w:rPr>
              <w:t xml:space="preserve"> </w:t>
            </w:r>
            <w:r>
              <w:rPr>
                <w:rFonts w:ascii="Calibri"/>
              </w:rPr>
              <w:t>of</w:t>
            </w:r>
            <w:r>
              <w:rPr>
                <w:rFonts w:ascii="Calibri"/>
                <w:spacing w:val="-3"/>
              </w:rPr>
              <w:t xml:space="preserve"> </w:t>
            </w:r>
            <w:r>
              <w:rPr>
                <w:rFonts w:ascii="Calibri"/>
                <w:spacing w:val="-1"/>
              </w:rPr>
              <w:t>total</w:t>
            </w:r>
            <w:r>
              <w:rPr>
                <w:rFonts w:ascii="Calibri"/>
              </w:rPr>
              <w:t xml:space="preserve"> </w:t>
            </w:r>
            <w:r>
              <w:rPr>
                <w:rFonts w:ascii="Calibri"/>
                <w:spacing w:val="-1"/>
              </w:rPr>
              <w:t>base</w:t>
            </w:r>
            <w:r>
              <w:rPr>
                <w:rFonts w:ascii="Calibri"/>
              </w:rPr>
              <w:t xml:space="preserve"> </w:t>
            </w:r>
            <w:r>
              <w:rPr>
                <w:rFonts w:ascii="Calibri"/>
                <w:spacing w:val="-2"/>
              </w:rPr>
              <w:t>salary</w:t>
            </w:r>
          </w:p>
        </w:tc>
        <w:tc>
          <w:tcPr>
            <w:tcW w:w="2193" w:type="dxa"/>
            <w:tcBorders>
              <w:top w:val="single" w:sz="8" w:space="0" w:color="4F81BC"/>
              <w:left w:val="nil"/>
              <w:bottom w:val="single" w:sz="8" w:space="0" w:color="4F81BC"/>
              <w:right w:val="nil"/>
            </w:tcBorders>
          </w:tcPr>
          <w:p w:rsidR="0044133A" w:rsidRDefault="0091640E">
            <w:pPr>
              <w:pStyle w:val="TableParagraph"/>
              <w:spacing w:line="264"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r>
              <w:rPr>
                <w:rFonts w:ascii="Calibri"/>
                <w:spacing w:val="-2"/>
              </w:rPr>
              <w:t xml:space="preserve"> </w:t>
            </w:r>
            <w:r>
              <w:rPr>
                <w:rFonts w:ascii="Calibri"/>
                <w:spacing w:val="-1"/>
              </w:rPr>
              <w:t>6.2</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r>
              <w:rPr>
                <w:rFonts w:ascii="Calibri"/>
                <w:spacing w:val="-2"/>
              </w:rPr>
              <w:t xml:space="preserve"> </w:t>
            </w:r>
            <w:r>
              <w:rPr>
                <w:rFonts w:ascii="Calibri"/>
                <w:spacing w:val="-1"/>
              </w:rPr>
              <w:t>6.2</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tabs>
                <w:tab w:val="left" w:pos="1537"/>
                <w:tab w:val="left" w:pos="2977"/>
              </w:tabs>
              <w:spacing w:line="264" w:lineRule="exact"/>
              <w:ind w:left="97"/>
              <w:rPr>
                <w:rFonts w:ascii="Webdings" w:eastAsia="Webdings" w:hAnsi="Webdings" w:cs="Webdings"/>
              </w:rPr>
            </w:pPr>
            <w:r>
              <w:rPr>
                <w:rFonts w:ascii="Calibri" w:eastAsia="Calibri" w:hAnsi="Calibri" w:cs="Calibri"/>
                <w:spacing w:val="-1"/>
                <w:w w:val="95"/>
              </w:rPr>
              <w:t>Medicare:</w:t>
            </w:r>
            <w:r>
              <w:rPr>
                <w:rFonts w:ascii="Calibri" w:eastAsia="Calibri" w:hAnsi="Calibri" w:cs="Calibri"/>
                <w:spacing w:val="-1"/>
                <w:w w:val="95"/>
              </w:rPr>
              <w:tab/>
            </w:r>
            <w:r>
              <w:rPr>
                <w:rFonts w:ascii="Calibri" w:eastAsia="Calibri" w:hAnsi="Calibri" w:cs="Calibri"/>
                <w:spacing w:val="-1"/>
              </w:rPr>
              <w:t>Exempt</w:t>
            </w:r>
            <w:r>
              <w:rPr>
                <w:rFonts w:ascii="Calibri" w:eastAsia="Calibri" w:hAnsi="Calibri" w:cs="Calibri"/>
                <w:spacing w:val="1"/>
              </w:rPr>
              <w:t xml:space="preserve"> </w:t>
            </w:r>
            <w:r>
              <w:rPr>
                <w:rFonts w:ascii="Webdings" w:eastAsia="Webdings" w:hAnsi="Webdings" w:cs="Webdings"/>
              </w:rPr>
              <w:t></w:t>
            </w:r>
            <w:r>
              <w:rPr>
                <w:rFonts w:ascii="Times New Roman" w:eastAsia="Times New Roman" w:hAnsi="Times New Roman" w:cs="Times New Roman"/>
              </w:rPr>
              <w:tab/>
            </w:r>
            <w:r>
              <w:rPr>
                <w:rFonts w:ascii="Calibri" w:eastAsia="Calibri" w:hAnsi="Calibri" w:cs="Calibri"/>
                <w:spacing w:val="-1"/>
              </w:rPr>
              <w:t xml:space="preserve">1.45% </w:t>
            </w:r>
            <w:r>
              <w:rPr>
                <w:rFonts w:ascii="Webdings" w:eastAsia="Webdings" w:hAnsi="Webdings" w:cs="Webdings"/>
              </w:rPr>
              <w:t></w:t>
            </w:r>
            <w:r>
              <w:rPr>
                <w:rFonts w:ascii="Webdings" w:eastAsia="Webdings" w:hAnsi="Webdings" w:cs="Webdings"/>
                <w:spacing w:val="-60"/>
              </w:rPr>
              <w:t></w:t>
            </w:r>
            <w:r>
              <w:rPr>
                <w:rFonts w:ascii="Calibri" w:eastAsia="Calibri" w:hAnsi="Calibri" w:cs="Calibri"/>
                <w:spacing w:val="-1"/>
              </w:rPr>
              <w:t xml:space="preserve">Fixed rate </w:t>
            </w:r>
            <w:r>
              <w:rPr>
                <w:rFonts w:ascii="Webdings" w:eastAsia="Webdings" w:hAnsi="Webdings" w:cs="Webdings"/>
              </w:rPr>
              <w:t></w:t>
            </w:r>
          </w:p>
          <w:p w:rsidR="0044133A" w:rsidRDefault="0091640E">
            <w:pPr>
              <w:pStyle w:val="TableParagraph"/>
              <w:ind w:left="97"/>
              <w:rPr>
                <w:rFonts w:ascii="Calibri" w:eastAsia="Calibri" w:hAnsi="Calibri" w:cs="Calibri"/>
              </w:rPr>
            </w:pPr>
            <w:r>
              <w:rPr>
                <w:rFonts w:ascii="Calibri"/>
                <w:spacing w:val="-1"/>
              </w:rPr>
              <w:t>Cannot</w:t>
            </w:r>
            <w:r>
              <w:rPr>
                <w:rFonts w:ascii="Calibri"/>
              </w:rPr>
              <w:t xml:space="preserve"> </w:t>
            </w:r>
            <w:r>
              <w:rPr>
                <w:rFonts w:ascii="Calibri"/>
                <w:spacing w:val="-1"/>
              </w:rPr>
              <w:t>exceed</w:t>
            </w:r>
            <w:r>
              <w:rPr>
                <w:rFonts w:ascii="Calibri"/>
              </w:rPr>
              <w:t xml:space="preserve"> </w:t>
            </w:r>
            <w:r>
              <w:rPr>
                <w:rFonts w:ascii="Calibri"/>
                <w:spacing w:val="-1"/>
              </w:rPr>
              <w:t>1.45%</w:t>
            </w:r>
            <w:r>
              <w:rPr>
                <w:rFonts w:ascii="Calibri"/>
                <w:spacing w:val="-2"/>
              </w:rPr>
              <w:t xml:space="preserve"> </w:t>
            </w:r>
            <w:r>
              <w:rPr>
                <w:rFonts w:ascii="Calibri"/>
              </w:rPr>
              <w:t xml:space="preserve">of </w:t>
            </w:r>
            <w:r>
              <w:rPr>
                <w:rFonts w:ascii="Calibri"/>
                <w:spacing w:val="-1"/>
              </w:rPr>
              <w:t>total</w:t>
            </w:r>
            <w:r>
              <w:rPr>
                <w:rFonts w:ascii="Calibri"/>
              </w:rPr>
              <w:t xml:space="preserve"> </w:t>
            </w:r>
            <w:r>
              <w:rPr>
                <w:rFonts w:ascii="Calibri"/>
                <w:spacing w:val="-1"/>
              </w:rPr>
              <w:t>base</w:t>
            </w:r>
            <w:r>
              <w:rPr>
                <w:rFonts w:ascii="Calibri"/>
              </w:rPr>
              <w:t xml:space="preserve"> </w:t>
            </w:r>
            <w:r>
              <w:rPr>
                <w:rFonts w:ascii="Calibri"/>
                <w:spacing w:val="-1"/>
              </w:rPr>
              <w:t>salary</w:t>
            </w:r>
          </w:p>
        </w:tc>
        <w:tc>
          <w:tcPr>
            <w:tcW w:w="2193" w:type="dxa"/>
            <w:tcBorders>
              <w:top w:val="single" w:sz="8" w:space="0" w:color="4F81BC"/>
              <w:left w:val="nil"/>
              <w:bottom w:val="single" w:sz="8" w:space="0" w:color="4F81BC"/>
              <w:right w:val="nil"/>
            </w:tcBorders>
          </w:tcPr>
          <w:p w:rsidR="0044133A" w:rsidRDefault="0091640E">
            <w:pPr>
              <w:pStyle w:val="TableParagraph"/>
              <w:spacing w:line="264"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r>
              <w:rPr>
                <w:rFonts w:ascii="Calibri"/>
                <w:spacing w:val="-2"/>
              </w:rPr>
              <w:t xml:space="preserve"> </w:t>
            </w:r>
            <w:r>
              <w:rPr>
                <w:rFonts w:ascii="Calibri"/>
                <w:spacing w:val="-1"/>
              </w:rPr>
              <w:t>1.45</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r>
              <w:rPr>
                <w:rFonts w:ascii="Calibri"/>
                <w:spacing w:val="-2"/>
              </w:rPr>
              <w:t xml:space="preserve"> </w:t>
            </w:r>
            <w:r>
              <w:rPr>
                <w:rFonts w:ascii="Calibri"/>
                <w:spacing w:val="-1"/>
              </w:rPr>
              <w:t>1.45</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spacing w:line="267" w:lineRule="exact"/>
              <w:ind w:left="97"/>
              <w:rPr>
                <w:rFonts w:ascii="Webdings" w:eastAsia="Webdings" w:hAnsi="Webdings" w:cs="Webdings"/>
              </w:rPr>
            </w:pPr>
            <w:r>
              <w:rPr>
                <w:rFonts w:ascii="Calibri" w:eastAsia="Calibri" w:hAnsi="Calibri" w:cs="Calibri"/>
                <w:spacing w:val="-1"/>
              </w:rPr>
              <w:t>Health insurance:</w:t>
            </w:r>
            <w:r>
              <w:rPr>
                <w:rFonts w:ascii="Calibri" w:eastAsia="Calibri" w:hAnsi="Calibri" w:cs="Calibri"/>
              </w:rPr>
              <w:t xml:space="preserve"> </w:t>
            </w:r>
            <w:r>
              <w:rPr>
                <w:rFonts w:ascii="Calibri" w:eastAsia="Calibri" w:hAnsi="Calibri" w:cs="Calibri"/>
                <w:spacing w:val="-1"/>
              </w:rPr>
              <w:t>Individual</w:t>
            </w:r>
            <w:r>
              <w:rPr>
                <w:rFonts w:ascii="Calibri" w:eastAsia="Calibri" w:hAnsi="Calibri" w:cs="Calibri"/>
                <w:spacing w:val="1"/>
              </w:rPr>
              <w:t xml:space="preserve"> </w:t>
            </w:r>
            <w:r>
              <w:rPr>
                <w:rFonts w:ascii="Webdings" w:eastAsia="Webdings" w:hAnsi="Webdings" w:cs="Webdings"/>
              </w:rPr>
              <w:t></w:t>
            </w:r>
            <w:r>
              <w:rPr>
                <w:rFonts w:ascii="Webdings" w:eastAsia="Webdings" w:hAnsi="Webdings" w:cs="Webdings"/>
                <w:spacing w:val="7"/>
              </w:rPr>
              <w:t></w:t>
            </w:r>
            <w:r>
              <w:rPr>
                <w:rFonts w:ascii="Calibri" w:eastAsia="Calibri" w:hAnsi="Calibri" w:cs="Calibri"/>
                <w:spacing w:val="-1"/>
              </w:rPr>
              <w:t xml:space="preserve">Family </w:t>
            </w:r>
            <w:r>
              <w:rPr>
                <w:rFonts w:ascii="Webdings" w:eastAsia="Webdings" w:hAnsi="Webdings" w:cs="Webdings"/>
              </w:rPr>
              <w:t></w:t>
            </w:r>
            <w:r>
              <w:rPr>
                <w:rFonts w:ascii="Webdings" w:eastAsia="Webdings" w:hAnsi="Webdings" w:cs="Webdings"/>
                <w:spacing w:val="-60"/>
              </w:rPr>
              <w:t></w:t>
            </w:r>
            <w:r>
              <w:rPr>
                <w:rFonts w:ascii="Calibri" w:eastAsia="Calibri" w:hAnsi="Calibri" w:cs="Calibri"/>
                <w:spacing w:val="-1"/>
              </w:rPr>
              <w:t>Fixed</w:t>
            </w:r>
            <w:r>
              <w:rPr>
                <w:rFonts w:ascii="Calibri" w:eastAsia="Calibri" w:hAnsi="Calibri" w:cs="Calibri"/>
              </w:rPr>
              <w:t xml:space="preserve"> rate</w:t>
            </w:r>
            <w:r>
              <w:rPr>
                <w:rFonts w:ascii="Calibri" w:eastAsia="Calibri" w:hAnsi="Calibri" w:cs="Calibri"/>
                <w:spacing w:val="-2"/>
              </w:rPr>
              <w:t xml:space="preserve"> </w:t>
            </w:r>
            <w:r>
              <w:rPr>
                <w:rFonts w:ascii="Webdings" w:eastAsia="Webdings" w:hAnsi="Webdings" w:cs="Webdings"/>
              </w:rPr>
              <w:t></w:t>
            </w:r>
          </w:p>
        </w:tc>
        <w:tc>
          <w:tcPr>
            <w:tcW w:w="2193" w:type="dxa"/>
            <w:tcBorders>
              <w:top w:val="single" w:sz="8" w:space="0" w:color="4F81BC"/>
              <w:left w:val="nil"/>
              <w:bottom w:val="single" w:sz="8" w:space="0" w:color="4F81BC"/>
              <w:right w:val="nil"/>
            </w:tcBorders>
          </w:tcPr>
          <w:p w:rsidR="0044133A" w:rsidRDefault="0091640E">
            <w:pPr>
              <w:pStyle w:val="TableParagraph"/>
              <w:spacing w:line="267"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7"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9"/>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tabs>
                <w:tab w:val="left" w:pos="3697"/>
              </w:tabs>
              <w:spacing w:line="267" w:lineRule="exact"/>
              <w:ind w:left="97"/>
              <w:rPr>
                <w:rFonts w:ascii="Webdings" w:eastAsia="Webdings" w:hAnsi="Webdings" w:cs="Webdings"/>
              </w:rPr>
            </w:pPr>
            <w:r>
              <w:rPr>
                <w:rFonts w:ascii="Calibri" w:eastAsia="Calibri" w:hAnsi="Calibri" w:cs="Calibri"/>
              </w:rPr>
              <w:t>Life</w:t>
            </w:r>
            <w:r>
              <w:rPr>
                <w:rFonts w:ascii="Calibri" w:eastAsia="Calibri" w:hAnsi="Calibri" w:cs="Calibri"/>
                <w:spacing w:val="-1"/>
              </w:rPr>
              <w:t xml:space="preserve"> insurance:</w:t>
            </w:r>
            <w:r>
              <w:rPr>
                <w:rFonts w:ascii="Calibri" w:eastAsia="Calibri" w:hAnsi="Calibri" w:cs="Calibri"/>
                <w:spacing w:val="-1"/>
              </w:rPr>
              <w:tab/>
              <w:t xml:space="preserve">Fixed </w:t>
            </w:r>
            <w:r>
              <w:rPr>
                <w:rFonts w:ascii="Calibri" w:eastAsia="Calibri" w:hAnsi="Calibri" w:cs="Calibri"/>
              </w:rPr>
              <w:t>rate</w:t>
            </w:r>
            <w:r>
              <w:rPr>
                <w:rFonts w:ascii="Calibri" w:eastAsia="Calibri" w:hAnsi="Calibri" w:cs="Calibri"/>
                <w:spacing w:val="-1"/>
              </w:rPr>
              <w:t xml:space="preserve"> </w:t>
            </w:r>
            <w:r>
              <w:rPr>
                <w:rFonts w:ascii="Webdings" w:eastAsia="Webdings" w:hAnsi="Webdings" w:cs="Webdings"/>
              </w:rPr>
              <w:t></w:t>
            </w:r>
          </w:p>
        </w:tc>
        <w:tc>
          <w:tcPr>
            <w:tcW w:w="2193" w:type="dxa"/>
            <w:tcBorders>
              <w:top w:val="single" w:sz="8" w:space="0" w:color="4F81BC"/>
              <w:left w:val="nil"/>
              <w:bottom w:val="single" w:sz="8" w:space="0" w:color="4F81BC"/>
              <w:right w:val="nil"/>
            </w:tcBorders>
          </w:tcPr>
          <w:p w:rsidR="0044133A" w:rsidRDefault="0091640E">
            <w:pPr>
              <w:pStyle w:val="TableParagraph"/>
              <w:spacing w:line="267"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7"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spacing w:line="264" w:lineRule="exact"/>
              <w:ind w:left="97"/>
              <w:rPr>
                <w:rFonts w:ascii="Calibri" w:eastAsia="Calibri" w:hAnsi="Calibri" w:cs="Calibri"/>
              </w:rPr>
            </w:pPr>
            <w:r>
              <w:rPr>
                <w:rFonts w:ascii="Calibri"/>
                <w:spacing w:val="-2"/>
              </w:rPr>
              <w:t>Vacation:</w:t>
            </w:r>
          </w:p>
          <w:p w:rsidR="0044133A" w:rsidRDefault="0091640E">
            <w:pPr>
              <w:pStyle w:val="TableParagraph"/>
              <w:ind w:left="97"/>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hours</w:t>
            </w:r>
            <w:r>
              <w:rPr>
                <w:rFonts w:ascii="Calibri"/>
                <w:spacing w:val="-3"/>
              </w:rPr>
              <w:t xml:space="preserve"> </w:t>
            </w:r>
            <w:r>
              <w:rPr>
                <w:rFonts w:ascii="Calibri"/>
                <w:spacing w:val="-1"/>
              </w:rPr>
              <w:t>annually</w:t>
            </w:r>
          </w:p>
        </w:tc>
        <w:tc>
          <w:tcPr>
            <w:tcW w:w="2193" w:type="dxa"/>
            <w:tcBorders>
              <w:top w:val="single" w:sz="8" w:space="0" w:color="4F81BC"/>
              <w:left w:val="nil"/>
              <w:bottom w:val="single" w:sz="8" w:space="0" w:color="4F81BC"/>
              <w:right w:val="nil"/>
            </w:tcBorders>
          </w:tcPr>
          <w:p w:rsidR="0044133A" w:rsidRDefault="0091640E">
            <w:pPr>
              <w:pStyle w:val="TableParagraph"/>
              <w:spacing w:line="264"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spacing w:line="265" w:lineRule="exact"/>
              <w:ind w:left="97"/>
              <w:rPr>
                <w:rFonts w:ascii="Calibri" w:eastAsia="Calibri" w:hAnsi="Calibri" w:cs="Calibri"/>
              </w:rPr>
            </w:pPr>
            <w:r>
              <w:rPr>
                <w:rFonts w:ascii="Calibri"/>
                <w:spacing w:val="-1"/>
              </w:rPr>
              <w:t>Sick</w:t>
            </w:r>
            <w:r>
              <w:rPr>
                <w:rFonts w:ascii="Calibri"/>
                <w:spacing w:val="1"/>
              </w:rPr>
              <w:t xml:space="preserve"> </w:t>
            </w:r>
            <w:r>
              <w:rPr>
                <w:rFonts w:ascii="Calibri"/>
                <w:spacing w:val="-1"/>
              </w:rPr>
              <w:t>leave:</w:t>
            </w:r>
          </w:p>
          <w:p w:rsidR="0044133A" w:rsidRDefault="0091640E">
            <w:pPr>
              <w:pStyle w:val="TableParagraph"/>
              <w:ind w:left="97"/>
              <w:rPr>
                <w:rFonts w:ascii="Calibri" w:eastAsia="Calibri" w:hAnsi="Calibri" w:cs="Calibri"/>
              </w:rPr>
            </w:pPr>
            <w:r>
              <w:rPr>
                <w:rFonts w:ascii="Calibri"/>
                <w:spacing w:val="-1"/>
              </w:rPr>
              <w:t>Number</w:t>
            </w:r>
            <w:r>
              <w:rPr>
                <w:rFonts w:ascii="Calibri"/>
                <w:spacing w:val="-2"/>
              </w:rPr>
              <w:t xml:space="preserve"> </w:t>
            </w:r>
            <w:r>
              <w:rPr>
                <w:rFonts w:ascii="Calibri"/>
              </w:rPr>
              <w:t xml:space="preserve">of </w:t>
            </w:r>
            <w:r>
              <w:rPr>
                <w:rFonts w:ascii="Calibri"/>
                <w:spacing w:val="-1"/>
              </w:rPr>
              <w:t>hours</w:t>
            </w:r>
            <w:r>
              <w:rPr>
                <w:rFonts w:ascii="Calibri"/>
                <w:spacing w:val="-3"/>
              </w:rPr>
              <w:t xml:space="preserve"> </w:t>
            </w:r>
            <w:r>
              <w:rPr>
                <w:rFonts w:ascii="Calibri"/>
                <w:spacing w:val="-1"/>
              </w:rPr>
              <w:t>annually</w:t>
            </w:r>
          </w:p>
        </w:tc>
        <w:tc>
          <w:tcPr>
            <w:tcW w:w="2193" w:type="dxa"/>
            <w:tcBorders>
              <w:top w:val="single" w:sz="8" w:space="0" w:color="4F81BC"/>
              <w:left w:val="nil"/>
              <w:bottom w:val="single" w:sz="8" w:space="0" w:color="4F81BC"/>
              <w:right w:val="nil"/>
            </w:tcBorders>
          </w:tcPr>
          <w:p w:rsidR="0044133A" w:rsidRDefault="0091640E">
            <w:pPr>
              <w:pStyle w:val="TableParagraph"/>
              <w:spacing w:line="265"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5"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2"/>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tabs>
                <w:tab w:val="left" w:pos="3697"/>
              </w:tabs>
              <w:spacing w:line="264" w:lineRule="exact"/>
              <w:ind w:left="97"/>
              <w:rPr>
                <w:rFonts w:ascii="Webdings" w:eastAsia="Webdings" w:hAnsi="Webdings" w:cs="Webdings"/>
              </w:rPr>
            </w:pPr>
            <w:r>
              <w:rPr>
                <w:rFonts w:ascii="Calibri" w:eastAsia="Calibri" w:hAnsi="Calibri" w:cs="Calibri"/>
                <w:spacing w:val="-1"/>
              </w:rPr>
              <w:t>Retirement:</w:t>
            </w:r>
            <w:r>
              <w:rPr>
                <w:rFonts w:ascii="Calibri" w:eastAsia="Calibri" w:hAnsi="Calibri" w:cs="Calibri"/>
                <w:spacing w:val="-1"/>
              </w:rPr>
              <w:tab/>
              <w:t xml:space="preserve">Fixed </w:t>
            </w:r>
            <w:r>
              <w:rPr>
                <w:rFonts w:ascii="Calibri" w:eastAsia="Calibri" w:hAnsi="Calibri" w:cs="Calibri"/>
              </w:rPr>
              <w:t>rate</w:t>
            </w:r>
            <w:r>
              <w:rPr>
                <w:rFonts w:ascii="Calibri" w:eastAsia="Calibri" w:hAnsi="Calibri" w:cs="Calibri"/>
                <w:spacing w:val="-1"/>
              </w:rPr>
              <w:t xml:space="preserve"> </w:t>
            </w:r>
            <w:r>
              <w:rPr>
                <w:rFonts w:ascii="Webdings" w:eastAsia="Webdings" w:hAnsi="Webdings" w:cs="Webdings"/>
              </w:rPr>
              <w:t></w:t>
            </w:r>
          </w:p>
        </w:tc>
        <w:tc>
          <w:tcPr>
            <w:tcW w:w="2193" w:type="dxa"/>
            <w:tcBorders>
              <w:top w:val="single" w:sz="8" w:space="0" w:color="4F81BC"/>
              <w:left w:val="nil"/>
              <w:bottom w:val="single" w:sz="8" w:space="0" w:color="4F81BC"/>
              <w:right w:val="nil"/>
            </w:tcBorders>
          </w:tcPr>
          <w:p w:rsidR="0044133A" w:rsidRDefault="0091640E">
            <w:pPr>
              <w:pStyle w:val="TableParagraph"/>
              <w:spacing w:line="264"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tabs>
                <w:tab w:val="left" w:pos="3697"/>
              </w:tabs>
              <w:spacing w:line="264" w:lineRule="exact"/>
              <w:ind w:left="97"/>
              <w:rPr>
                <w:rFonts w:ascii="Webdings" w:eastAsia="Webdings" w:hAnsi="Webdings" w:cs="Webdings"/>
              </w:rPr>
            </w:pPr>
            <w:r>
              <w:rPr>
                <w:rFonts w:ascii="Calibri" w:eastAsia="Calibri" w:hAnsi="Calibri" w:cs="Calibri"/>
                <w:spacing w:val="-1"/>
              </w:rPr>
              <w:t>Worker’s</w:t>
            </w:r>
            <w:r>
              <w:rPr>
                <w:rFonts w:ascii="Calibri" w:eastAsia="Calibri" w:hAnsi="Calibri" w:cs="Calibri"/>
                <w:spacing w:val="-2"/>
              </w:rPr>
              <w:t xml:space="preserve"> </w:t>
            </w:r>
            <w:r>
              <w:rPr>
                <w:rFonts w:ascii="Calibri" w:eastAsia="Calibri" w:hAnsi="Calibri" w:cs="Calibri"/>
                <w:spacing w:val="-1"/>
              </w:rPr>
              <w:t>Compensation:</w:t>
            </w:r>
            <w:r>
              <w:rPr>
                <w:rFonts w:ascii="Calibri" w:eastAsia="Calibri" w:hAnsi="Calibri" w:cs="Calibri"/>
                <w:spacing w:val="-2"/>
              </w:rPr>
              <w:t xml:space="preserve"> </w:t>
            </w:r>
            <w:r>
              <w:rPr>
                <w:rFonts w:ascii="Calibri" w:eastAsia="Calibri" w:hAnsi="Calibri" w:cs="Calibri"/>
                <w:spacing w:val="-1"/>
              </w:rPr>
              <w:t>Exempt</w:t>
            </w:r>
            <w:r>
              <w:rPr>
                <w:rFonts w:ascii="Calibri" w:eastAsia="Calibri" w:hAnsi="Calibri" w:cs="Calibri"/>
                <w:spacing w:val="2"/>
              </w:rPr>
              <w:t xml:space="preserve"> </w:t>
            </w:r>
            <w:r>
              <w:rPr>
                <w:rFonts w:ascii="Webdings" w:eastAsia="Webdings" w:hAnsi="Webdings" w:cs="Webdings"/>
              </w:rPr>
              <w:t></w:t>
            </w:r>
            <w:r>
              <w:rPr>
                <w:rFonts w:ascii="Times New Roman" w:eastAsia="Times New Roman" w:hAnsi="Times New Roman" w:cs="Times New Roman"/>
              </w:rPr>
              <w:tab/>
            </w:r>
            <w:r>
              <w:rPr>
                <w:rFonts w:ascii="Calibri" w:eastAsia="Calibri" w:hAnsi="Calibri" w:cs="Calibri"/>
                <w:spacing w:val="-1"/>
              </w:rPr>
              <w:t xml:space="preserve">Fixed </w:t>
            </w:r>
            <w:r>
              <w:rPr>
                <w:rFonts w:ascii="Calibri" w:eastAsia="Calibri" w:hAnsi="Calibri" w:cs="Calibri"/>
              </w:rPr>
              <w:t>rate</w:t>
            </w:r>
            <w:r>
              <w:rPr>
                <w:rFonts w:ascii="Calibri" w:eastAsia="Calibri" w:hAnsi="Calibri" w:cs="Calibri"/>
                <w:spacing w:val="-1"/>
              </w:rPr>
              <w:t xml:space="preserve"> </w:t>
            </w:r>
            <w:r>
              <w:rPr>
                <w:rFonts w:ascii="Webdings" w:eastAsia="Webdings" w:hAnsi="Webdings" w:cs="Webdings"/>
              </w:rPr>
              <w:t></w:t>
            </w:r>
          </w:p>
        </w:tc>
        <w:tc>
          <w:tcPr>
            <w:tcW w:w="2193" w:type="dxa"/>
            <w:tcBorders>
              <w:top w:val="single" w:sz="8" w:space="0" w:color="4F81BC"/>
              <w:left w:val="nil"/>
              <w:bottom w:val="single" w:sz="8" w:space="0" w:color="4F81BC"/>
              <w:right w:val="nil"/>
            </w:tcBorders>
          </w:tcPr>
          <w:p w:rsidR="0044133A" w:rsidRDefault="0091640E">
            <w:pPr>
              <w:pStyle w:val="TableParagraph"/>
              <w:spacing w:line="264"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tabs>
                <w:tab w:val="left" w:pos="3697"/>
              </w:tabs>
              <w:spacing w:line="264" w:lineRule="exact"/>
              <w:ind w:left="97"/>
              <w:rPr>
                <w:rFonts w:ascii="Webdings" w:eastAsia="Webdings" w:hAnsi="Webdings" w:cs="Webdings"/>
              </w:rPr>
            </w:pPr>
            <w:r>
              <w:rPr>
                <w:rFonts w:ascii="Calibri" w:eastAsia="Calibri" w:hAnsi="Calibri" w:cs="Calibri"/>
                <w:spacing w:val="-1"/>
              </w:rPr>
              <w:t>Unemployment</w:t>
            </w:r>
            <w:r>
              <w:rPr>
                <w:rFonts w:ascii="Calibri" w:eastAsia="Calibri" w:hAnsi="Calibri" w:cs="Calibri"/>
                <w:spacing w:val="-3"/>
              </w:rPr>
              <w:t xml:space="preserve"> </w:t>
            </w:r>
            <w:r>
              <w:rPr>
                <w:rFonts w:ascii="Calibri" w:eastAsia="Calibri" w:hAnsi="Calibri" w:cs="Calibri"/>
                <w:spacing w:val="-1"/>
              </w:rPr>
              <w:t>insurance:</w:t>
            </w:r>
            <w:r>
              <w:rPr>
                <w:rFonts w:ascii="Calibri" w:eastAsia="Calibri" w:hAnsi="Calibri" w:cs="Calibri"/>
                <w:spacing w:val="-2"/>
              </w:rPr>
              <w:t xml:space="preserve"> </w:t>
            </w:r>
            <w:r>
              <w:rPr>
                <w:rFonts w:ascii="Calibri" w:eastAsia="Calibri" w:hAnsi="Calibri" w:cs="Calibri"/>
                <w:spacing w:val="-1"/>
              </w:rPr>
              <w:t>Exempt</w:t>
            </w:r>
            <w:r>
              <w:rPr>
                <w:rFonts w:ascii="Calibri" w:eastAsia="Calibri" w:hAnsi="Calibri" w:cs="Calibri"/>
                <w:spacing w:val="2"/>
              </w:rPr>
              <w:t xml:space="preserve"> </w:t>
            </w:r>
            <w:r>
              <w:rPr>
                <w:rFonts w:ascii="Webdings" w:eastAsia="Webdings" w:hAnsi="Webdings" w:cs="Webdings"/>
              </w:rPr>
              <w:t></w:t>
            </w:r>
            <w:r>
              <w:rPr>
                <w:rFonts w:ascii="Times New Roman" w:eastAsia="Times New Roman" w:hAnsi="Times New Roman" w:cs="Times New Roman"/>
              </w:rPr>
              <w:tab/>
            </w:r>
            <w:r>
              <w:rPr>
                <w:rFonts w:ascii="Calibri" w:eastAsia="Calibri" w:hAnsi="Calibri" w:cs="Calibri"/>
                <w:spacing w:val="-1"/>
              </w:rPr>
              <w:t xml:space="preserve">Fixed </w:t>
            </w:r>
            <w:r>
              <w:rPr>
                <w:rFonts w:ascii="Calibri" w:eastAsia="Calibri" w:hAnsi="Calibri" w:cs="Calibri"/>
              </w:rPr>
              <w:t>rate</w:t>
            </w:r>
            <w:r>
              <w:rPr>
                <w:rFonts w:ascii="Calibri" w:eastAsia="Calibri" w:hAnsi="Calibri" w:cs="Calibri"/>
                <w:spacing w:val="-1"/>
              </w:rPr>
              <w:t xml:space="preserve"> </w:t>
            </w:r>
            <w:r>
              <w:rPr>
                <w:rFonts w:ascii="Webdings" w:eastAsia="Webdings" w:hAnsi="Webdings" w:cs="Webdings"/>
              </w:rPr>
              <w:t></w:t>
            </w:r>
          </w:p>
        </w:tc>
        <w:tc>
          <w:tcPr>
            <w:tcW w:w="2193" w:type="dxa"/>
            <w:tcBorders>
              <w:top w:val="single" w:sz="8" w:space="0" w:color="4F81BC"/>
              <w:left w:val="nil"/>
              <w:bottom w:val="single" w:sz="8" w:space="0" w:color="4F81BC"/>
              <w:right w:val="nil"/>
            </w:tcBorders>
          </w:tcPr>
          <w:p w:rsidR="0044133A" w:rsidRDefault="0091640E">
            <w:pPr>
              <w:pStyle w:val="TableParagraph"/>
              <w:spacing w:line="264"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 salary:</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spacing w:line="238" w:lineRule="auto"/>
              <w:ind w:left="97" w:right="3927"/>
              <w:rPr>
                <w:rFonts w:ascii="Calibri" w:eastAsia="Calibri" w:hAnsi="Calibri" w:cs="Calibri"/>
              </w:rPr>
            </w:pPr>
            <w:r>
              <w:rPr>
                <w:rFonts w:ascii="Calibri" w:eastAsia="Calibri" w:hAnsi="Calibri" w:cs="Calibri"/>
                <w:spacing w:val="-1"/>
              </w:rPr>
              <w:t>Other:</w:t>
            </w:r>
            <w:r>
              <w:rPr>
                <w:rFonts w:ascii="Calibri" w:eastAsia="Calibri" w:hAnsi="Calibri" w:cs="Calibri"/>
                <w:spacing w:val="24"/>
              </w:rPr>
              <w:t xml:space="preserve"> </w:t>
            </w: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c>
          <w:tcPr>
            <w:tcW w:w="2193" w:type="dxa"/>
            <w:tcBorders>
              <w:top w:val="single" w:sz="8" w:space="0" w:color="4F81BC"/>
              <w:left w:val="nil"/>
              <w:bottom w:val="single" w:sz="8" w:space="0" w:color="4F81BC"/>
              <w:right w:val="nil"/>
            </w:tcBorders>
          </w:tcPr>
          <w:p w:rsidR="0044133A" w:rsidRDefault="0091640E">
            <w:pPr>
              <w:pStyle w:val="TableParagraph"/>
              <w:spacing w:line="266"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spacing w:line="267" w:lineRule="exact"/>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6"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spacing w:line="267" w:lineRule="exact"/>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ind w:left="97" w:right="3927"/>
              <w:rPr>
                <w:rFonts w:ascii="Calibri" w:eastAsia="Calibri" w:hAnsi="Calibri" w:cs="Calibri"/>
              </w:rPr>
            </w:pPr>
            <w:r>
              <w:rPr>
                <w:rFonts w:ascii="Calibri" w:eastAsia="Calibri" w:hAnsi="Calibri" w:cs="Calibri"/>
                <w:spacing w:val="-1"/>
              </w:rPr>
              <w:t>Other:</w:t>
            </w:r>
            <w:r>
              <w:rPr>
                <w:rFonts w:ascii="Calibri" w:eastAsia="Calibri" w:hAnsi="Calibri" w:cs="Calibri"/>
                <w:spacing w:val="24"/>
              </w:rPr>
              <w:t xml:space="preserve"> </w:t>
            </w: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c>
          <w:tcPr>
            <w:tcW w:w="2193" w:type="dxa"/>
            <w:tcBorders>
              <w:top w:val="single" w:sz="8" w:space="0" w:color="4F81BC"/>
              <w:left w:val="nil"/>
              <w:bottom w:val="single" w:sz="8" w:space="0" w:color="4F81BC"/>
              <w:right w:val="nil"/>
            </w:tcBorders>
          </w:tcPr>
          <w:p w:rsidR="0044133A" w:rsidRDefault="0091640E">
            <w:pPr>
              <w:pStyle w:val="TableParagraph"/>
              <w:spacing w:line="267"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7"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560"/>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ind w:left="97" w:right="3927"/>
              <w:rPr>
                <w:rFonts w:ascii="Calibri" w:eastAsia="Calibri" w:hAnsi="Calibri" w:cs="Calibri"/>
              </w:rPr>
            </w:pPr>
            <w:r>
              <w:rPr>
                <w:rFonts w:ascii="Calibri" w:eastAsia="Calibri" w:hAnsi="Calibri" w:cs="Calibri"/>
                <w:spacing w:val="-1"/>
              </w:rPr>
              <w:t>Other:</w:t>
            </w:r>
            <w:r>
              <w:rPr>
                <w:rFonts w:ascii="Calibri" w:eastAsia="Calibri" w:hAnsi="Calibri" w:cs="Calibri"/>
                <w:spacing w:val="24"/>
              </w:rPr>
              <w:t xml:space="preserve"> </w:t>
            </w:r>
            <w:r>
              <w:rPr>
                <w:rFonts w:ascii="Calibri" w:eastAsia="Calibri" w:hAnsi="Calibri" w:cs="Calibri"/>
              </w:rPr>
              <w:t>Select</w:t>
            </w:r>
            <w:r>
              <w:rPr>
                <w:rFonts w:ascii="Calibri" w:eastAsia="Calibri" w:hAnsi="Calibri" w:cs="Calibri"/>
                <w:spacing w:val="-2"/>
              </w:rPr>
              <w:t xml:space="preserve"> </w:t>
            </w:r>
            <w:r>
              <w:rPr>
                <w:rFonts w:ascii="Calibri" w:eastAsia="Calibri" w:hAnsi="Calibri" w:cs="Calibri"/>
              </w:rPr>
              <w:t>One</w:t>
            </w:r>
            <w:r>
              <w:rPr>
                <w:rFonts w:ascii="Calibri" w:eastAsia="Calibri" w:hAnsi="Calibri" w:cs="Calibri"/>
                <w:spacing w:val="-2"/>
              </w:rPr>
              <w:t xml:space="preserve"> </w:t>
            </w:r>
            <w:r>
              <w:rPr>
                <w:rFonts w:ascii="Calibri" w:eastAsia="Calibri" w:hAnsi="Calibri" w:cs="Calibri"/>
              </w:rPr>
              <w:t>…</w:t>
            </w:r>
          </w:p>
        </w:tc>
        <w:tc>
          <w:tcPr>
            <w:tcW w:w="2193" w:type="dxa"/>
            <w:tcBorders>
              <w:top w:val="single" w:sz="8" w:space="0" w:color="4F81BC"/>
              <w:left w:val="nil"/>
              <w:bottom w:val="single" w:sz="8" w:space="0" w:color="4F81BC"/>
              <w:right w:val="nil"/>
            </w:tcBorders>
          </w:tcPr>
          <w:p w:rsidR="0044133A" w:rsidRDefault="0091640E">
            <w:pPr>
              <w:pStyle w:val="TableParagraph"/>
              <w:spacing w:line="267" w:lineRule="exact"/>
              <w:ind w:left="147"/>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47"/>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7" w:lineRule="exact"/>
              <w:ind w:left="115"/>
              <w:rPr>
                <w:rFonts w:ascii="Calibri" w:eastAsia="Calibri" w:hAnsi="Calibri" w:cs="Calibri"/>
              </w:rPr>
            </w:pPr>
            <w:r>
              <w:rPr>
                <w:rFonts w:ascii="Calibri"/>
                <w:spacing w:val="-1"/>
              </w:rPr>
              <w:t>Cost:</w:t>
            </w:r>
            <w:r>
              <w:rPr>
                <w:rFonts w:ascii="Calibri"/>
              </w:rPr>
              <w:t xml:space="preserve"> $</w:t>
            </w:r>
          </w:p>
          <w:p w:rsidR="0044133A" w:rsidRDefault="0091640E">
            <w:pPr>
              <w:pStyle w:val="TableParagraph"/>
              <w:ind w:left="115"/>
              <w:rPr>
                <w:rFonts w:ascii="Calibri" w:eastAsia="Calibri" w:hAnsi="Calibri" w:cs="Calibri"/>
              </w:rPr>
            </w:pPr>
            <w:r>
              <w:rPr>
                <w:rFonts w:ascii="Calibri"/>
              </w:rPr>
              <w:t>%</w:t>
            </w:r>
            <w:r>
              <w:rPr>
                <w:rFonts w:ascii="Calibri"/>
                <w:spacing w:val="1"/>
              </w:rPr>
              <w:t xml:space="preserve"> </w:t>
            </w:r>
            <w:r>
              <w:rPr>
                <w:rFonts w:ascii="Calibri"/>
              </w:rPr>
              <w:t>of</w:t>
            </w:r>
            <w:r>
              <w:rPr>
                <w:rFonts w:ascii="Calibri"/>
                <w:spacing w:val="-3"/>
              </w:rPr>
              <w:t xml:space="preserve"> </w:t>
            </w:r>
            <w:r>
              <w:rPr>
                <w:rFonts w:ascii="Calibri"/>
                <w:spacing w:val="-1"/>
              </w:rPr>
              <w:t>base</w:t>
            </w:r>
            <w:r>
              <w:rPr>
                <w:rFonts w:ascii="Calibri"/>
                <w:spacing w:val="-2"/>
              </w:rPr>
              <w:t xml:space="preserve"> </w:t>
            </w:r>
            <w:r>
              <w:rPr>
                <w:rFonts w:ascii="Calibri"/>
                <w:spacing w:val="-1"/>
              </w:rPr>
              <w:t>salary:</w:t>
            </w:r>
          </w:p>
        </w:tc>
      </w:tr>
      <w:tr w:rsidR="0044133A">
        <w:trPr>
          <w:trHeight w:hRule="exact" w:val="288"/>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spacing w:line="264" w:lineRule="exact"/>
              <w:ind w:left="97"/>
              <w:rPr>
                <w:rFonts w:ascii="Calibri" w:eastAsia="Calibri" w:hAnsi="Calibri" w:cs="Calibri"/>
              </w:rPr>
            </w:pPr>
            <w:r>
              <w:rPr>
                <w:rFonts w:ascii="Calibri"/>
                <w:spacing w:val="-1"/>
              </w:rPr>
              <w:t>Benefits</w:t>
            </w:r>
            <w:r>
              <w:rPr>
                <w:rFonts w:ascii="Calibri"/>
                <w:spacing w:val="-3"/>
              </w:rPr>
              <w:t xml:space="preserve"> </w:t>
            </w:r>
            <w:r>
              <w:rPr>
                <w:rFonts w:ascii="Calibri"/>
                <w:spacing w:val="-1"/>
              </w:rPr>
              <w:t>subtotal</w:t>
            </w:r>
            <w:r>
              <w:rPr>
                <w:rFonts w:ascii="Calibri"/>
              </w:rPr>
              <w:t xml:space="preserve"> </w:t>
            </w:r>
            <w:r>
              <w:rPr>
                <w:rFonts w:ascii="Calibri"/>
                <w:spacing w:val="-1"/>
              </w:rPr>
              <w:t>per</w:t>
            </w:r>
            <w:r>
              <w:rPr>
                <w:rFonts w:ascii="Calibri"/>
                <w:spacing w:val="-2"/>
              </w:rPr>
              <w:t xml:space="preserve"> </w:t>
            </w:r>
            <w:r>
              <w:rPr>
                <w:rFonts w:ascii="Calibri"/>
              </w:rPr>
              <w:t>year</w:t>
            </w:r>
            <w:r>
              <w:rPr>
                <w:rFonts w:ascii="Calibri"/>
                <w:spacing w:val="-3"/>
              </w:rPr>
              <w:t xml:space="preserve"> </w:t>
            </w:r>
            <w:r>
              <w:rPr>
                <w:rFonts w:ascii="Calibri"/>
                <w:spacing w:val="-1"/>
              </w:rPr>
              <w:t>(one</w:t>
            </w:r>
            <w:r>
              <w:rPr>
                <w:rFonts w:ascii="Calibri"/>
              </w:rPr>
              <w:t xml:space="preserve"> </w:t>
            </w:r>
            <w:r>
              <w:rPr>
                <w:rFonts w:ascii="Calibri"/>
                <w:spacing w:val="-1"/>
              </w:rPr>
              <w:t>position)</w:t>
            </w:r>
          </w:p>
        </w:tc>
        <w:tc>
          <w:tcPr>
            <w:tcW w:w="2193" w:type="dxa"/>
            <w:tcBorders>
              <w:top w:val="single" w:sz="8" w:space="0" w:color="4F81BC"/>
              <w:left w:val="nil"/>
              <w:bottom w:val="single" w:sz="8" w:space="0" w:color="4F81BC"/>
              <w:right w:val="nil"/>
            </w:tcBorders>
          </w:tcPr>
          <w:p w:rsidR="0044133A" w:rsidRDefault="0091640E">
            <w:pPr>
              <w:pStyle w:val="TableParagraph"/>
              <w:spacing w:line="264" w:lineRule="exact"/>
              <w:ind w:left="147"/>
              <w:rPr>
                <w:rFonts w:ascii="Calibri" w:eastAsia="Calibri" w:hAnsi="Calibri" w:cs="Calibri"/>
              </w:rPr>
            </w:pPr>
            <w:r>
              <w:rPr>
                <w:rFonts w:ascii="Calibri"/>
              </w:rPr>
              <w:t>$</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rPr>
              <w:t>$</w:t>
            </w:r>
          </w:p>
        </w:tc>
      </w:tr>
      <w:tr w:rsidR="0044133A">
        <w:trPr>
          <w:trHeight w:hRule="exact" w:val="288"/>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spacing w:line="264" w:lineRule="exact"/>
              <w:ind w:left="97"/>
              <w:rPr>
                <w:rFonts w:ascii="Calibri" w:eastAsia="Calibri" w:hAnsi="Calibri" w:cs="Calibri"/>
              </w:rPr>
            </w:pPr>
            <w:r>
              <w:rPr>
                <w:rFonts w:ascii="Calibri"/>
                <w:b/>
              </w:rPr>
              <w:t>C.</w:t>
            </w:r>
            <w:r>
              <w:rPr>
                <w:rFonts w:ascii="Calibri"/>
                <w:b/>
                <w:spacing w:val="-1"/>
              </w:rPr>
              <w:t xml:space="preserve"> Total</w:t>
            </w:r>
            <w:r>
              <w:rPr>
                <w:rFonts w:ascii="Calibri"/>
                <w:b/>
                <w:spacing w:val="-2"/>
              </w:rPr>
              <w:t xml:space="preserve"> </w:t>
            </w:r>
            <w:r>
              <w:rPr>
                <w:rFonts w:ascii="Calibri"/>
                <w:b/>
                <w:spacing w:val="-1"/>
              </w:rPr>
              <w:t>salary</w:t>
            </w:r>
            <w:r>
              <w:rPr>
                <w:rFonts w:ascii="Calibri"/>
                <w:b/>
              </w:rPr>
              <w:t xml:space="preserve"> +</w:t>
            </w:r>
            <w:r>
              <w:rPr>
                <w:rFonts w:ascii="Calibri"/>
                <w:b/>
                <w:spacing w:val="-2"/>
              </w:rPr>
              <w:t xml:space="preserve"> </w:t>
            </w:r>
            <w:r>
              <w:rPr>
                <w:rFonts w:ascii="Calibri"/>
                <w:b/>
                <w:spacing w:val="-1"/>
              </w:rPr>
              <w:t>benefits</w:t>
            </w:r>
            <w:r>
              <w:rPr>
                <w:rFonts w:ascii="Calibri"/>
                <w:b/>
              </w:rPr>
              <w:t xml:space="preserve"> </w:t>
            </w:r>
            <w:r>
              <w:rPr>
                <w:rFonts w:ascii="Calibri"/>
                <w:b/>
                <w:spacing w:val="-2"/>
              </w:rPr>
              <w:t>per</w:t>
            </w:r>
            <w:r>
              <w:rPr>
                <w:rFonts w:ascii="Calibri"/>
                <w:b/>
              </w:rPr>
              <w:t xml:space="preserve"> </w:t>
            </w:r>
            <w:r>
              <w:rPr>
                <w:rFonts w:ascii="Calibri"/>
                <w:b/>
                <w:spacing w:val="-1"/>
              </w:rPr>
              <w:t>year</w:t>
            </w:r>
            <w:r>
              <w:rPr>
                <w:rFonts w:ascii="Calibri"/>
                <w:b/>
                <w:spacing w:val="-2"/>
              </w:rPr>
              <w:t xml:space="preserve"> </w:t>
            </w:r>
            <w:r>
              <w:rPr>
                <w:rFonts w:ascii="Calibri"/>
                <w:b/>
                <w:spacing w:val="-1"/>
              </w:rPr>
              <w:t>(one position)</w:t>
            </w:r>
          </w:p>
        </w:tc>
        <w:tc>
          <w:tcPr>
            <w:tcW w:w="2193" w:type="dxa"/>
            <w:tcBorders>
              <w:top w:val="single" w:sz="8" w:space="0" w:color="4F81BC"/>
              <w:left w:val="nil"/>
              <w:bottom w:val="single" w:sz="8" w:space="0" w:color="4F81BC"/>
              <w:right w:val="nil"/>
            </w:tcBorders>
          </w:tcPr>
          <w:p w:rsidR="0044133A" w:rsidRDefault="0091640E">
            <w:pPr>
              <w:pStyle w:val="TableParagraph"/>
              <w:spacing w:line="264" w:lineRule="exact"/>
              <w:ind w:left="147"/>
              <w:rPr>
                <w:rFonts w:ascii="Calibri" w:eastAsia="Calibri" w:hAnsi="Calibri" w:cs="Calibri"/>
              </w:rPr>
            </w:pPr>
            <w:r>
              <w:rPr>
                <w:rFonts w:ascii="Calibri"/>
              </w:rPr>
              <w:t>$</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rPr>
              <w:t>$</w:t>
            </w:r>
          </w:p>
        </w:tc>
      </w:tr>
      <w:tr w:rsidR="0044133A">
        <w:trPr>
          <w:trHeight w:hRule="exact" w:val="557"/>
        </w:trPr>
        <w:tc>
          <w:tcPr>
            <w:tcW w:w="5198" w:type="dxa"/>
            <w:tcBorders>
              <w:top w:val="single" w:sz="8" w:space="0" w:color="4F81BC"/>
              <w:left w:val="single" w:sz="9" w:space="0" w:color="4F81BC"/>
              <w:bottom w:val="single" w:sz="8" w:space="0" w:color="4F81BC"/>
              <w:right w:val="nil"/>
            </w:tcBorders>
          </w:tcPr>
          <w:p w:rsidR="0044133A" w:rsidRDefault="0091640E">
            <w:pPr>
              <w:pStyle w:val="TableParagraph"/>
              <w:ind w:left="97" w:right="1020"/>
              <w:rPr>
                <w:rFonts w:ascii="Calibri" w:eastAsia="Calibri" w:hAnsi="Calibri" w:cs="Calibri"/>
              </w:rPr>
            </w:pPr>
            <w:r>
              <w:rPr>
                <w:rFonts w:ascii="Calibri"/>
                <w:b/>
                <w:spacing w:val="-1"/>
              </w:rPr>
              <w:t>D. Total</w:t>
            </w:r>
            <w:r>
              <w:rPr>
                <w:rFonts w:ascii="Calibri"/>
                <w:b/>
              </w:rPr>
              <w:t xml:space="preserve"> </w:t>
            </w:r>
            <w:r>
              <w:rPr>
                <w:rFonts w:ascii="Calibri"/>
                <w:b/>
                <w:spacing w:val="-1"/>
              </w:rPr>
              <w:t>salary</w:t>
            </w:r>
            <w:r>
              <w:rPr>
                <w:rFonts w:ascii="Calibri"/>
                <w:b/>
              </w:rPr>
              <w:t xml:space="preserve"> </w:t>
            </w:r>
            <w:r>
              <w:rPr>
                <w:rFonts w:ascii="Calibri"/>
                <w:b/>
                <w:spacing w:val="-1"/>
              </w:rPr>
              <w:t>and benefits</w:t>
            </w:r>
            <w:r>
              <w:rPr>
                <w:rFonts w:ascii="Calibri"/>
                <w:b/>
              </w:rPr>
              <w:t xml:space="preserve"> </w:t>
            </w:r>
            <w:r>
              <w:rPr>
                <w:rFonts w:ascii="Calibri"/>
                <w:b/>
                <w:spacing w:val="-1"/>
              </w:rPr>
              <w:t>for</w:t>
            </w:r>
            <w:r>
              <w:rPr>
                <w:rFonts w:ascii="Calibri"/>
                <w:b/>
                <w:spacing w:val="-2"/>
              </w:rPr>
              <w:t xml:space="preserve"> </w:t>
            </w:r>
            <w:r>
              <w:rPr>
                <w:rFonts w:ascii="Calibri"/>
                <w:b/>
                <w:spacing w:val="-1"/>
              </w:rPr>
              <w:t>years</w:t>
            </w:r>
            <w:r>
              <w:rPr>
                <w:rFonts w:ascii="Calibri"/>
                <w:b/>
                <w:spacing w:val="-2"/>
              </w:rPr>
              <w:t xml:space="preserve"> </w:t>
            </w:r>
            <w:r>
              <w:rPr>
                <w:rFonts w:ascii="Calibri"/>
                <w:b/>
              </w:rPr>
              <w:t xml:space="preserve">1 </w:t>
            </w:r>
            <w:r>
              <w:rPr>
                <w:rFonts w:ascii="Calibri"/>
                <w:b/>
                <w:spacing w:val="-1"/>
              </w:rPr>
              <w:t xml:space="preserve">and </w:t>
            </w:r>
            <w:r>
              <w:rPr>
                <w:rFonts w:ascii="Calibri"/>
                <w:b/>
              </w:rPr>
              <w:t>2</w:t>
            </w:r>
            <w:r>
              <w:rPr>
                <w:rFonts w:ascii="Calibri"/>
                <w:b/>
                <w:spacing w:val="23"/>
              </w:rPr>
              <w:t xml:space="preserve"> </w:t>
            </w:r>
            <w:r>
              <w:rPr>
                <w:rFonts w:ascii="Calibri"/>
                <w:b/>
                <w:spacing w:val="-1"/>
              </w:rPr>
              <w:t>(one position)</w:t>
            </w:r>
          </w:p>
        </w:tc>
        <w:tc>
          <w:tcPr>
            <w:tcW w:w="2193" w:type="dxa"/>
            <w:tcBorders>
              <w:top w:val="single" w:sz="8" w:space="0" w:color="4F81BC"/>
              <w:left w:val="nil"/>
              <w:bottom w:val="single" w:sz="8" w:space="0" w:color="4F81BC"/>
              <w:right w:val="nil"/>
            </w:tcBorders>
          </w:tcPr>
          <w:p w:rsidR="0044133A" w:rsidRDefault="0091640E">
            <w:pPr>
              <w:pStyle w:val="TableParagraph"/>
              <w:spacing w:line="264" w:lineRule="exact"/>
              <w:ind w:left="147"/>
              <w:rPr>
                <w:rFonts w:ascii="Calibri" w:eastAsia="Calibri" w:hAnsi="Calibri" w:cs="Calibri"/>
              </w:rPr>
            </w:pPr>
            <w:r>
              <w:rPr>
                <w:rFonts w:ascii="Calibri"/>
              </w:rPr>
              <w:t>$</w:t>
            </w:r>
          </w:p>
        </w:tc>
        <w:tc>
          <w:tcPr>
            <w:tcW w:w="2187" w:type="dxa"/>
            <w:tcBorders>
              <w:top w:val="single" w:sz="8" w:space="0" w:color="4F81BC"/>
              <w:left w:val="nil"/>
              <w:bottom w:val="single" w:sz="8" w:space="0" w:color="4F81BC"/>
              <w:right w:val="single" w:sz="8" w:space="0" w:color="4F81BC"/>
            </w:tcBorders>
          </w:tcPr>
          <w:p w:rsidR="0044133A" w:rsidRDefault="0091640E">
            <w:pPr>
              <w:pStyle w:val="TableParagraph"/>
              <w:spacing w:line="264" w:lineRule="exact"/>
              <w:ind w:left="115"/>
              <w:rPr>
                <w:rFonts w:ascii="Calibri" w:eastAsia="Calibri" w:hAnsi="Calibri" w:cs="Calibri"/>
              </w:rPr>
            </w:pPr>
            <w:r>
              <w:rPr>
                <w:rFonts w:ascii="Calibri"/>
              </w:rPr>
              <w:t>$</w:t>
            </w:r>
          </w:p>
        </w:tc>
      </w:tr>
    </w:tbl>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7"/>
        <w:rPr>
          <w:rFonts w:ascii="Calibri" w:eastAsia="Calibri" w:hAnsi="Calibri" w:cs="Calibri"/>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55"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56" name="Group 238"/>
                        <wpg:cNvGrpSpPr>
                          <a:grpSpLocks/>
                        </wpg:cNvGrpSpPr>
                        <wpg:grpSpPr bwMode="auto">
                          <a:xfrm>
                            <a:off x="23" y="23"/>
                            <a:ext cx="9419" cy="2"/>
                            <a:chOff x="23" y="23"/>
                            <a:chExt cx="9419" cy="2"/>
                          </a:xfrm>
                        </wpg:grpSpPr>
                        <wps:wsp>
                          <wps:cNvPr id="357" name="Freeform 239"/>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7"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BSk8ONjAMAAOYIAAAOAAAAAAAAAAAAAAAA&#10;AC4CAABkcnMvZTJvRG9jLnhtbFBLAQItABQABgAIAAAAIQBOFiHX3AAAAAMBAAAPAAAAAAAAAAAA&#10;AAAAAOYFAABkcnMvZG93bnJldi54bWxQSwUGAAAAAAQABADzAAAA7wYAAAAA&#10;">
                <v:group id="Group 238"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39"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S0ccA&#10;AADcAAAADwAAAGRycy9kb3ducmV2LnhtbESPW2sCMRSE3wX/QziCbzXrpRe2RqmiKIiF2j7Yt8Pm&#10;dLO4Odlu4rr+e1Mo+DjMzDfMdN7aUjRU+8KxguEgAUGcOV1wruDrc/3wAsIHZI2lY1JwJQ/zWbcz&#10;xVS7C39Qcwi5iBD2KSowIVSplD4zZNEPXEUcvR9XWwxR1rnUNV4i3JZylCRP0mLBccFgRUtD2elw&#10;tgomx2b1rhe7cr3fmO/l79Ykx9FCqX6vfXsFEagN9/B/e6sVjB+f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H0tH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84</w:t>
      </w:r>
    </w:p>
    <w:p w:rsidR="0044133A" w:rsidRDefault="0044133A">
      <w:pPr>
        <w:sectPr w:rsidR="0044133A">
          <w:pgSz w:w="12240" w:h="15840"/>
          <w:pgMar w:top="1240" w:right="1220" w:bottom="280" w:left="1220" w:header="761" w:footer="0" w:gutter="0"/>
          <w:cols w:space="720"/>
        </w:sectPr>
      </w:pPr>
    </w:p>
    <w:p w:rsidR="0044133A" w:rsidRDefault="0044133A">
      <w:pPr>
        <w:spacing w:before="6"/>
        <w:rPr>
          <w:rFonts w:ascii="Calibri" w:eastAsia="Calibri" w:hAnsi="Calibri" w:cs="Calibri"/>
          <w:sz w:val="10"/>
          <w:szCs w:val="10"/>
        </w:rPr>
      </w:pPr>
    </w:p>
    <w:p w:rsidR="0044133A" w:rsidRDefault="0044133A">
      <w:pPr>
        <w:rPr>
          <w:rFonts w:ascii="Calibri" w:eastAsia="Calibri" w:hAnsi="Calibri" w:cs="Calibri"/>
          <w:sz w:val="10"/>
          <w:szCs w:val="10"/>
        </w:rPr>
        <w:sectPr w:rsidR="0044133A">
          <w:pgSz w:w="12240" w:h="15840"/>
          <w:pgMar w:top="1360" w:right="1280" w:bottom="280" w:left="1280" w:header="761" w:footer="0" w:gutter="0"/>
          <w:cols w:space="720"/>
        </w:sectPr>
      </w:pPr>
    </w:p>
    <w:p w:rsidR="0044133A" w:rsidRDefault="001D5142">
      <w:pPr>
        <w:pStyle w:val="Heading4"/>
        <w:spacing w:before="70"/>
        <w:ind w:left="160"/>
        <w:rPr>
          <w:rFonts w:ascii="Cambria" w:eastAsia="Cambria" w:hAnsi="Cambria" w:cs="Cambria"/>
          <w:b w:val="0"/>
          <w:bCs w:val="0"/>
        </w:rPr>
      </w:pPr>
      <w:r>
        <w:rPr>
          <w:noProof/>
        </w:rPr>
        <w:drawing>
          <wp:anchor distT="0" distB="0" distL="114300" distR="114300" simplePos="0" relativeHeight="6904" behindDoc="0" locked="0" layoutInCell="1" allowOverlap="1">
            <wp:simplePos x="0" y="0"/>
            <wp:positionH relativeFrom="page">
              <wp:posOffset>914400</wp:posOffset>
            </wp:positionH>
            <wp:positionV relativeFrom="paragraph">
              <wp:posOffset>384810</wp:posOffset>
            </wp:positionV>
            <wp:extent cx="5934075" cy="6515100"/>
            <wp:effectExtent l="0" t="0" r="9525" b="0"/>
            <wp:wrapNone/>
            <wp:docPr id="35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4075" cy="6515100"/>
                    </a:xfrm>
                    <a:prstGeom prst="rect">
                      <a:avLst/>
                    </a:prstGeom>
                    <a:noFill/>
                  </pic:spPr>
                </pic:pic>
              </a:graphicData>
            </a:graphic>
            <wp14:sizeRelH relativeFrom="page">
              <wp14:pctWidth>0</wp14:pctWidth>
            </wp14:sizeRelH>
            <wp14:sizeRelV relativeFrom="page">
              <wp14:pctHeight>0</wp14:pctHeight>
            </wp14:sizeRelV>
          </wp:anchor>
        </w:drawing>
      </w:r>
      <w:bookmarkStart w:id="419" w:name="_bookmark59"/>
      <w:bookmarkEnd w:id="419"/>
      <w:r w:rsidR="0091640E">
        <w:rPr>
          <w:rFonts w:ascii="Cambria"/>
          <w:spacing w:val="-1"/>
        </w:rPr>
        <w:t>Figure</w:t>
      </w:r>
      <w:r w:rsidR="0091640E">
        <w:rPr>
          <w:rFonts w:ascii="Cambria"/>
        </w:rPr>
        <w:t xml:space="preserve"> </w:t>
      </w:r>
      <w:r w:rsidR="0091640E">
        <w:rPr>
          <w:rFonts w:ascii="Cambria"/>
          <w:spacing w:val="-1"/>
        </w:rPr>
        <w:t xml:space="preserve">2. </w:t>
      </w:r>
      <w:r w:rsidR="0091640E">
        <w:rPr>
          <w:rFonts w:ascii="Cambria"/>
          <w:spacing w:val="-2"/>
        </w:rPr>
        <w:t>Civilian/nonsworn</w:t>
      </w:r>
      <w:r w:rsidR="0091640E">
        <w:rPr>
          <w:rFonts w:ascii="Cambria"/>
          <w:spacing w:val="1"/>
        </w:rPr>
        <w:t xml:space="preserve"> </w:t>
      </w:r>
      <w:r w:rsidR="0091640E">
        <w:rPr>
          <w:rFonts w:ascii="Cambria"/>
          <w:spacing w:val="-1"/>
        </w:rPr>
        <w:t>personnel base</w:t>
      </w:r>
      <w:r w:rsidR="0091640E">
        <w:rPr>
          <w:rFonts w:ascii="Cambria"/>
        </w:rPr>
        <w:t xml:space="preserve"> </w:t>
      </w:r>
      <w:r w:rsidR="0091640E">
        <w:rPr>
          <w:rFonts w:ascii="Cambria"/>
          <w:spacing w:val="-2"/>
        </w:rPr>
        <w:t>salary</w:t>
      </w:r>
      <w:r w:rsidR="0091640E">
        <w:rPr>
          <w:rFonts w:ascii="Cambria"/>
        </w:rPr>
        <w:t xml:space="preserve"> and </w:t>
      </w:r>
      <w:r w:rsidR="0091640E">
        <w:rPr>
          <w:rFonts w:ascii="Cambria"/>
          <w:spacing w:val="-1"/>
        </w:rPr>
        <w:t>fringe</w:t>
      </w:r>
      <w:r w:rsidR="0091640E">
        <w:rPr>
          <w:rFonts w:ascii="Cambria"/>
          <w:spacing w:val="2"/>
        </w:rPr>
        <w:t xml:space="preserve"> </w:t>
      </w:r>
      <w:r w:rsidR="0091640E">
        <w:rPr>
          <w:rFonts w:ascii="Cambria"/>
          <w:spacing w:val="-1"/>
        </w:rPr>
        <w:t>benefits</w:t>
      </w:r>
      <w:r w:rsidR="0091640E">
        <w:rPr>
          <w:rFonts w:ascii="Cambria"/>
          <w:spacing w:val="-4"/>
        </w:rPr>
        <w:t xml:space="preserve"> </w:t>
      </w:r>
      <w:r w:rsidR="0091640E">
        <w:rPr>
          <w:rFonts w:ascii="Cambria"/>
          <w:spacing w:val="-1"/>
        </w:rPr>
        <w:t>calculations</w:t>
      </w:r>
    </w:p>
    <w:p w:rsidR="0044133A" w:rsidRDefault="0091640E">
      <w:pPr>
        <w:rPr>
          <w:rFonts w:ascii="Cambria" w:eastAsia="Cambria" w:hAnsi="Cambria" w:cs="Cambria"/>
          <w:b/>
          <w:bCs/>
        </w:rPr>
      </w:pPr>
      <w:r>
        <w:br w:type="column"/>
      </w: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rPr>
          <w:rFonts w:ascii="Cambria" w:eastAsia="Cambria" w:hAnsi="Cambria" w:cs="Cambria"/>
          <w:b/>
          <w:bCs/>
        </w:rPr>
      </w:pPr>
    </w:p>
    <w:p w:rsidR="0044133A" w:rsidRDefault="0044133A">
      <w:pPr>
        <w:spacing w:before="4"/>
        <w:rPr>
          <w:rFonts w:ascii="Cambria" w:eastAsia="Cambria" w:hAnsi="Cambria" w:cs="Cambria"/>
          <w:b/>
          <w:bCs/>
          <w:sz w:val="17"/>
          <w:szCs w:val="17"/>
        </w:rPr>
      </w:pPr>
    </w:p>
    <w:p w:rsidR="0044133A" w:rsidRDefault="001D5142">
      <w:pPr>
        <w:pStyle w:val="BodyText"/>
        <w:ind w:left="145"/>
      </w:pPr>
      <w:r>
        <w:rPr>
          <w:noProof/>
        </w:rPr>
        <mc:AlternateContent>
          <mc:Choice Requires="wpg">
            <w:drawing>
              <wp:anchor distT="0" distB="0" distL="114300" distR="114300" simplePos="0" relativeHeight="6880" behindDoc="0" locked="0" layoutInCell="1" allowOverlap="1">
                <wp:simplePos x="0" y="0"/>
                <wp:positionH relativeFrom="page">
                  <wp:posOffset>896620</wp:posOffset>
                </wp:positionH>
                <wp:positionV relativeFrom="paragraph">
                  <wp:posOffset>-25400</wp:posOffset>
                </wp:positionV>
                <wp:extent cx="5981065" cy="1270"/>
                <wp:effectExtent l="20320" t="22225" r="18415" b="14605"/>
                <wp:wrapNone/>
                <wp:docPr id="352"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40"/>
                          <a:chExt cx="9419" cy="2"/>
                        </a:xfrm>
                      </wpg:grpSpPr>
                      <wps:wsp>
                        <wps:cNvPr id="353" name="Freeform 235"/>
                        <wps:cNvSpPr>
                          <a:spLocks/>
                        </wps:cNvSpPr>
                        <wps:spPr bwMode="auto">
                          <a:xfrm>
                            <a:off x="1412" y="-4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70.6pt;margin-top:-2pt;width:470.95pt;height:.1pt;z-index:6880;mso-position-horizontal-relative:page" coordorigin="1412,-4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">
                <v:shape id="Freeform 235" o:spid="_x0000_s1027" style="position:absolute;left:1412;top:-40;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U0scA&#10;AADcAAAADwAAAGRycy9kb3ducmV2LnhtbESPT2vCQBTE70K/w/KE3szGPy0ldRWVSgVRqO3B3h7Z&#10;12xo9m3MbmP89m5B8DjMzG+Y6byzlWip8aVjBcMkBUGcO11yoeDrcz14AeEDssbKMSm4kIf57KE3&#10;xUy7M39QewiFiBD2GSowIdSZlD43ZNEnriaO3o9rLIYom0LqBs8Rbis5StNnabHkuGCwppWh/Pfw&#10;ZxVMju3bXi+31Xr3br5Xp41Jj6OlUo/9bvEKIlAX7uFbe6MVjJ/G8H8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81NLHAAAA3AAAAA8AAAAAAAAAAAAAAAAAmAIAAGRy&#10;cy9kb3ducmV2LnhtbFBLBQYAAAAABAAEAPUAAACMAwAAAAA=&#10;" path="m,l9419,e" filled="f" strokeweight="2.26pt">
                  <v:path arrowok="t" o:connecttype="custom" o:connectlocs="0,0;9419,0" o:connectangles="0,0"/>
                </v:shape>
                <w10:wrap anchorx="page"/>
              </v:group>
            </w:pict>
          </mc:Fallback>
        </mc:AlternateContent>
      </w:r>
      <w:r w:rsidR="0091640E">
        <w:rPr>
          <w:spacing w:val="-1"/>
        </w:rPr>
        <w:t>Page</w:t>
      </w:r>
      <w:r w:rsidR="0091640E">
        <w:t xml:space="preserve"> |</w:t>
      </w:r>
      <w:r w:rsidR="0091640E">
        <w:rPr>
          <w:spacing w:val="-3"/>
        </w:rPr>
        <w:t xml:space="preserve"> </w:t>
      </w:r>
      <w:r w:rsidR="0091640E">
        <w:t>85</w:t>
      </w:r>
    </w:p>
    <w:p w:rsidR="0044133A" w:rsidRDefault="0044133A">
      <w:pPr>
        <w:sectPr w:rsidR="0044133A">
          <w:type w:val="continuous"/>
          <w:pgSz w:w="12240" w:h="15840"/>
          <w:pgMar w:top="1360" w:right="1280" w:bottom="280" w:left="1280" w:header="720" w:footer="720" w:gutter="0"/>
          <w:cols w:num="2" w:space="720" w:equalWidth="0">
            <w:col w:w="8480" w:space="40"/>
            <w:col w:w="1160"/>
          </w:cols>
        </w:sectPr>
      </w:pPr>
    </w:p>
    <w:p w:rsidR="0044133A" w:rsidRDefault="0044133A">
      <w:pPr>
        <w:spacing w:before="1"/>
        <w:rPr>
          <w:rFonts w:ascii="Calibri" w:eastAsia="Calibri" w:hAnsi="Calibri" w:cs="Calibri"/>
          <w:sz w:val="2"/>
          <w:szCs w:val="2"/>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4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50" name="Group 232"/>
                        <wpg:cNvGrpSpPr>
                          <a:grpSpLocks/>
                        </wpg:cNvGrpSpPr>
                        <wpg:grpSpPr bwMode="auto">
                          <a:xfrm>
                            <a:off x="23" y="23"/>
                            <a:ext cx="9419" cy="2"/>
                            <a:chOff x="23" y="23"/>
                            <a:chExt cx="9419" cy="2"/>
                          </a:xfrm>
                        </wpg:grpSpPr>
                        <wps:wsp>
                          <wps:cNvPr id="351" name="Freeform 23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3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BaIae40DAADmCAAADgAAAAAAAAAAAAAA&#10;AAAuAgAAZHJzL2Uyb0RvYy54bWxQSwECLQAUAAYACAAAACEAThYh19wAAAADAQAADwAAAAAAAAAA&#10;AAAAAADnBQAAZHJzL2Rvd25yZXYueG1sUEsFBgAAAAAEAAQA8wAAAPAGAAAAAA==&#10;">
                <v:group id="Group 23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3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vPscA&#10;AADcAAAADwAAAGRycy9kb3ducmV2LnhtbESPQWvCQBSE74L/YXlCb2ajraWkrlJFUZAWanuwt0f2&#10;NRuafRuza0z/vSsIHoeZ+YaZzjtbiZYaXzpWMEpSEMS50yUXCr6/1sMXED4ga6wck4J/8jCf9XtT&#10;zLQ78ye1+1CICGGfoQITQp1J6XNDFn3iauLo/brGYoiyKaRu8BzhtpLjNH2WFkuOCwZrWhrK//Yn&#10;q+Dp0K4+9GJXrd835md53Jr0MF4o9TDo3l5BBOrCPXxrb7WCx8kI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7z7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Heading2"/>
        <w:numPr>
          <w:ilvl w:val="0"/>
          <w:numId w:val="9"/>
        </w:numPr>
        <w:tabs>
          <w:tab w:val="left" w:pos="535"/>
        </w:tabs>
        <w:spacing w:before="105"/>
        <w:ind w:hanging="314"/>
        <w:jc w:val="left"/>
      </w:pPr>
      <w:bookmarkStart w:id="420" w:name="C._Equipment/Technology_"/>
      <w:bookmarkStart w:id="421" w:name="_bookmark60"/>
      <w:bookmarkEnd w:id="420"/>
      <w:bookmarkEnd w:id="421"/>
      <w:r>
        <w:rPr>
          <w:spacing w:val="-1"/>
        </w:rPr>
        <w:t>Equipment/Technology</w:t>
      </w:r>
    </w:p>
    <w:p w:rsidR="0044133A" w:rsidRDefault="0091640E">
      <w:pPr>
        <w:pStyle w:val="BodyText"/>
        <w:tabs>
          <w:tab w:val="left" w:pos="5260"/>
        </w:tabs>
        <w:spacing w:before="178"/>
        <w:ind w:left="220"/>
        <w:rPr>
          <w:rFonts w:ascii="Webdings" w:eastAsia="Webdings" w:hAnsi="Webdings" w:cs="Webdings"/>
        </w:rPr>
      </w:pPr>
      <w:r>
        <w:rPr>
          <w:spacing w:val="-1"/>
        </w:rPr>
        <w:t>No</w:t>
      </w:r>
      <w:r>
        <w:rPr>
          <w:spacing w:val="1"/>
        </w:rPr>
        <w:t xml:space="preserve"> </w:t>
      </w:r>
      <w:r>
        <w:rPr>
          <w:spacing w:val="-1"/>
        </w:rPr>
        <w:t>equipment/technology 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spacing w:line="276" w:lineRule="auto"/>
        <w:ind w:left="220" w:right="293"/>
        <w:rPr>
          <w:rFonts w:ascii="Calibri" w:eastAsia="Calibri" w:hAnsi="Calibri" w:cs="Calibri"/>
        </w:rPr>
      </w:pPr>
      <w:r>
        <w:rPr>
          <w:rFonts w:ascii="Calibri"/>
          <w:b/>
          <w:spacing w:val="-1"/>
        </w:rPr>
        <w:t>Instructions</w:t>
      </w:r>
      <w:r>
        <w:rPr>
          <w:rFonts w:ascii="Calibri"/>
          <w:spacing w:val="-1"/>
        </w:rPr>
        <w:t>.</w:t>
      </w:r>
      <w:r>
        <w:rPr>
          <w:rFonts w:ascii="Calibri"/>
        </w:rPr>
        <w:t xml:space="preserve"> </w:t>
      </w:r>
      <w:r>
        <w:rPr>
          <w:rFonts w:ascii="Calibri"/>
          <w:spacing w:val="-1"/>
        </w:rPr>
        <w:t>List</w:t>
      </w:r>
      <w:r>
        <w:rPr>
          <w:rFonts w:ascii="Calibri"/>
        </w:rPr>
        <w:t xml:space="preserve"> </w:t>
      </w:r>
      <w:r>
        <w:rPr>
          <w:rFonts w:ascii="Calibri"/>
          <w:spacing w:val="-1"/>
        </w:rPr>
        <w:t>nonexpendable</w:t>
      </w:r>
      <w:r>
        <w:rPr>
          <w:rFonts w:ascii="Calibri"/>
        </w:rPr>
        <w:t xml:space="preserve"> </w:t>
      </w:r>
      <w:r>
        <w:rPr>
          <w:rFonts w:ascii="Calibri"/>
          <w:spacing w:val="-1"/>
        </w:rPr>
        <w:t>items</w:t>
      </w:r>
      <w:r>
        <w:rPr>
          <w:rFonts w:ascii="Calibri"/>
          <w:spacing w:val="-2"/>
        </w:rPr>
        <w:t xml:space="preserve"> </w:t>
      </w:r>
      <w:r>
        <w:rPr>
          <w:rFonts w:ascii="Calibri"/>
        </w:rPr>
        <w:t xml:space="preserve">that </w:t>
      </w:r>
      <w:r>
        <w:rPr>
          <w:rFonts w:ascii="Calibri"/>
          <w:spacing w:val="-1"/>
        </w:rPr>
        <w:t>are</w:t>
      </w:r>
      <w:r>
        <w:rPr>
          <w:rFonts w:ascii="Calibri"/>
        </w:rPr>
        <w:t xml:space="preserve"> </w:t>
      </w:r>
      <w:r>
        <w:rPr>
          <w:rFonts w:ascii="Calibri"/>
          <w:spacing w:val="-1"/>
        </w:rPr>
        <w:t>to</w:t>
      </w:r>
      <w:r>
        <w:rPr>
          <w:rFonts w:ascii="Calibri"/>
          <w:spacing w:val="1"/>
        </w:rPr>
        <w:t xml:space="preserve"> </w:t>
      </w:r>
      <w:r>
        <w:rPr>
          <w:rFonts w:ascii="Calibri"/>
          <w:spacing w:val="-1"/>
        </w:rPr>
        <w:t>be</w:t>
      </w:r>
      <w:r>
        <w:rPr>
          <w:rFonts w:ascii="Calibri"/>
          <w:spacing w:val="-4"/>
        </w:rPr>
        <w:t xml:space="preserve"> </w:t>
      </w:r>
      <w:r>
        <w:rPr>
          <w:rFonts w:ascii="Calibri"/>
          <w:spacing w:val="-1"/>
        </w:rPr>
        <w:t>purchased.</w:t>
      </w:r>
      <w:r>
        <w:rPr>
          <w:rFonts w:ascii="Calibri"/>
          <w:spacing w:val="2"/>
        </w:rPr>
        <w:t xml:space="preserve"> </w:t>
      </w:r>
      <w:r>
        <w:rPr>
          <w:rFonts w:ascii="Calibri"/>
          <w:b/>
          <w:spacing w:val="-1"/>
        </w:rPr>
        <w:t xml:space="preserve">Provide </w:t>
      </w:r>
      <w:r>
        <w:rPr>
          <w:rFonts w:ascii="Calibri"/>
          <w:b/>
        </w:rPr>
        <w:t xml:space="preserve">a </w:t>
      </w:r>
      <w:r>
        <w:rPr>
          <w:rFonts w:ascii="Calibri"/>
          <w:b/>
          <w:spacing w:val="-1"/>
        </w:rPr>
        <w:t>specific</w:t>
      </w:r>
      <w:r>
        <w:rPr>
          <w:rFonts w:ascii="Calibri"/>
          <w:b/>
          <w:spacing w:val="1"/>
        </w:rPr>
        <w:t xml:space="preserve"> </w:t>
      </w:r>
      <w:r>
        <w:rPr>
          <w:rFonts w:ascii="Calibri"/>
          <w:b/>
          <w:spacing w:val="-1"/>
        </w:rPr>
        <w:t>description for</w:t>
      </w:r>
      <w:r>
        <w:rPr>
          <w:rFonts w:ascii="Calibri"/>
          <w:b/>
        </w:rPr>
        <w:t xml:space="preserve"> </w:t>
      </w:r>
      <w:r>
        <w:rPr>
          <w:rFonts w:ascii="Calibri"/>
          <w:b/>
          <w:spacing w:val="-1"/>
        </w:rPr>
        <w:t>each</w:t>
      </w:r>
      <w:r>
        <w:rPr>
          <w:rFonts w:ascii="Calibri"/>
          <w:b/>
          <w:spacing w:val="53"/>
        </w:rPr>
        <w:t xml:space="preserve"> </w:t>
      </w:r>
      <w:r>
        <w:rPr>
          <w:rFonts w:ascii="Calibri"/>
          <w:b/>
        </w:rPr>
        <w:t>item</w:t>
      </w:r>
      <w:r>
        <w:rPr>
          <w:rFonts w:ascii="Calibri"/>
          <w:b/>
          <w:spacing w:val="-3"/>
        </w:rPr>
        <w:t xml:space="preserve"> </w:t>
      </w:r>
      <w:r>
        <w:rPr>
          <w:rFonts w:ascii="Calibri"/>
          <w:b/>
        </w:rPr>
        <w:t>in</w:t>
      </w:r>
      <w:r>
        <w:rPr>
          <w:rFonts w:ascii="Calibri"/>
          <w:b/>
          <w:spacing w:val="-1"/>
        </w:rPr>
        <w:t xml:space="preserve"> the description boxes</w:t>
      </w:r>
      <w:r>
        <w:rPr>
          <w:rFonts w:ascii="Calibri"/>
          <w:b/>
        </w:rPr>
        <w:t xml:space="preserve"> </w:t>
      </w:r>
      <w:r>
        <w:rPr>
          <w:rFonts w:ascii="Calibri"/>
          <w:b/>
          <w:spacing w:val="-1"/>
        </w:rPr>
        <w:t>below</w:t>
      </w:r>
      <w:r>
        <w:rPr>
          <w:rFonts w:ascii="Calibri"/>
          <w:b/>
          <w:spacing w:val="1"/>
        </w:rPr>
        <w:t xml:space="preserve"> </w:t>
      </w:r>
      <w:r>
        <w:rPr>
          <w:rFonts w:ascii="Calibri"/>
          <w:b/>
          <w:spacing w:val="-1"/>
        </w:rPr>
        <w:t xml:space="preserve">and explain </w:t>
      </w:r>
      <w:r>
        <w:rPr>
          <w:rFonts w:ascii="Calibri"/>
          <w:b/>
          <w:spacing w:val="-2"/>
        </w:rPr>
        <w:t>how</w:t>
      </w:r>
      <w:r>
        <w:rPr>
          <w:rFonts w:ascii="Calibri"/>
          <w:b/>
          <w:spacing w:val="1"/>
        </w:rPr>
        <w:t xml:space="preserve"> </w:t>
      </w:r>
      <w:r>
        <w:rPr>
          <w:rFonts w:ascii="Calibri"/>
          <w:b/>
          <w:spacing w:val="-1"/>
        </w:rPr>
        <w:t>the</w:t>
      </w:r>
      <w:r>
        <w:rPr>
          <w:rFonts w:ascii="Calibri"/>
          <w:b/>
          <w:spacing w:val="-3"/>
        </w:rPr>
        <w:t xml:space="preserve"> </w:t>
      </w:r>
      <w:r>
        <w:rPr>
          <w:rFonts w:ascii="Calibri"/>
          <w:b/>
        </w:rPr>
        <w:t>item</w:t>
      </w:r>
      <w:r>
        <w:rPr>
          <w:rFonts w:ascii="Calibri"/>
          <w:b/>
          <w:spacing w:val="-3"/>
        </w:rPr>
        <w:t xml:space="preserve"> </w:t>
      </w:r>
      <w:r>
        <w:rPr>
          <w:rFonts w:ascii="Calibri"/>
          <w:b/>
        </w:rPr>
        <w:t xml:space="preserve">supports </w:t>
      </w:r>
      <w:r>
        <w:rPr>
          <w:rFonts w:ascii="Calibri"/>
          <w:b/>
          <w:spacing w:val="-1"/>
        </w:rPr>
        <w:t>the project</w:t>
      </w:r>
      <w:r>
        <w:rPr>
          <w:rFonts w:ascii="Calibri"/>
          <w:b/>
          <w:spacing w:val="-2"/>
        </w:rPr>
        <w:t xml:space="preserve"> </w:t>
      </w:r>
      <w:r>
        <w:rPr>
          <w:rFonts w:ascii="Calibri"/>
          <w:b/>
          <w:spacing w:val="-1"/>
        </w:rPr>
        <w:t>goals</w:t>
      </w:r>
      <w:r>
        <w:rPr>
          <w:rFonts w:ascii="Calibri"/>
          <w:b/>
        </w:rPr>
        <w:t xml:space="preserve"> </w:t>
      </w:r>
      <w:r>
        <w:rPr>
          <w:rFonts w:ascii="Calibri"/>
          <w:b/>
          <w:spacing w:val="-1"/>
        </w:rPr>
        <w:t>and</w:t>
      </w:r>
      <w:r>
        <w:rPr>
          <w:rFonts w:ascii="Calibri"/>
          <w:b/>
          <w:spacing w:val="45"/>
        </w:rPr>
        <w:t xml:space="preserve"> </w:t>
      </w:r>
      <w:r>
        <w:rPr>
          <w:rFonts w:ascii="Calibri"/>
          <w:b/>
          <w:spacing w:val="-1"/>
        </w:rPr>
        <w:t>objectives</w:t>
      </w:r>
      <w:r>
        <w:rPr>
          <w:rFonts w:ascii="Calibri"/>
          <w:b/>
        </w:rPr>
        <w:t xml:space="preserve"> </w:t>
      </w:r>
      <w:r>
        <w:rPr>
          <w:rFonts w:ascii="Calibri"/>
          <w:b/>
          <w:spacing w:val="-2"/>
        </w:rPr>
        <w:t>as</w:t>
      </w:r>
      <w:r>
        <w:rPr>
          <w:rFonts w:ascii="Calibri"/>
          <w:b/>
        </w:rPr>
        <w:t xml:space="preserve"> </w:t>
      </w:r>
      <w:r>
        <w:rPr>
          <w:rFonts w:ascii="Calibri"/>
          <w:b/>
          <w:spacing w:val="-1"/>
        </w:rPr>
        <w:t xml:space="preserve">outlined </w:t>
      </w:r>
      <w:r>
        <w:rPr>
          <w:rFonts w:ascii="Calibri"/>
          <w:b/>
        </w:rPr>
        <w:t>in</w:t>
      </w:r>
      <w:r>
        <w:rPr>
          <w:rFonts w:ascii="Calibri"/>
          <w:b/>
          <w:spacing w:val="-3"/>
        </w:rPr>
        <w:t xml:space="preserve"> </w:t>
      </w:r>
      <w:r>
        <w:rPr>
          <w:rFonts w:ascii="Calibri"/>
          <w:b/>
          <w:spacing w:val="-1"/>
        </w:rPr>
        <w:t>your</w:t>
      </w:r>
      <w:r>
        <w:rPr>
          <w:rFonts w:ascii="Calibri"/>
          <w:b/>
        </w:rPr>
        <w:t xml:space="preserve"> </w:t>
      </w:r>
      <w:r>
        <w:rPr>
          <w:rFonts w:ascii="Calibri"/>
          <w:b/>
          <w:spacing w:val="-1"/>
        </w:rPr>
        <w:t>application.</w:t>
      </w:r>
      <w:r>
        <w:rPr>
          <w:rFonts w:ascii="Calibri"/>
          <w:b/>
          <w:spacing w:val="4"/>
        </w:rPr>
        <w:t xml:space="preserve"> </w:t>
      </w:r>
      <w:r>
        <w:rPr>
          <w:rFonts w:ascii="Calibri"/>
          <w:spacing w:val="-1"/>
        </w:rPr>
        <w:t>Nonexpendable</w:t>
      </w:r>
      <w:r>
        <w:rPr>
          <w:rFonts w:ascii="Calibri"/>
        </w:rPr>
        <w:t xml:space="preserve"> </w:t>
      </w:r>
      <w:r>
        <w:rPr>
          <w:rFonts w:ascii="Calibri"/>
          <w:spacing w:val="-1"/>
        </w:rPr>
        <w:t>equipment</w:t>
      </w:r>
      <w:r>
        <w:rPr>
          <w:rFonts w:ascii="Calibri"/>
        </w:rPr>
        <w:t xml:space="preserve"> is </w:t>
      </w:r>
      <w:r>
        <w:rPr>
          <w:rFonts w:ascii="Calibri"/>
          <w:spacing w:val="-1"/>
        </w:rPr>
        <w:t>tangible</w:t>
      </w:r>
      <w:r>
        <w:rPr>
          <w:rFonts w:ascii="Calibri"/>
        </w:rPr>
        <w:t xml:space="preserve"> </w:t>
      </w:r>
      <w:r>
        <w:rPr>
          <w:rFonts w:ascii="Calibri"/>
          <w:spacing w:val="-1"/>
        </w:rPr>
        <w:t>property (e.g.,</w:t>
      </w:r>
      <w:r>
        <w:rPr>
          <w:rFonts w:ascii="Calibri"/>
          <w:spacing w:val="52"/>
        </w:rPr>
        <w:t xml:space="preserve"> </w:t>
      </w:r>
      <w:r>
        <w:rPr>
          <w:rFonts w:ascii="Calibri"/>
          <w:spacing w:val="-1"/>
        </w:rPr>
        <w:t>information</w:t>
      </w:r>
      <w:r>
        <w:rPr>
          <w:rFonts w:ascii="Calibri"/>
          <w:spacing w:val="-3"/>
        </w:rPr>
        <w:t xml:space="preserve"> </w:t>
      </w:r>
      <w:r>
        <w:rPr>
          <w:rFonts w:ascii="Calibri"/>
          <w:spacing w:val="-1"/>
        </w:rPr>
        <w:t>technology</w:t>
      </w:r>
      <w:r>
        <w:rPr>
          <w:rFonts w:ascii="Calibri"/>
        </w:rPr>
        <w:t xml:space="preserve"> </w:t>
      </w:r>
      <w:r>
        <w:rPr>
          <w:rFonts w:ascii="Calibri"/>
          <w:spacing w:val="-1"/>
        </w:rPr>
        <w:t>systems)</w:t>
      </w:r>
      <w:r>
        <w:rPr>
          <w:rFonts w:ascii="Calibri"/>
        </w:rPr>
        <w:t xml:space="preserve"> </w:t>
      </w:r>
      <w:r>
        <w:rPr>
          <w:rFonts w:ascii="Calibri"/>
          <w:spacing w:val="-1"/>
        </w:rPr>
        <w:t xml:space="preserve">having </w:t>
      </w:r>
      <w:r>
        <w:rPr>
          <w:rFonts w:ascii="Calibri"/>
        </w:rPr>
        <w:t xml:space="preserve">a </w:t>
      </w:r>
      <w:r>
        <w:rPr>
          <w:rFonts w:ascii="Calibri"/>
          <w:spacing w:val="-1"/>
        </w:rPr>
        <w:t>useful life</w:t>
      </w:r>
      <w:r>
        <w:rPr>
          <w:rFonts w:ascii="Calibri"/>
          <w:spacing w:val="-2"/>
        </w:rPr>
        <w:t xml:space="preserve"> </w:t>
      </w:r>
      <w:r>
        <w:rPr>
          <w:rFonts w:ascii="Calibri"/>
          <w:spacing w:val="-1"/>
        </w:rPr>
        <w:t>of</w:t>
      </w:r>
      <w:r>
        <w:rPr>
          <w:rFonts w:ascii="Calibri"/>
        </w:rPr>
        <w:t xml:space="preserve"> more</w:t>
      </w:r>
      <w:r>
        <w:rPr>
          <w:rFonts w:ascii="Calibri"/>
          <w:spacing w:val="-2"/>
        </w:rPr>
        <w:t xml:space="preserve"> </w:t>
      </w:r>
      <w:r>
        <w:rPr>
          <w:rFonts w:ascii="Calibri"/>
        </w:rPr>
        <w:t>than</w:t>
      </w:r>
      <w:r>
        <w:rPr>
          <w:rFonts w:ascii="Calibri"/>
          <w:spacing w:val="-2"/>
        </w:rPr>
        <w:t xml:space="preserve"> </w:t>
      </w:r>
      <w:r>
        <w:rPr>
          <w:rFonts w:ascii="Calibri"/>
          <w:spacing w:val="-1"/>
        </w:rPr>
        <w:t>one</w:t>
      </w:r>
      <w:r>
        <w:rPr>
          <w:rFonts w:ascii="Calibri"/>
        </w:rPr>
        <w:t xml:space="preserve"> </w:t>
      </w:r>
      <w:r>
        <w:rPr>
          <w:rFonts w:ascii="Calibri"/>
          <w:spacing w:val="-1"/>
        </w:rPr>
        <w:t xml:space="preserve">year </w:t>
      </w:r>
      <w:r>
        <w:rPr>
          <w:rFonts w:ascii="Calibri"/>
        </w:rPr>
        <w:t>and</w:t>
      </w:r>
      <w:r>
        <w:rPr>
          <w:rFonts w:ascii="Calibri"/>
          <w:spacing w:val="-2"/>
        </w:rPr>
        <w:t xml:space="preserve"> </w:t>
      </w:r>
      <w:r>
        <w:rPr>
          <w:rFonts w:ascii="Calibri"/>
          <w:spacing w:val="-1"/>
        </w:rPr>
        <w:t>an acquisition cost</w:t>
      </w:r>
      <w:r>
        <w:rPr>
          <w:rFonts w:ascii="Calibri"/>
        </w:rPr>
        <w:t xml:space="preserve"> of</w:t>
      </w:r>
    </w:p>
    <w:p w:rsidR="0044133A" w:rsidRDefault="0091640E">
      <w:pPr>
        <w:pStyle w:val="BodyText"/>
        <w:spacing w:line="276" w:lineRule="auto"/>
        <w:ind w:left="220" w:right="293"/>
      </w:pPr>
      <w:r>
        <w:rPr>
          <w:spacing w:val="-1"/>
        </w:rPr>
        <w:t>$5,000</w:t>
      </w:r>
      <w:r>
        <w:rPr>
          <w:spacing w:val="-2"/>
        </w:rPr>
        <w:t xml:space="preserve"> </w:t>
      </w:r>
      <w:r>
        <w:t>or</w:t>
      </w:r>
      <w:r>
        <w:rPr>
          <w:spacing w:val="-2"/>
        </w:rPr>
        <w:t xml:space="preserve"> </w:t>
      </w:r>
      <w:r>
        <w:rPr>
          <w:spacing w:val="-1"/>
        </w:rPr>
        <w:t>more</w:t>
      </w:r>
      <w:r>
        <w:t xml:space="preserve"> </w:t>
      </w:r>
      <w:r>
        <w:rPr>
          <w:spacing w:val="-1"/>
        </w:rPr>
        <w:t>per</w:t>
      </w:r>
      <w:r>
        <w:rPr>
          <w:spacing w:val="-2"/>
        </w:rPr>
        <w:t xml:space="preserve"> </w:t>
      </w:r>
      <w:r>
        <w:rPr>
          <w:spacing w:val="-1"/>
        </w:rPr>
        <w:t>unit. Expendable</w:t>
      </w:r>
      <w:r>
        <w:t xml:space="preserve"> </w:t>
      </w:r>
      <w:r>
        <w:rPr>
          <w:spacing w:val="-1"/>
        </w:rPr>
        <w:t>items</w:t>
      </w:r>
      <w:r>
        <w:t xml:space="preserve"> </w:t>
      </w:r>
      <w:r>
        <w:rPr>
          <w:spacing w:val="-1"/>
        </w:rPr>
        <w:t>should be</w:t>
      </w:r>
      <w:r>
        <w:t xml:space="preserve"> </w:t>
      </w:r>
      <w:r>
        <w:rPr>
          <w:spacing w:val="-1"/>
        </w:rPr>
        <w:t>included</w:t>
      </w:r>
      <w:r>
        <w:t xml:space="preserve"> </w:t>
      </w:r>
      <w:r>
        <w:rPr>
          <w:spacing w:val="-1"/>
        </w:rPr>
        <w:t>either</w:t>
      </w:r>
      <w:r>
        <w:t xml:space="preserve"> in</w:t>
      </w:r>
      <w:r>
        <w:rPr>
          <w:spacing w:val="-3"/>
        </w:rPr>
        <w:t xml:space="preserve"> </w:t>
      </w:r>
      <w:r>
        <w:t xml:space="preserve">the </w:t>
      </w:r>
      <w:r>
        <w:rPr>
          <w:spacing w:val="-1"/>
        </w:rPr>
        <w:t xml:space="preserve">Supplies </w:t>
      </w:r>
      <w:r>
        <w:t>or</w:t>
      </w:r>
      <w:r>
        <w:rPr>
          <w:spacing w:val="-3"/>
        </w:rPr>
        <w:t xml:space="preserve"> </w:t>
      </w:r>
      <w:r>
        <w:rPr>
          <w:spacing w:val="-1"/>
        </w:rPr>
        <w:t>Other</w:t>
      </w:r>
      <w:r>
        <w:t xml:space="preserve"> </w:t>
      </w:r>
      <w:r>
        <w:rPr>
          <w:spacing w:val="-1"/>
        </w:rPr>
        <w:t>categories.</w:t>
      </w:r>
      <w:r>
        <w:rPr>
          <w:spacing w:val="73"/>
        </w:rPr>
        <w:t xml:space="preserve"> </w:t>
      </w:r>
      <w:r>
        <w:rPr>
          <w:spacing w:val="-1"/>
        </w:rPr>
        <w:t>Applicants</w:t>
      </w:r>
      <w:r>
        <w:rPr>
          <w:spacing w:val="1"/>
        </w:rPr>
        <w:t xml:space="preserve"> </w:t>
      </w:r>
      <w:r>
        <w:rPr>
          <w:spacing w:val="-1"/>
        </w:rPr>
        <w:t>should</w:t>
      </w:r>
      <w:r>
        <w:rPr>
          <w:spacing w:val="-2"/>
        </w:rPr>
        <w:t xml:space="preserve"> </w:t>
      </w:r>
      <w:r>
        <w:rPr>
          <w:spacing w:val="-1"/>
        </w:rPr>
        <w:t>analyze</w:t>
      </w:r>
      <w:r>
        <w:t xml:space="preserve"> </w:t>
      </w:r>
      <w:r>
        <w:rPr>
          <w:spacing w:val="-1"/>
        </w:rPr>
        <w:t>the</w:t>
      </w:r>
      <w:r>
        <w:t xml:space="preserve"> </w:t>
      </w:r>
      <w:r>
        <w:rPr>
          <w:spacing w:val="-1"/>
        </w:rPr>
        <w:t>cost</w:t>
      </w:r>
      <w:r>
        <w:rPr>
          <w:spacing w:val="1"/>
        </w:rPr>
        <w:t xml:space="preserve"> </w:t>
      </w:r>
      <w:r>
        <w:rPr>
          <w:spacing w:val="-1"/>
        </w:rPr>
        <w:t>benefits</w:t>
      </w:r>
      <w:r>
        <w:rPr>
          <w:spacing w:val="-2"/>
        </w:rPr>
        <w:t xml:space="preserve"> </w:t>
      </w:r>
      <w:r>
        <w:t xml:space="preserve">of </w:t>
      </w:r>
      <w:r>
        <w:rPr>
          <w:spacing w:val="-1"/>
        </w:rPr>
        <w:t xml:space="preserve">purchasing </w:t>
      </w:r>
      <w:r>
        <w:t>versus</w:t>
      </w:r>
      <w:r>
        <w:rPr>
          <w:spacing w:val="-1"/>
        </w:rPr>
        <w:t xml:space="preserve"> leasing equipment,</w:t>
      </w:r>
      <w:r>
        <w:t xml:space="preserve"> </w:t>
      </w:r>
      <w:r>
        <w:rPr>
          <w:spacing w:val="-1"/>
        </w:rPr>
        <w:t>especially</w:t>
      </w:r>
      <w:r>
        <w:t xml:space="preserve"> </w:t>
      </w:r>
      <w:r>
        <w:rPr>
          <w:spacing w:val="-1"/>
        </w:rPr>
        <w:t>for</w:t>
      </w:r>
      <w:r>
        <w:t xml:space="preserve"> </w:t>
      </w:r>
      <w:r>
        <w:rPr>
          <w:spacing w:val="-1"/>
        </w:rPr>
        <w:t>high-</w:t>
      </w:r>
      <w:r>
        <w:rPr>
          <w:spacing w:val="65"/>
        </w:rPr>
        <w:t xml:space="preserve"> </w:t>
      </w:r>
      <w:r>
        <w:rPr>
          <w:spacing w:val="-1"/>
        </w:rPr>
        <w:t>price</w:t>
      </w:r>
      <w:r>
        <w:t xml:space="preserve"> </w:t>
      </w:r>
      <w:r>
        <w:rPr>
          <w:spacing w:val="-1"/>
        </w:rPr>
        <w:t>items</w:t>
      </w:r>
      <w:r>
        <w:rPr>
          <w:spacing w:val="-3"/>
        </w:rPr>
        <w:t xml:space="preserve"> </w:t>
      </w:r>
      <w:r>
        <w:t>and</w:t>
      </w:r>
      <w:r>
        <w:rPr>
          <w:spacing w:val="-2"/>
        </w:rPr>
        <w:t xml:space="preserve"> </w:t>
      </w:r>
      <w:r>
        <w:rPr>
          <w:spacing w:val="-1"/>
        </w:rPr>
        <w:t>those</w:t>
      </w:r>
      <w:r>
        <w:rPr>
          <w:spacing w:val="1"/>
        </w:rPr>
        <w:t xml:space="preserve"> </w:t>
      </w:r>
      <w:r>
        <w:rPr>
          <w:spacing w:val="-1"/>
        </w:rPr>
        <w:t>subject</w:t>
      </w:r>
      <w:r>
        <w:rPr>
          <w:spacing w:val="1"/>
        </w:rPr>
        <w:t xml:space="preserve"> </w:t>
      </w:r>
      <w:r>
        <w:rPr>
          <w:spacing w:val="-1"/>
        </w:rPr>
        <w:t>to</w:t>
      </w:r>
      <w:r>
        <w:rPr>
          <w:spacing w:val="1"/>
        </w:rPr>
        <w:t xml:space="preserve"> </w:t>
      </w:r>
      <w:r>
        <w:rPr>
          <w:spacing w:val="-1"/>
        </w:rPr>
        <w:t>rapid technical</w:t>
      </w:r>
      <w:r>
        <w:rPr>
          <w:spacing w:val="-3"/>
        </w:rPr>
        <w:t xml:space="preserve"> </w:t>
      </w:r>
      <w:r>
        <w:rPr>
          <w:spacing w:val="-1"/>
        </w:rPr>
        <w:t>advances.</w:t>
      </w:r>
      <w:r>
        <w:t xml:space="preserve"> </w:t>
      </w:r>
      <w:r>
        <w:rPr>
          <w:spacing w:val="-1"/>
        </w:rPr>
        <w:t>Rented</w:t>
      </w:r>
      <w:r>
        <w:rPr>
          <w:spacing w:val="-3"/>
        </w:rPr>
        <w:t xml:space="preserve"> </w:t>
      </w:r>
      <w:r>
        <w:t xml:space="preserve">or </w:t>
      </w:r>
      <w:r>
        <w:rPr>
          <w:spacing w:val="-1"/>
        </w:rPr>
        <w:t>leased</w:t>
      </w:r>
      <w:r>
        <w:rPr>
          <w:spacing w:val="3"/>
        </w:rPr>
        <w:t xml:space="preserve"> </w:t>
      </w:r>
      <w:r>
        <w:rPr>
          <w:spacing w:val="-1"/>
        </w:rPr>
        <w:t>equipment</w:t>
      </w:r>
      <w:r>
        <w:rPr>
          <w:spacing w:val="-2"/>
        </w:rPr>
        <w:t xml:space="preserve"> </w:t>
      </w:r>
      <w:r>
        <w:rPr>
          <w:spacing w:val="-1"/>
        </w:rPr>
        <w:t>costs</w:t>
      </w:r>
      <w:r>
        <w:rPr>
          <w:spacing w:val="1"/>
        </w:rPr>
        <w:t xml:space="preserve"> </w:t>
      </w:r>
      <w:r>
        <w:rPr>
          <w:spacing w:val="-1"/>
        </w:rPr>
        <w:t>should be</w:t>
      </w:r>
      <w:r>
        <w:rPr>
          <w:spacing w:val="70"/>
        </w:rPr>
        <w:t xml:space="preserve"> </w:t>
      </w:r>
      <w:r>
        <w:rPr>
          <w:spacing w:val="-1"/>
        </w:rPr>
        <w:t xml:space="preserve">listed </w:t>
      </w:r>
      <w:r>
        <w:t>in the</w:t>
      </w:r>
      <w:r>
        <w:rPr>
          <w:spacing w:val="-3"/>
        </w:rPr>
        <w:t xml:space="preserve"> </w:t>
      </w:r>
      <w:r>
        <w:rPr>
          <w:spacing w:val="-1"/>
        </w:rPr>
        <w:t>Contracts/Consultants</w:t>
      </w:r>
      <w:r>
        <w:t xml:space="preserve"> </w:t>
      </w:r>
      <w:r>
        <w:rPr>
          <w:spacing w:val="-1"/>
        </w:rPr>
        <w:t>category.</w:t>
      </w:r>
    </w:p>
    <w:p w:rsidR="0044133A" w:rsidRDefault="0091640E">
      <w:pPr>
        <w:pStyle w:val="BodyText"/>
        <w:spacing w:before="197" w:line="276" w:lineRule="auto"/>
        <w:ind w:left="220" w:right="478"/>
      </w:pPr>
      <w:r>
        <w:rPr>
          <w:spacing w:val="-1"/>
        </w:rPr>
        <w:t>Please</w:t>
      </w:r>
      <w:r>
        <w:t xml:space="preserve"> </w:t>
      </w:r>
      <w:r>
        <w:rPr>
          <w:spacing w:val="-1"/>
        </w:rPr>
        <w:t>be</w:t>
      </w:r>
      <w:r>
        <w:t xml:space="preserve"> </w:t>
      </w:r>
      <w:r>
        <w:rPr>
          <w:spacing w:val="-1"/>
        </w:rPr>
        <w:t>advised</w:t>
      </w:r>
      <w:r>
        <w:rPr>
          <w:spacing w:val="-4"/>
        </w:rPr>
        <w:t xml:space="preserve"> </w:t>
      </w:r>
      <w:r>
        <w:rPr>
          <w:spacing w:val="-1"/>
        </w:rPr>
        <w:t>that,</w:t>
      </w:r>
      <w:r>
        <w:rPr>
          <w:spacing w:val="-2"/>
        </w:rPr>
        <w:t xml:space="preserve"> </w:t>
      </w:r>
      <w:r>
        <w:t>to</w:t>
      </w:r>
      <w:r>
        <w:rPr>
          <w:spacing w:val="-1"/>
        </w:rPr>
        <w:t xml:space="preserve"> the</w:t>
      </w:r>
      <w:r>
        <w:t xml:space="preserve"> </w:t>
      </w:r>
      <w:r>
        <w:rPr>
          <w:spacing w:val="-1"/>
        </w:rPr>
        <w:t>greatest</w:t>
      </w:r>
      <w:r>
        <w:rPr>
          <w:spacing w:val="-2"/>
        </w:rPr>
        <w:t xml:space="preserve"> </w:t>
      </w:r>
      <w:r>
        <w:rPr>
          <w:spacing w:val="-1"/>
        </w:rPr>
        <w:t>extent practical,</w:t>
      </w:r>
      <w:r>
        <w:t xml:space="preserve"> all </w:t>
      </w:r>
      <w:r>
        <w:rPr>
          <w:spacing w:val="-1"/>
        </w:rPr>
        <w:t xml:space="preserve">equipment </w:t>
      </w:r>
      <w:r>
        <w:t>and</w:t>
      </w:r>
      <w:r>
        <w:rPr>
          <w:spacing w:val="-1"/>
        </w:rPr>
        <w:t xml:space="preserve"> products</w:t>
      </w:r>
      <w:r>
        <w:rPr>
          <w:spacing w:val="1"/>
        </w:rPr>
        <w:t xml:space="preserve"> </w:t>
      </w:r>
      <w:r>
        <w:rPr>
          <w:spacing w:val="-1"/>
        </w:rPr>
        <w:t>purchased</w:t>
      </w:r>
      <w:r>
        <w:rPr>
          <w:spacing w:val="-3"/>
        </w:rPr>
        <w:t xml:space="preserve"> </w:t>
      </w:r>
      <w:r>
        <w:t>with</w:t>
      </w:r>
      <w:r>
        <w:rPr>
          <w:spacing w:val="59"/>
        </w:rPr>
        <w:t xml:space="preserve"> </w:t>
      </w:r>
      <w:r>
        <w:t xml:space="preserve">these </w:t>
      </w:r>
      <w:r>
        <w:rPr>
          <w:spacing w:val="-1"/>
        </w:rPr>
        <w:t>funds</w:t>
      </w:r>
      <w:r>
        <w:rPr>
          <w:spacing w:val="-2"/>
        </w:rPr>
        <w:t xml:space="preserve"> </w:t>
      </w:r>
      <w:r>
        <w:rPr>
          <w:spacing w:val="-1"/>
        </w:rPr>
        <w:t>must</w:t>
      </w:r>
      <w:r>
        <w:rPr>
          <w:spacing w:val="-2"/>
        </w:rPr>
        <w:t xml:space="preserve"> </w:t>
      </w:r>
      <w:r>
        <w:rPr>
          <w:spacing w:val="-1"/>
        </w:rPr>
        <w:t>be</w:t>
      </w:r>
      <w:r>
        <w:t xml:space="preserve"> </w:t>
      </w:r>
      <w:r>
        <w:rPr>
          <w:spacing w:val="-1"/>
        </w:rPr>
        <w:t>American-made.</w:t>
      </w:r>
    </w:p>
    <w:p w:rsidR="0044133A" w:rsidRDefault="0091640E">
      <w:pPr>
        <w:pStyle w:val="Heading4"/>
        <w:spacing w:before="196" w:line="276" w:lineRule="auto"/>
        <w:ind w:right="293"/>
        <w:rPr>
          <w:b w:val="0"/>
          <w:bCs w:val="0"/>
        </w:rPr>
      </w:pPr>
      <w:r>
        <w:rPr>
          <w:spacing w:val="-1"/>
        </w:rPr>
        <w:t>For</w:t>
      </w:r>
      <w:r>
        <w:t xml:space="preserve"> </w:t>
      </w:r>
      <w:r>
        <w:rPr>
          <w:spacing w:val="-1"/>
        </w:rPr>
        <w:t>agencies</w:t>
      </w:r>
      <w:r>
        <w:t xml:space="preserve"> </w:t>
      </w:r>
      <w:r>
        <w:rPr>
          <w:spacing w:val="-1"/>
        </w:rPr>
        <w:t>purchasing</w:t>
      </w:r>
      <w:r>
        <w:rPr>
          <w:spacing w:val="-2"/>
        </w:rPr>
        <w:t xml:space="preserve"> </w:t>
      </w:r>
      <w:r>
        <w:rPr>
          <w:spacing w:val="-1"/>
        </w:rPr>
        <w:t>items</w:t>
      </w:r>
      <w:r>
        <w:rPr>
          <w:spacing w:val="1"/>
        </w:rPr>
        <w:t xml:space="preserve"> </w:t>
      </w:r>
      <w:r>
        <w:rPr>
          <w:spacing w:val="-1"/>
        </w:rPr>
        <w:t>related</w:t>
      </w:r>
      <w:r>
        <w:rPr>
          <w:spacing w:val="-2"/>
        </w:rPr>
        <w:t xml:space="preserve"> </w:t>
      </w:r>
      <w:r>
        <w:t>to</w:t>
      </w:r>
      <w:r>
        <w:rPr>
          <w:spacing w:val="-1"/>
        </w:rPr>
        <w:t xml:space="preserve"> enhanced communications</w:t>
      </w:r>
      <w:r>
        <w:t xml:space="preserve"> </w:t>
      </w:r>
      <w:r>
        <w:rPr>
          <w:spacing w:val="-1"/>
        </w:rPr>
        <w:t>systems,</w:t>
      </w:r>
      <w:r>
        <w:rPr>
          <w:spacing w:val="1"/>
        </w:rPr>
        <w:t xml:space="preserve"> </w:t>
      </w:r>
      <w:r>
        <w:rPr>
          <w:spacing w:val="-2"/>
        </w:rPr>
        <w:t>the</w:t>
      </w:r>
      <w:r>
        <w:rPr>
          <w:spacing w:val="-1"/>
        </w:rPr>
        <w:t xml:space="preserve"> COPS</w:t>
      </w:r>
      <w:r>
        <w:rPr>
          <w:spacing w:val="-2"/>
        </w:rPr>
        <w:t xml:space="preserve"> </w:t>
      </w:r>
      <w:r>
        <w:rPr>
          <w:spacing w:val="-1"/>
        </w:rPr>
        <w:t>Office expects</w:t>
      </w:r>
      <w:r>
        <w:rPr>
          <w:spacing w:val="57"/>
        </w:rPr>
        <w:t xml:space="preserve"> </w:t>
      </w:r>
      <w:r>
        <w:rPr>
          <w:spacing w:val="-1"/>
        </w:rPr>
        <w:t>and encourages</w:t>
      </w:r>
      <w:r>
        <w:t xml:space="preserve"> </w:t>
      </w:r>
      <w:r>
        <w:rPr>
          <w:spacing w:val="-1"/>
        </w:rPr>
        <w:t>that,</w:t>
      </w:r>
      <w:r>
        <w:rPr>
          <w:spacing w:val="-2"/>
        </w:rPr>
        <w:t xml:space="preserve"> </w:t>
      </w:r>
      <w:r>
        <w:rPr>
          <w:spacing w:val="-1"/>
        </w:rPr>
        <w:t>wherever</w:t>
      </w:r>
      <w:r>
        <w:t xml:space="preserve"> </w:t>
      </w:r>
      <w:r>
        <w:rPr>
          <w:spacing w:val="-1"/>
        </w:rPr>
        <w:t>feasible,</w:t>
      </w:r>
      <w:r>
        <w:rPr>
          <w:spacing w:val="-2"/>
        </w:rPr>
        <w:t xml:space="preserve"> </w:t>
      </w:r>
      <w:r>
        <w:t>such</w:t>
      </w:r>
      <w:r>
        <w:rPr>
          <w:spacing w:val="-3"/>
        </w:rPr>
        <w:t xml:space="preserve"> </w:t>
      </w:r>
      <w:r>
        <w:rPr>
          <w:spacing w:val="-1"/>
        </w:rPr>
        <w:t xml:space="preserve">voice </w:t>
      </w:r>
      <w:r>
        <w:rPr>
          <w:spacing w:val="-2"/>
        </w:rPr>
        <w:t>or</w:t>
      </w:r>
      <w:r>
        <w:t xml:space="preserve"> </w:t>
      </w:r>
      <w:r>
        <w:rPr>
          <w:spacing w:val="-1"/>
        </w:rPr>
        <w:t>data communications</w:t>
      </w:r>
      <w:r>
        <w:t xml:space="preserve"> </w:t>
      </w:r>
      <w:r>
        <w:rPr>
          <w:spacing w:val="-2"/>
        </w:rPr>
        <w:t>equipment</w:t>
      </w:r>
      <w:r>
        <w:t xml:space="preserve"> </w:t>
      </w:r>
      <w:r>
        <w:rPr>
          <w:spacing w:val="-1"/>
        </w:rPr>
        <w:t xml:space="preserve">should </w:t>
      </w:r>
      <w:r>
        <w:t>be</w:t>
      </w:r>
      <w:r>
        <w:rPr>
          <w:spacing w:val="53"/>
        </w:rPr>
        <w:t xml:space="preserve"> </w:t>
      </w:r>
      <w:r>
        <w:rPr>
          <w:spacing w:val="-1"/>
        </w:rPr>
        <w:t>incorporated</w:t>
      </w:r>
      <w:r>
        <w:rPr>
          <w:spacing w:val="-2"/>
        </w:rPr>
        <w:t xml:space="preserve"> </w:t>
      </w:r>
      <w:r>
        <w:t>into</w:t>
      </w:r>
      <w:r>
        <w:rPr>
          <w:spacing w:val="-1"/>
        </w:rPr>
        <w:t xml:space="preserve"> </w:t>
      </w:r>
      <w:r>
        <w:t>an</w:t>
      </w:r>
      <w:r>
        <w:rPr>
          <w:spacing w:val="-4"/>
        </w:rPr>
        <w:t xml:space="preserve"> </w:t>
      </w:r>
      <w:r>
        <w:rPr>
          <w:spacing w:val="-1"/>
        </w:rPr>
        <w:t>intra-</w:t>
      </w:r>
      <w:r>
        <w:rPr>
          <w:spacing w:val="-3"/>
        </w:rPr>
        <w:t xml:space="preserve"> </w:t>
      </w:r>
      <w:r>
        <w:rPr>
          <w:spacing w:val="-1"/>
        </w:rPr>
        <w:t>or</w:t>
      </w:r>
      <w:r>
        <w:t xml:space="preserve"> </w:t>
      </w:r>
      <w:r>
        <w:rPr>
          <w:spacing w:val="-1"/>
        </w:rPr>
        <w:t>interjurisdictional</w:t>
      </w:r>
      <w:r>
        <w:t xml:space="preserve"> </w:t>
      </w:r>
      <w:r>
        <w:rPr>
          <w:spacing w:val="-2"/>
        </w:rPr>
        <w:t>strategy</w:t>
      </w:r>
      <w:r>
        <w:t xml:space="preserve"> </w:t>
      </w:r>
      <w:r>
        <w:rPr>
          <w:spacing w:val="-1"/>
        </w:rPr>
        <w:t>for</w:t>
      </w:r>
      <w:r>
        <w:rPr>
          <w:spacing w:val="-2"/>
        </w:rPr>
        <w:t xml:space="preserve"> </w:t>
      </w:r>
      <w:r>
        <w:rPr>
          <w:spacing w:val="-1"/>
        </w:rPr>
        <w:t>communications</w:t>
      </w:r>
      <w:r>
        <w:rPr>
          <w:spacing w:val="-2"/>
        </w:rPr>
        <w:t xml:space="preserve"> </w:t>
      </w:r>
      <w:r>
        <w:rPr>
          <w:spacing w:val="-1"/>
        </w:rPr>
        <w:t>interoperability</w:t>
      </w:r>
      <w:r>
        <w:t xml:space="preserve"> </w:t>
      </w:r>
      <w:r>
        <w:rPr>
          <w:spacing w:val="-2"/>
        </w:rPr>
        <w:t>among</w:t>
      </w:r>
      <w:r>
        <w:rPr>
          <w:spacing w:val="69"/>
        </w:rPr>
        <w:t xml:space="preserve"> </w:t>
      </w:r>
      <w:r>
        <w:rPr>
          <w:spacing w:val="-1"/>
        </w:rPr>
        <w:t>federal,</w:t>
      </w:r>
      <w:r>
        <w:rPr>
          <w:spacing w:val="1"/>
        </w:rPr>
        <w:t xml:space="preserve"> </w:t>
      </w:r>
      <w:r>
        <w:rPr>
          <w:spacing w:val="-1"/>
        </w:rPr>
        <w:t>state,</w:t>
      </w:r>
      <w:r>
        <w:rPr>
          <w:spacing w:val="1"/>
        </w:rPr>
        <w:t xml:space="preserve"> </w:t>
      </w:r>
      <w:r>
        <w:rPr>
          <w:spacing w:val="-1"/>
        </w:rPr>
        <w:t>and local</w:t>
      </w:r>
      <w:r>
        <w:t xml:space="preserve"> </w:t>
      </w:r>
      <w:r>
        <w:rPr>
          <w:spacing w:val="-1"/>
        </w:rPr>
        <w:t>law</w:t>
      </w:r>
      <w:r>
        <w:rPr>
          <w:spacing w:val="1"/>
        </w:rPr>
        <w:t xml:space="preserve"> </w:t>
      </w:r>
      <w:r>
        <w:rPr>
          <w:spacing w:val="-2"/>
        </w:rPr>
        <w:t>enforcement</w:t>
      </w:r>
      <w:r>
        <w:t xml:space="preserve"> </w:t>
      </w:r>
      <w:r>
        <w:rPr>
          <w:spacing w:val="-1"/>
        </w:rPr>
        <w:t>agencies.</w:t>
      </w:r>
    </w:p>
    <w:p w:rsidR="0044133A" w:rsidRDefault="0091640E">
      <w:pPr>
        <w:pStyle w:val="BodyText"/>
        <w:spacing w:before="196" w:line="278" w:lineRule="auto"/>
        <w:ind w:left="220" w:right="293"/>
      </w:pPr>
      <w:r>
        <w:rPr>
          <w:spacing w:val="-1"/>
        </w:rPr>
        <w:t>See</w:t>
      </w:r>
      <w:r>
        <w:rPr>
          <w:spacing w:val="1"/>
        </w:rPr>
        <w:t xml:space="preserve"> </w:t>
      </w:r>
      <w:hyperlink r:id="rId80">
        <w:r>
          <w:rPr>
            <w:spacing w:val="-1"/>
            <w:u w:val="single" w:color="000000"/>
          </w:rPr>
          <w:t>www.cops.usdoj.gov/Default.asp?item=46</w:t>
        </w:r>
        <w:r>
          <w:rPr>
            <w:spacing w:val="2"/>
            <w:u w:val="single" w:color="000000"/>
          </w:rPr>
          <w:t xml:space="preserve"> </w:t>
        </w:r>
      </w:hyperlink>
      <w:r>
        <w:rPr>
          <w:spacing w:val="-1"/>
        </w:rPr>
        <w:t>for</w:t>
      </w:r>
      <w:r>
        <w:t xml:space="preserve"> a </w:t>
      </w:r>
      <w:r>
        <w:rPr>
          <w:spacing w:val="-2"/>
        </w:rPr>
        <w:t>list</w:t>
      </w:r>
      <w:r>
        <w:t xml:space="preserve"> of</w:t>
      </w:r>
      <w:r>
        <w:rPr>
          <w:spacing w:val="-3"/>
        </w:rPr>
        <w:t xml:space="preserve"> </w:t>
      </w:r>
      <w:r>
        <w:rPr>
          <w:spacing w:val="-1"/>
        </w:rPr>
        <w:t>allowable/unallowable</w:t>
      </w:r>
      <w:r>
        <w:rPr>
          <w:spacing w:val="-2"/>
        </w:rPr>
        <w:t xml:space="preserve"> </w:t>
      </w:r>
      <w:r>
        <w:rPr>
          <w:spacing w:val="-1"/>
        </w:rPr>
        <w:t>costs</w:t>
      </w:r>
      <w:r>
        <w:rPr>
          <w:spacing w:val="-2"/>
        </w:rPr>
        <w:t xml:space="preserve"> </w:t>
      </w:r>
      <w:r>
        <w:t>for</w:t>
      </w:r>
      <w:r>
        <w:rPr>
          <w:spacing w:val="-3"/>
        </w:rPr>
        <w:t xml:space="preserve"> </w:t>
      </w:r>
      <w:r>
        <w:rPr>
          <w:spacing w:val="-1"/>
        </w:rPr>
        <w:t>this</w:t>
      </w:r>
      <w:r>
        <w:t xml:space="preserve"> </w:t>
      </w:r>
      <w:r>
        <w:rPr>
          <w:spacing w:val="-1"/>
        </w:rPr>
        <w:t>program.</w:t>
      </w:r>
      <w:r>
        <w:rPr>
          <w:spacing w:val="55"/>
        </w:rPr>
        <w:t xml:space="preserve"> </w:t>
      </w:r>
      <w:r>
        <w:rPr>
          <w:spacing w:val="-1"/>
        </w:rPr>
        <w:t>Please</w:t>
      </w:r>
      <w:r>
        <w:t xml:space="preserve"> </w:t>
      </w:r>
      <w:r>
        <w:rPr>
          <w:spacing w:val="-1"/>
        </w:rPr>
        <w:t>limit</w:t>
      </w:r>
      <w:r>
        <w:rPr>
          <w:spacing w:val="-2"/>
        </w:rPr>
        <w:t xml:space="preserve"> </w:t>
      </w:r>
      <w:r>
        <w:t xml:space="preserve">your </w:t>
      </w:r>
      <w:r>
        <w:rPr>
          <w:spacing w:val="-1"/>
        </w:rPr>
        <w:t>descriptions</w:t>
      </w:r>
      <w:r>
        <w:t xml:space="preserve"> to</w:t>
      </w:r>
      <w:r>
        <w:rPr>
          <w:spacing w:val="-1"/>
        </w:rPr>
        <w:t xml:space="preserve"> 1000</w:t>
      </w:r>
      <w:r>
        <w:t xml:space="preserve"> </w:t>
      </w:r>
      <w:r>
        <w:rPr>
          <w:spacing w:val="-1"/>
        </w:rPr>
        <w:t>characters.</w:t>
      </w:r>
    </w:p>
    <w:p w:rsidR="0044133A" w:rsidRDefault="0091640E">
      <w:pPr>
        <w:pStyle w:val="BodyText"/>
        <w:spacing w:before="194" w:line="279" w:lineRule="auto"/>
        <w:ind w:left="220" w:right="293"/>
      </w:pPr>
      <w:r>
        <w:rPr>
          <w:spacing w:val="-1"/>
        </w:rPr>
        <w:t>Below</w:t>
      </w:r>
      <w:r>
        <w:rPr>
          <w:spacing w:val="1"/>
        </w:rPr>
        <w:t xml:space="preserve"> </w:t>
      </w:r>
      <w:r>
        <w:t>is a</w:t>
      </w:r>
      <w:r>
        <w:rPr>
          <w:spacing w:val="-3"/>
        </w:rPr>
        <w:t xml:space="preserve"> </w:t>
      </w:r>
      <w:r>
        <w:rPr>
          <w:spacing w:val="-1"/>
        </w:rPr>
        <w:t>sample</w:t>
      </w:r>
      <w:r>
        <w:rPr>
          <w:spacing w:val="-2"/>
        </w:rPr>
        <w:t xml:space="preserve"> </w:t>
      </w:r>
      <w:r>
        <w:t xml:space="preserve">of </w:t>
      </w:r>
      <w:r>
        <w:rPr>
          <w:spacing w:val="-2"/>
        </w:rPr>
        <w:t>the</w:t>
      </w:r>
      <w:r>
        <w:t xml:space="preserve"> </w:t>
      </w:r>
      <w:r>
        <w:rPr>
          <w:spacing w:val="-1"/>
        </w:rPr>
        <w:t>worksheet</w:t>
      </w:r>
      <w:r>
        <w:t xml:space="preserve"> </w:t>
      </w:r>
      <w:r>
        <w:rPr>
          <w:spacing w:val="-1"/>
        </w:rPr>
        <w:t>for</w:t>
      </w:r>
      <w:r>
        <w:rPr>
          <w:spacing w:val="-2"/>
        </w:rPr>
        <w:t xml:space="preserve"> </w:t>
      </w:r>
      <w:r>
        <w:rPr>
          <w:spacing w:val="-1"/>
        </w:rPr>
        <w:t>equipment/technology</w:t>
      </w:r>
      <w:r>
        <w:t xml:space="preserve"> </w:t>
      </w:r>
      <w:r>
        <w:rPr>
          <w:spacing w:val="-1"/>
        </w:rPr>
        <w:t>costs.</w:t>
      </w:r>
      <w:r>
        <w:rPr>
          <w:spacing w:val="2"/>
        </w:rPr>
        <w:t xml:space="preserve"> </w:t>
      </w:r>
      <w:hyperlink w:anchor="_bookmark61" w:history="1">
        <w:r>
          <w:rPr>
            <w:spacing w:val="-1"/>
          </w:rPr>
          <w:t>Figure</w:t>
        </w:r>
        <w:r>
          <w:rPr>
            <w:spacing w:val="-2"/>
          </w:rPr>
          <w:t xml:space="preserve"> </w:t>
        </w:r>
        <w:r>
          <w:t>3</w:t>
        </w:r>
      </w:hyperlink>
      <w:r>
        <w:rPr>
          <w:spacing w:val="-1"/>
        </w:rPr>
        <w:t xml:space="preserve"> shows</w:t>
      </w:r>
      <w:r>
        <w:rPr>
          <w:spacing w:val="-3"/>
        </w:rPr>
        <w:t xml:space="preserve"> </w:t>
      </w:r>
      <w:r>
        <w:t xml:space="preserve">a </w:t>
      </w:r>
      <w:r>
        <w:rPr>
          <w:spacing w:val="-1"/>
        </w:rPr>
        <w:t>screenshot</w:t>
      </w:r>
      <w:r>
        <w:rPr>
          <w:spacing w:val="-2"/>
        </w:rPr>
        <w:t xml:space="preserve"> </w:t>
      </w:r>
      <w:r>
        <w:t xml:space="preserve">of </w:t>
      </w:r>
      <w:r>
        <w:rPr>
          <w:spacing w:val="-1"/>
        </w:rPr>
        <w:t>this</w:t>
      </w:r>
      <w:r>
        <w:rPr>
          <w:spacing w:val="61"/>
        </w:rPr>
        <w:t xml:space="preserve"> </w:t>
      </w:r>
      <w:r>
        <w:rPr>
          <w:spacing w:val="-1"/>
        </w:rPr>
        <w:t>worksheet</w:t>
      </w:r>
      <w:r>
        <w:t xml:space="preserve"> </w:t>
      </w:r>
      <w:r>
        <w:rPr>
          <w:spacing w:val="-1"/>
        </w:rPr>
        <w:t>from</w:t>
      </w:r>
      <w:r>
        <w:rPr>
          <w:spacing w:val="-2"/>
        </w:rPr>
        <w:t xml:space="preserve"> </w:t>
      </w:r>
      <w:r>
        <w:rPr>
          <w:spacing w:val="-1"/>
        </w:rPr>
        <w:t>the</w:t>
      </w:r>
      <w:r>
        <w:rPr>
          <w:spacing w:val="-2"/>
        </w:rPr>
        <w:t xml:space="preserve"> </w:t>
      </w:r>
      <w:r>
        <w:rPr>
          <w:spacing w:val="-1"/>
        </w:rPr>
        <w:t>online</w:t>
      </w:r>
      <w:r>
        <w:rPr>
          <w:spacing w:val="-2"/>
        </w:rPr>
        <w:t xml:space="preserve"> </w:t>
      </w:r>
      <w:r>
        <w:rPr>
          <w:spacing w:val="-1"/>
        </w:rPr>
        <w:t>application.</w:t>
      </w:r>
    </w:p>
    <w:p w:rsidR="0044133A" w:rsidRDefault="0044133A">
      <w:pPr>
        <w:spacing w:before="11"/>
        <w:rPr>
          <w:rFonts w:ascii="Calibri" w:eastAsia="Calibri" w:hAnsi="Calibri" w:cs="Calibri"/>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1099"/>
        <w:gridCol w:w="1241"/>
        <w:gridCol w:w="1191"/>
        <w:gridCol w:w="1082"/>
        <w:gridCol w:w="1152"/>
        <w:gridCol w:w="1047"/>
        <w:gridCol w:w="1225"/>
        <w:gridCol w:w="1539"/>
      </w:tblGrid>
      <w:tr w:rsidR="0044133A">
        <w:trPr>
          <w:trHeight w:hRule="exact" w:val="278"/>
        </w:trPr>
        <w:tc>
          <w:tcPr>
            <w:tcW w:w="9576" w:type="dxa"/>
            <w:gridSpan w:val="8"/>
            <w:tcBorders>
              <w:top w:val="single" w:sz="8" w:space="0" w:color="4F81BC"/>
              <w:left w:val="single" w:sz="9" w:space="0" w:color="4F81BC"/>
              <w:bottom w:val="nil"/>
              <w:right w:val="single" w:sz="8" w:space="0" w:color="4F81BC"/>
            </w:tcBorders>
            <w:shd w:val="clear" w:color="auto" w:fill="4F81BC"/>
          </w:tcPr>
          <w:p w:rsidR="0044133A" w:rsidRDefault="0091640E">
            <w:pPr>
              <w:pStyle w:val="TableParagraph"/>
              <w:tabs>
                <w:tab w:val="left" w:pos="2437"/>
                <w:tab w:val="left" w:pos="4710"/>
                <w:tab w:val="left" w:pos="6909"/>
                <w:tab w:val="left" w:pos="8134"/>
              </w:tabs>
              <w:spacing w:line="264" w:lineRule="exact"/>
              <w:ind w:left="97"/>
              <w:rPr>
                <w:rFonts w:ascii="Calibri" w:eastAsia="Calibri" w:hAnsi="Calibri" w:cs="Calibri"/>
              </w:rPr>
            </w:pPr>
            <w:r>
              <w:rPr>
                <w:rFonts w:ascii="Calibri"/>
                <w:b/>
                <w:color w:val="FFFFFF"/>
                <w:spacing w:val="-1"/>
              </w:rPr>
              <w:t>Name</w:t>
            </w:r>
            <w:r>
              <w:rPr>
                <w:rFonts w:ascii="Calibri"/>
                <w:b/>
                <w:color w:val="FFFFFF"/>
                <w:spacing w:val="-1"/>
              </w:rPr>
              <w:tab/>
            </w:r>
            <w:r>
              <w:rPr>
                <w:rFonts w:ascii="Calibri"/>
                <w:b/>
                <w:color w:val="FFFFFF"/>
                <w:spacing w:val="-1"/>
                <w:w w:val="95"/>
              </w:rPr>
              <w:t>Cost</w:t>
            </w:r>
            <w:r>
              <w:rPr>
                <w:rFonts w:ascii="Calibri"/>
                <w:b/>
                <w:color w:val="FFFFFF"/>
                <w:spacing w:val="-1"/>
                <w:w w:val="95"/>
              </w:rPr>
              <w:tab/>
            </w:r>
            <w:r>
              <w:rPr>
                <w:rFonts w:ascii="Calibri"/>
                <w:b/>
                <w:color w:val="FFFFFF"/>
              </w:rPr>
              <w:t>Qty</w:t>
            </w:r>
            <w:r>
              <w:rPr>
                <w:rFonts w:ascii="Calibri"/>
                <w:b/>
                <w:color w:val="FFFFFF"/>
              </w:rPr>
              <w:tab/>
            </w:r>
            <w:r>
              <w:rPr>
                <w:rFonts w:ascii="Calibri"/>
                <w:b/>
                <w:color w:val="FFFFFF"/>
                <w:spacing w:val="-1"/>
              </w:rPr>
              <w:t>Sub Total</w:t>
            </w:r>
            <w:r>
              <w:rPr>
                <w:rFonts w:ascii="Calibri"/>
                <w:b/>
                <w:color w:val="FFFFFF"/>
                <w:spacing w:val="-1"/>
              </w:rPr>
              <w:tab/>
              <w:t>Description</w:t>
            </w:r>
          </w:p>
        </w:tc>
      </w:tr>
      <w:tr w:rsidR="0044133A">
        <w:trPr>
          <w:trHeight w:hRule="exact" w:val="293"/>
        </w:trPr>
        <w:tc>
          <w:tcPr>
            <w:tcW w:w="1099" w:type="dxa"/>
            <w:tcBorders>
              <w:top w:val="single" w:sz="8" w:space="0" w:color="000000"/>
              <w:left w:val="single" w:sz="5" w:space="0" w:color="000000"/>
              <w:bottom w:val="single" w:sz="5" w:space="0" w:color="000000"/>
              <w:right w:val="single" w:sz="5" w:space="0" w:color="000000"/>
            </w:tcBorders>
          </w:tcPr>
          <w:p w:rsidR="0044133A" w:rsidRDefault="0044133A"/>
        </w:tc>
        <w:tc>
          <w:tcPr>
            <w:tcW w:w="1241" w:type="dxa"/>
            <w:tcBorders>
              <w:top w:val="single" w:sz="8" w:space="0" w:color="4F81BC"/>
              <w:left w:val="single" w:sz="5" w:space="0" w:color="000000"/>
              <w:bottom w:val="nil"/>
              <w:right w:val="single" w:sz="5" w:space="0" w:color="000000"/>
            </w:tcBorders>
          </w:tcPr>
          <w:p w:rsidR="0044133A" w:rsidRDefault="0091640E">
            <w:pPr>
              <w:pStyle w:val="TableParagraph"/>
              <w:spacing w:before="5"/>
              <w:ind w:left="99"/>
              <w:rPr>
                <w:rFonts w:ascii="Calibri" w:eastAsia="Calibri" w:hAnsi="Calibri" w:cs="Calibri"/>
              </w:rPr>
            </w:pPr>
            <w:r>
              <w:rPr>
                <w:rFonts w:ascii="Calibri"/>
              </w:rPr>
              <w:t xml:space="preserve">Base </w:t>
            </w:r>
            <w:r>
              <w:rPr>
                <w:rFonts w:ascii="Calibri"/>
                <w:spacing w:val="-1"/>
              </w:rPr>
              <w:t>cost:</w:t>
            </w:r>
          </w:p>
        </w:tc>
        <w:tc>
          <w:tcPr>
            <w:tcW w:w="1191" w:type="dxa"/>
            <w:tcBorders>
              <w:top w:val="single" w:sz="8" w:space="0" w:color="000000"/>
              <w:left w:val="single" w:sz="5" w:space="0" w:color="000000"/>
              <w:bottom w:val="single" w:sz="5" w:space="0" w:color="000000"/>
              <w:right w:val="single" w:sz="5" w:space="0" w:color="000000"/>
            </w:tcBorders>
          </w:tcPr>
          <w:p w:rsidR="0044133A" w:rsidRDefault="0044133A"/>
        </w:tc>
        <w:tc>
          <w:tcPr>
            <w:tcW w:w="1082" w:type="dxa"/>
            <w:tcBorders>
              <w:top w:val="single" w:sz="8" w:space="0" w:color="4F81BC"/>
              <w:left w:val="single" w:sz="5" w:space="0" w:color="000000"/>
              <w:bottom w:val="nil"/>
              <w:right w:val="single" w:sz="5" w:space="0" w:color="000000"/>
            </w:tcBorders>
          </w:tcPr>
          <w:p w:rsidR="0044133A" w:rsidRDefault="0091640E">
            <w:pPr>
              <w:pStyle w:val="TableParagraph"/>
              <w:spacing w:before="5"/>
              <w:ind w:left="102"/>
              <w:rPr>
                <w:rFonts w:ascii="Calibri" w:eastAsia="Calibri" w:hAnsi="Calibri" w:cs="Calibri"/>
              </w:rPr>
            </w:pPr>
            <w:r>
              <w:rPr>
                <w:rFonts w:ascii="Calibri"/>
              </w:rPr>
              <w:t>x</w:t>
            </w:r>
          </w:p>
        </w:tc>
        <w:tc>
          <w:tcPr>
            <w:tcW w:w="1152" w:type="dxa"/>
            <w:tcBorders>
              <w:top w:val="single" w:sz="8" w:space="0" w:color="000000"/>
              <w:left w:val="single" w:sz="5" w:space="0" w:color="000000"/>
              <w:bottom w:val="single" w:sz="5" w:space="0" w:color="000000"/>
              <w:right w:val="single" w:sz="5" w:space="0" w:color="000000"/>
            </w:tcBorders>
          </w:tcPr>
          <w:p w:rsidR="0044133A" w:rsidRDefault="0044133A"/>
        </w:tc>
        <w:tc>
          <w:tcPr>
            <w:tcW w:w="1046" w:type="dxa"/>
            <w:tcBorders>
              <w:top w:val="single" w:sz="8" w:space="0" w:color="4F81BC"/>
              <w:left w:val="single" w:sz="5" w:space="0" w:color="000000"/>
              <w:bottom w:val="nil"/>
              <w:right w:val="single" w:sz="5" w:space="0" w:color="000000"/>
            </w:tcBorders>
          </w:tcPr>
          <w:p w:rsidR="0044133A" w:rsidRDefault="0044133A"/>
        </w:tc>
        <w:tc>
          <w:tcPr>
            <w:tcW w:w="1225" w:type="dxa"/>
            <w:tcBorders>
              <w:top w:val="single" w:sz="8" w:space="0" w:color="000000"/>
              <w:left w:val="single" w:sz="5" w:space="0" w:color="000000"/>
              <w:bottom w:val="single" w:sz="5" w:space="0" w:color="000000"/>
              <w:right w:val="single" w:sz="5" w:space="0" w:color="000000"/>
            </w:tcBorders>
          </w:tcPr>
          <w:p w:rsidR="0044133A" w:rsidRDefault="0044133A"/>
        </w:tc>
        <w:tc>
          <w:tcPr>
            <w:tcW w:w="1539" w:type="dxa"/>
            <w:vMerge w:val="restart"/>
            <w:tcBorders>
              <w:top w:val="single" w:sz="8" w:space="0" w:color="000000"/>
              <w:left w:val="single" w:sz="5" w:space="0" w:color="000000"/>
              <w:right w:val="single" w:sz="6" w:space="0" w:color="000000"/>
            </w:tcBorders>
          </w:tcPr>
          <w:p w:rsidR="0044133A" w:rsidRDefault="0044133A"/>
        </w:tc>
      </w:tr>
      <w:tr w:rsidR="0044133A">
        <w:trPr>
          <w:trHeight w:hRule="exact" w:val="286"/>
        </w:trPr>
        <w:tc>
          <w:tcPr>
            <w:tcW w:w="6812" w:type="dxa"/>
            <w:gridSpan w:val="6"/>
            <w:tcBorders>
              <w:top w:val="nil"/>
              <w:left w:val="single" w:sz="9" w:space="0" w:color="4F81BC"/>
              <w:bottom w:val="single" w:sz="8" w:space="0" w:color="4F81BC"/>
              <w:right w:val="single" w:sz="5" w:space="0" w:color="000000"/>
            </w:tcBorders>
          </w:tcPr>
          <w:p w:rsidR="0044133A" w:rsidRDefault="0091640E">
            <w:pPr>
              <w:pStyle w:val="TableParagraph"/>
              <w:spacing w:before="1"/>
              <w:ind w:right="419"/>
              <w:jc w:val="right"/>
              <w:rPr>
                <w:rFonts w:ascii="Calibri" w:eastAsia="Calibri" w:hAnsi="Calibri" w:cs="Calibri"/>
              </w:rPr>
            </w:pPr>
            <w:r>
              <w:rPr>
                <w:rFonts w:ascii="Calibri"/>
                <w:spacing w:val="-1"/>
                <w:w w:val="95"/>
              </w:rPr>
              <w:t>Total:</w:t>
            </w:r>
          </w:p>
        </w:tc>
        <w:tc>
          <w:tcPr>
            <w:tcW w:w="1225" w:type="dxa"/>
            <w:tcBorders>
              <w:top w:val="single" w:sz="5" w:space="0" w:color="000000"/>
              <w:left w:val="single" w:sz="5" w:space="0" w:color="000000"/>
              <w:bottom w:val="single" w:sz="5" w:space="0" w:color="000000"/>
              <w:right w:val="single" w:sz="5" w:space="0" w:color="000000"/>
            </w:tcBorders>
          </w:tcPr>
          <w:p w:rsidR="0044133A" w:rsidRDefault="0044133A"/>
        </w:tc>
        <w:tc>
          <w:tcPr>
            <w:tcW w:w="1539" w:type="dxa"/>
            <w:vMerge/>
            <w:tcBorders>
              <w:left w:val="single" w:sz="5" w:space="0" w:color="000000"/>
              <w:bottom w:val="single" w:sz="5" w:space="0" w:color="000000"/>
              <w:right w:val="single" w:sz="6" w:space="0" w:color="000000"/>
            </w:tcBorders>
          </w:tcPr>
          <w:p w:rsidR="0044133A" w:rsidRDefault="0044133A"/>
        </w:tc>
      </w:tr>
    </w:tbl>
    <w:p w:rsidR="0044133A" w:rsidRDefault="0044133A">
      <w:pPr>
        <w:spacing w:before="10"/>
        <w:rPr>
          <w:rFonts w:ascii="Calibri" w:eastAsia="Calibri" w:hAnsi="Calibri" w:cs="Calibri"/>
          <w:sz w:val="13"/>
          <w:szCs w:val="13"/>
        </w:rPr>
      </w:pPr>
    </w:p>
    <w:p w:rsidR="0044133A" w:rsidRDefault="0091640E">
      <w:pPr>
        <w:pStyle w:val="Heading4"/>
        <w:spacing w:before="70"/>
        <w:rPr>
          <w:rFonts w:ascii="Cambria" w:eastAsia="Cambria" w:hAnsi="Cambria" w:cs="Cambria"/>
          <w:b w:val="0"/>
          <w:bCs w:val="0"/>
        </w:rPr>
      </w:pPr>
      <w:bookmarkStart w:id="422" w:name="_bookmark61"/>
      <w:bookmarkEnd w:id="422"/>
      <w:r>
        <w:rPr>
          <w:rFonts w:ascii="Cambria"/>
          <w:spacing w:val="-1"/>
        </w:rPr>
        <w:t>Figure</w:t>
      </w:r>
      <w:r>
        <w:rPr>
          <w:rFonts w:ascii="Cambria"/>
        </w:rPr>
        <w:t xml:space="preserve"> </w:t>
      </w:r>
      <w:r>
        <w:rPr>
          <w:rFonts w:ascii="Cambria"/>
          <w:spacing w:val="-1"/>
        </w:rPr>
        <w:t>3.</w:t>
      </w:r>
      <w:r>
        <w:rPr>
          <w:rFonts w:ascii="Cambria"/>
          <w:spacing w:val="-2"/>
        </w:rPr>
        <w:t xml:space="preserve"> </w:t>
      </w:r>
      <w:r>
        <w:rPr>
          <w:rFonts w:ascii="Cambria"/>
          <w:spacing w:val="-1"/>
        </w:rPr>
        <w:t>Screenshot of</w:t>
      </w:r>
      <w:r>
        <w:rPr>
          <w:rFonts w:ascii="Cambria"/>
        </w:rPr>
        <w:t xml:space="preserve"> </w:t>
      </w:r>
      <w:r>
        <w:rPr>
          <w:rFonts w:ascii="Cambria"/>
          <w:spacing w:val="-1"/>
        </w:rPr>
        <w:t>equipment/technology</w:t>
      </w:r>
      <w:r>
        <w:rPr>
          <w:rFonts w:ascii="Cambria"/>
          <w:spacing w:val="-3"/>
        </w:rPr>
        <w:t xml:space="preserve"> </w:t>
      </w:r>
      <w:r>
        <w:rPr>
          <w:rFonts w:ascii="Cambria"/>
          <w:spacing w:val="-1"/>
        </w:rPr>
        <w:t>calculations</w:t>
      </w:r>
    </w:p>
    <w:p w:rsidR="0044133A" w:rsidRDefault="0044133A">
      <w:pPr>
        <w:spacing w:before="4"/>
        <w:rPr>
          <w:rFonts w:ascii="Cambria" w:eastAsia="Cambria" w:hAnsi="Cambria" w:cs="Cambria"/>
          <w:b/>
          <w:bCs/>
          <w:sz w:val="13"/>
          <w:szCs w:val="13"/>
        </w:rPr>
      </w:pPr>
    </w:p>
    <w:p w:rsidR="0044133A" w:rsidRDefault="0091640E">
      <w:pPr>
        <w:spacing w:line="200" w:lineRule="atLeast"/>
        <w:ind w:left="220"/>
        <w:rPr>
          <w:rFonts w:ascii="Cambria" w:eastAsia="Cambria" w:hAnsi="Cambria" w:cs="Cambria"/>
          <w:sz w:val="20"/>
          <w:szCs w:val="20"/>
        </w:rPr>
      </w:pPr>
      <w:r>
        <w:rPr>
          <w:rFonts w:ascii="Cambria" w:eastAsia="Cambria" w:hAnsi="Cambria" w:cs="Cambria"/>
          <w:noProof/>
          <w:sz w:val="20"/>
          <w:szCs w:val="20"/>
        </w:rPr>
        <w:drawing>
          <wp:inline distT="0" distB="0" distL="0" distR="0" wp14:anchorId="221D186D" wp14:editId="513ED24E">
            <wp:extent cx="5899837" cy="2208657"/>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81" cstate="print"/>
                    <a:stretch>
                      <a:fillRect/>
                    </a:stretch>
                  </pic:blipFill>
                  <pic:spPr>
                    <a:xfrm>
                      <a:off x="0" y="0"/>
                      <a:ext cx="5899837" cy="2208657"/>
                    </a:xfrm>
                    <a:prstGeom prst="rect">
                      <a:avLst/>
                    </a:prstGeom>
                  </pic:spPr>
                </pic:pic>
              </a:graphicData>
            </a:graphic>
          </wp:inline>
        </w:drawing>
      </w: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spacing w:before="2"/>
        <w:rPr>
          <w:rFonts w:ascii="Cambria" w:eastAsia="Cambria" w:hAnsi="Cambria" w:cs="Cambria"/>
          <w:b/>
          <w:bCs/>
          <w:sz w:val="21"/>
          <w:szCs w:val="21"/>
        </w:rPr>
      </w:pPr>
    </w:p>
    <w:p w:rsidR="0044133A" w:rsidRDefault="001D5142">
      <w:pPr>
        <w:spacing w:line="40" w:lineRule="atLeast"/>
        <w:ind w:left="169"/>
        <w:rPr>
          <w:rFonts w:ascii="Cambria" w:eastAsia="Cambria" w:hAnsi="Cambria" w:cs="Cambria"/>
          <w:sz w:val="4"/>
          <w:szCs w:val="4"/>
        </w:rPr>
      </w:pPr>
      <w:r>
        <w:rPr>
          <w:rFonts w:ascii="Cambria" w:eastAsia="Cambria" w:hAnsi="Cambria" w:cs="Cambria"/>
          <w:noProof/>
          <w:sz w:val="4"/>
          <w:szCs w:val="4"/>
        </w:rPr>
        <mc:AlternateContent>
          <mc:Choice Requires="wpg">
            <w:drawing>
              <wp:inline distT="0" distB="0" distL="0" distR="0">
                <wp:extent cx="6010275" cy="29210"/>
                <wp:effectExtent l="0" t="0" r="0" b="8890"/>
                <wp:docPr id="346"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47" name="Group 229"/>
                        <wpg:cNvGrpSpPr>
                          <a:grpSpLocks/>
                        </wpg:cNvGrpSpPr>
                        <wpg:grpSpPr bwMode="auto">
                          <a:xfrm>
                            <a:off x="23" y="23"/>
                            <a:ext cx="9419" cy="2"/>
                            <a:chOff x="23" y="23"/>
                            <a:chExt cx="9419" cy="2"/>
                          </a:xfrm>
                        </wpg:grpSpPr>
                        <wps:wsp>
                          <wps:cNvPr id="348" name="Freeform 23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PKZ78SLAwAA5ggAAA4AAAAAAAAAAAAAAAAA&#10;LgIAAGRycy9lMm9Eb2MueG1sUEsBAi0AFAAGAAgAAAAhAE4WIdfcAAAAAwEAAA8AAAAAAAAAAAAA&#10;AAAA5QUAAGRycy9kb3ducmV2LnhtbFBLBQYAAAAABAAEAPMAAADuBgAAAAA=&#10;">
                <v:group id="Group 22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23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QfsMA&#10;AADcAAAADwAAAGRycy9kb3ducmV2LnhtbERPz2vCMBS+D/wfwhN2m6lORDqjTJkoiIJ1B709mmdT&#10;1rzUJqv1vzeHwY4f3+/ZorOVaKnxpWMFw0ECgjh3uuRCwfdp/TYF4QOyxsoxKXiQh8W89zLDVLs7&#10;H6nNQiFiCPsUFZgQ6lRKnxuy6AeuJo7c1TUWQ4RNIXWD9xhuKzlKkom0WHJsMFjTylD+k/1aBeNz&#10;+3XQy1213m/MZXXbmuQ8Wir12u8+P0AE6sK/+M+91Qrex3FtPB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Qfs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10"/>
        <w:ind w:left="220"/>
      </w:pPr>
      <w:r>
        <w:rPr>
          <w:spacing w:val="-1"/>
        </w:rPr>
        <w:t>Page</w:t>
      </w:r>
      <w:r>
        <w:t xml:space="preserve"> |</w:t>
      </w:r>
      <w:r>
        <w:rPr>
          <w:spacing w:val="-3"/>
        </w:rPr>
        <w:t xml:space="preserve"> </w:t>
      </w:r>
      <w:r>
        <w:t>86</w:t>
      </w:r>
    </w:p>
    <w:p w:rsidR="0044133A" w:rsidRDefault="0044133A">
      <w:pPr>
        <w:sectPr w:rsidR="0044133A">
          <w:pgSz w:w="12240" w:h="15840"/>
          <w:pgMar w:top="1240" w:right="1220" w:bottom="280" w:left="122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Heading2"/>
        <w:numPr>
          <w:ilvl w:val="0"/>
          <w:numId w:val="9"/>
        </w:numPr>
        <w:tabs>
          <w:tab w:val="left" w:pos="567"/>
        </w:tabs>
        <w:ind w:left="566" w:hanging="346"/>
        <w:jc w:val="both"/>
      </w:pPr>
      <w:bookmarkStart w:id="423" w:name="D._Supplies_"/>
      <w:bookmarkStart w:id="424" w:name="_bookmark62"/>
      <w:bookmarkEnd w:id="423"/>
      <w:bookmarkEnd w:id="424"/>
      <w:r>
        <w:rPr>
          <w:spacing w:val="-1"/>
        </w:rPr>
        <w:t>Supplies</w:t>
      </w:r>
    </w:p>
    <w:p w:rsidR="0044133A" w:rsidRDefault="0091640E">
      <w:pPr>
        <w:pStyle w:val="BodyText"/>
        <w:tabs>
          <w:tab w:val="left" w:pos="5260"/>
        </w:tabs>
        <w:spacing w:before="178"/>
        <w:ind w:left="220"/>
        <w:jc w:val="both"/>
        <w:rPr>
          <w:rFonts w:ascii="Webdings" w:eastAsia="Webdings" w:hAnsi="Webdings" w:cs="Webdings"/>
        </w:rPr>
      </w:pPr>
      <w:r>
        <w:rPr>
          <w:spacing w:val="-1"/>
        </w:rPr>
        <w:t>No</w:t>
      </w:r>
      <w:r>
        <w:rPr>
          <w:spacing w:val="1"/>
        </w:rPr>
        <w:t xml:space="preserve"> </w:t>
      </w:r>
      <w:r>
        <w:rPr>
          <w:spacing w:val="-1"/>
        </w:rPr>
        <w:t>supplies</w:t>
      </w:r>
      <w:r>
        <w:t xml:space="preserve"> </w:t>
      </w:r>
      <w:r>
        <w:rPr>
          <w:spacing w:val="-1"/>
        </w:rPr>
        <w:t>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spacing w:line="276" w:lineRule="auto"/>
        <w:ind w:left="220" w:right="225"/>
        <w:jc w:val="both"/>
        <w:rPr>
          <w:rFonts w:ascii="Calibri" w:eastAsia="Calibri" w:hAnsi="Calibri" w:cs="Calibri"/>
        </w:rPr>
      </w:pPr>
      <w:r>
        <w:rPr>
          <w:rFonts w:ascii="Calibri"/>
          <w:b/>
          <w:spacing w:val="-1"/>
        </w:rPr>
        <w:t>Instructions</w:t>
      </w:r>
      <w:r>
        <w:rPr>
          <w:rFonts w:ascii="Calibri"/>
          <w:spacing w:val="-1"/>
        </w:rPr>
        <w:t>.</w:t>
      </w:r>
      <w:r>
        <w:rPr>
          <w:rFonts w:ascii="Calibri"/>
        </w:rPr>
        <w:t xml:space="preserve"> </w:t>
      </w:r>
      <w:r>
        <w:rPr>
          <w:rFonts w:ascii="Calibri"/>
          <w:spacing w:val="-1"/>
        </w:rPr>
        <w:t>List</w:t>
      </w:r>
      <w:r>
        <w:rPr>
          <w:rFonts w:ascii="Calibri"/>
        </w:rPr>
        <w:t xml:space="preserve"> </w:t>
      </w:r>
      <w:r>
        <w:rPr>
          <w:rFonts w:ascii="Calibri"/>
          <w:spacing w:val="-1"/>
        </w:rPr>
        <w:t>items</w:t>
      </w:r>
      <w:r>
        <w:rPr>
          <w:rFonts w:ascii="Calibri"/>
          <w:spacing w:val="-3"/>
        </w:rPr>
        <w:t xml:space="preserve"> </w:t>
      </w:r>
      <w:r>
        <w:rPr>
          <w:rFonts w:ascii="Calibri"/>
          <w:spacing w:val="-1"/>
        </w:rPr>
        <w:t>by type</w:t>
      </w:r>
      <w:r>
        <w:rPr>
          <w:rFonts w:ascii="Calibri"/>
        </w:rPr>
        <w:t xml:space="preserve"> </w:t>
      </w:r>
      <w:r>
        <w:rPr>
          <w:rFonts w:ascii="Calibri"/>
          <w:spacing w:val="-1"/>
        </w:rPr>
        <w:t>(office</w:t>
      </w:r>
      <w:r>
        <w:rPr>
          <w:rFonts w:ascii="Calibri"/>
          <w:spacing w:val="-2"/>
        </w:rPr>
        <w:t xml:space="preserve"> </w:t>
      </w:r>
      <w:r>
        <w:rPr>
          <w:rFonts w:ascii="Calibri"/>
          <w:spacing w:val="-1"/>
        </w:rPr>
        <w:t>supplies; postage;</w:t>
      </w:r>
      <w:r>
        <w:rPr>
          <w:rFonts w:ascii="Calibri"/>
        </w:rPr>
        <w:t xml:space="preserve"> </w:t>
      </w:r>
      <w:r>
        <w:rPr>
          <w:rFonts w:ascii="Calibri"/>
          <w:spacing w:val="-1"/>
        </w:rPr>
        <w:t>training materials;</w:t>
      </w:r>
      <w:r>
        <w:rPr>
          <w:rFonts w:ascii="Calibri"/>
          <w:spacing w:val="-2"/>
        </w:rPr>
        <w:t xml:space="preserve"> </w:t>
      </w:r>
      <w:r>
        <w:rPr>
          <w:rFonts w:ascii="Calibri"/>
          <w:spacing w:val="-1"/>
        </w:rPr>
        <w:t>copying paper;</w:t>
      </w:r>
      <w:r>
        <w:rPr>
          <w:rFonts w:ascii="Calibri"/>
          <w:spacing w:val="1"/>
        </w:rPr>
        <w:t xml:space="preserve"> </w:t>
      </w:r>
      <w:r>
        <w:rPr>
          <w:rFonts w:ascii="Calibri"/>
          <w:spacing w:val="-1"/>
        </w:rPr>
        <w:t>books;</w:t>
      </w:r>
      <w:r>
        <w:rPr>
          <w:rFonts w:ascii="Calibri"/>
        </w:rPr>
        <w:t xml:space="preserve"> hand-</w:t>
      </w:r>
      <w:r>
        <w:rPr>
          <w:rFonts w:ascii="Calibri"/>
          <w:spacing w:val="63"/>
        </w:rPr>
        <w:t xml:space="preserve"> </w:t>
      </w:r>
      <w:r>
        <w:rPr>
          <w:rFonts w:ascii="Calibri"/>
          <w:spacing w:val="-1"/>
        </w:rPr>
        <w:t>held tape</w:t>
      </w:r>
      <w:r>
        <w:rPr>
          <w:rFonts w:ascii="Calibri"/>
        </w:rPr>
        <w:t xml:space="preserve"> </w:t>
      </w:r>
      <w:r>
        <w:rPr>
          <w:rFonts w:ascii="Calibri"/>
          <w:spacing w:val="-1"/>
        </w:rPr>
        <w:t>recorders;</w:t>
      </w:r>
      <w:r>
        <w:rPr>
          <w:rFonts w:ascii="Calibri"/>
          <w:spacing w:val="-2"/>
        </w:rPr>
        <w:t xml:space="preserve"> </w:t>
      </w:r>
      <w:r>
        <w:rPr>
          <w:rFonts w:ascii="Calibri"/>
          <w:spacing w:val="-1"/>
        </w:rPr>
        <w:t>computing devices</w:t>
      </w:r>
      <w:r>
        <w:rPr>
          <w:rFonts w:ascii="Calibri"/>
        </w:rPr>
        <w:t xml:space="preserve"> </w:t>
      </w:r>
      <w:r>
        <w:rPr>
          <w:rFonts w:ascii="Calibri"/>
          <w:spacing w:val="-1"/>
        </w:rPr>
        <w:t>costing less</w:t>
      </w:r>
      <w:r>
        <w:rPr>
          <w:rFonts w:ascii="Calibri"/>
        </w:rPr>
        <w:t xml:space="preserve"> </w:t>
      </w:r>
      <w:r>
        <w:rPr>
          <w:rFonts w:ascii="Calibri"/>
          <w:spacing w:val="-1"/>
        </w:rPr>
        <w:t>than $5,000;</w:t>
      </w:r>
      <w:r>
        <w:rPr>
          <w:rFonts w:ascii="Calibri"/>
          <w:spacing w:val="-2"/>
        </w:rPr>
        <w:t xml:space="preserve"> </w:t>
      </w:r>
      <w:r>
        <w:rPr>
          <w:rFonts w:ascii="Calibri"/>
          <w:spacing w:val="-1"/>
        </w:rPr>
        <w:t>etc.)</w:t>
      </w:r>
      <w:r>
        <w:rPr>
          <w:rFonts w:ascii="Calibri"/>
          <w:spacing w:val="1"/>
        </w:rPr>
        <w:t xml:space="preserve"> </w:t>
      </w:r>
      <w:r>
        <w:rPr>
          <w:rFonts w:ascii="Calibri"/>
          <w:b/>
          <w:spacing w:val="-1"/>
        </w:rPr>
        <w:t xml:space="preserve">Provide </w:t>
      </w:r>
      <w:r>
        <w:rPr>
          <w:rFonts w:ascii="Calibri"/>
          <w:b/>
        </w:rPr>
        <w:t>a</w:t>
      </w:r>
      <w:r>
        <w:rPr>
          <w:rFonts w:ascii="Calibri"/>
          <w:b/>
          <w:spacing w:val="-3"/>
        </w:rPr>
        <w:t xml:space="preserve"> </w:t>
      </w:r>
      <w:r>
        <w:rPr>
          <w:rFonts w:ascii="Calibri"/>
          <w:b/>
          <w:spacing w:val="-1"/>
        </w:rPr>
        <w:t>specific</w:t>
      </w:r>
      <w:r>
        <w:rPr>
          <w:rFonts w:ascii="Calibri"/>
          <w:b/>
          <w:spacing w:val="1"/>
        </w:rPr>
        <w:t xml:space="preserve"> </w:t>
      </w:r>
      <w:r>
        <w:rPr>
          <w:rFonts w:ascii="Calibri"/>
          <w:b/>
          <w:spacing w:val="-1"/>
        </w:rPr>
        <w:t>description for</w:t>
      </w:r>
      <w:r>
        <w:rPr>
          <w:rFonts w:ascii="Calibri"/>
          <w:b/>
          <w:spacing w:val="69"/>
        </w:rPr>
        <w:t xml:space="preserve"> </w:t>
      </w:r>
      <w:r>
        <w:rPr>
          <w:rFonts w:ascii="Calibri"/>
          <w:b/>
          <w:spacing w:val="-1"/>
        </w:rPr>
        <w:t xml:space="preserve">each </w:t>
      </w:r>
      <w:r>
        <w:rPr>
          <w:rFonts w:ascii="Calibri"/>
          <w:b/>
        </w:rPr>
        <w:t>item</w:t>
      </w:r>
      <w:r>
        <w:rPr>
          <w:rFonts w:ascii="Calibri"/>
          <w:b/>
          <w:spacing w:val="-3"/>
        </w:rPr>
        <w:t xml:space="preserve"> </w:t>
      </w:r>
      <w:r>
        <w:rPr>
          <w:rFonts w:ascii="Calibri"/>
          <w:b/>
        </w:rPr>
        <w:t>in</w:t>
      </w:r>
      <w:r>
        <w:rPr>
          <w:rFonts w:ascii="Calibri"/>
          <w:b/>
          <w:spacing w:val="-1"/>
        </w:rPr>
        <w:t xml:space="preserve"> the description boxes</w:t>
      </w:r>
      <w:r>
        <w:rPr>
          <w:rFonts w:ascii="Calibri"/>
          <w:b/>
        </w:rPr>
        <w:t xml:space="preserve"> </w:t>
      </w:r>
      <w:r>
        <w:rPr>
          <w:rFonts w:ascii="Calibri"/>
          <w:b/>
          <w:spacing w:val="-1"/>
        </w:rPr>
        <w:t>below</w:t>
      </w:r>
      <w:r>
        <w:rPr>
          <w:rFonts w:ascii="Calibri"/>
          <w:b/>
          <w:spacing w:val="1"/>
        </w:rPr>
        <w:t xml:space="preserve"> </w:t>
      </w:r>
      <w:r>
        <w:rPr>
          <w:rFonts w:ascii="Calibri"/>
          <w:b/>
          <w:spacing w:val="-1"/>
        </w:rPr>
        <w:t>and explain</w:t>
      </w:r>
      <w:r>
        <w:rPr>
          <w:rFonts w:ascii="Calibri"/>
          <w:b/>
          <w:spacing w:val="-4"/>
        </w:rPr>
        <w:t xml:space="preserve"> </w:t>
      </w:r>
      <w:r>
        <w:rPr>
          <w:rFonts w:ascii="Calibri"/>
          <w:b/>
          <w:spacing w:val="-1"/>
        </w:rPr>
        <w:t>how</w:t>
      </w:r>
      <w:r>
        <w:rPr>
          <w:rFonts w:ascii="Calibri"/>
          <w:b/>
          <w:spacing w:val="1"/>
        </w:rPr>
        <w:t xml:space="preserve"> </w:t>
      </w:r>
      <w:r>
        <w:rPr>
          <w:rFonts w:ascii="Calibri"/>
          <w:b/>
        </w:rPr>
        <w:t>it</w:t>
      </w:r>
      <w:r>
        <w:rPr>
          <w:rFonts w:ascii="Calibri"/>
          <w:b/>
          <w:spacing w:val="-2"/>
        </w:rPr>
        <w:t xml:space="preserve"> </w:t>
      </w:r>
      <w:r>
        <w:rPr>
          <w:rFonts w:ascii="Calibri"/>
          <w:b/>
          <w:spacing w:val="-1"/>
        </w:rPr>
        <w:t>supports</w:t>
      </w:r>
      <w:r>
        <w:rPr>
          <w:rFonts w:ascii="Calibri"/>
          <w:b/>
          <w:spacing w:val="-2"/>
        </w:rPr>
        <w:t xml:space="preserve"> </w:t>
      </w:r>
      <w:r>
        <w:rPr>
          <w:rFonts w:ascii="Calibri"/>
          <w:b/>
          <w:spacing w:val="-1"/>
        </w:rPr>
        <w:t>the project</w:t>
      </w:r>
      <w:r>
        <w:rPr>
          <w:rFonts w:ascii="Calibri"/>
          <w:b/>
          <w:spacing w:val="-2"/>
        </w:rPr>
        <w:t xml:space="preserve"> </w:t>
      </w:r>
      <w:r>
        <w:rPr>
          <w:rFonts w:ascii="Calibri"/>
          <w:b/>
          <w:spacing w:val="-1"/>
        </w:rPr>
        <w:t>goals</w:t>
      </w:r>
      <w:r>
        <w:rPr>
          <w:rFonts w:ascii="Calibri"/>
          <w:b/>
        </w:rPr>
        <w:t xml:space="preserve"> </w:t>
      </w:r>
      <w:r>
        <w:rPr>
          <w:rFonts w:ascii="Calibri"/>
          <w:b/>
          <w:spacing w:val="-1"/>
        </w:rPr>
        <w:t>and objectives</w:t>
      </w:r>
      <w:r>
        <w:rPr>
          <w:rFonts w:ascii="Calibri"/>
          <w:b/>
          <w:spacing w:val="61"/>
        </w:rPr>
        <w:t xml:space="preserve"> </w:t>
      </w:r>
      <w:r>
        <w:rPr>
          <w:rFonts w:ascii="Calibri"/>
          <w:b/>
          <w:spacing w:val="-1"/>
        </w:rPr>
        <w:t xml:space="preserve">outlined </w:t>
      </w:r>
      <w:r>
        <w:rPr>
          <w:rFonts w:ascii="Calibri"/>
          <w:b/>
        </w:rPr>
        <w:t>in</w:t>
      </w:r>
      <w:r>
        <w:rPr>
          <w:rFonts w:ascii="Calibri"/>
          <w:b/>
          <w:spacing w:val="-3"/>
        </w:rPr>
        <w:t xml:space="preserve"> </w:t>
      </w:r>
      <w:r>
        <w:rPr>
          <w:rFonts w:ascii="Calibri"/>
          <w:b/>
          <w:spacing w:val="-1"/>
        </w:rPr>
        <w:t>your</w:t>
      </w:r>
      <w:r>
        <w:rPr>
          <w:rFonts w:ascii="Calibri"/>
          <w:b/>
        </w:rPr>
        <w:t xml:space="preserve"> </w:t>
      </w:r>
      <w:r>
        <w:rPr>
          <w:rFonts w:ascii="Calibri"/>
          <w:b/>
          <w:spacing w:val="-1"/>
        </w:rPr>
        <w:t>application.</w:t>
      </w:r>
      <w:r>
        <w:rPr>
          <w:rFonts w:ascii="Calibri"/>
          <w:b/>
          <w:spacing w:val="3"/>
        </w:rPr>
        <w:t xml:space="preserve"> </w:t>
      </w:r>
      <w:r>
        <w:rPr>
          <w:rFonts w:ascii="Calibri"/>
          <w:spacing w:val="-1"/>
        </w:rPr>
        <w:t>Generally,</w:t>
      </w:r>
      <w:r>
        <w:rPr>
          <w:rFonts w:ascii="Calibri"/>
        </w:rPr>
        <w:t xml:space="preserve"> </w:t>
      </w:r>
      <w:r>
        <w:rPr>
          <w:rFonts w:ascii="Calibri"/>
          <w:spacing w:val="-1"/>
        </w:rPr>
        <w:t>supplies</w:t>
      </w:r>
      <w:r>
        <w:rPr>
          <w:rFonts w:ascii="Calibri"/>
          <w:spacing w:val="-2"/>
        </w:rPr>
        <w:t xml:space="preserve"> </w:t>
      </w:r>
      <w:r>
        <w:rPr>
          <w:rFonts w:ascii="Calibri"/>
          <w:spacing w:val="-1"/>
        </w:rPr>
        <w:t>include</w:t>
      </w:r>
      <w:r>
        <w:rPr>
          <w:rFonts w:ascii="Calibri"/>
        </w:rPr>
        <w:t xml:space="preserve"> </w:t>
      </w:r>
      <w:r>
        <w:rPr>
          <w:rFonts w:ascii="Calibri"/>
          <w:spacing w:val="-1"/>
        </w:rPr>
        <w:t>any</w:t>
      </w:r>
      <w:r>
        <w:rPr>
          <w:rFonts w:ascii="Calibri"/>
          <w:spacing w:val="-2"/>
        </w:rPr>
        <w:t xml:space="preserve"> </w:t>
      </w:r>
      <w:r>
        <w:rPr>
          <w:rFonts w:ascii="Calibri"/>
          <w:spacing w:val="-1"/>
        </w:rPr>
        <w:t>materials</w:t>
      </w:r>
      <w:r>
        <w:rPr>
          <w:rFonts w:ascii="Calibri"/>
        </w:rPr>
        <w:t xml:space="preserve"> </w:t>
      </w:r>
      <w:r>
        <w:rPr>
          <w:rFonts w:ascii="Calibri"/>
          <w:spacing w:val="-1"/>
        </w:rPr>
        <w:t>that</w:t>
      </w:r>
      <w:r>
        <w:rPr>
          <w:rFonts w:ascii="Calibri"/>
        </w:rPr>
        <w:t xml:space="preserve"> </w:t>
      </w:r>
      <w:r>
        <w:rPr>
          <w:rFonts w:ascii="Calibri"/>
          <w:spacing w:val="-1"/>
        </w:rPr>
        <w:t>are</w:t>
      </w:r>
      <w:r>
        <w:rPr>
          <w:rFonts w:ascii="Calibri"/>
        </w:rPr>
        <w:t xml:space="preserve"> </w:t>
      </w:r>
      <w:r>
        <w:rPr>
          <w:rFonts w:ascii="Calibri"/>
          <w:spacing w:val="-1"/>
        </w:rPr>
        <w:t>expendable</w:t>
      </w:r>
      <w:r>
        <w:rPr>
          <w:rFonts w:ascii="Calibri"/>
        </w:rPr>
        <w:t xml:space="preserve"> or</w:t>
      </w:r>
      <w:r>
        <w:rPr>
          <w:rFonts w:ascii="Calibri"/>
          <w:spacing w:val="-3"/>
        </w:rPr>
        <w:t xml:space="preserve"> </w:t>
      </w:r>
      <w:r>
        <w:rPr>
          <w:rFonts w:ascii="Calibri"/>
          <w:spacing w:val="-1"/>
        </w:rPr>
        <w:t>consumed</w:t>
      </w:r>
      <w:r>
        <w:rPr>
          <w:rFonts w:ascii="Calibri"/>
          <w:spacing w:val="67"/>
        </w:rPr>
        <w:t xml:space="preserve"> </w:t>
      </w:r>
      <w:r>
        <w:rPr>
          <w:rFonts w:ascii="Calibri"/>
          <w:spacing w:val="-1"/>
        </w:rPr>
        <w:t>during the</w:t>
      </w:r>
      <w:r>
        <w:rPr>
          <w:rFonts w:ascii="Calibri"/>
        </w:rPr>
        <w:t xml:space="preserve"> </w:t>
      </w:r>
      <w:r>
        <w:rPr>
          <w:rFonts w:ascii="Calibri"/>
          <w:spacing w:val="-1"/>
        </w:rPr>
        <w:t>course</w:t>
      </w:r>
      <w:r>
        <w:rPr>
          <w:rFonts w:ascii="Calibri"/>
          <w:spacing w:val="-2"/>
        </w:rPr>
        <w:t xml:space="preserve"> </w:t>
      </w:r>
      <w:r>
        <w:rPr>
          <w:rFonts w:ascii="Calibri"/>
        </w:rPr>
        <w:t xml:space="preserve">of </w:t>
      </w:r>
      <w:r>
        <w:rPr>
          <w:rFonts w:ascii="Calibri"/>
          <w:spacing w:val="-1"/>
        </w:rPr>
        <w:t>the</w:t>
      </w:r>
      <w:r>
        <w:rPr>
          <w:rFonts w:ascii="Calibri"/>
          <w:spacing w:val="-2"/>
        </w:rPr>
        <w:t xml:space="preserve"> </w:t>
      </w:r>
      <w:r>
        <w:rPr>
          <w:rFonts w:ascii="Calibri"/>
          <w:spacing w:val="-1"/>
        </w:rPr>
        <w:t>project,</w:t>
      </w:r>
      <w:r>
        <w:rPr>
          <w:rFonts w:ascii="Calibri"/>
        </w:rPr>
        <w:t xml:space="preserve"> </w:t>
      </w:r>
      <w:r>
        <w:rPr>
          <w:rFonts w:ascii="Calibri"/>
          <w:spacing w:val="-1"/>
        </w:rPr>
        <w:t>costing less</w:t>
      </w:r>
      <w:r>
        <w:rPr>
          <w:rFonts w:ascii="Calibri"/>
        </w:rPr>
        <w:t xml:space="preserve"> than</w:t>
      </w:r>
      <w:r>
        <w:rPr>
          <w:rFonts w:ascii="Calibri"/>
          <w:spacing w:val="-4"/>
        </w:rPr>
        <w:t xml:space="preserve"> </w:t>
      </w:r>
      <w:r>
        <w:rPr>
          <w:rFonts w:ascii="Calibri"/>
          <w:spacing w:val="-1"/>
        </w:rPr>
        <w:t>$5,000.</w:t>
      </w:r>
    </w:p>
    <w:p w:rsidR="0044133A" w:rsidRDefault="0091640E">
      <w:pPr>
        <w:pStyle w:val="BodyText"/>
        <w:spacing w:before="196" w:line="276" w:lineRule="auto"/>
        <w:ind w:left="220" w:right="293"/>
      </w:pPr>
      <w:r>
        <w:rPr>
          <w:spacing w:val="-1"/>
        </w:rPr>
        <w:t>See</w:t>
      </w:r>
      <w:r>
        <w:rPr>
          <w:spacing w:val="1"/>
        </w:rPr>
        <w:t xml:space="preserve"> </w:t>
      </w:r>
      <w:hyperlink r:id="rId82">
        <w:r>
          <w:rPr>
            <w:spacing w:val="-1"/>
            <w:u w:val="single" w:color="000000"/>
          </w:rPr>
          <w:t>www.cops.usdoj.gov/Default.asp?item=46</w:t>
        </w:r>
        <w:r>
          <w:rPr>
            <w:spacing w:val="2"/>
            <w:u w:val="single" w:color="000000"/>
          </w:rPr>
          <w:t xml:space="preserve"> </w:t>
        </w:r>
      </w:hyperlink>
      <w:r>
        <w:rPr>
          <w:spacing w:val="-1"/>
        </w:rPr>
        <w:t>for</w:t>
      </w:r>
      <w:r>
        <w:t xml:space="preserve"> a </w:t>
      </w:r>
      <w:r>
        <w:rPr>
          <w:spacing w:val="-2"/>
        </w:rPr>
        <w:t>list</w:t>
      </w:r>
      <w:r>
        <w:t xml:space="preserve"> of</w:t>
      </w:r>
      <w:r>
        <w:rPr>
          <w:spacing w:val="-3"/>
        </w:rPr>
        <w:t xml:space="preserve"> </w:t>
      </w:r>
      <w:r>
        <w:rPr>
          <w:spacing w:val="-1"/>
        </w:rPr>
        <w:t>allowable/unallowable</w:t>
      </w:r>
      <w:r>
        <w:rPr>
          <w:spacing w:val="-2"/>
        </w:rPr>
        <w:t xml:space="preserve"> </w:t>
      </w:r>
      <w:r>
        <w:rPr>
          <w:spacing w:val="-1"/>
        </w:rPr>
        <w:t>costs</w:t>
      </w:r>
      <w:r>
        <w:rPr>
          <w:spacing w:val="-2"/>
        </w:rPr>
        <w:t xml:space="preserve"> </w:t>
      </w:r>
      <w:r>
        <w:t>for</w:t>
      </w:r>
      <w:r>
        <w:rPr>
          <w:spacing w:val="-3"/>
        </w:rPr>
        <w:t xml:space="preserve"> </w:t>
      </w:r>
      <w:r>
        <w:rPr>
          <w:spacing w:val="-1"/>
        </w:rPr>
        <w:t>this</w:t>
      </w:r>
      <w:r>
        <w:t xml:space="preserve"> </w:t>
      </w:r>
      <w:r>
        <w:rPr>
          <w:spacing w:val="-1"/>
        </w:rPr>
        <w:t>program.</w:t>
      </w:r>
      <w:r>
        <w:rPr>
          <w:spacing w:val="55"/>
        </w:rPr>
        <w:t xml:space="preserve"> </w:t>
      </w:r>
      <w:r>
        <w:rPr>
          <w:spacing w:val="-1"/>
        </w:rPr>
        <w:t>Please</w:t>
      </w:r>
      <w:r>
        <w:t xml:space="preserve"> </w:t>
      </w:r>
      <w:r>
        <w:rPr>
          <w:spacing w:val="-1"/>
        </w:rPr>
        <w:t>limit</w:t>
      </w:r>
      <w:r>
        <w:rPr>
          <w:spacing w:val="-2"/>
        </w:rPr>
        <w:t xml:space="preserve"> </w:t>
      </w:r>
      <w:r>
        <w:t xml:space="preserve">your </w:t>
      </w:r>
      <w:r>
        <w:rPr>
          <w:spacing w:val="-1"/>
        </w:rPr>
        <w:t>descriptions</w:t>
      </w:r>
      <w:r>
        <w:t xml:space="preserve"> to</w:t>
      </w:r>
      <w:r>
        <w:rPr>
          <w:spacing w:val="-1"/>
        </w:rPr>
        <w:t xml:space="preserve"> 1000</w:t>
      </w:r>
      <w:r>
        <w:t xml:space="preserve"> </w:t>
      </w:r>
      <w:r>
        <w:rPr>
          <w:spacing w:val="-1"/>
        </w:rPr>
        <w:t>characters.</w:t>
      </w:r>
    </w:p>
    <w:p w:rsidR="0044133A" w:rsidRDefault="0091640E">
      <w:pPr>
        <w:pStyle w:val="BodyText"/>
        <w:spacing w:before="197" w:line="278" w:lineRule="auto"/>
        <w:ind w:left="220" w:right="478"/>
      </w:pPr>
      <w:r>
        <w:rPr>
          <w:spacing w:val="-1"/>
        </w:rPr>
        <w:t>Below</w:t>
      </w:r>
      <w:r>
        <w:rPr>
          <w:spacing w:val="1"/>
        </w:rPr>
        <w:t xml:space="preserve"> </w:t>
      </w:r>
      <w:r>
        <w:t>is a</w:t>
      </w:r>
      <w:r>
        <w:rPr>
          <w:spacing w:val="-3"/>
        </w:rPr>
        <w:t xml:space="preserve"> </w:t>
      </w:r>
      <w:r>
        <w:rPr>
          <w:spacing w:val="-1"/>
        </w:rPr>
        <w:t>sample</w:t>
      </w:r>
      <w:r>
        <w:rPr>
          <w:spacing w:val="-2"/>
        </w:rPr>
        <w:t xml:space="preserve"> </w:t>
      </w:r>
      <w:r>
        <w:t xml:space="preserve">of </w:t>
      </w:r>
      <w:r>
        <w:rPr>
          <w:spacing w:val="-2"/>
        </w:rPr>
        <w:t>the</w:t>
      </w:r>
      <w:r>
        <w:t xml:space="preserve"> </w:t>
      </w:r>
      <w:r>
        <w:rPr>
          <w:spacing w:val="-1"/>
        </w:rPr>
        <w:t>worksheet</w:t>
      </w:r>
      <w:r>
        <w:t xml:space="preserve"> </w:t>
      </w:r>
      <w:r>
        <w:rPr>
          <w:spacing w:val="-1"/>
        </w:rPr>
        <w:t>for</w:t>
      </w:r>
      <w:r>
        <w:rPr>
          <w:spacing w:val="2"/>
        </w:rPr>
        <w:t xml:space="preserve"> </w:t>
      </w:r>
      <w:r>
        <w:rPr>
          <w:spacing w:val="-1"/>
        </w:rPr>
        <w:t>supplies</w:t>
      </w:r>
      <w:r>
        <w:rPr>
          <w:spacing w:val="-2"/>
        </w:rPr>
        <w:t xml:space="preserve"> </w:t>
      </w:r>
      <w:r>
        <w:rPr>
          <w:spacing w:val="-1"/>
        </w:rPr>
        <w:t>costs.</w:t>
      </w:r>
      <w:r>
        <w:rPr>
          <w:spacing w:val="-2"/>
        </w:rPr>
        <w:t xml:space="preserve"> </w:t>
      </w:r>
      <w:hyperlink w:anchor="_bookmark63" w:history="1">
        <w:r>
          <w:rPr>
            <w:spacing w:val="-1"/>
          </w:rPr>
          <w:t>Figure</w:t>
        </w:r>
        <w:r>
          <w:rPr>
            <w:spacing w:val="1"/>
          </w:rPr>
          <w:t xml:space="preserve"> </w:t>
        </w:r>
        <w:r>
          <w:t>4</w:t>
        </w:r>
      </w:hyperlink>
      <w:r>
        <w:rPr>
          <w:spacing w:val="1"/>
        </w:rPr>
        <w:t xml:space="preserve"> </w:t>
      </w:r>
      <w:r>
        <w:rPr>
          <w:spacing w:val="-2"/>
        </w:rPr>
        <w:t>shows</w:t>
      </w:r>
      <w:r>
        <w:t xml:space="preserve"> a </w:t>
      </w:r>
      <w:r>
        <w:rPr>
          <w:spacing w:val="-1"/>
        </w:rPr>
        <w:t>screenshot</w:t>
      </w:r>
      <w:r>
        <w:rPr>
          <w:spacing w:val="-2"/>
        </w:rPr>
        <w:t xml:space="preserve"> </w:t>
      </w:r>
      <w:r>
        <w:t xml:space="preserve">of </w:t>
      </w:r>
      <w:r>
        <w:rPr>
          <w:spacing w:val="-1"/>
        </w:rPr>
        <w:t>this</w:t>
      </w:r>
      <w:r>
        <w:rPr>
          <w:spacing w:val="-3"/>
        </w:rPr>
        <w:t xml:space="preserve"> </w:t>
      </w:r>
      <w:r>
        <w:rPr>
          <w:spacing w:val="-1"/>
        </w:rPr>
        <w:t>worksheet</w:t>
      </w:r>
      <w:r>
        <w:rPr>
          <w:spacing w:val="67"/>
        </w:rPr>
        <w:t xml:space="preserve"> </w:t>
      </w:r>
      <w:r>
        <w:rPr>
          <w:spacing w:val="-1"/>
        </w:rPr>
        <w:t>from</w:t>
      </w:r>
      <w:r>
        <w:rPr>
          <w:spacing w:val="-2"/>
        </w:rPr>
        <w:t xml:space="preserve"> </w:t>
      </w:r>
      <w:r>
        <w:rPr>
          <w:spacing w:val="-1"/>
        </w:rPr>
        <w:t>the</w:t>
      </w:r>
      <w:r>
        <w:rPr>
          <w:spacing w:val="-2"/>
        </w:rPr>
        <w:t xml:space="preserve"> </w:t>
      </w:r>
      <w:r>
        <w:rPr>
          <w:spacing w:val="-1"/>
        </w:rPr>
        <w:t>online</w:t>
      </w:r>
      <w:r>
        <w:rPr>
          <w:spacing w:val="-2"/>
        </w:rPr>
        <w:t xml:space="preserve"> </w:t>
      </w:r>
      <w:r>
        <w:rPr>
          <w:spacing w:val="-1"/>
        </w:rPr>
        <w:t>application.</w:t>
      </w:r>
    </w:p>
    <w:p w:rsidR="0044133A" w:rsidRDefault="0044133A">
      <w:pPr>
        <w:spacing w:before="12"/>
        <w:rPr>
          <w:rFonts w:ascii="Calibri" w:eastAsia="Calibri" w:hAnsi="Calibri" w:cs="Calibri"/>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1099"/>
        <w:gridCol w:w="1241"/>
        <w:gridCol w:w="1191"/>
        <w:gridCol w:w="1082"/>
        <w:gridCol w:w="1152"/>
        <w:gridCol w:w="1047"/>
        <w:gridCol w:w="1225"/>
        <w:gridCol w:w="1539"/>
      </w:tblGrid>
      <w:tr w:rsidR="0044133A">
        <w:trPr>
          <w:trHeight w:hRule="exact" w:val="278"/>
        </w:trPr>
        <w:tc>
          <w:tcPr>
            <w:tcW w:w="9576" w:type="dxa"/>
            <w:gridSpan w:val="8"/>
            <w:tcBorders>
              <w:top w:val="single" w:sz="8" w:space="0" w:color="4F81BC"/>
              <w:left w:val="single" w:sz="9" w:space="0" w:color="4F81BC"/>
              <w:bottom w:val="nil"/>
              <w:right w:val="single" w:sz="8" w:space="0" w:color="4F81BC"/>
            </w:tcBorders>
            <w:shd w:val="clear" w:color="auto" w:fill="4F81BC"/>
          </w:tcPr>
          <w:p w:rsidR="0044133A" w:rsidRDefault="0091640E">
            <w:pPr>
              <w:pStyle w:val="TableParagraph"/>
              <w:tabs>
                <w:tab w:val="left" w:pos="2437"/>
                <w:tab w:val="left" w:pos="4710"/>
                <w:tab w:val="left" w:pos="6909"/>
                <w:tab w:val="left" w:pos="8134"/>
              </w:tabs>
              <w:spacing w:line="264" w:lineRule="exact"/>
              <w:ind w:left="97"/>
              <w:rPr>
                <w:rFonts w:ascii="Calibri" w:eastAsia="Calibri" w:hAnsi="Calibri" w:cs="Calibri"/>
              </w:rPr>
            </w:pPr>
            <w:r>
              <w:rPr>
                <w:rFonts w:ascii="Calibri"/>
                <w:b/>
                <w:color w:val="FFFFFF"/>
                <w:spacing w:val="-1"/>
              </w:rPr>
              <w:t>Name</w:t>
            </w:r>
            <w:r>
              <w:rPr>
                <w:rFonts w:ascii="Calibri"/>
                <w:b/>
                <w:color w:val="FFFFFF"/>
                <w:spacing w:val="-1"/>
              </w:rPr>
              <w:tab/>
            </w:r>
            <w:r>
              <w:rPr>
                <w:rFonts w:ascii="Calibri"/>
                <w:b/>
                <w:color w:val="FFFFFF"/>
                <w:spacing w:val="-1"/>
                <w:w w:val="95"/>
              </w:rPr>
              <w:t>Cost</w:t>
            </w:r>
            <w:r>
              <w:rPr>
                <w:rFonts w:ascii="Calibri"/>
                <w:b/>
                <w:color w:val="FFFFFF"/>
                <w:spacing w:val="-1"/>
                <w:w w:val="95"/>
              </w:rPr>
              <w:tab/>
            </w:r>
            <w:r>
              <w:rPr>
                <w:rFonts w:ascii="Calibri"/>
                <w:b/>
                <w:color w:val="FFFFFF"/>
              </w:rPr>
              <w:t>Qty</w:t>
            </w:r>
            <w:r>
              <w:rPr>
                <w:rFonts w:ascii="Calibri"/>
                <w:b/>
                <w:color w:val="FFFFFF"/>
              </w:rPr>
              <w:tab/>
            </w:r>
            <w:r>
              <w:rPr>
                <w:rFonts w:ascii="Calibri"/>
                <w:b/>
                <w:color w:val="FFFFFF"/>
                <w:spacing w:val="-1"/>
              </w:rPr>
              <w:t>Sub Total</w:t>
            </w:r>
            <w:r>
              <w:rPr>
                <w:rFonts w:ascii="Calibri"/>
                <w:b/>
                <w:color w:val="FFFFFF"/>
                <w:spacing w:val="-1"/>
              </w:rPr>
              <w:tab/>
              <w:t>Description</w:t>
            </w:r>
          </w:p>
        </w:tc>
      </w:tr>
      <w:tr w:rsidR="0044133A">
        <w:trPr>
          <w:trHeight w:hRule="exact" w:val="293"/>
        </w:trPr>
        <w:tc>
          <w:tcPr>
            <w:tcW w:w="1099" w:type="dxa"/>
            <w:tcBorders>
              <w:top w:val="single" w:sz="8" w:space="0" w:color="000000"/>
              <w:left w:val="single" w:sz="5" w:space="0" w:color="000000"/>
              <w:bottom w:val="single" w:sz="5" w:space="0" w:color="000000"/>
              <w:right w:val="single" w:sz="5" w:space="0" w:color="000000"/>
            </w:tcBorders>
          </w:tcPr>
          <w:p w:rsidR="0044133A" w:rsidRDefault="0044133A"/>
        </w:tc>
        <w:tc>
          <w:tcPr>
            <w:tcW w:w="1241" w:type="dxa"/>
            <w:tcBorders>
              <w:top w:val="single" w:sz="8" w:space="0" w:color="4F81BC"/>
              <w:left w:val="single" w:sz="5" w:space="0" w:color="000000"/>
              <w:bottom w:val="nil"/>
              <w:right w:val="single" w:sz="5" w:space="0" w:color="000000"/>
            </w:tcBorders>
          </w:tcPr>
          <w:p w:rsidR="0044133A" w:rsidRDefault="0091640E">
            <w:pPr>
              <w:pStyle w:val="TableParagraph"/>
              <w:spacing w:before="5"/>
              <w:ind w:left="99"/>
              <w:rPr>
                <w:rFonts w:ascii="Calibri" w:eastAsia="Calibri" w:hAnsi="Calibri" w:cs="Calibri"/>
              </w:rPr>
            </w:pPr>
            <w:r>
              <w:rPr>
                <w:rFonts w:ascii="Calibri"/>
              </w:rPr>
              <w:t xml:space="preserve">Base </w:t>
            </w:r>
            <w:r>
              <w:rPr>
                <w:rFonts w:ascii="Calibri"/>
                <w:spacing w:val="-1"/>
              </w:rPr>
              <w:t>cost:</w:t>
            </w:r>
          </w:p>
        </w:tc>
        <w:tc>
          <w:tcPr>
            <w:tcW w:w="1191" w:type="dxa"/>
            <w:tcBorders>
              <w:top w:val="single" w:sz="8" w:space="0" w:color="000000"/>
              <w:left w:val="single" w:sz="5" w:space="0" w:color="000000"/>
              <w:bottom w:val="single" w:sz="5" w:space="0" w:color="000000"/>
              <w:right w:val="single" w:sz="5" w:space="0" w:color="000000"/>
            </w:tcBorders>
          </w:tcPr>
          <w:p w:rsidR="0044133A" w:rsidRDefault="0044133A"/>
        </w:tc>
        <w:tc>
          <w:tcPr>
            <w:tcW w:w="1082" w:type="dxa"/>
            <w:tcBorders>
              <w:top w:val="single" w:sz="8" w:space="0" w:color="4F81BC"/>
              <w:left w:val="single" w:sz="5" w:space="0" w:color="000000"/>
              <w:bottom w:val="nil"/>
              <w:right w:val="single" w:sz="5" w:space="0" w:color="000000"/>
            </w:tcBorders>
          </w:tcPr>
          <w:p w:rsidR="0044133A" w:rsidRDefault="0091640E">
            <w:pPr>
              <w:pStyle w:val="TableParagraph"/>
              <w:spacing w:before="5"/>
              <w:ind w:left="102"/>
              <w:rPr>
                <w:rFonts w:ascii="Calibri" w:eastAsia="Calibri" w:hAnsi="Calibri" w:cs="Calibri"/>
              </w:rPr>
            </w:pPr>
            <w:r>
              <w:rPr>
                <w:rFonts w:ascii="Calibri"/>
              </w:rPr>
              <w:t>x</w:t>
            </w:r>
          </w:p>
        </w:tc>
        <w:tc>
          <w:tcPr>
            <w:tcW w:w="1152" w:type="dxa"/>
            <w:tcBorders>
              <w:top w:val="single" w:sz="8" w:space="0" w:color="000000"/>
              <w:left w:val="single" w:sz="5" w:space="0" w:color="000000"/>
              <w:bottom w:val="single" w:sz="5" w:space="0" w:color="000000"/>
              <w:right w:val="single" w:sz="5" w:space="0" w:color="000000"/>
            </w:tcBorders>
          </w:tcPr>
          <w:p w:rsidR="0044133A" w:rsidRDefault="0044133A"/>
        </w:tc>
        <w:tc>
          <w:tcPr>
            <w:tcW w:w="1046" w:type="dxa"/>
            <w:tcBorders>
              <w:top w:val="single" w:sz="8" w:space="0" w:color="4F81BC"/>
              <w:left w:val="single" w:sz="5" w:space="0" w:color="000000"/>
              <w:bottom w:val="nil"/>
              <w:right w:val="single" w:sz="5" w:space="0" w:color="000000"/>
            </w:tcBorders>
          </w:tcPr>
          <w:p w:rsidR="0044133A" w:rsidRDefault="0044133A"/>
        </w:tc>
        <w:tc>
          <w:tcPr>
            <w:tcW w:w="1225" w:type="dxa"/>
            <w:tcBorders>
              <w:top w:val="single" w:sz="8" w:space="0" w:color="000000"/>
              <w:left w:val="single" w:sz="5" w:space="0" w:color="000000"/>
              <w:bottom w:val="single" w:sz="5" w:space="0" w:color="000000"/>
              <w:right w:val="single" w:sz="5" w:space="0" w:color="000000"/>
            </w:tcBorders>
          </w:tcPr>
          <w:p w:rsidR="0044133A" w:rsidRDefault="0044133A"/>
        </w:tc>
        <w:tc>
          <w:tcPr>
            <w:tcW w:w="1539" w:type="dxa"/>
            <w:vMerge w:val="restart"/>
            <w:tcBorders>
              <w:top w:val="single" w:sz="8" w:space="0" w:color="000000"/>
              <w:left w:val="single" w:sz="5" w:space="0" w:color="000000"/>
              <w:right w:val="single" w:sz="6" w:space="0" w:color="000000"/>
            </w:tcBorders>
          </w:tcPr>
          <w:p w:rsidR="0044133A" w:rsidRDefault="0044133A"/>
        </w:tc>
      </w:tr>
      <w:tr w:rsidR="0044133A">
        <w:trPr>
          <w:trHeight w:hRule="exact" w:val="286"/>
        </w:trPr>
        <w:tc>
          <w:tcPr>
            <w:tcW w:w="6812" w:type="dxa"/>
            <w:gridSpan w:val="6"/>
            <w:tcBorders>
              <w:top w:val="nil"/>
              <w:left w:val="single" w:sz="9" w:space="0" w:color="4F81BC"/>
              <w:bottom w:val="single" w:sz="8" w:space="0" w:color="4F81BC"/>
              <w:right w:val="single" w:sz="5" w:space="0" w:color="000000"/>
            </w:tcBorders>
          </w:tcPr>
          <w:p w:rsidR="0044133A" w:rsidRDefault="0091640E">
            <w:pPr>
              <w:pStyle w:val="TableParagraph"/>
              <w:spacing w:before="4"/>
              <w:ind w:right="419"/>
              <w:jc w:val="right"/>
              <w:rPr>
                <w:rFonts w:ascii="Calibri" w:eastAsia="Calibri" w:hAnsi="Calibri" w:cs="Calibri"/>
              </w:rPr>
            </w:pPr>
            <w:r>
              <w:rPr>
                <w:rFonts w:ascii="Calibri"/>
                <w:spacing w:val="-1"/>
                <w:w w:val="95"/>
              </w:rPr>
              <w:t>Total:</w:t>
            </w:r>
          </w:p>
        </w:tc>
        <w:tc>
          <w:tcPr>
            <w:tcW w:w="1225" w:type="dxa"/>
            <w:tcBorders>
              <w:top w:val="single" w:sz="5" w:space="0" w:color="000000"/>
              <w:left w:val="single" w:sz="5" w:space="0" w:color="000000"/>
              <w:bottom w:val="single" w:sz="5" w:space="0" w:color="000000"/>
              <w:right w:val="single" w:sz="5" w:space="0" w:color="000000"/>
            </w:tcBorders>
          </w:tcPr>
          <w:p w:rsidR="0044133A" w:rsidRDefault="0044133A"/>
        </w:tc>
        <w:tc>
          <w:tcPr>
            <w:tcW w:w="1539" w:type="dxa"/>
            <w:vMerge/>
            <w:tcBorders>
              <w:left w:val="single" w:sz="5" w:space="0" w:color="000000"/>
              <w:bottom w:val="single" w:sz="5" w:space="0" w:color="000000"/>
              <w:right w:val="single" w:sz="6" w:space="0" w:color="000000"/>
            </w:tcBorders>
          </w:tcPr>
          <w:p w:rsidR="0044133A" w:rsidRDefault="0044133A"/>
        </w:tc>
      </w:tr>
    </w:tbl>
    <w:p w:rsidR="0044133A" w:rsidRDefault="0044133A">
      <w:pPr>
        <w:spacing w:before="10"/>
        <w:rPr>
          <w:rFonts w:ascii="Calibri" w:eastAsia="Calibri" w:hAnsi="Calibri" w:cs="Calibri"/>
          <w:sz w:val="13"/>
          <w:szCs w:val="13"/>
        </w:rPr>
      </w:pPr>
    </w:p>
    <w:p w:rsidR="0044133A" w:rsidRDefault="0091640E">
      <w:pPr>
        <w:pStyle w:val="Heading4"/>
        <w:spacing w:before="70"/>
        <w:rPr>
          <w:rFonts w:ascii="Cambria" w:eastAsia="Cambria" w:hAnsi="Cambria" w:cs="Cambria"/>
          <w:b w:val="0"/>
          <w:bCs w:val="0"/>
        </w:rPr>
      </w:pPr>
      <w:bookmarkStart w:id="425" w:name="_bookmark63"/>
      <w:bookmarkEnd w:id="425"/>
      <w:r>
        <w:rPr>
          <w:rFonts w:ascii="Cambria"/>
          <w:spacing w:val="-1"/>
        </w:rPr>
        <w:t>Figure</w:t>
      </w:r>
      <w:r>
        <w:rPr>
          <w:rFonts w:ascii="Cambria"/>
        </w:rPr>
        <w:t xml:space="preserve"> </w:t>
      </w:r>
      <w:r>
        <w:rPr>
          <w:rFonts w:ascii="Cambria"/>
          <w:spacing w:val="-1"/>
        </w:rPr>
        <w:t>4.</w:t>
      </w:r>
      <w:r>
        <w:rPr>
          <w:rFonts w:ascii="Cambria"/>
          <w:spacing w:val="-2"/>
        </w:rPr>
        <w:t xml:space="preserve"> </w:t>
      </w:r>
      <w:r>
        <w:rPr>
          <w:rFonts w:ascii="Cambria"/>
          <w:spacing w:val="-1"/>
        </w:rPr>
        <w:t>Screenshot of</w:t>
      </w:r>
      <w:r>
        <w:rPr>
          <w:rFonts w:ascii="Cambria"/>
        </w:rPr>
        <w:t xml:space="preserve"> </w:t>
      </w:r>
      <w:r>
        <w:rPr>
          <w:rFonts w:ascii="Cambria"/>
          <w:spacing w:val="-1"/>
        </w:rPr>
        <w:t>supplies calculations</w:t>
      </w:r>
    </w:p>
    <w:p w:rsidR="0044133A" w:rsidRDefault="0044133A">
      <w:pPr>
        <w:spacing w:before="5"/>
        <w:rPr>
          <w:rFonts w:ascii="Cambria" w:eastAsia="Cambria" w:hAnsi="Cambria" w:cs="Cambria"/>
          <w:b/>
          <w:bCs/>
          <w:sz w:val="13"/>
          <w:szCs w:val="13"/>
        </w:rPr>
      </w:pPr>
    </w:p>
    <w:p w:rsidR="0044133A" w:rsidRDefault="0091640E">
      <w:pPr>
        <w:spacing w:line="200" w:lineRule="atLeast"/>
        <w:ind w:left="220"/>
        <w:rPr>
          <w:rFonts w:ascii="Cambria" w:eastAsia="Cambria" w:hAnsi="Cambria" w:cs="Cambria"/>
          <w:sz w:val="20"/>
          <w:szCs w:val="20"/>
        </w:rPr>
      </w:pPr>
      <w:r>
        <w:rPr>
          <w:rFonts w:ascii="Cambria" w:eastAsia="Cambria" w:hAnsi="Cambria" w:cs="Cambria"/>
          <w:noProof/>
          <w:sz w:val="20"/>
          <w:szCs w:val="20"/>
        </w:rPr>
        <w:drawing>
          <wp:inline distT="0" distB="0" distL="0" distR="0" wp14:anchorId="7216E9D4" wp14:editId="74154EA4">
            <wp:extent cx="5981913" cy="1710213"/>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83" cstate="print"/>
                    <a:stretch>
                      <a:fillRect/>
                    </a:stretch>
                  </pic:blipFill>
                  <pic:spPr>
                    <a:xfrm>
                      <a:off x="0" y="0"/>
                      <a:ext cx="5981913" cy="1710213"/>
                    </a:xfrm>
                    <a:prstGeom prst="rect">
                      <a:avLst/>
                    </a:prstGeom>
                  </pic:spPr>
                </pic:pic>
              </a:graphicData>
            </a:graphic>
          </wp:inline>
        </w:drawing>
      </w:r>
    </w:p>
    <w:p w:rsidR="0044133A" w:rsidRDefault="0044133A">
      <w:pPr>
        <w:spacing w:before="5"/>
        <w:rPr>
          <w:rFonts w:ascii="Cambria" w:eastAsia="Cambria" w:hAnsi="Cambria" w:cs="Cambria"/>
          <w:b/>
          <w:bCs/>
        </w:rPr>
      </w:pPr>
    </w:p>
    <w:p w:rsidR="0044133A" w:rsidRDefault="0091640E">
      <w:pPr>
        <w:pStyle w:val="Heading2"/>
        <w:numPr>
          <w:ilvl w:val="0"/>
          <w:numId w:val="9"/>
        </w:numPr>
        <w:tabs>
          <w:tab w:val="left" w:pos="540"/>
        </w:tabs>
        <w:spacing w:before="0"/>
        <w:ind w:left="539" w:hanging="319"/>
        <w:jc w:val="left"/>
      </w:pPr>
      <w:bookmarkStart w:id="426" w:name="E._Travel/Training_"/>
      <w:bookmarkStart w:id="427" w:name="_bookmark64"/>
      <w:bookmarkEnd w:id="426"/>
      <w:bookmarkEnd w:id="427"/>
      <w:r>
        <w:rPr>
          <w:spacing w:val="-1"/>
        </w:rPr>
        <w:t>Travel/Training</w:t>
      </w:r>
    </w:p>
    <w:p w:rsidR="0044133A" w:rsidRDefault="0091640E">
      <w:pPr>
        <w:pStyle w:val="BodyText"/>
        <w:tabs>
          <w:tab w:val="left" w:pos="5260"/>
        </w:tabs>
        <w:spacing w:before="178"/>
        <w:ind w:left="220"/>
        <w:rPr>
          <w:rFonts w:ascii="Webdings" w:eastAsia="Webdings" w:hAnsi="Webdings" w:cs="Webdings"/>
        </w:rPr>
      </w:pPr>
      <w:r>
        <w:rPr>
          <w:spacing w:val="-1"/>
        </w:rPr>
        <w:t>No</w:t>
      </w:r>
      <w:r>
        <w:rPr>
          <w:spacing w:val="1"/>
        </w:rPr>
        <w:t xml:space="preserve"> </w:t>
      </w:r>
      <w:r>
        <w:rPr>
          <w:spacing w:val="-1"/>
        </w:rPr>
        <w:t>travel/training 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pStyle w:val="BodyText"/>
        <w:spacing w:line="276" w:lineRule="auto"/>
        <w:ind w:left="220" w:right="233"/>
      </w:pPr>
      <w:r>
        <w:rPr>
          <w:rFonts w:cs="Calibri"/>
          <w:b/>
          <w:bCs/>
          <w:spacing w:val="-1"/>
        </w:rPr>
        <w:t>Instructions</w:t>
      </w:r>
      <w:r>
        <w:rPr>
          <w:spacing w:val="-1"/>
        </w:rPr>
        <w:t>.</w:t>
      </w:r>
      <w:r>
        <w:t xml:space="preserve"> </w:t>
      </w:r>
      <w:r>
        <w:rPr>
          <w:spacing w:val="-1"/>
        </w:rPr>
        <w:t>Travel</w:t>
      </w:r>
      <w:r>
        <w:rPr>
          <w:spacing w:val="-2"/>
        </w:rPr>
        <w:t xml:space="preserve"> </w:t>
      </w:r>
      <w:r>
        <w:rPr>
          <w:spacing w:val="-1"/>
        </w:rPr>
        <w:t>costs</w:t>
      </w:r>
      <w:r>
        <w:rPr>
          <w:spacing w:val="1"/>
        </w:rPr>
        <w:t xml:space="preserve"> </w:t>
      </w:r>
      <w:r>
        <w:rPr>
          <w:spacing w:val="-1"/>
        </w:rPr>
        <w:t>are</w:t>
      </w:r>
      <w:r>
        <w:t xml:space="preserve"> the</w:t>
      </w:r>
      <w:r>
        <w:rPr>
          <w:spacing w:val="-2"/>
        </w:rPr>
        <w:t xml:space="preserve"> </w:t>
      </w:r>
      <w:r>
        <w:rPr>
          <w:spacing w:val="-1"/>
        </w:rPr>
        <w:t>expenses</w:t>
      </w:r>
      <w:r>
        <w:t xml:space="preserve"> </w:t>
      </w:r>
      <w:r>
        <w:rPr>
          <w:spacing w:val="-1"/>
        </w:rPr>
        <w:t>for</w:t>
      </w:r>
      <w:r>
        <w:t xml:space="preserve"> </w:t>
      </w:r>
      <w:r>
        <w:rPr>
          <w:spacing w:val="-1"/>
        </w:rPr>
        <w:t>transportation,</w:t>
      </w:r>
      <w:r>
        <w:t xml:space="preserve"> </w:t>
      </w:r>
      <w:r>
        <w:rPr>
          <w:spacing w:val="-1"/>
        </w:rPr>
        <w:t>lodging,</w:t>
      </w:r>
      <w:r>
        <w:t xml:space="preserve"> </w:t>
      </w:r>
      <w:r>
        <w:rPr>
          <w:spacing w:val="-1"/>
        </w:rPr>
        <w:t>subsistence,</w:t>
      </w:r>
      <w:r>
        <w:rPr>
          <w:spacing w:val="1"/>
        </w:rPr>
        <w:t xml:space="preserve"> </w:t>
      </w:r>
      <w:r>
        <w:rPr>
          <w:spacing w:val="-1"/>
        </w:rPr>
        <w:t>and related items</w:t>
      </w:r>
      <w:r>
        <w:rPr>
          <w:spacing w:val="51"/>
        </w:rPr>
        <w:t xml:space="preserve"> </w:t>
      </w:r>
      <w:r>
        <w:rPr>
          <w:spacing w:val="-1"/>
        </w:rPr>
        <w:t>incurred</w:t>
      </w:r>
      <w:r>
        <w:t xml:space="preserve"> </w:t>
      </w:r>
      <w:r>
        <w:rPr>
          <w:spacing w:val="-1"/>
        </w:rPr>
        <w:t>by</w:t>
      </w:r>
      <w:r>
        <w:t xml:space="preserve"> </w:t>
      </w:r>
      <w:r>
        <w:rPr>
          <w:spacing w:val="-1"/>
        </w:rPr>
        <w:t>employees</w:t>
      </w:r>
      <w:r>
        <w:rPr>
          <w:spacing w:val="-2"/>
        </w:rPr>
        <w:t xml:space="preserve"> </w:t>
      </w:r>
      <w:r>
        <w:rPr>
          <w:spacing w:val="-1"/>
        </w:rPr>
        <w:t>who</w:t>
      </w:r>
      <w:r>
        <w:rPr>
          <w:spacing w:val="1"/>
        </w:rPr>
        <w:t xml:space="preserve"> </w:t>
      </w:r>
      <w:r>
        <w:t>are</w:t>
      </w:r>
      <w:r>
        <w:rPr>
          <w:spacing w:val="-2"/>
        </w:rPr>
        <w:t xml:space="preserve"> </w:t>
      </w:r>
      <w:r>
        <w:t xml:space="preserve">in </w:t>
      </w:r>
      <w:r>
        <w:rPr>
          <w:spacing w:val="-1"/>
        </w:rPr>
        <w:t>travel</w:t>
      </w:r>
      <w:r>
        <w:rPr>
          <w:spacing w:val="-2"/>
        </w:rPr>
        <w:t xml:space="preserve"> </w:t>
      </w:r>
      <w:r>
        <w:rPr>
          <w:spacing w:val="-1"/>
        </w:rPr>
        <w:t>status</w:t>
      </w:r>
      <w:r>
        <w:rPr>
          <w:spacing w:val="-3"/>
        </w:rPr>
        <w:t xml:space="preserve"> </w:t>
      </w:r>
      <w:r>
        <w:t>on</w:t>
      </w:r>
      <w:r>
        <w:rPr>
          <w:spacing w:val="-3"/>
        </w:rPr>
        <w:t xml:space="preserve"> </w:t>
      </w:r>
      <w:r>
        <w:rPr>
          <w:spacing w:val="-1"/>
        </w:rPr>
        <w:t>official</w:t>
      </w:r>
      <w:r>
        <w:t xml:space="preserve"> </w:t>
      </w:r>
      <w:r>
        <w:rPr>
          <w:spacing w:val="-1"/>
        </w:rPr>
        <w:t>business</w:t>
      </w:r>
      <w:r>
        <w:rPr>
          <w:spacing w:val="-2"/>
        </w:rPr>
        <w:t xml:space="preserve"> </w:t>
      </w:r>
      <w:r>
        <w:t xml:space="preserve">of </w:t>
      </w:r>
      <w:r>
        <w:rPr>
          <w:spacing w:val="-2"/>
        </w:rPr>
        <w:t>the</w:t>
      </w:r>
      <w:r>
        <w:t xml:space="preserve"> </w:t>
      </w:r>
      <w:r>
        <w:rPr>
          <w:spacing w:val="-1"/>
        </w:rPr>
        <w:t>nonfederal entity.</w:t>
      </w:r>
      <w:r>
        <w:t xml:space="preserve"> </w:t>
      </w:r>
      <w:r>
        <w:rPr>
          <w:spacing w:val="-1"/>
        </w:rPr>
        <w:t>Itemize</w:t>
      </w:r>
      <w:r>
        <w:rPr>
          <w:spacing w:val="63"/>
        </w:rPr>
        <w:t xml:space="preserve"> </w:t>
      </w:r>
      <w:r>
        <w:rPr>
          <w:spacing w:val="-1"/>
        </w:rPr>
        <w:t>grant-related</w:t>
      </w:r>
      <w:r>
        <w:rPr>
          <w:spacing w:val="-3"/>
        </w:rPr>
        <w:t xml:space="preserve"> </w:t>
      </w:r>
      <w:r>
        <w:rPr>
          <w:spacing w:val="-1"/>
        </w:rPr>
        <w:t>travel</w:t>
      </w:r>
      <w:r>
        <w:t xml:space="preserve"> </w:t>
      </w:r>
      <w:r>
        <w:rPr>
          <w:spacing w:val="-2"/>
        </w:rPr>
        <w:t>expenses</w:t>
      </w:r>
      <w:r>
        <w:t xml:space="preserve"> of</w:t>
      </w:r>
      <w:r>
        <w:rPr>
          <w:spacing w:val="-3"/>
        </w:rPr>
        <w:t xml:space="preserve"> </w:t>
      </w:r>
      <w:r>
        <w:rPr>
          <w:spacing w:val="-1"/>
        </w:rPr>
        <w:t>grantee</w:t>
      </w:r>
      <w:r>
        <w:t xml:space="preserve"> </w:t>
      </w:r>
      <w:r>
        <w:rPr>
          <w:spacing w:val="-1"/>
        </w:rPr>
        <w:t>personnel</w:t>
      </w:r>
      <w:r>
        <w:t xml:space="preserve"> </w:t>
      </w:r>
      <w:r>
        <w:rPr>
          <w:spacing w:val="-1"/>
        </w:rPr>
        <w:t>(excluding consultants,</w:t>
      </w:r>
      <w:r>
        <w:rPr>
          <w:spacing w:val="-3"/>
        </w:rPr>
        <w:t xml:space="preserve"> </w:t>
      </w:r>
      <w:r>
        <w:rPr>
          <w:spacing w:val="-1"/>
        </w:rPr>
        <w:t>whose</w:t>
      </w:r>
      <w:r>
        <w:rPr>
          <w:spacing w:val="-2"/>
        </w:rPr>
        <w:t xml:space="preserve"> </w:t>
      </w:r>
      <w:r>
        <w:rPr>
          <w:spacing w:val="-1"/>
        </w:rPr>
        <w:t>expenses</w:t>
      </w:r>
      <w:r>
        <w:t xml:space="preserve"> are</w:t>
      </w:r>
      <w:r>
        <w:rPr>
          <w:spacing w:val="-3"/>
        </w:rPr>
        <w:t xml:space="preserve"> </w:t>
      </w:r>
      <w:r>
        <w:rPr>
          <w:spacing w:val="-1"/>
        </w:rPr>
        <w:t>listed</w:t>
      </w:r>
      <w:r>
        <w:t xml:space="preserve"> in</w:t>
      </w:r>
      <w:r>
        <w:rPr>
          <w:spacing w:val="87"/>
        </w:rPr>
        <w:t xml:space="preserve"> </w:t>
      </w:r>
      <w:r>
        <w:rPr>
          <w:spacing w:val="-1"/>
        </w:rPr>
        <w:t>section F)</w:t>
      </w:r>
      <w:r>
        <w:t xml:space="preserve"> </w:t>
      </w:r>
      <w:r>
        <w:rPr>
          <w:spacing w:val="-1"/>
        </w:rPr>
        <w:t>by</w:t>
      </w:r>
      <w:r>
        <w:rPr>
          <w:spacing w:val="-2"/>
        </w:rPr>
        <w:t xml:space="preserve"> </w:t>
      </w:r>
      <w:r>
        <w:rPr>
          <w:spacing w:val="-1"/>
        </w:rPr>
        <w:t>event</w:t>
      </w:r>
      <w:r>
        <w:rPr>
          <w:spacing w:val="-3"/>
        </w:rPr>
        <w:t xml:space="preserve"> </w:t>
      </w:r>
      <w:r>
        <w:rPr>
          <w:spacing w:val="-1"/>
        </w:rPr>
        <w:t>(e.g.,</w:t>
      </w:r>
      <w:r>
        <w:rPr>
          <w:spacing w:val="-3"/>
        </w:rPr>
        <w:t xml:space="preserve"> </w:t>
      </w:r>
      <w:r>
        <w:rPr>
          <w:spacing w:val="-1"/>
        </w:rPr>
        <w:t>mandatory</w:t>
      </w:r>
      <w:r>
        <w:rPr>
          <w:spacing w:val="-2"/>
        </w:rPr>
        <w:t xml:space="preserve"> </w:t>
      </w:r>
      <w:r>
        <w:rPr>
          <w:spacing w:val="-1"/>
        </w:rPr>
        <w:t>training,</w:t>
      </w:r>
      <w:r>
        <w:t xml:space="preserve"> </w:t>
      </w:r>
      <w:r>
        <w:rPr>
          <w:spacing w:val="-1"/>
        </w:rPr>
        <w:t>staff</w:t>
      </w:r>
      <w:r>
        <w:rPr>
          <w:spacing w:val="-3"/>
        </w:rPr>
        <w:t xml:space="preserve"> </w:t>
      </w:r>
      <w:r>
        <w:rPr>
          <w:spacing w:val="-1"/>
        </w:rPr>
        <w:t>to</w:t>
      </w:r>
      <w:r>
        <w:rPr>
          <w:spacing w:val="1"/>
        </w:rPr>
        <w:t xml:space="preserve"> </w:t>
      </w:r>
      <w:r>
        <w:rPr>
          <w:spacing w:val="-1"/>
        </w:rPr>
        <w:t>training,</w:t>
      </w:r>
      <w:r>
        <w:t xml:space="preserve"> </w:t>
      </w:r>
      <w:r>
        <w:rPr>
          <w:spacing w:val="-1"/>
        </w:rPr>
        <w:t>field interviews,</w:t>
      </w:r>
      <w:r>
        <w:t xml:space="preserve"> </w:t>
      </w:r>
      <w:r>
        <w:rPr>
          <w:spacing w:val="-1"/>
        </w:rPr>
        <w:t>advisory</w:t>
      </w:r>
      <w:r>
        <w:t xml:space="preserve"> </w:t>
      </w:r>
      <w:r>
        <w:rPr>
          <w:spacing w:val="-1"/>
        </w:rPr>
        <w:t>group meetings).</w:t>
      </w:r>
      <w:r>
        <w:rPr>
          <w:spacing w:val="86"/>
        </w:rPr>
        <w:t xml:space="preserve"> </w:t>
      </w:r>
      <w:r>
        <w:rPr>
          <w:spacing w:val="-1"/>
        </w:rPr>
        <w:t>Identify</w:t>
      </w:r>
      <w:r>
        <w:t xml:space="preserve"> </w:t>
      </w:r>
      <w:r>
        <w:rPr>
          <w:spacing w:val="-1"/>
        </w:rPr>
        <w:t>the</w:t>
      </w:r>
      <w:r>
        <w:t xml:space="preserve"> </w:t>
      </w:r>
      <w:r>
        <w:rPr>
          <w:spacing w:val="-1"/>
        </w:rPr>
        <w:t xml:space="preserve">location </w:t>
      </w:r>
      <w:r>
        <w:t>of</w:t>
      </w:r>
      <w:r>
        <w:rPr>
          <w:spacing w:val="-3"/>
        </w:rPr>
        <w:t xml:space="preserve"> </w:t>
      </w:r>
      <w:r>
        <w:rPr>
          <w:spacing w:val="-1"/>
        </w:rPr>
        <w:t>travel</w:t>
      </w:r>
      <w:r>
        <w:t xml:space="preserve"> </w:t>
      </w:r>
      <w:r>
        <w:rPr>
          <w:spacing w:val="-1"/>
        </w:rPr>
        <w:t>whenever</w:t>
      </w:r>
      <w:r>
        <w:t xml:space="preserve"> </w:t>
      </w:r>
      <w:r>
        <w:rPr>
          <w:spacing w:val="-1"/>
        </w:rPr>
        <w:t>possible,</w:t>
      </w:r>
      <w:r>
        <w:t xml:space="preserve"> and</w:t>
      </w:r>
      <w:r>
        <w:rPr>
          <w:spacing w:val="-4"/>
        </w:rPr>
        <w:t xml:space="preserve"> </w:t>
      </w:r>
      <w:r>
        <w:rPr>
          <w:spacing w:val="-1"/>
        </w:rPr>
        <w:t xml:space="preserve">show </w:t>
      </w:r>
      <w:r>
        <w:t xml:space="preserve">the </w:t>
      </w:r>
      <w:r>
        <w:rPr>
          <w:spacing w:val="-1"/>
        </w:rPr>
        <w:t>number</w:t>
      </w:r>
      <w:r>
        <w:rPr>
          <w:spacing w:val="-2"/>
        </w:rPr>
        <w:t xml:space="preserve"> </w:t>
      </w:r>
      <w:r>
        <w:t xml:space="preserve">of </w:t>
      </w:r>
      <w:r>
        <w:rPr>
          <w:spacing w:val="-1"/>
        </w:rPr>
        <w:t>staff</w:t>
      </w:r>
      <w:r>
        <w:t xml:space="preserve"> </w:t>
      </w:r>
      <w:r>
        <w:rPr>
          <w:spacing w:val="-1"/>
        </w:rPr>
        <w:t>expected</w:t>
      </w:r>
      <w:r>
        <w:rPr>
          <w:spacing w:val="-3"/>
        </w:rPr>
        <w:t xml:space="preserve"> </w:t>
      </w:r>
      <w:r>
        <w:t>to</w:t>
      </w:r>
      <w:r>
        <w:rPr>
          <w:spacing w:val="-1"/>
        </w:rPr>
        <w:t xml:space="preserve"> attend</w:t>
      </w:r>
      <w:r>
        <w:rPr>
          <w:spacing w:val="-2"/>
        </w:rPr>
        <w:t xml:space="preserve"> </w:t>
      </w:r>
      <w:r>
        <w:t>each</w:t>
      </w:r>
      <w:r>
        <w:rPr>
          <w:spacing w:val="57"/>
        </w:rPr>
        <w:t xml:space="preserve"> </w:t>
      </w:r>
      <w:r>
        <w:t>event.</w:t>
      </w:r>
      <w:r>
        <w:rPr>
          <w:spacing w:val="-3"/>
        </w:rPr>
        <w:t xml:space="preserve"> </w:t>
      </w:r>
      <w:r>
        <w:rPr>
          <w:spacing w:val="-1"/>
        </w:rPr>
        <w:t>Training fees,</w:t>
      </w:r>
      <w:r>
        <w:t xml:space="preserve"> </w:t>
      </w:r>
      <w:r>
        <w:rPr>
          <w:spacing w:val="-1"/>
        </w:rPr>
        <w:t>transportation,</w:t>
      </w:r>
      <w:r>
        <w:t xml:space="preserve"> </w:t>
      </w:r>
      <w:r>
        <w:rPr>
          <w:spacing w:val="-1"/>
        </w:rPr>
        <w:t>lodging,</w:t>
      </w:r>
      <w:r>
        <w:t xml:space="preserve"> and</w:t>
      </w:r>
      <w:r>
        <w:rPr>
          <w:spacing w:val="-2"/>
        </w:rPr>
        <w:t xml:space="preserve"> </w:t>
      </w:r>
      <w:r>
        <w:rPr>
          <w:spacing w:val="-1"/>
        </w:rPr>
        <w:t>per</w:t>
      </w:r>
      <w:r>
        <w:t xml:space="preserve"> </w:t>
      </w:r>
      <w:r>
        <w:rPr>
          <w:spacing w:val="-1"/>
        </w:rPr>
        <w:t>diem</w:t>
      </w:r>
      <w:r>
        <w:rPr>
          <w:spacing w:val="1"/>
        </w:rPr>
        <w:t xml:space="preserve"> </w:t>
      </w:r>
      <w:r>
        <w:rPr>
          <w:spacing w:val="-1"/>
        </w:rPr>
        <w:t>rates</w:t>
      </w:r>
      <w:r>
        <w:rPr>
          <w:spacing w:val="-3"/>
        </w:rPr>
        <w:t xml:space="preserve"> </w:t>
      </w:r>
      <w:r>
        <w:t>for</w:t>
      </w:r>
      <w:r>
        <w:rPr>
          <w:spacing w:val="-3"/>
        </w:rPr>
        <w:t xml:space="preserve"> </w:t>
      </w:r>
      <w:r>
        <w:rPr>
          <w:spacing w:val="-1"/>
        </w:rPr>
        <w:t>trainees</w:t>
      </w:r>
      <w:r>
        <w:t xml:space="preserve"> </w:t>
      </w:r>
      <w:r>
        <w:rPr>
          <w:spacing w:val="-1"/>
        </w:rPr>
        <w:t>should be</w:t>
      </w:r>
      <w:r>
        <w:t xml:space="preserve"> </w:t>
      </w:r>
      <w:r>
        <w:rPr>
          <w:spacing w:val="-1"/>
        </w:rPr>
        <w:t>listed</w:t>
      </w:r>
      <w:r>
        <w:rPr>
          <w:spacing w:val="-3"/>
        </w:rPr>
        <w:t xml:space="preserve"> </w:t>
      </w:r>
      <w:r>
        <w:t>as separate</w:t>
      </w:r>
      <w:r>
        <w:rPr>
          <w:spacing w:val="51"/>
        </w:rPr>
        <w:t xml:space="preserve"> </w:t>
      </w:r>
      <w:r>
        <w:rPr>
          <w:rFonts w:cs="Calibri"/>
        </w:rPr>
        <w:t>travel</w:t>
      </w:r>
      <w:r>
        <w:rPr>
          <w:rFonts w:cs="Calibri"/>
          <w:spacing w:val="-3"/>
        </w:rPr>
        <w:t xml:space="preserve"> </w:t>
      </w:r>
      <w:r>
        <w:rPr>
          <w:rFonts w:cs="Calibri"/>
          <w:spacing w:val="-1"/>
        </w:rPr>
        <w:t>items.</w:t>
      </w:r>
      <w:r>
        <w:rPr>
          <w:rFonts w:cs="Calibri"/>
        </w:rPr>
        <w:t xml:space="preserve"> </w:t>
      </w:r>
      <w:r>
        <w:rPr>
          <w:rFonts w:cs="Calibri"/>
          <w:spacing w:val="-1"/>
        </w:rPr>
        <w:t>Grantee</w:t>
      </w:r>
      <w:r>
        <w:rPr>
          <w:rFonts w:cs="Calibri"/>
        </w:rPr>
        <w:t xml:space="preserve"> </w:t>
      </w:r>
      <w:r>
        <w:rPr>
          <w:rFonts w:cs="Calibri"/>
          <w:spacing w:val="-1"/>
        </w:rPr>
        <w:t>travel</w:t>
      </w:r>
      <w:r>
        <w:rPr>
          <w:rFonts w:cs="Calibri"/>
        </w:rPr>
        <w:t xml:space="preserve"> </w:t>
      </w:r>
      <w:r>
        <w:rPr>
          <w:rFonts w:cs="Calibri"/>
          <w:spacing w:val="-1"/>
        </w:rPr>
        <w:t>costs</w:t>
      </w:r>
      <w:r>
        <w:rPr>
          <w:rFonts w:cs="Calibri"/>
          <w:spacing w:val="1"/>
        </w:rPr>
        <w:t xml:space="preserve"> </w:t>
      </w:r>
      <w:r>
        <w:rPr>
          <w:rFonts w:cs="Calibri"/>
          <w:spacing w:val="-1"/>
        </w:rPr>
        <w:t>specific</w:t>
      </w:r>
      <w:r>
        <w:rPr>
          <w:rFonts w:cs="Calibri"/>
        </w:rPr>
        <w:t xml:space="preserve"> </w:t>
      </w:r>
      <w:r>
        <w:rPr>
          <w:rFonts w:cs="Calibri"/>
          <w:spacing w:val="-1"/>
        </w:rPr>
        <w:t xml:space="preserve">to </w:t>
      </w:r>
      <w:r>
        <w:rPr>
          <w:rFonts w:cs="Calibri"/>
        </w:rPr>
        <w:t xml:space="preserve">the </w:t>
      </w:r>
      <w:r>
        <w:rPr>
          <w:rFonts w:cs="Calibri"/>
          <w:spacing w:val="-1"/>
        </w:rPr>
        <w:t>grant</w:t>
      </w:r>
      <w:r>
        <w:rPr>
          <w:rFonts w:cs="Calibri"/>
          <w:spacing w:val="-2"/>
        </w:rPr>
        <w:t xml:space="preserve"> </w:t>
      </w:r>
      <w:r>
        <w:rPr>
          <w:rFonts w:cs="Calibri"/>
          <w:spacing w:val="-1"/>
        </w:rPr>
        <w:t>project</w:t>
      </w:r>
      <w:r>
        <w:rPr>
          <w:rFonts w:cs="Calibri"/>
          <w:spacing w:val="-2"/>
        </w:rPr>
        <w:t xml:space="preserve"> </w:t>
      </w:r>
      <w:r>
        <w:rPr>
          <w:rFonts w:cs="Calibri"/>
        </w:rPr>
        <w:t>may</w:t>
      </w:r>
      <w:r>
        <w:rPr>
          <w:rFonts w:cs="Calibri"/>
          <w:spacing w:val="1"/>
        </w:rPr>
        <w:t xml:space="preserve"> </w:t>
      </w:r>
      <w:r>
        <w:rPr>
          <w:rFonts w:cs="Calibri"/>
          <w:spacing w:val="-2"/>
        </w:rPr>
        <w:t>be</w:t>
      </w:r>
      <w:r>
        <w:rPr>
          <w:rFonts w:cs="Calibri"/>
        </w:rPr>
        <w:t xml:space="preserve"> </w:t>
      </w:r>
      <w:r>
        <w:rPr>
          <w:rFonts w:cs="Calibri"/>
          <w:spacing w:val="-1"/>
        </w:rPr>
        <w:t>based</w:t>
      </w:r>
      <w:r>
        <w:rPr>
          <w:rFonts w:cs="Calibri"/>
          <w:spacing w:val="-3"/>
        </w:rPr>
        <w:t xml:space="preserve"> </w:t>
      </w:r>
      <w:r>
        <w:rPr>
          <w:rFonts w:cs="Calibri"/>
        </w:rPr>
        <w:t>on</w:t>
      </w:r>
      <w:r>
        <w:rPr>
          <w:rFonts w:cs="Calibri"/>
          <w:spacing w:val="-3"/>
        </w:rPr>
        <w:t xml:space="preserve"> </w:t>
      </w:r>
      <w:r>
        <w:rPr>
          <w:rFonts w:cs="Calibri"/>
        </w:rPr>
        <w:t xml:space="preserve">the </w:t>
      </w:r>
      <w:r>
        <w:rPr>
          <w:rFonts w:cs="Calibri"/>
          <w:spacing w:val="-1"/>
        </w:rPr>
        <w:t>grantee’s</w:t>
      </w:r>
      <w:r>
        <w:rPr>
          <w:rFonts w:cs="Calibri"/>
          <w:spacing w:val="-2"/>
        </w:rPr>
        <w:t xml:space="preserve"> </w:t>
      </w:r>
      <w:r>
        <w:rPr>
          <w:rFonts w:cs="Calibri"/>
          <w:spacing w:val="-1"/>
        </w:rPr>
        <w:t>written</w:t>
      </w:r>
      <w:r>
        <w:rPr>
          <w:rFonts w:cs="Calibri"/>
          <w:spacing w:val="69"/>
        </w:rPr>
        <w:t xml:space="preserve"> </w:t>
      </w:r>
      <w:r>
        <w:t>travel</w:t>
      </w:r>
      <w:r>
        <w:rPr>
          <w:spacing w:val="-3"/>
        </w:rPr>
        <w:t xml:space="preserve"> </w:t>
      </w:r>
      <w:r>
        <w:rPr>
          <w:spacing w:val="-1"/>
        </w:rPr>
        <w:t>policy,</w:t>
      </w:r>
      <w:r>
        <w:t xml:space="preserve"> </w:t>
      </w:r>
      <w:r>
        <w:rPr>
          <w:spacing w:val="-1"/>
        </w:rPr>
        <w:t xml:space="preserve">assuming </w:t>
      </w:r>
      <w:r>
        <w:rPr>
          <w:spacing w:val="-2"/>
        </w:rPr>
        <w:t xml:space="preserve">the </w:t>
      </w:r>
      <w:r>
        <w:rPr>
          <w:spacing w:val="-1"/>
        </w:rPr>
        <w:t>costs</w:t>
      </w:r>
      <w:r>
        <w:rPr>
          <w:spacing w:val="-2"/>
        </w:rPr>
        <w:t xml:space="preserve"> </w:t>
      </w:r>
      <w:r>
        <w:t>are</w:t>
      </w:r>
      <w:r>
        <w:rPr>
          <w:spacing w:val="-2"/>
        </w:rPr>
        <w:t xml:space="preserve"> </w:t>
      </w:r>
      <w:r>
        <w:rPr>
          <w:spacing w:val="-1"/>
        </w:rPr>
        <w:t>reasonable. Grantees</w:t>
      </w:r>
      <w:r>
        <w:rPr>
          <w:spacing w:val="-2"/>
        </w:rPr>
        <w:t xml:space="preserve"> </w:t>
      </w:r>
      <w:r>
        <w:rPr>
          <w:spacing w:val="-1"/>
        </w:rPr>
        <w:t>without</w:t>
      </w:r>
      <w:r>
        <w:t xml:space="preserve"> a</w:t>
      </w:r>
      <w:r>
        <w:rPr>
          <w:spacing w:val="-2"/>
        </w:rPr>
        <w:t xml:space="preserve"> </w:t>
      </w:r>
      <w:r>
        <w:rPr>
          <w:spacing w:val="-1"/>
        </w:rPr>
        <w:t>written</w:t>
      </w:r>
      <w:r>
        <w:t xml:space="preserve"> </w:t>
      </w:r>
      <w:r>
        <w:rPr>
          <w:spacing w:val="-1"/>
        </w:rPr>
        <w:t>travel</w:t>
      </w:r>
      <w:r>
        <w:t xml:space="preserve"> </w:t>
      </w:r>
      <w:r>
        <w:rPr>
          <w:spacing w:val="-1"/>
        </w:rPr>
        <w:t>policy must</w:t>
      </w:r>
      <w:r>
        <w:t xml:space="preserve"> </w:t>
      </w:r>
      <w:r>
        <w:rPr>
          <w:spacing w:val="-1"/>
        </w:rPr>
        <w:t>follow</w:t>
      </w:r>
      <w:r>
        <w:t xml:space="preserve"> the</w:t>
      </w:r>
      <w:r>
        <w:rPr>
          <w:spacing w:val="63"/>
        </w:rPr>
        <w:t xml:space="preserve"> </w:t>
      </w:r>
      <w:r>
        <w:rPr>
          <w:spacing w:val="-1"/>
        </w:rPr>
        <w:t>established</w:t>
      </w:r>
      <w:r>
        <w:t xml:space="preserve"> </w:t>
      </w:r>
      <w:r>
        <w:rPr>
          <w:spacing w:val="-1"/>
        </w:rPr>
        <w:t>federal rates</w:t>
      </w:r>
      <w:r>
        <w:t xml:space="preserve"> </w:t>
      </w:r>
      <w:r>
        <w:rPr>
          <w:spacing w:val="-1"/>
        </w:rPr>
        <w:t xml:space="preserve">(found </w:t>
      </w:r>
      <w:r>
        <w:t xml:space="preserve">at </w:t>
      </w:r>
      <w:hyperlink r:id="rId84">
        <w:r>
          <w:rPr>
            <w:spacing w:val="-1"/>
            <w:u w:val="single" w:color="000000"/>
          </w:rPr>
          <w:t>www.gsa.gov</w:t>
        </w:r>
      </w:hyperlink>
      <w:r>
        <w:rPr>
          <w:spacing w:val="-1"/>
        </w:rPr>
        <w:t>)</w:t>
      </w:r>
      <w:r>
        <w:rPr>
          <w:spacing w:val="-2"/>
        </w:rPr>
        <w:t xml:space="preserve"> </w:t>
      </w:r>
      <w:r>
        <w:rPr>
          <w:spacing w:val="-1"/>
        </w:rPr>
        <w:t>for</w:t>
      </w:r>
      <w:r>
        <w:t xml:space="preserve"> </w:t>
      </w:r>
      <w:r>
        <w:rPr>
          <w:spacing w:val="-1"/>
        </w:rPr>
        <w:t>lodging,</w:t>
      </w:r>
      <w:r>
        <w:t xml:space="preserve"> </w:t>
      </w:r>
      <w:r>
        <w:rPr>
          <w:spacing w:val="-1"/>
        </w:rPr>
        <w:t>meals,</w:t>
      </w:r>
      <w:r>
        <w:t xml:space="preserve"> </w:t>
      </w:r>
      <w:r>
        <w:rPr>
          <w:spacing w:val="-1"/>
        </w:rPr>
        <w:t>and per</w:t>
      </w:r>
      <w:r>
        <w:rPr>
          <w:spacing w:val="-4"/>
        </w:rPr>
        <w:t xml:space="preserve"> </w:t>
      </w:r>
      <w:r>
        <w:t xml:space="preserve">diem. </w:t>
      </w:r>
      <w:r>
        <w:rPr>
          <w:spacing w:val="-1"/>
        </w:rPr>
        <w:t>For</w:t>
      </w:r>
      <w:r>
        <w:t xml:space="preserve"> all</w:t>
      </w:r>
      <w:r>
        <w:rPr>
          <w:spacing w:val="-1"/>
        </w:rPr>
        <w:t xml:space="preserve"> grantees</w:t>
      </w:r>
    </w:p>
    <w:p w:rsidR="0044133A" w:rsidRDefault="0044133A">
      <w:pPr>
        <w:rPr>
          <w:rFonts w:ascii="Calibri" w:eastAsia="Calibri" w:hAnsi="Calibri" w:cs="Calibri"/>
          <w:sz w:val="20"/>
          <w:szCs w:val="20"/>
        </w:rPr>
      </w:pPr>
    </w:p>
    <w:p w:rsidR="0044133A" w:rsidRDefault="0044133A">
      <w:pPr>
        <w:spacing w:before="7"/>
        <w:rPr>
          <w:rFonts w:ascii="Calibri" w:eastAsia="Calibri" w:hAnsi="Calibri" w:cs="Calibri"/>
          <w:sz w:val="17"/>
          <w:szCs w:val="17"/>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4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44" name="Group 226"/>
                        <wpg:cNvGrpSpPr>
                          <a:grpSpLocks/>
                        </wpg:cNvGrpSpPr>
                        <wpg:grpSpPr bwMode="auto">
                          <a:xfrm>
                            <a:off x="23" y="23"/>
                            <a:ext cx="9419" cy="2"/>
                            <a:chOff x="23" y="23"/>
                            <a:chExt cx="9419" cy="2"/>
                          </a:xfrm>
                        </wpg:grpSpPr>
                        <wps:wsp>
                          <wps:cNvPr id="345" name="Freeform 22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">
                <v:group id="Group 22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2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4McA&#10;AADcAAAADwAAAGRycy9kb3ducmV2LnhtbESPQWvCQBSE7wX/w/KE3sxGq1Kiq6hUKpQWtD3Y2yP7&#10;zAazb2N2G9N/3xWEHoeZ+YaZLztbiZYaXzpWMExSEMS50yUXCr4+t4NnED4ga6wck4Jf8rBc9B7m&#10;mGl35T21h1CICGGfoQITQp1J6XNDFn3iauLonVxjMUTZFFI3eI1wW8lRmk6lxZLjgsGaNoby8+HH&#10;Khgf25cPvX6rtu+v5ntz2Zn0OFor9djvVjMQgbrwH763d1rB03gC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Af+D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13"/>
        <w:jc w:val="right"/>
      </w:pPr>
      <w:r>
        <w:rPr>
          <w:spacing w:val="-1"/>
        </w:rPr>
        <w:t>Page</w:t>
      </w:r>
      <w:r>
        <w:t xml:space="preserve"> |</w:t>
      </w:r>
      <w:r>
        <w:rPr>
          <w:spacing w:val="-3"/>
        </w:rPr>
        <w:t xml:space="preserve"> </w:t>
      </w:r>
      <w:r>
        <w:t>87</w:t>
      </w:r>
    </w:p>
    <w:p w:rsidR="0044133A" w:rsidRDefault="0044133A">
      <w:pPr>
        <w:jc w:val="right"/>
        <w:sectPr w:rsidR="0044133A">
          <w:pgSz w:w="12240" w:h="15840"/>
          <w:pgMar w:top="1360" w:right="1220" w:bottom="280" w:left="1220" w:header="761" w:footer="0" w:gutter="0"/>
          <w:cols w:space="720"/>
        </w:sectPr>
      </w:pPr>
    </w:p>
    <w:p w:rsidR="0044133A" w:rsidRDefault="0044133A">
      <w:pPr>
        <w:spacing w:before="6"/>
        <w:rPr>
          <w:rFonts w:ascii="Calibri" w:eastAsia="Calibri" w:hAnsi="Calibri" w:cs="Calibri"/>
          <w:sz w:val="10"/>
          <w:szCs w:val="10"/>
        </w:rPr>
      </w:pPr>
    </w:p>
    <w:p w:rsidR="0044133A" w:rsidRDefault="0091640E">
      <w:pPr>
        <w:pStyle w:val="BodyText"/>
        <w:spacing w:before="56" w:line="276" w:lineRule="auto"/>
        <w:ind w:left="220" w:right="478"/>
      </w:pPr>
      <w:r>
        <w:rPr>
          <w:spacing w:val="-1"/>
        </w:rPr>
        <w:t>(with</w:t>
      </w:r>
      <w:r>
        <w:rPr>
          <w:spacing w:val="-3"/>
        </w:rPr>
        <w:t xml:space="preserve"> </w:t>
      </w:r>
      <w:r>
        <w:t xml:space="preserve">or </w:t>
      </w:r>
      <w:r>
        <w:rPr>
          <w:spacing w:val="-1"/>
        </w:rPr>
        <w:t>without</w:t>
      </w:r>
      <w:r>
        <w:rPr>
          <w:spacing w:val="-2"/>
        </w:rPr>
        <w:t xml:space="preserve"> </w:t>
      </w:r>
      <w:r>
        <w:t xml:space="preserve">a </w:t>
      </w:r>
      <w:r>
        <w:rPr>
          <w:spacing w:val="-1"/>
        </w:rPr>
        <w:t>written</w:t>
      </w:r>
      <w:r>
        <w:rPr>
          <w:spacing w:val="-3"/>
        </w:rPr>
        <w:t xml:space="preserve"> </w:t>
      </w:r>
      <w:r>
        <w:rPr>
          <w:spacing w:val="-1"/>
        </w:rPr>
        <w:t>travel</w:t>
      </w:r>
      <w:r>
        <w:t xml:space="preserve"> </w:t>
      </w:r>
      <w:r>
        <w:rPr>
          <w:spacing w:val="-1"/>
        </w:rPr>
        <w:t>policy),</w:t>
      </w:r>
      <w:r>
        <w:rPr>
          <w:spacing w:val="1"/>
        </w:rPr>
        <w:t xml:space="preserve"> </w:t>
      </w:r>
      <w:r>
        <w:rPr>
          <w:spacing w:val="-1"/>
        </w:rPr>
        <w:t>airfare</w:t>
      </w:r>
      <w:r>
        <w:t xml:space="preserve"> </w:t>
      </w:r>
      <w:r>
        <w:rPr>
          <w:spacing w:val="-1"/>
        </w:rPr>
        <w:t>travel</w:t>
      </w:r>
      <w:r>
        <w:rPr>
          <w:spacing w:val="-5"/>
        </w:rPr>
        <w:t xml:space="preserve"> </w:t>
      </w:r>
      <w:r>
        <w:rPr>
          <w:spacing w:val="-1"/>
        </w:rPr>
        <w:t>costs</w:t>
      </w:r>
      <w:r>
        <w:rPr>
          <w:spacing w:val="-4"/>
        </w:rPr>
        <w:t xml:space="preserve"> </w:t>
      </w:r>
      <w:r>
        <w:rPr>
          <w:spacing w:val="-1"/>
        </w:rPr>
        <w:t>must</w:t>
      </w:r>
      <w:r>
        <w:rPr>
          <w:spacing w:val="1"/>
        </w:rPr>
        <w:t xml:space="preserve"> </w:t>
      </w:r>
      <w:r>
        <w:rPr>
          <w:spacing w:val="-1"/>
        </w:rPr>
        <w:t>be</w:t>
      </w:r>
      <w:r>
        <w:rPr>
          <w:spacing w:val="-2"/>
        </w:rPr>
        <w:t xml:space="preserve"> </w:t>
      </w:r>
      <w:r>
        <w:t>one</w:t>
      </w:r>
      <w:r>
        <w:rPr>
          <w:spacing w:val="-2"/>
        </w:rPr>
        <w:t xml:space="preserve"> </w:t>
      </w:r>
      <w:r>
        <w:t>of</w:t>
      </w:r>
      <w:r>
        <w:rPr>
          <w:spacing w:val="-3"/>
        </w:rPr>
        <w:t xml:space="preserve"> </w:t>
      </w:r>
      <w:r>
        <w:rPr>
          <w:spacing w:val="-1"/>
        </w:rPr>
        <w:t>the</w:t>
      </w:r>
      <w:r>
        <w:t xml:space="preserve"> </w:t>
      </w:r>
      <w:r>
        <w:rPr>
          <w:spacing w:val="-1"/>
        </w:rPr>
        <w:t>following:</w:t>
      </w:r>
      <w:r>
        <w:rPr>
          <w:spacing w:val="-2"/>
        </w:rPr>
        <w:t xml:space="preserve"> </w:t>
      </w:r>
      <w:r>
        <w:t xml:space="preserve">the </w:t>
      </w:r>
      <w:r>
        <w:rPr>
          <w:spacing w:val="-1"/>
        </w:rPr>
        <w:t>lowest</w:t>
      </w:r>
      <w:r>
        <w:rPr>
          <w:spacing w:val="71"/>
        </w:rPr>
        <w:t xml:space="preserve"> </w:t>
      </w:r>
      <w:r>
        <w:rPr>
          <w:spacing w:val="-1"/>
        </w:rPr>
        <w:t>discount</w:t>
      </w:r>
      <w:r>
        <w:t xml:space="preserve"> </w:t>
      </w:r>
      <w:r>
        <w:rPr>
          <w:spacing w:val="-1"/>
        </w:rPr>
        <w:t>commercial</w:t>
      </w:r>
      <w:r>
        <w:rPr>
          <w:spacing w:val="-3"/>
        </w:rPr>
        <w:t xml:space="preserve"> </w:t>
      </w:r>
      <w:r>
        <w:rPr>
          <w:spacing w:val="-1"/>
        </w:rPr>
        <w:t>airfare,</w:t>
      </w:r>
      <w:r>
        <w:t xml:space="preserve"> </w:t>
      </w:r>
      <w:r>
        <w:rPr>
          <w:spacing w:val="-1"/>
        </w:rPr>
        <w:t>standard coach</w:t>
      </w:r>
      <w:r>
        <w:rPr>
          <w:spacing w:val="-3"/>
        </w:rPr>
        <w:t xml:space="preserve"> </w:t>
      </w:r>
      <w:r>
        <w:rPr>
          <w:spacing w:val="-1"/>
        </w:rPr>
        <w:t>airfare,</w:t>
      </w:r>
      <w:r>
        <w:rPr>
          <w:spacing w:val="-2"/>
        </w:rPr>
        <w:t xml:space="preserve"> </w:t>
      </w:r>
      <w:r>
        <w:t xml:space="preserve">or </w:t>
      </w:r>
      <w:r>
        <w:rPr>
          <w:spacing w:val="-1"/>
        </w:rPr>
        <w:t>the</w:t>
      </w:r>
      <w:r>
        <w:t xml:space="preserve"> </w:t>
      </w:r>
      <w:r>
        <w:rPr>
          <w:spacing w:val="-1"/>
        </w:rPr>
        <w:t>Federal Government</w:t>
      </w:r>
      <w:r>
        <w:rPr>
          <w:spacing w:val="-2"/>
        </w:rPr>
        <w:t xml:space="preserve"> </w:t>
      </w:r>
      <w:r>
        <w:rPr>
          <w:spacing w:val="-1"/>
        </w:rPr>
        <w:t>contract</w:t>
      </w:r>
      <w:r>
        <w:t xml:space="preserve"> </w:t>
      </w:r>
      <w:r>
        <w:rPr>
          <w:spacing w:val="-1"/>
        </w:rPr>
        <w:t>airfare</w:t>
      </w:r>
      <w:r>
        <w:t xml:space="preserve"> </w:t>
      </w:r>
      <w:r>
        <w:rPr>
          <w:spacing w:val="-1"/>
        </w:rPr>
        <w:t>(if</w:t>
      </w:r>
      <w:r>
        <w:rPr>
          <w:spacing w:val="72"/>
        </w:rPr>
        <w:t xml:space="preserve"> </w:t>
      </w:r>
      <w:r>
        <w:rPr>
          <w:spacing w:val="-1"/>
        </w:rPr>
        <w:t>authorized</w:t>
      </w:r>
      <w:r>
        <w:t xml:space="preserve"> and</w:t>
      </w:r>
      <w:r>
        <w:rPr>
          <w:spacing w:val="-2"/>
        </w:rPr>
        <w:t xml:space="preserve"> </w:t>
      </w:r>
      <w:r>
        <w:rPr>
          <w:spacing w:val="-1"/>
        </w:rPr>
        <w:t>available).</w:t>
      </w:r>
    </w:p>
    <w:p w:rsidR="0044133A" w:rsidRDefault="0091640E">
      <w:pPr>
        <w:pStyle w:val="BodyText"/>
        <w:spacing w:before="196" w:line="278" w:lineRule="auto"/>
        <w:ind w:left="220" w:right="293"/>
      </w:pPr>
      <w:r>
        <w:rPr>
          <w:spacing w:val="-1"/>
        </w:rPr>
        <w:t>See</w:t>
      </w:r>
      <w:r>
        <w:rPr>
          <w:spacing w:val="1"/>
        </w:rPr>
        <w:t xml:space="preserve"> </w:t>
      </w:r>
      <w:hyperlink r:id="rId85">
        <w:r>
          <w:rPr>
            <w:spacing w:val="-1"/>
            <w:u w:val="single" w:color="000000"/>
          </w:rPr>
          <w:t>www.cops.usdoj.gov/Default.asp?item=46</w:t>
        </w:r>
        <w:r>
          <w:rPr>
            <w:spacing w:val="2"/>
            <w:u w:val="single" w:color="000000"/>
          </w:rPr>
          <w:t xml:space="preserve"> </w:t>
        </w:r>
      </w:hyperlink>
      <w:r>
        <w:rPr>
          <w:spacing w:val="-1"/>
        </w:rPr>
        <w:t>for</w:t>
      </w:r>
      <w:r>
        <w:t xml:space="preserve"> a </w:t>
      </w:r>
      <w:r>
        <w:rPr>
          <w:spacing w:val="-2"/>
        </w:rPr>
        <w:t>list</w:t>
      </w:r>
      <w:r>
        <w:t xml:space="preserve"> of</w:t>
      </w:r>
      <w:r>
        <w:rPr>
          <w:spacing w:val="-3"/>
        </w:rPr>
        <w:t xml:space="preserve"> </w:t>
      </w:r>
      <w:r>
        <w:rPr>
          <w:spacing w:val="-1"/>
        </w:rPr>
        <w:t>allowable/unallowable</w:t>
      </w:r>
      <w:r>
        <w:rPr>
          <w:spacing w:val="-2"/>
        </w:rPr>
        <w:t xml:space="preserve"> </w:t>
      </w:r>
      <w:r>
        <w:rPr>
          <w:spacing w:val="-1"/>
        </w:rPr>
        <w:t>costs</w:t>
      </w:r>
      <w:r>
        <w:rPr>
          <w:spacing w:val="-2"/>
        </w:rPr>
        <w:t xml:space="preserve"> </w:t>
      </w:r>
      <w:r>
        <w:t>for</w:t>
      </w:r>
      <w:r>
        <w:rPr>
          <w:spacing w:val="-3"/>
        </w:rPr>
        <w:t xml:space="preserve"> </w:t>
      </w:r>
      <w:r>
        <w:rPr>
          <w:spacing w:val="-1"/>
        </w:rPr>
        <w:t>this</w:t>
      </w:r>
      <w:r>
        <w:t xml:space="preserve"> </w:t>
      </w:r>
      <w:r>
        <w:rPr>
          <w:spacing w:val="-1"/>
        </w:rPr>
        <w:t>program.</w:t>
      </w:r>
      <w:r>
        <w:rPr>
          <w:spacing w:val="55"/>
        </w:rPr>
        <w:t xml:space="preserve"> </w:t>
      </w:r>
      <w:r>
        <w:rPr>
          <w:spacing w:val="-1"/>
        </w:rPr>
        <w:t>Please</w:t>
      </w:r>
      <w:r>
        <w:t xml:space="preserve"> </w:t>
      </w:r>
      <w:r>
        <w:rPr>
          <w:spacing w:val="-1"/>
        </w:rPr>
        <w:t>limit</w:t>
      </w:r>
      <w:r>
        <w:rPr>
          <w:spacing w:val="-2"/>
        </w:rPr>
        <w:t xml:space="preserve"> </w:t>
      </w:r>
      <w:r>
        <w:t>your</w:t>
      </w:r>
      <w:r>
        <w:rPr>
          <w:spacing w:val="1"/>
        </w:rPr>
        <w:t xml:space="preserve"> </w:t>
      </w:r>
      <w:r>
        <w:rPr>
          <w:spacing w:val="-1"/>
        </w:rPr>
        <w:t>descriptions</w:t>
      </w:r>
      <w:r>
        <w:t xml:space="preserve"> to</w:t>
      </w:r>
      <w:r>
        <w:rPr>
          <w:spacing w:val="-1"/>
        </w:rPr>
        <w:t xml:space="preserve"> 1000</w:t>
      </w:r>
      <w:r>
        <w:t xml:space="preserve"> </w:t>
      </w:r>
      <w:r>
        <w:rPr>
          <w:spacing w:val="-1"/>
        </w:rPr>
        <w:t>characters.</w:t>
      </w:r>
    </w:p>
    <w:p w:rsidR="0044133A" w:rsidRDefault="0091640E">
      <w:pPr>
        <w:pStyle w:val="BodyText"/>
        <w:spacing w:before="194" w:line="278" w:lineRule="auto"/>
        <w:ind w:left="220" w:right="478"/>
      </w:pPr>
      <w:r>
        <w:rPr>
          <w:spacing w:val="-1"/>
        </w:rPr>
        <w:t>Below</w:t>
      </w:r>
      <w:r>
        <w:rPr>
          <w:spacing w:val="1"/>
        </w:rPr>
        <w:t xml:space="preserve"> </w:t>
      </w:r>
      <w:r>
        <w:t>is a</w:t>
      </w:r>
      <w:r>
        <w:rPr>
          <w:spacing w:val="-3"/>
        </w:rPr>
        <w:t xml:space="preserve"> </w:t>
      </w:r>
      <w:r>
        <w:rPr>
          <w:spacing w:val="-1"/>
        </w:rPr>
        <w:t>sample</w:t>
      </w:r>
      <w:r>
        <w:rPr>
          <w:spacing w:val="-2"/>
        </w:rPr>
        <w:t xml:space="preserve"> </w:t>
      </w:r>
      <w:r>
        <w:t xml:space="preserve">of </w:t>
      </w:r>
      <w:r>
        <w:rPr>
          <w:spacing w:val="-2"/>
        </w:rPr>
        <w:t>the</w:t>
      </w:r>
      <w:r>
        <w:t xml:space="preserve"> </w:t>
      </w:r>
      <w:r>
        <w:rPr>
          <w:spacing w:val="-1"/>
        </w:rPr>
        <w:t>worksheet</w:t>
      </w:r>
      <w:r>
        <w:t xml:space="preserve"> </w:t>
      </w:r>
      <w:r>
        <w:rPr>
          <w:spacing w:val="-1"/>
        </w:rPr>
        <w:t>for</w:t>
      </w:r>
      <w:r>
        <w:rPr>
          <w:spacing w:val="-2"/>
        </w:rPr>
        <w:t xml:space="preserve"> </w:t>
      </w:r>
      <w:r>
        <w:rPr>
          <w:spacing w:val="-1"/>
        </w:rPr>
        <w:t>travel/training costs.</w:t>
      </w:r>
      <w:r>
        <w:rPr>
          <w:spacing w:val="3"/>
        </w:rPr>
        <w:t xml:space="preserve"> </w:t>
      </w:r>
      <w:hyperlink w:anchor="_bookmark65" w:history="1">
        <w:r>
          <w:rPr>
            <w:spacing w:val="-1"/>
          </w:rPr>
          <w:t>Figure</w:t>
        </w:r>
        <w:r>
          <w:rPr>
            <w:spacing w:val="-2"/>
          </w:rPr>
          <w:t xml:space="preserve"> </w:t>
        </w:r>
        <w:r>
          <w:t>5</w:t>
        </w:r>
      </w:hyperlink>
      <w:r>
        <w:rPr>
          <w:spacing w:val="1"/>
        </w:rPr>
        <w:t xml:space="preserve"> </w:t>
      </w:r>
      <w:r>
        <w:rPr>
          <w:spacing w:val="-1"/>
        </w:rPr>
        <w:t>shows</w:t>
      </w:r>
      <w:r>
        <w:rPr>
          <w:spacing w:val="-2"/>
        </w:rPr>
        <w:t xml:space="preserve"> </w:t>
      </w:r>
      <w:r>
        <w:t xml:space="preserve">a </w:t>
      </w:r>
      <w:r>
        <w:rPr>
          <w:spacing w:val="-1"/>
        </w:rPr>
        <w:t>screenshot</w:t>
      </w:r>
      <w:r>
        <w:t xml:space="preserve"> of</w:t>
      </w:r>
      <w:r>
        <w:rPr>
          <w:spacing w:val="-3"/>
        </w:rPr>
        <w:t xml:space="preserve"> </w:t>
      </w:r>
      <w:r>
        <w:rPr>
          <w:spacing w:val="-1"/>
        </w:rPr>
        <w:t>this</w:t>
      </w:r>
      <w:r>
        <w:rPr>
          <w:spacing w:val="67"/>
        </w:rPr>
        <w:t xml:space="preserve"> </w:t>
      </w:r>
      <w:r>
        <w:rPr>
          <w:spacing w:val="-1"/>
        </w:rPr>
        <w:t>worksheet</w:t>
      </w:r>
      <w:r>
        <w:t xml:space="preserve"> </w:t>
      </w:r>
      <w:r>
        <w:rPr>
          <w:spacing w:val="-1"/>
        </w:rPr>
        <w:t>from</w:t>
      </w:r>
      <w:r>
        <w:rPr>
          <w:spacing w:val="-2"/>
        </w:rPr>
        <w:t xml:space="preserve"> </w:t>
      </w:r>
      <w:r>
        <w:rPr>
          <w:spacing w:val="-1"/>
        </w:rPr>
        <w:t>the</w:t>
      </w:r>
      <w:r>
        <w:rPr>
          <w:spacing w:val="-2"/>
        </w:rPr>
        <w:t xml:space="preserve"> </w:t>
      </w:r>
      <w:r>
        <w:rPr>
          <w:spacing w:val="-1"/>
        </w:rPr>
        <w:t>online</w:t>
      </w:r>
      <w:r>
        <w:rPr>
          <w:spacing w:val="-2"/>
        </w:rPr>
        <w:t xml:space="preserve"> </w:t>
      </w:r>
      <w:r>
        <w:rPr>
          <w:spacing w:val="-1"/>
        </w:rPr>
        <w:t>application.</w:t>
      </w:r>
    </w:p>
    <w:p w:rsidR="0044133A" w:rsidRDefault="001D5142">
      <w:pPr>
        <w:pStyle w:val="BodyText"/>
        <w:spacing w:before="194"/>
        <w:ind w:left="220"/>
      </w:pPr>
      <w:r>
        <w:rPr>
          <w:noProof/>
        </w:rPr>
        <mc:AlternateContent>
          <mc:Choice Requires="wps">
            <w:drawing>
              <wp:anchor distT="0" distB="0" distL="114300" distR="114300" simplePos="0" relativeHeight="7024" behindDoc="0" locked="0" layoutInCell="1" allowOverlap="1">
                <wp:simplePos x="0" y="0"/>
                <wp:positionH relativeFrom="page">
                  <wp:posOffset>838835</wp:posOffset>
                </wp:positionH>
                <wp:positionV relativeFrom="paragraph">
                  <wp:posOffset>125095</wp:posOffset>
                </wp:positionV>
                <wp:extent cx="6101080" cy="1258570"/>
                <wp:effectExtent l="635" t="1270" r="3810" b="0"/>
                <wp:wrapNone/>
                <wp:docPr id="34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1258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39"/>
                              <w:gridCol w:w="1551"/>
                              <w:gridCol w:w="1330"/>
                              <w:gridCol w:w="1328"/>
                              <w:gridCol w:w="1332"/>
                              <w:gridCol w:w="1335"/>
                              <w:gridCol w:w="1361"/>
                            </w:tblGrid>
                            <w:tr w:rsidR="0091640E">
                              <w:trPr>
                                <w:trHeight w:hRule="exact" w:val="278"/>
                              </w:trPr>
                              <w:tc>
                                <w:tcPr>
                                  <w:tcW w:w="9576" w:type="dxa"/>
                                  <w:gridSpan w:val="7"/>
                                  <w:tcBorders>
                                    <w:top w:val="nil"/>
                                    <w:left w:val="nil"/>
                                    <w:bottom w:val="single" w:sz="8" w:space="0" w:color="4F81BC"/>
                                    <w:right w:val="single" w:sz="8" w:space="0" w:color="4F81BC"/>
                                  </w:tcBorders>
                                </w:tcPr>
                                <w:p w:rsidR="0091640E" w:rsidRDefault="0091640E"/>
                              </w:tc>
                            </w:tr>
                            <w:tr w:rsidR="0091640E">
                              <w:trPr>
                                <w:trHeight w:hRule="exact" w:val="278"/>
                              </w:trPr>
                              <w:tc>
                                <w:tcPr>
                                  <w:tcW w:w="2890" w:type="dxa"/>
                                  <w:gridSpan w:val="2"/>
                                  <w:tcBorders>
                                    <w:top w:val="single" w:sz="8" w:space="0" w:color="4F81BC"/>
                                    <w:left w:val="single" w:sz="9" w:space="0" w:color="4F81BC"/>
                                    <w:bottom w:val="single" w:sz="8" w:space="0" w:color="4F81BC"/>
                                    <w:right w:val="nil"/>
                                  </w:tcBorders>
                                  <w:shd w:val="clear" w:color="auto" w:fill="4F81BC"/>
                                </w:tcPr>
                                <w:p w:rsidR="0091640E" w:rsidRDefault="0091640E">
                                  <w:pPr>
                                    <w:pStyle w:val="TableParagraph"/>
                                    <w:spacing w:line="257" w:lineRule="exact"/>
                                    <w:ind w:left="97"/>
                                    <w:rPr>
                                      <w:rFonts w:ascii="Calibri" w:eastAsia="Calibri" w:hAnsi="Calibri" w:cs="Calibri"/>
                                    </w:rPr>
                                  </w:pPr>
                                  <w:r>
                                    <w:rPr>
                                      <w:rFonts w:ascii="Calibri"/>
                                      <w:b/>
                                      <w:color w:val="FFFFFF"/>
                                      <w:spacing w:val="-1"/>
                                    </w:rPr>
                                    <w:t>Name</w:t>
                                  </w:r>
                                </w:p>
                              </w:tc>
                              <w:tc>
                                <w:tcPr>
                                  <w:tcW w:w="1330" w:type="dxa"/>
                                  <w:tcBorders>
                                    <w:top w:val="single" w:sz="8" w:space="0" w:color="4F81BC"/>
                                    <w:left w:val="nil"/>
                                    <w:bottom w:val="single" w:sz="8" w:space="0" w:color="000000"/>
                                    <w:right w:val="nil"/>
                                  </w:tcBorders>
                                  <w:shd w:val="clear" w:color="auto" w:fill="4F81BC"/>
                                </w:tcPr>
                                <w:p w:rsidR="0091640E" w:rsidRDefault="0091640E">
                                  <w:pPr>
                                    <w:pStyle w:val="TableParagraph"/>
                                    <w:spacing w:line="257" w:lineRule="exact"/>
                                    <w:ind w:left="108"/>
                                    <w:rPr>
                                      <w:rFonts w:ascii="Calibri" w:eastAsia="Calibri" w:hAnsi="Calibri" w:cs="Calibri"/>
                                    </w:rPr>
                                  </w:pPr>
                                  <w:r>
                                    <w:rPr>
                                      <w:rFonts w:ascii="Calibri"/>
                                      <w:b/>
                                      <w:color w:val="FFFFFF"/>
                                      <w:spacing w:val="-1"/>
                                    </w:rPr>
                                    <w:t>Cost</w:t>
                                  </w:r>
                                </w:p>
                              </w:tc>
                              <w:tc>
                                <w:tcPr>
                                  <w:tcW w:w="1328" w:type="dxa"/>
                                  <w:tcBorders>
                                    <w:top w:val="single" w:sz="8" w:space="0" w:color="4F81BC"/>
                                    <w:left w:val="nil"/>
                                    <w:bottom w:val="single" w:sz="8" w:space="0" w:color="4F81BC"/>
                                    <w:right w:val="nil"/>
                                  </w:tcBorders>
                                  <w:shd w:val="clear" w:color="auto" w:fill="4F81BC"/>
                                </w:tcPr>
                                <w:p w:rsidR="0091640E" w:rsidRDefault="0091640E">
                                  <w:pPr>
                                    <w:pStyle w:val="TableParagraph"/>
                                    <w:spacing w:line="257" w:lineRule="exact"/>
                                    <w:ind w:left="107"/>
                                    <w:rPr>
                                      <w:rFonts w:ascii="Calibri" w:eastAsia="Calibri" w:hAnsi="Calibri" w:cs="Calibri"/>
                                    </w:rPr>
                                  </w:pPr>
                                  <w:r>
                                    <w:rPr>
                                      <w:rFonts w:ascii="Calibri"/>
                                      <w:b/>
                                      <w:color w:val="FFFFFF"/>
                                    </w:rPr>
                                    <w:t>Qty</w:t>
                                  </w:r>
                                </w:p>
                              </w:tc>
                              <w:tc>
                                <w:tcPr>
                                  <w:tcW w:w="2667" w:type="dxa"/>
                                  <w:gridSpan w:val="2"/>
                                  <w:tcBorders>
                                    <w:top w:val="single" w:sz="8" w:space="0" w:color="4F81BC"/>
                                    <w:left w:val="nil"/>
                                    <w:bottom w:val="single" w:sz="8" w:space="0" w:color="4F81BC"/>
                                    <w:right w:val="nil"/>
                                  </w:tcBorders>
                                  <w:shd w:val="clear" w:color="auto" w:fill="4F81BC"/>
                                </w:tcPr>
                                <w:p w:rsidR="0091640E" w:rsidRDefault="0091640E">
                                  <w:pPr>
                                    <w:pStyle w:val="TableParagraph"/>
                                    <w:spacing w:line="257" w:lineRule="exact"/>
                                    <w:ind w:left="1440"/>
                                    <w:rPr>
                                      <w:rFonts w:ascii="Calibri" w:eastAsia="Calibri" w:hAnsi="Calibri" w:cs="Calibri"/>
                                    </w:rPr>
                                  </w:pPr>
                                  <w:r>
                                    <w:rPr>
                                      <w:rFonts w:ascii="Calibri"/>
                                      <w:b/>
                                      <w:color w:val="FFFFFF"/>
                                      <w:spacing w:val="-1"/>
                                    </w:rPr>
                                    <w:t>Sub Total</w:t>
                                  </w:r>
                                </w:p>
                              </w:tc>
                              <w:tc>
                                <w:tcPr>
                                  <w:tcW w:w="1361" w:type="dxa"/>
                                  <w:tcBorders>
                                    <w:top w:val="single" w:sz="8" w:space="0" w:color="4F81BC"/>
                                    <w:left w:val="nil"/>
                                    <w:bottom w:val="single" w:sz="8" w:space="0" w:color="000000"/>
                                    <w:right w:val="single" w:sz="8" w:space="0" w:color="4F81BC"/>
                                  </w:tcBorders>
                                  <w:shd w:val="clear" w:color="auto" w:fill="4F81BC"/>
                                </w:tcPr>
                                <w:p w:rsidR="0091640E" w:rsidRDefault="0091640E">
                                  <w:pPr>
                                    <w:pStyle w:val="TableParagraph"/>
                                    <w:spacing w:line="257" w:lineRule="exact"/>
                                    <w:ind w:left="107"/>
                                    <w:rPr>
                                      <w:rFonts w:ascii="Calibri" w:eastAsia="Calibri" w:hAnsi="Calibri" w:cs="Calibri"/>
                                    </w:rPr>
                                  </w:pPr>
                                  <w:r>
                                    <w:rPr>
                                      <w:rFonts w:ascii="Calibri"/>
                                      <w:b/>
                                      <w:color w:val="FFFFFF"/>
                                      <w:spacing w:val="-1"/>
                                    </w:rPr>
                                    <w:t>Description</w:t>
                                  </w:r>
                                </w:p>
                              </w:tc>
                            </w:tr>
                            <w:tr w:rsidR="0091640E">
                              <w:trPr>
                                <w:trHeight w:hRule="exact" w:val="293"/>
                              </w:trPr>
                              <w:tc>
                                <w:tcPr>
                                  <w:tcW w:w="2890" w:type="dxa"/>
                                  <w:gridSpan w:val="2"/>
                                  <w:tcBorders>
                                    <w:top w:val="single" w:sz="8" w:space="0" w:color="4F81BC"/>
                                    <w:left w:val="single" w:sz="9" w:space="0" w:color="4F81BC"/>
                                    <w:bottom w:val="nil"/>
                                    <w:right w:val="single" w:sz="5" w:space="0" w:color="000000"/>
                                  </w:tcBorders>
                                </w:tcPr>
                                <w:p w:rsidR="0091640E" w:rsidRDefault="0091640E">
                                  <w:pPr>
                                    <w:pStyle w:val="TableParagraph"/>
                                    <w:spacing w:before="5"/>
                                    <w:ind w:left="1434"/>
                                    <w:rPr>
                                      <w:rFonts w:ascii="Calibri" w:eastAsia="Calibri" w:hAnsi="Calibri" w:cs="Calibri"/>
                                    </w:rPr>
                                  </w:pPr>
                                  <w:r>
                                    <w:rPr>
                                      <w:rFonts w:ascii="Calibri"/>
                                      <w:spacing w:val="-1"/>
                                    </w:rPr>
                                    <w:t>Registration</w:t>
                                  </w:r>
                                </w:p>
                              </w:tc>
                              <w:tc>
                                <w:tcPr>
                                  <w:tcW w:w="1330" w:type="dxa"/>
                                  <w:tcBorders>
                                    <w:top w:val="single" w:sz="8" w:space="0" w:color="000000"/>
                                    <w:left w:val="single" w:sz="5" w:space="0" w:color="000000"/>
                                    <w:bottom w:val="single" w:sz="5" w:space="0" w:color="000000"/>
                                    <w:right w:val="single" w:sz="5" w:space="0" w:color="000000"/>
                                  </w:tcBorders>
                                </w:tcPr>
                                <w:p w:rsidR="0091640E" w:rsidRDefault="0091640E"/>
                              </w:tc>
                              <w:tc>
                                <w:tcPr>
                                  <w:tcW w:w="3995" w:type="dxa"/>
                                  <w:gridSpan w:val="3"/>
                                  <w:tcBorders>
                                    <w:top w:val="single" w:sz="8" w:space="0" w:color="4F81BC"/>
                                    <w:left w:val="single" w:sz="5" w:space="0" w:color="000000"/>
                                    <w:bottom w:val="nil"/>
                                    <w:right w:val="single" w:sz="5" w:space="0" w:color="000000"/>
                                  </w:tcBorders>
                                </w:tcPr>
                                <w:p w:rsidR="0091640E" w:rsidRDefault="0091640E"/>
                              </w:tc>
                              <w:tc>
                                <w:tcPr>
                                  <w:tcW w:w="1361" w:type="dxa"/>
                                  <w:vMerge w:val="restart"/>
                                  <w:tcBorders>
                                    <w:top w:val="single" w:sz="8" w:space="0" w:color="000000"/>
                                    <w:left w:val="single" w:sz="5" w:space="0" w:color="000000"/>
                                    <w:right w:val="single" w:sz="6" w:space="0" w:color="000000"/>
                                  </w:tcBorders>
                                </w:tcPr>
                                <w:p w:rsidR="0091640E" w:rsidRDefault="0091640E"/>
                              </w:tc>
                            </w:tr>
                            <w:tr w:rsidR="0091640E">
                              <w:trPr>
                                <w:trHeight w:hRule="exact" w:val="279"/>
                              </w:trPr>
                              <w:tc>
                                <w:tcPr>
                                  <w:tcW w:w="1339" w:type="dxa"/>
                                  <w:tcBorders>
                                    <w:top w:val="single" w:sz="5" w:space="0" w:color="000000"/>
                                    <w:left w:val="single" w:sz="5" w:space="0" w:color="000000"/>
                                    <w:bottom w:val="single" w:sz="5" w:space="0" w:color="000000"/>
                                    <w:right w:val="single" w:sz="5" w:space="0" w:color="000000"/>
                                  </w:tcBorders>
                                </w:tcPr>
                                <w:p w:rsidR="0091640E" w:rsidRDefault="0091640E"/>
                              </w:tc>
                              <w:tc>
                                <w:tcPr>
                                  <w:tcW w:w="1551" w:type="dxa"/>
                                  <w:tcBorders>
                                    <w:top w:val="nil"/>
                                    <w:left w:val="single" w:sz="5" w:space="0" w:color="000000"/>
                                    <w:bottom w:val="nil"/>
                                    <w:right w:val="single" w:sz="5" w:space="0" w:color="000000"/>
                                  </w:tcBorders>
                                </w:tcPr>
                                <w:p w:rsidR="0091640E" w:rsidRDefault="0091640E">
                                  <w:pPr>
                                    <w:pStyle w:val="TableParagraph"/>
                                    <w:spacing w:before="2"/>
                                    <w:ind w:left="99"/>
                                    <w:rPr>
                                      <w:rFonts w:ascii="Calibri" w:eastAsia="Calibri" w:hAnsi="Calibri" w:cs="Calibri"/>
                                    </w:rPr>
                                  </w:pPr>
                                  <w:r>
                                    <w:rPr>
                                      <w:rFonts w:ascii="Calibri"/>
                                      <w:spacing w:val="-1"/>
                                    </w:rPr>
                                    <w:t>Lodging</w:t>
                                  </w:r>
                                </w:p>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1328" w:type="dxa"/>
                                  <w:tcBorders>
                                    <w:top w:val="single" w:sz="5" w:space="0" w:color="000000"/>
                                    <w:left w:val="single" w:sz="5" w:space="0" w:color="000000"/>
                                    <w:bottom w:val="single" w:sz="5" w:space="0" w:color="000000"/>
                                    <w:right w:val="single" w:sz="5" w:space="0" w:color="000000"/>
                                  </w:tcBorders>
                                </w:tcPr>
                                <w:p w:rsidR="0091640E" w:rsidRDefault="0091640E"/>
                              </w:tc>
                              <w:tc>
                                <w:tcPr>
                                  <w:tcW w:w="1332" w:type="dxa"/>
                                  <w:tcBorders>
                                    <w:top w:val="nil"/>
                                    <w:left w:val="single" w:sz="5" w:space="0" w:color="000000"/>
                                    <w:bottom w:val="nil"/>
                                    <w:right w:val="single" w:sz="5" w:space="0" w:color="000000"/>
                                  </w:tcBorders>
                                </w:tcPr>
                                <w:p w:rsidR="0091640E" w:rsidRDefault="0091640E"/>
                              </w:tc>
                              <w:tc>
                                <w:tcPr>
                                  <w:tcW w:w="1335" w:type="dxa"/>
                                  <w:tcBorders>
                                    <w:top w:val="single" w:sz="5" w:space="0" w:color="000000"/>
                                    <w:left w:val="single" w:sz="5" w:space="0" w:color="000000"/>
                                    <w:bottom w:val="single" w:sz="5" w:space="0" w:color="000000"/>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78"/>
                              </w:trPr>
                              <w:tc>
                                <w:tcPr>
                                  <w:tcW w:w="2890" w:type="dxa"/>
                                  <w:gridSpan w:val="2"/>
                                  <w:vMerge w:val="restart"/>
                                  <w:tcBorders>
                                    <w:top w:val="nil"/>
                                    <w:left w:val="single" w:sz="9" w:space="0" w:color="4F81BC"/>
                                    <w:right w:val="single" w:sz="5" w:space="0" w:color="000000"/>
                                  </w:tcBorders>
                                </w:tcPr>
                                <w:p w:rsidR="0091640E" w:rsidRDefault="0091640E">
                                  <w:pPr>
                                    <w:pStyle w:val="TableParagraph"/>
                                    <w:spacing w:before="1" w:line="248" w:lineRule="auto"/>
                                    <w:ind w:left="1434" w:right="100"/>
                                    <w:rPr>
                                      <w:rFonts w:ascii="Calibri" w:eastAsia="Calibri" w:hAnsi="Calibri" w:cs="Calibri"/>
                                    </w:rPr>
                                  </w:pPr>
                                  <w:r>
                                    <w:rPr>
                                      <w:rFonts w:ascii="Calibri"/>
                                    </w:rPr>
                                    <w:t>Per</w:t>
                                  </w:r>
                                  <w:r>
                                    <w:rPr>
                                      <w:rFonts w:ascii="Calibri"/>
                                      <w:spacing w:val="-2"/>
                                    </w:rPr>
                                    <w:t xml:space="preserve"> </w:t>
                                  </w:r>
                                  <w:r>
                                    <w:rPr>
                                      <w:rFonts w:ascii="Calibri"/>
                                      <w:spacing w:val="-1"/>
                                    </w:rPr>
                                    <w:t>Diem</w:t>
                                  </w:r>
                                  <w:r>
                                    <w:rPr>
                                      <w:rFonts w:ascii="Calibri"/>
                                      <w:spacing w:val="21"/>
                                    </w:rPr>
                                    <w:t xml:space="preserve"> </w:t>
                                  </w:r>
                                  <w:r>
                                    <w:rPr>
                                      <w:rFonts w:ascii="Calibri"/>
                                      <w:spacing w:val="-1"/>
                                    </w:rPr>
                                    <w:t>Transportation</w:t>
                                  </w:r>
                                </w:p>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3995" w:type="dxa"/>
                                  <w:gridSpan w:val="3"/>
                                  <w:vMerge w:val="restart"/>
                                  <w:tcBorders>
                                    <w:top w:val="nil"/>
                                    <w:left w:val="single" w:sz="5" w:space="0" w:color="000000"/>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78"/>
                              </w:trPr>
                              <w:tc>
                                <w:tcPr>
                                  <w:tcW w:w="2890" w:type="dxa"/>
                                  <w:gridSpan w:val="2"/>
                                  <w:vMerge/>
                                  <w:tcBorders>
                                    <w:left w:val="single" w:sz="9" w:space="0" w:color="4F81BC"/>
                                    <w:bottom w:val="nil"/>
                                    <w:right w:val="single" w:sz="5" w:space="0" w:color="000000"/>
                                  </w:tcBorders>
                                </w:tcPr>
                                <w:p w:rsidR="0091640E" w:rsidRDefault="0091640E"/>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3995" w:type="dxa"/>
                                  <w:gridSpan w:val="3"/>
                                  <w:vMerge/>
                                  <w:tcBorders>
                                    <w:left w:val="single" w:sz="5" w:space="0" w:color="000000"/>
                                    <w:bottom w:val="nil"/>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86"/>
                              </w:trPr>
                              <w:tc>
                                <w:tcPr>
                                  <w:tcW w:w="6880" w:type="dxa"/>
                                  <w:gridSpan w:val="5"/>
                                  <w:tcBorders>
                                    <w:top w:val="nil"/>
                                    <w:left w:val="single" w:sz="9" w:space="0" w:color="4F81BC"/>
                                    <w:bottom w:val="single" w:sz="8" w:space="0" w:color="4F81BC"/>
                                    <w:right w:val="single" w:sz="5" w:space="0" w:color="000000"/>
                                  </w:tcBorders>
                                </w:tcPr>
                                <w:p w:rsidR="0091640E" w:rsidRDefault="0091640E">
                                  <w:pPr>
                                    <w:pStyle w:val="TableParagraph"/>
                                    <w:spacing w:before="1"/>
                                    <w:ind w:right="760"/>
                                    <w:jc w:val="right"/>
                                    <w:rPr>
                                      <w:rFonts w:ascii="Calibri" w:eastAsia="Calibri" w:hAnsi="Calibri" w:cs="Calibri"/>
                                    </w:rPr>
                                  </w:pPr>
                                  <w:r>
                                    <w:rPr>
                                      <w:rFonts w:ascii="Calibri"/>
                                    </w:rPr>
                                    <w:t>Total</w:t>
                                  </w:r>
                                </w:p>
                              </w:tc>
                              <w:tc>
                                <w:tcPr>
                                  <w:tcW w:w="1335" w:type="dxa"/>
                                  <w:tcBorders>
                                    <w:top w:val="single" w:sz="5" w:space="0" w:color="000000"/>
                                    <w:left w:val="single" w:sz="5" w:space="0" w:color="000000"/>
                                    <w:bottom w:val="single" w:sz="5" w:space="0" w:color="000000"/>
                                    <w:right w:val="single" w:sz="5" w:space="0" w:color="000000"/>
                                  </w:tcBorders>
                                </w:tcPr>
                                <w:p w:rsidR="0091640E" w:rsidRDefault="0091640E"/>
                              </w:tc>
                              <w:tc>
                                <w:tcPr>
                                  <w:tcW w:w="1361" w:type="dxa"/>
                                  <w:vMerge/>
                                  <w:tcBorders>
                                    <w:left w:val="single" w:sz="5" w:space="0" w:color="000000"/>
                                    <w:bottom w:val="single" w:sz="5" w:space="0" w:color="000000"/>
                                    <w:right w:val="single" w:sz="6" w:space="0" w:color="000000"/>
                                  </w:tcBorders>
                                </w:tcPr>
                                <w:p w:rsidR="0091640E" w:rsidRDefault="0091640E"/>
                              </w:tc>
                            </w:tr>
                          </w:tbl>
                          <w:p w:rsidR="0091640E" w:rsidRDefault="009164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84" type="#_x0000_t202" style="position:absolute;left:0;text-align:left;margin-left:66.05pt;margin-top:9.85pt;width:480.4pt;height:99.1pt;z-index: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J/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39"/>
                        <w:gridCol w:w="1551"/>
                        <w:gridCol w:w="1330"/>
                        <w:gridCol w:w="1328"/>
                        <w:gridCol w:w="1332"/>
                        <w:gridCol w:w="1335"/>
                        <w:gridCol w:w="1361"/>
                      </w:tblGrid>
                      <w:tr w:rsidR="0091640E">
                        <w:trPr>
                          <w:trHeight w:hRule="exact" w:val="278"/>
                        </w:trPr>
                        <w:tc>
                          <w:tcPr>
                            <w:tcW w:w="9576" w:type="dxa"/>
                            <w:gridSpan w:val="7"/>
                            <w:tcBorders>
                              <w:top w:val="nil"/>
                              <w:left w:val="nil"/>
                              <w:bottom w:val="single" w:sz="8" w:space="0" w:color="4F81BC"/>
                              <w:right w:val="single" w:sz="8" w:space="0" w:color="4F81BC"/>
                            </w:tcBorders>
                          </w:tcPr>
                          <w:p w:rsidR="0091640E" w:rsidRDefault="0091640E"/>
                        </w:tc>
                      </w:tr>
                      <w:tr w:rsidR="0091640E">
                        <w:trPr>
                          <w:trHeight w:hRule="exact" w:val="278"/>
                        </w:trPr>
                        <w:tc>
                          <w:tcPr>
                            <w:tcW w:w="2890" w:type="dxa"/>
                            <w:gridSpan w:val="2"/>
                            <w:tcBorders>
                              <w:top w:val="single" w:sz="8" w:space="0" w:color="4F81BC"/>
                              <w:left w:val="single" w:sz="9" w:space="0" w:color="4F81BC"/>
                              <w:bottom w:val="single" w:sz="8" w:space="0" w:color="4F81BC"/>
                              <w:right w:val="nil"/>
                            </w:tcBorders>
                            <w:shd w:val="clear" w:color="auto" w:fill="4F81BC"/>
                          </w:tcPr>
                          <w:p w:rsidR="0091640E" w:rsidRDefault="0091640E">
                            <w:pPr>
                              <w:pStyle w:val="TableParagraph"/>
                              <w:spacing w:line="257" w:lineRule="exact"/>
                              <w:ind w:left="97"/>
                              <w:rPr>
                                <w:rFonts w:ascii="Calibri" w:eastAsia="Calibri" w:hAnsi="Calibri" w:cs="Calibri"/>
                              </w:rPr>
                            </w:pPr>
                            <w:r>
                              <w:rPr>
                                <w:rFonts w:ascii="Calibri"/>
                                <w:b/>
                                <w:color w:val="FFFFFF"/>
                                <w:spacing w:val="-1"/>
                              </w:rPr>
                              <w:t>Name</w:t>
                            </w:r>
                          </w:p>
                        </w:tc>
                        <w:tc>
                          <w:tcPr>
                            <w:tcW w:w="1330" w:type="dxa"/>
                            <w:tcBorders>
                              <w:top w:val="single" w:sz="8" w:space="0" w:color="4F81BC"/>
                              <w:left w:val="nil"/>
                              <w:bottom w:val="single" w:sz="8" w:space="0" w:color="000000"/>
                              <w:right w:val="nil"/>
                            </w:tcBorders>
                            <w:shd w:val="clear" w:color="auto" w:fill="4F81BC"/>
                          </w:tcPr>
                          <w:p w:rsidR="0091640E" w:rsidRDefault="0091640E">
                            <w:pPr>
                              <w:pStyle w:val="TableParagraph"/>
                              <w:spacing w:line="257" w:lineRule="exact"/>
                              <w:ind w:left="108"/>
                              <w:rPr>
                                <w:rFonts w:ascii="Calibri" w:eastAsia="Calibri" w:hAnsi="Calibri" w:cs="Calibri"/>
                              </w:rPr>
                            </w:pPr>
                            <w:r>
                              <w:rPr>
                                <w:rFonts w:ascii="Calibri"/>
                                <w:b/>
                                <w:color w:val="FFFFFF"/>
                                <w:spacing w:val="-1"/>
                              </w:rPr>
                              <w:t>Cost</w:t>
                            </w:r>
                          </w:p>
                        </w:tc>
                        <w:tc>
                          <w:tcPr>
                            <w:tcW w:w="1328" w:type="dxa"/>
                            <w:tcBorders>
                              <w:top w:val="single" w:sz="8" w:space="0" w:color="4F81BC"/>
                              <w:left w:val="nil"/>
                              <w:bottom w:val="single" w:sz="8" w:space="0" w:color="4F81BC"/>
                              <w:right w:val="nil"/>
                            </w:tcBorders>
                            <w:shd w:val="clear" w:color="auto" w:fill="4F81BC"/>
                          </w:tcPr>
                          <w:p w:rsidR="0091640E" w:rsidRDefault="0091640E">
                            <w:pPr>
                              <w:pStyle w:val="TableParagraph"/>
                              <w:spacing w:line="257" w:lineRule="exact"/>
                              <w:ind w:left="107"/>
                              <w:rPr>
                                <w:rFonts w:ascii="Calibri" w:eastAsia="Calibri" w:hAnsi="Calibri" w:cs="Calibri"/>
                              </w:rPr>
                            </w:pPr>
                            <w:r>
                              <w:rPr>
                                <w:rFonts w:ascii="Calibri"/>
                                <w:b/>
                                <w:color w:val="FFFFFF"/>
                              </w:rPr>
                              <w:t>Qty</w:t>
                            </w:r>
                          </w:p>
                        </w:tc>
                        <w:tc>
                          <w:tcPr>
                            <w:tcW w:w="2667" w:type="dxa"/>
                            <w:gridSpan w:val="2"/>
                            <w:tcBorders>
                              <w:top w:val="single" w:sz="8" w:space="0" w:color="4F81BC"/>
                              <w:left w:val="nil"/>
                              <w:bottom w:val="single" w:sz="8" w:space="0" w:color="4F81BC"/>
                              <w:right w:val="nil"/>
                            </w:tcBorders>
                            <w:shd w:val="clear" w:color="auto" w:fill="4F81BC"/>
                          </w:tcPr>
                          <w:p w:rsidR="0091640E" w:rsidRDefault="0091640E">
                            <w:pPr>
                              <w:pStyle w:val="TableParagraph"/>
                              <w:spacing w:line="257" w:lineRule="exact"/>
                              <w:ind w:left="1440"/>
                              <w:rPr>
                                <w:rFonts w:ascii="Calibri" w:eastAsia="Calibri" w:hAnsi="Calibri" w:cs="Calibri"/>
                              </w:rPr>
                            </w:pPr>
                            <w:r>
                              <w:rPr>
                                <w:rFonts w:ascii="Calibri"/>
                                <w:b/>
                                <w:color w:val="FFFFFF"/>
                                <w:spacing w:val="-1"/>
                              </w:rPr>
                              <w:t>Sub Total</w:t>
                            </w:r>
                          </w:p>
                        </w:tc>
                        <w:tc>
                          <w:tcPr>
                            <w:tcW w:w="1361" w:type="dxa"/>
                            <w:tcBorders>
                              <w:top w:val="single" w:sz="8" w:space="0" w:color="4F81BC"/>
                              <w:left w:val="nil"/>
                              <w:bottom w:val="single" w:sz="8" w:space="0" w:color="000000"/>
                              <w:right w:val="single" w:sz="8" w:space="0" w:color="4F81BC"/>
                            </w:tcBorders>
                            <w:shd w:val="clear" w:color="auto" w:fill="4F81BC"/>
                          </w:tcPr>
                          <w:p w:rsidR="0091640E" w:rsidRDefault="0091640E">
                            <w:pPr>
                              <w:pStyle w:val="TableParagraph"/>
                              <w:spacing w:line="257" w:lineRule="exact"/>
                              <w:ind w:left="107"/>
                              <w:rPr>
                                <w:rFonts w:ascii="Calibri" w:eastAsia="Calibri" w:hAnsi="Calibri" w:cs="Calibri"/>
                              </w:rPr>
                            </w:pPr>
                            <w:r>
                              <w:rPr>
                                <w:rFonts w:ascii="Calibri"/>
                                <w:b/>
                                <w:color w:val="FFFFFF"/>
                                <w:spacing w:val="-1"/>
                              </w:rPr>
                              <w:t>Description</w:t>
                            </w:r>
                          </w:p>
                        </w:tc>
                      </w:tr>
                      <w:tr w:rsidR="0091640E">
                        <w:trPr>
                          <w:trHeight w:hRule="exact" w:val="293"/>
                        </w:trPr>
                        <w:tc>
                          <w:tcPr>
                            <w:tcW w:w="2890" w:type="dxa"/>
                            <w:gridSpan w:val="2"/>
                            <w:tcBorders>
                              <w:top w:val="single" w:sz="8" w:space="0" w:color="4F81BC"/>
                              <w:left w:val="single" w:sz="9" w:space="0" w:color="4F81BC"/>
                              <w:bottom w:val="nil"/>
                              <w:right w:val="single" w:sz="5" w:space="0" w:color="000000"/>
                            </w:tcBorders>
                          </w:tcPr>
                          <w:p w:rsidR="0091640E" w:rsidRDefault="0091640E">
                            <w:pPr>
                              <w:pStyle w:val="TableParagraph"/>
                              <w:spacing w:before="5"/>
                              <w:ind w:left="1434"/>
                              <w:rPr>
                                <w:rFonts w:ascii="Calibri" w:eastAsia="Calibri" w:hAnsi="Calibri" w:cs="Calibri"/>
                              </w:rPr>
                            </w:pPr>
                            <w:r>
                              <w:rPr>
                                <w:rFonts w:ascii="Calibri"/>
                                <w:spacing w:val="-1"/>
                              </w:rPr>
                              <w:t>Registration</w:t>
                            </w:r>
                          </w:p>
                        </w:tc>
                        <w:tc>
                          <w:tcPr>
                            <w:tcW w:w="1330" w:type="dxa"/>
                            <w:tcBorders>
                              <w:top w:val="single" w:sz="8" w:space="0" w:color="000000"/>
                              <w:left w:val="single" w:sz="5" w:space="0" w:color="000000"/>
                              <w:bottom w:val="single" w:sz="5" w:space="0" w:color="000000"/>
                              <w:right w:val="single" w:sz="5" w:space="0" w:color="000000"/>
                            </w:tcBorders>
                          </w:tcPr>
                          <w:p w:rsidR="0091640E" w:rsidRDefault="0091640E"/>
                        </w:tc>
                        <w:tc>
                          <w:tcPr>
                            <w:tcW w:w="3995" w:type="dxa"/>
                            <w:gridSpan w:val="3"/>
                            <w:tcBorders>
                              <w:top w:val="single" w:sz="8" w:space="0" w:color="4F81BC"/>
                              <w:left w:val="single" w:sz="5" w:space="0" w:color="000000"/>
                              <w:bottom w:val="nil"/>
                              <w:right w:val="single" w:sz="5" w:space="0" w:color="000000"/>
                            </w:tcBorders>
                          </w:tcPr>
                          <w:p w:rsidR="0091640E" w:rsidRDefault="0091640E"/>
                        </w:tc>
                        <w:tc>
                          <w:tcPr>
                            <w:tcW w:w="1361" w:type="dxa"/>
                            <w:vMerge w:val="restart"/>
                            <w:tcBorders>
                              <w:top w:val="single" w:sz="8" w:space="0" w:color="000000"/>
                              <w:left w:val="single" w:sz="5" w:space="0" w:color="000000"/>
                              <w:right w:val="single" w:sz="6" w:space="0" w:color="000000"/>
                            </w:tcBorders>
                          </w:tcPr>
                          <w:p w:rsidR="0091640E" w:rsidRDefault="0091640E"/>
                        </w:tc>
                      </w:tr>
                      <w:tr w:rsidR="0091640E">
                        <w:trPr>
                          <w:trHeight w:hRule="exact" w:val="279"/>
                        </w:trPr>
                        <w:tc>
                          <w:tcPr>
                            <w:tcW w:w="1339" w:type="dxa"/>
                            <w:tcBorders>
                              <w:top w:val="single" w:sz="5" w:space="0" w:color="000000"/>
                              <w:left w:val="single" w:sz="5" w:space="0" w:color="000000"/>
                              <w:bottom w:val="single" w:sz="5" w:space="0" w:color="000000"/>
                              <w:right w:val="single" w:sz="5" w:space="0" w:color="000000"/>
                            </w:tcBorders>
                          </w:tcPr>
                          <w:p w:rsidR="0091640E" w:rsidRDefault="0091640E"/>
                        </w:tc>
                        <w:tc>
                          <w:tcPr>
                            <w:tcW w:w="1551" w:type="dxa"/>
                            <w:tcBorders>
                              <w:top w:val="nil"/>
                              <w:left w:val="single" w:sz="5" w:space="0" w:color="000000"/>
                              <w:bottom w:val="nil"/>
                              <w:right w:val="single" w:sz="5" w:space="0" w:color="000000"/>
                            </w:tcBorders>
                          </w:tcPr>
                          <w:p w:rsidR="0091640E" w:rsidRDefault="0091640E">
                            <w:pPr>
                              <w:pStyle w:val="TableParagraph"/>
                              <w:spacing w:before="2"/>
                              <w:ind w:left="99"/>
                              <w:rPr>
                                <w:rFonts w:ascii="Calibri" w:eastAsia="Calibri" w:hAnsi="Calibri" w:cs="Calibri"/>
                              </w:rPr>
                            </w:pPr>
                            <w:r>
                              <w:rPr>
                                <w:rFonts w:ascii="Calibri"/>
                                <w:spacing w:val="-1"/>
                              </w:rPr>
                              <w:t>Lodging</w:t>
                            </w:r>
                          </w:p>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1328" w:type="dxa"/>
                            <w:tcBorders>
                              <w:top w:val="single" w:sz="5" w:space="0" w:color="000000"/>
                              <w:left w:val="single" w:sz="5" w:space="0" w:color="000000"/>
                              <w:bottom w:val="single" w:sz="5" w:space="0" w:color="000000"/>
                              <w:right w:val="single" w:sz="5" w:space="0" w:color="000000"/>
                            </w:tcBorders>
                          </w:tcPr>
                          <w:p w:rsidR="0091640E" w:rsidRDefault="0091640E"/>
                        </w:tc>
                        <w:tc>
                          <w:tcPr>
                            <w:tcW w:w="1332" w:type="dxa"/>
                            <w:tcBorders>
                              <w:top w:val="nil"/>
                              <w:left w:val="single" w:sz="5" w:space="0" w:color="000000"/>
                              <w:bottom w:val="nil"/>
                              <w:right w:val="single" w:sz="5" w:space="0" w:color="000000"/>
                            </w:tcBorders>
                          </w:tcPr>
                          <w:p w:rsidR="0091640E" w:rsidRDefault="0091640E"/>
                        </w:tc>
                        <w:tc>
                          <w:tcPr>
                            <w:tcW w:w="1335" w:type="dxa"/>
                            <w:tcBorders>
                              <w:top w:val="single" w:sz="5" w:space="0" w:color="000000"/>
                              <w:left w:val="single" w:sz="5" w:space="0" w:color="000000"/>
                              <w:bottom w:val="single" w:sz="5" w:space="0" w:color="000000"/>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78"/>
                        </w:trPr>
                        <w:tc>
                          <w:tcPr>
                            <w:tcW w:w="2890" w:type="dxa"/>
                            <w:gridSpan w:val="2"/>
                            <w:vMerge w:val="restart"/>
                            <w:tcBorders>
                              <w:top w:val="nil"/>
                              <w:left w:val="single" w:sz="9" w:space="0" w:color="4F81BC"/>
                              <w:right w:val="single" w:sz="5" w:space="0" w:color="000000"/>
                            </w:tcBorders>
                          </w:tcPr>
                          <w:p w:rsidR="0091640E" w:rsidRDefault="0091640E">
                            <w:pPr>
                              <w:pStyle w:val="TableParagraph"/>
                              <w:spacing w:before="1" w:line="248" w:lineRule="auto"/>
                              <w:ind w:left="1434" w:right="100"/>
                              <w:rPr>
                                <w:rFonts w:ascii="Calibri" w:eastAsia="Calibri" w:hAnsi="Calibri" w:cs="Calibri"/>
                              </w:rPr>
                            </w:pPr>
                            <w:r>
                              <w:rPr>
                                <w:rFonts w:ascii="Calibri"/>
                              </w:rPr>
                              <w:t>Per</w:t>
                            </w:r>
                            <w:r>
                              <w:rPr>
                                <w:rFonts w:ascii="Calibri"/>
                                <w:spacing w:val="-2"/>
                              </w:rPr>
                              <w:t xml:space="preserve"> </w:t>
                            </w:r>
                            <w:r>
                              <w:rPr>
                                <w:rFonts w:ascii="Calibri"/>
                                <w:spacing w:val="-1"/>
                              </w:rPr>
                              <w:t>Diem</w:t>
                            </w:r>
                            <w:r>
                              <w:rPr>
                                <w:rFonts w:ascii="Calibri"/>
                                <w:spacing w:val="21"/>
                              </w:rPr>
                              <w:t xml:space="preserve"> </w:t>
                            </w:r>
                            <w:r>
                              <w:rPr>
                                <w:rFonts w:ascii="Calibri"/>
                                <w:spacing w:val="-1"/>
                              </w:rPr>
                              <w:t>Transportation</w:t>
                            </w:r>
                          </w:p>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3995" w:type="dxa"/>
                            <w:gridSpan w:val="3"/>
                            <w:vMerge w:val="restart"/>
                            <w:tcBorders>
                              <w:top w:val="nil"/>
                              <w:left w:val="single" w:sz="5" w:space="0" w:color="000000"/>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78"/>
                        </w:trPr>
                        <w:tc>
                          <w:tcPr>
                            <w:tcW w:w="2890" w:type="dxa"/>
                            <w:gridSpan w:val="2"/>
                            <w:vMerge/>
                            <w:tcBorders>
                              <w:left w:val="single" w:sz="9" w:space="0" w:color="4F81BC"/>
                              <w:bottom w:val="nil"/>
                              <w:right w:val="single" w:sz="5" w:space="0" w:color="000000"/>
                            </w:tcBorders>
                          </w:tcPr>
                          <w:p w:rsidR="0091640E" w:rsidRDefault="0091640E"/>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3995" w:type="dxa"/>
                            <w:gridSpan w:val="3"/>
                            <w:vMerge/>
                            <w:tcBorders>
                              <w:left w:val="single" w:sz="5" w:space="0" w:color="000000"/>
                              <w:bottom w:val="nil"/>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86"/>
                        </w:trPr>
                        <w:tc>
                          <w:tcPr>
                            <w:tcW w:w="6880" w:type="dxa"/>
                            <w:gridSpan w:val="5"/>
                            <w:tcBorders>
                              <w:top w:val="nil"/>
                              <w:left w:val="single" w:sz="9" w:space="0" w:color="4F81BC"/>
                              <w:bottom w:val="single" w:sz="8" w:space="0" w:color="4F81BC"/>
                              <w:right w:val="single" w:sz="5" w:space="0" w:color="000000"/>
                            </w:tcBorders>
                          </w:tcPr>
                          <w:p w:rsidR="0091640E" w:rsidRDefault="0091640E">
                            <w:pPr>
                              <w:pStyle w:val="TableParagraph"/>
                              <w:spacing w:before="1"/>
                              <w:ind w:right="760"/>
                              <w:jc w:val="right"/>
                              <w:rPr>
                                <w:rFonts w:ascii="Calibri" w:eastAsia="Calibri" w:hAnsi="Calibri" w:cs="Calibri"/>
                              </w:rPr>
                            </w:pPr>
                            <w:r>
                              <w:rPr>
                                <w:rFonts w:ascii="Calibri"/>
                              </w:rPr>
                              <w:t>Total</w:t>
                            </w:r>
                          </w:p>
                        </w:tc>
                        <w:tc>
                          <w:tcPr>
                            <w:tcW w:w="1335" w:type="dxa"/>
                            <w:tcBorders>
                              <w:top w:val="single" w:sz="5" w:space="0" w:color="000000"/>
                              <w:left w:val="single" w:sz="5" w:space="0" w:color="000000"/>
                              <w:bottom w:val="single" w:sz="5" w:space="0" w:color="000000"/>
                              <w:right w:val="single" w:sz="5" w:space="0" w:color="000000"/>
                            </w:tcBorders>
                          </w:tcPr>
                          <w:p w:rsidR="0091640E" w:rsidRDefault="0091640E"/>
                        </w:tc>
                        <w:tc>
                          <w:tcPr>
                            <w:tcW w:w="1361" w:type="dxa"/>
                            <w:vMerge/>
                            <w:tcBorders>
                              <w:left w:val="single" w:sz="5" w:space="0" w:color="000000"/>
                              <w:bottom w:val="single" w:sz="5" w:space="0" w:color="000000"/>
                              <w:right w:val="single" w:sz="6" w:space="0" w:color="000000"/>
                            </w:tcBorders>
                          </w:tcPr>
                          <w:p w:rsidR="0091640E" w:rsidRDefault="0091640E"/>
                        </w:tc>
                      </w:tr>
                    </w:tbl>
                    <w:p w:rsidR="0091640E" w:rsidRDefault="0091640E"/>
                  </w:txbxContent>
                </v:textbox>
                <w10:wrap anchorx="page"/>
              </v:shape>
            </w:pict>
          </mc:Fallback>
        </mc:AlternateContent>
      </w:r>
      <w:r w:rsidR="0091640E">
        <w:t>Event</w:t>
      </w:r>
      <w:r w:rsidR="0091640E">
        <w:rPr>
          <w:spacing w:val="-3"/>
        </w:rPr>
        <w:t xml:space="preserve"> </w:t>
      </w:r>
      <w:r w:rsidR="0091640E">
        <w:rPr>
          <w:spacing w:val="-1"/>
        </w:rPr>
        <w:t>Title</w:t>
      </w:r>
      <w:r w:rsidR="0091640E">
        <w:rPr>
          <w:spacing w:val="1"/>
        </w:rPr>
        <w:t xml:space="preserve"> </w:t>
      </w:r>
      <w:r w:rsidR="0091640E">
        <w:rPr>
          <w:spacing w:val="-1"/>
        </w:rPr>
        <w:t>and Location</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2"/>
        <w:rPr>
          <w:rFonts w:ascii="Calibri" w:eastAsia="Calibri" w:hAnsi="Calibri" w:cs="Calibri"/>
          <w:sz w:val="20"/>
          <w:szCs w:val="20"/>
        </w:rPr>
      </w:pPr>
    </w:p>
    <w:p w:rsidR="0044133A" w:rsidRDefault="0091640E">
      <w:pPr>
        <w:pStyle w:val="Heading4"/>
        <w:rPr>
          <w:rFonts w:ascii="Cambria" w:eastAsia="Cambria" w:hAnsi="Cambria" w:cs="Cambria"/>
          <w:b w:val="0"/>
          <w:bCs w:val="0"/>
        </w:rPr>
      </w:pPr>
      <w:bookmarkStart w:id="428" w:name="_bookmark65"/>
      <w:bookmarkEnd w:id="428"/>
      <w:r>
        <w:rPr>
          <w:rFonts w:ascii="Cambria"/>
          <w:spacing w:val="-1"/>
        </w:rPr>
        <w:t>Figure</w:t>
      </w:r>
      <w:r>
        <w:rPr>
          <w:rFonts w:ascii="Cambria"/>
        </w:rPr>
        <w:t xml:space="preserve"> </w:t>
      </w:r>
      <w:r>
        <w:rPr>
          <w:rFonts w:ascii="Cambria"/>
          <w:spacing w:val="-1"/>
        </w:rPr>
        <w:t>5.</w:t>
      </w:r>
      <w:r>
        <w:rPr>
          <w:rFonts w:ascii="Cambria"/>
          <w:spacing w:val="-2"/>
        </w:rPr>
        <w:t xml:space="preserve"> </w:t>
      </w:r>
      <w:r>
        <w:rPr>
          <w:rFonts w:ascii="Cambria"/>
          <w:spacing w:val="-1"/>
        </w:rPr>
        <w:t>Screenshot of</w:t>
      </w:r>
      <w:r>
        <w:rPr>
          <w:rFonts w:ascii="Cambria"/>
        </w:rPr>
        <w:t xml:space="preserve"> </w:t>
      </w:r>
      <w:r>
        <w:rPr>
          <w:rFonts w:ascii="Cambria"/>
          <w:spacing w:val="-1"/>
        </w:rPr>
        <w:t>travel/training</w:t>
      </w:r>
      <w:r>
        <w:rPr>
          <w:rFonts w:ascii="Cambria"/>
        </w:rPr>
        <w:t xml:space="preserve"> </w:t>
      </w:r>
      <w:r>
        <w:rPr>
          <w:rFonts w:ascii="Cambria"/>
          <w:spacing w:val="-1"/>
        </w:rPr>
        <w:t>calculations</w:t>
      </w:r>
    </w:p>
    <w:p w:rsidR="0044133A" w:rsidRDefault="0044133A">
      <w:pPr>
        <w:spacing w:before="5"/>
        <w:rPr>
          <w:rFonts w:ascii="Cambria" w:eastAsia="Cambria" w:hAnsi="Cambria" w:cs="Cambria"/>
          <w:b/>
          <w:bCs/>
          <w:sz w:val="13"/>
          <w:szCs w:val="13"/>
        </w:rPr>
      </w:pPr>
    </w:p>
    <w:p w:rsidR="0044133A" w:rsidRDefault="0091640E">
      <w:pPr>
        <w:spacing w:line="200" w:lineRule="atLeast"/>
        <w:ind w:left="220"/>
        <w:rPr>
          <w:rFonts w:ascii="Cambria" w:eastAsia="Cambria" w:hAnsi="Cambria" w:cs="Cambria"/>
          <w:sz w:val="20"/>
          <w:szCs w:val="20"/>
        </w:rPr>
      </w:pPr>
      <w:r>
        <w:rPr>
          <w:rFonts w:ascii="Cambria" w:eastAsia="Cambria" w:hAnsi="Cambria" w:cs="Cambria"/>
          <w:noProof/>
          <w:sz w:val="20"/>
          <w:szCs w:val="20"/>
        </w:rPr>
        <w:drawing>
          <wp:inline distT="0" distB="0" distL="0" distR="0" wp14:anchorId="7076E7AE" wp14:editId="1CA2F307">
            <wp:extent cx="5926454" cy="2173033"/>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86" cstate="print"/>
                    <a:stretch>
                      <a:fillRect/>
                    </a:stretch>
                  </pic:blipFill>
                  <pic:spPr>
                    <a:xfrm>
                      <a:off x="0" y="0"/>
                      <a:ext cx="5926454" cy="2173033"/>
                    </a:xfrm>
                    <a:prstGeom prst="rect">
                      <a:avLst/>
                    </a:prstGeom>
                  </pic:spPr>
                </pic:pic>
              </a:graphicData>
            </a:graphic>
          </wp:inline>
        </w:drawing>
      </w:r>
    </w:p>
    <w:p w:rsidR="0044133A" w:rsidRDefault="0044133A">
      <w:pPr>
        <w:spacing w:before="8"/>
        <w:rPr>
          <w:rFonts w:ascii="Cambria" w:eastAsia="Cambria" w:hAnsi="Cambria" w:cs="Cambria"/>
          <w:b/>
          <w:bCs/>
          <w:sz w:val="24"/>
          <w:szCs w:val="24"/>
        </w:rPr>
      </w:pPr>
    </w:p>
    <w:p w:rsidR="0044133A" w:rsidRDefault="0091640E">
      <w:pPr>
        <w:pStyle w:val="Heading2"/>
        <w:numPr>
          <w:ilvl w:val="0"/>
          <w:numId w:val="9"/>
        </w:numPr>
        <w:tabs>
          <w:tab w:val="left" w:pos="526"/>
        </w:tabs>
        <w:spacing w:before="0"/>
        <w:ind w:left="525" w:hanging="305"/>
        <w:jc w:val="left"/>
      </w:pPr>
      <w:bookmarkStart w:id="429" w:name="F._Contracts/Consultants_"/>
      <w:bookmarkStart w:id="430" w:name="_bookmark66"/>
      <w:bookmarkEnd w:id="429"/>
      <w:bookmarkEnd w:id="430"/>
      <w:r>
        <w:rPr>
          <w:spacing w:val="-1"/>
        </w:rPr>
        <w:t>Contracts/Consultants</w:t>
      </w:r>
    </w:p>
    <w:p w:rsidR="0044133A" w:rsidRDefault="0091640E">
      <w:pPr>
        <w:pStyle w:val="BodyText"/>
        <w:spacing w:before="175" w:line="278" w:lineRule="auto"/>
        <w:ind w:left="220" w:right="478"/>
      </w:pPr>
      <w:r>
        <w:rPr>
          <w:spacing w:val="-1"/>
        </w:rPr>
        <w:t>Below</w:t>
      </w:r>
      <w:r>
        <w:rPr>
          <w:spacing w:val="1"/>
        </w:rPr>
        <w:t xml:space="preserve"> </w:t>
      </w:r>
      <w:r>
        <w:t>are</w:t>
      </w:r>
      <w:r>
        <w:rPr>
          <w:spacing w:val="-3"/>
        </w:rPr>
        <w:t xml:space="preserve"> </w:t>
      </w:r>
      <w:r>
        <w:rPr>
          <w:spacing w:val="-1"/>
        </w:rPr>
        <w:t>samples</w:t>
      </w:r>
      <w:r>
        <w:rPr>
          <w:spacing w:val="-2"/>
        </w:rPr>
        <w:t xml:space="preserve"> </w:t>
      </w:r>
      <w:r>
        <w:t>of</w:t>
      </w:r>
      <w:r>
        <w:rPr>
          <w:spacing w:val="-2"/>
        </w:rPr>
        <w:t xml:space="preserve"> </w:t>
      </w:r>
      <w:r>
        <w:t>the</w:t>
      </w:r>
      <w:r>
        <w:rPr>
          <w:spacing w:val="-2"/>
        </w:rPr>
        <w:t xml:space="preserve"> </w:t>
      </w:r>
      <w:r>
        <w:rPr>
          <w:spacing w:val="-1"/>
        </w:rPr>
        <w:t>worksheet</w:t>
      </w:r>
      <w:r>
        <w:t xml:space="preserve"> </w:t>
      </w:r>
      <w:r>
        <w:rPr>
          <w:spacing w:val="-1"/>
        </w:rPr>
        <w:t>for</w:t>
      </w:r>
      <w:r>
        <w:t xml:space="preserve"> </w:t>
      </w:r>
      <w:r>
        <w:rPr>
          <w:spacing w:val="-1"/>
        </w:rPr>
        <w:t>contract</w:t>
      </w:r>
      <w:r>
        <w:rPr>
          <w:spacing w:val="-2"/>
        </w:rPr>
        <w:t xml:space="preserve"> </w:t>
      </w:r>
      <w:r>
        <w:t>and</w:t>
      </w:r>
      <w:r>
        <w:rPr>
          <w:spacing w:val="-4"/>
        </w:rPr>
        <w:t xml:space="preserve"> </w:t>
      </w:r>
      <w:r>
        <w:rPr>
          <w:spacing w:val="-1"/>
        </w:rPr>
        <w:t>consultant</w:t>
      </w:r>
      <w:r>
        <w:rPr>
          <w:spacing w:val="-3"/>
        </w:rPr>
        <w:t xml:space="preserve"> </w:t>
      </w:r>
      <w:r>
        <w:rPr>
          <w:spacing w:val="-1"/>
        </w:rPr>
        <w:t>costs.</w:t>
      </w:r>
      <w:r>
        <w:rPr>
          <w:spacing w:val="1"/>
        </w:rPr>
        <w:t xml:space="preserve"> </w:t>
      </w:r>
      <w:hyperlink w:anchor="_bookmark67" w:history="1">
        <w:r>
          <w:rPr>
            <w:spacing w:val="-1"/>
          </w:rPr>
          <w:t>Figure</w:t>
        </w:r>
        <w:r>
          <w:rPr>
            <w:spacing w:val="-2"/>
          </w:rPr>
          <w:t xml:space="preserve"> </w:t>
        </w:r>
        <w:r>
          <w:t>6</w:t>
        </w:r>
      </w:hyperlink>
      <w:r>
        <w:rPr>
          <w:spacing w:val="-1"/>
        </w:rPr>
        <w:t xml:space="preserve"> </w:t>
      </w:r>
      <w:hyperlink w:anchor="_bookmark68" w:history="1">
        <w:r>
          <w:rPr>
            <w:spacing w:val="-1"/>
          </w:rPr>
          <w:t>Figure</w:t>
        </w:r>
        <w:r>
          <w:t xml:space="preserve"> 7</w:t>
        </w:r>
      </w:hyperlink>
      <w:r>
        <w:rPr>
          <w:spacing w:val="2"/>
        </w:rPr>
        <w:t xml:space="preserve"> </w:t>
      </w:r>
      <w:r>
        <w:rPr>
          <w:spacing w:val="-1"/>
        </w:rPr>
        <w:t>show</w:t>
      </w:r>
      <w:r>
        <w:rPr>
          <w:spacing w:val="57"/>
        </w:rPr>
        <w:t xml:space="preserve"> </w:t>
      </w:r>
      <w:r>
        <w:rPr>
          <w:spacing w:val="-1"/>
        </w:rPr>
        <w:t>screenshots</w:t>
      </w:r>
      <w:r>
        <w:rPr>
          <w:spacing w:val="-2"/>
        </w:rPr>
        <w:t xml:space="preserve"> </w:t>
      </w:r>
      <w:r>
        <w:t>of</w:t>
      </w:r>
      <w:r>
        <w:rPr>
          <w:spacing w:val="-2"/>
        </w:rPr>
        <w:t xml:space="preserve"> </w:t>
      </w:r>
      <w:r>
        <w:t>these</w:t>
      </w:r>
      <w:r>
        <w:rPr>
          <w:spacing w:val="-2"/>
        </w:rPr>
        <w:t xml:space="preserve"> </w:t>
      </w:r>
      <w:r>
        <w:rPr>
          <w:spacing w:val="-1"/>
        </w:rPr>
        <w:t>worksheets</w:t>
      </w:r>
      <w:r>
        <w:rPr>
          <w:spacing w:val="1"/>
        </w:rPr>
        <w:t xml:space="preserve"> </w:t>
      </w:r>
      <w:r>
        <w:rPr>
          <w:spacing w:val="-2"/>
        </w:rPr>
        <w:t>from</w:t>
      </w:r>
      <w:r>
        <w:rPr>
          <w:spacing w:val="1"/>
        </w:rPr>
        <w:t xml:space="preserve"> </w:t>
      </w:r>
      <w:r>
        <w:rPr>
          <w:spacing w:val="-2"/>
        </w:rPr>
        <w:t xml:space="preserve">the </w:t>
      </w:r>
      <w:r>
        <w:rPr>
          <w:spacing w:val="-1"/>
        </w:rPr>
        <w:t>online</w:t>
      </w:r>
      <w:r>
        <w:t xml:space="preserve"> </w:t>
      </w:r>
      <w:r>
        <w:rPr>
          <w:spacing w:val="-1"/>
        </w:rPr>
        <w:t>application.</w:t>
      </w:r>
    </w:p>
    <w:p w:rsidR="0044133A" w:rsidRDefault="0091640E">
      <w:pPr>
        <w:pStyle w:val="BodyText"/>
        <w:tabs>
          <w:tab w:val="left" w:pos="5260"/>
        </w:tabs>
        <w:spacing w:before="197"/>
        <w:ind w:left="220"/>
        <w:rPr>
          <w:rFonts w:ascii="Webdings" w:eastAsia="Webdings" w:hAnsi="Webdings" w:cs="Webdings"/>
        </w:rPr>
      </w:pPr>
      <w:r>
        <w:rPr>
          <w:spacing w:val="-1"/>
        </w:rPr>
        <w:t>No</w:t>
      </w:r>
      <w:r>
        <w:rPr>
          <w:spacing w:val="1"/>
        </w:rPr>
        <w:t xml:space="preserve"> </w:t>
      </w:r>
      <w:r>
        <w:rPr>
          <w:spacing w:val="-1"/>
        </w:rPr>
        <w:t>contract costs</w:t>
      </w:r>
      <w:r>
        <w:rPr>
          <w:spacing w:val="1"/>
        </w:rPr>
        <w:t xml:space="preserve"> </w:t>
      </w:r>
      <w:r>
        <w:rPr>
          <w:spacing w:val="-1"/>
        </w:rPr>
        <w:t>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pStyle w:val="BodyText"/>
        <w:spacing w:line="276" w:lineRule="auto"/>
        <w:ind w:left="220" w:right="293"/>
      </w:pPr>
      <w:r>
        <w:rPr>
          <w:b/>
          <w:spacing w:val="-1"/>
        </w:rPr>
        <w:t>Instructions</w:t>
      </w:r>
      <w:r>
        <w:rPr>
          <w:spacing w:val="-1"/>
        </w:rPr>
        <w:t>.</w:t>
      </w:r>
      <w:r>
        <w:t xml:space="preserve"> </w:t>
      </w:r>
      <w:r>
        <w:rPr>
          <w:spacing w:val="-1"/>
        </w:rPr>
        <w:t>See</w:t>
      </w:r>
      <w:r>
        <w:rPr>
          <w:spacing w:val="-2"/>
        </w:rPr>
        <w:t xml:space="preserve"> </w:t>
      </w:r>
      <w:hyperlink r:id="rId87">
        <w:r>
          <w:rPr>
            <w:spacing w:val="-1"/>
            <w:u w:val="single" w:color="000000"/>
          </w:rPr>
          <w:t>www.cops.usdoj.gov/Default.asp?item=46</w:t>
        </w:r>
        <w:r>
          <w:rPr>
            <w:spacing w:val="4"/>
            <w:u w:val="single" w:color="000000"/>
          </w:rPr>
          <w:t xml:space="preserve"> </w:t>
        </w:r>
      </w:hyperlink>
      <w:r>
        <w:rPr>
          <w:spacing w:val="-1"/>
        </w:rPr>
        <w:t>for</w:t>
      </w:r>
      <w:r>
        <w:rPr>
          <w:spacing w:val="-2"/>
        </w:rPr>
        <w:t xml:space="preserve"> </w:t>
      </w:r>
      <w:r>
        <w:t>a list</w:t>
      </w:r>
      <w:r>
        <w:rPr>
          <w:spacing w:val="-3"/>
        </w:rPr>
        <w:t xml:space="preserve"> </w:t>
      </w:r>
      <w:r>
        <w:t xml:space="preserve">of </w:t>
      </w:r>
      <w:r>
        <w:rPr>
          <w:spacing w:val="-1"/>
        </w:rPr>
        <w:t>allowable/unallowable</w:t>
      </w:r>
      <w:r>
        <w:t xml:space="preserve"> </w:t>
      </w:r>
      <w:r>
        <w:rPr>
          <w:spacing w:val="-1"/>
        </w:rPr>
        <w:t>costs</w:t>
      </w:r>
      <w:r>
        <w:rPr>
          <w:spacing w:val="-2"/>
        </w:rPr>
        <w:t xml:space="preserve"> </w:t>
      </w:r>
      <w:r>
        <w:t>for</w:t>
      </w:r>
      <w:r>
        <w:rPr>
          <w:spacing w:val="43"/>
        </w:rPr>
        <w:t xml:space="preserve"> </w:t>
      </w:r>
      <w:r>
        <w:t xml:space="preserve">the </w:t>
      </w:r>
      <w:r>
        <w:rPr>
          <w:spacing w:val="-1"/>
        </w:rPr>
        <w:t>particular program</w:t>
      </w:r>
      <w:r>
        <w:rPr>
          <w:spacing w:val="1"/>
        </w:rPr>
        <w:t xml:space="preserve"> </w:t>
      </w:r>
      <w:r>
        <w:rPr>
          <w:spacing w:val="-1"/>
        </w:rPr>
        <w:t xml:space="preserve">to </w:t>
      </w:r>
      <w:r>
        <w:t>which</w:t>
      </w:r>
      <w:r>
        <w:rPr>
          <w:spacing w:val="-2"/>
        </w:rPr>
        <w:t xml:space="preserve"> </w:t>
      </w:r>
      <w:r>
        <w:rPr>
          <w:spacing w:val="-1"/>
        </w:rPr>
        <w:t xml:space="preserve">you </w:t>
      </w:r>
      <w:r>
        <w:t>are</w:t>
      </w:r>
      <w:r>
        <w:rPr>
          <w:spacing w:val="-2"/>
        </w:rPr>
        <w:t xml:space="preserve"> </w:t>
      </w:r>
      <w:r>
        <w:rPr>
          <w:spacing w:val="-1"/>
        </w:rPr>
        <w:t>applying.</w:t>
      </w:r>
      <w:r>
        <w:t xml:space="preserve"> </w:t>
      </w:r>
      <w:r>
        <w:rPr>
          <w:spacing w:val="-1"/>
        </w:rPr>
        <w:t>Provide</w:t>
      </w:r>
      <w:r>
        <w:rPr>
          <w:spacing w:val="-2"/>
        </w:rPr>
        <w:t xml:space="preserve"> </w:t>
      </w:r>
      <w:r>
        <w:t xml:space="preserve">a </w:t>
      </w:r>
      <w:r>
        <w:rPr>
          <w:spacing w:val="-1"/>
        </w:rPr>
        <w:t>specific</w:t>
      </w:r>
      <w:r>
        <w:t xml:space="preserve"> </w:t>
      </w:r>
      <w:r>
        <w:rPr>
          <w:spacing w:val="-1"/>
        </w:rPr>
        <w:t>description</w:t>
      </w:r>
      <w:r>
        <w:rPr>
          <w:spacing w:val="-3"/>
        </w:rPr>
        <w:t xml:space="preserve"> </w:t>
      </w:r>
      <w:r>
        <w:t xml:space="preserve">in the </w:t>
      </w:r>
      <w:r>
        <w:rPr>
          <w:spacing w:val="-1"/>
        </w:rPr>
        <w:t>description</w:t>
      </w:r>
      <w:r>
        <w:rPr>
          <w:spacing w:val="-3"/>
        </w:rPr>
        <w:t xml:space="preserve"> </w:t>
      </w:r>
      <w:r>
        <w:rPr>
          <w:spacing w:val="-1"/>
        </w:rPr>
        <w:t>boxes</w:t>
      </w:r>
      <w:r>
        <w:rPr>
          <w:spacing w:val="49"/>
        </w:rPr>
        <w:t xml:space="preserve"> </w:t>
      </w:r>
      <w:r>
        <w:t>below</w:t>
      </w:r>
      <w:r>
        <w:rPr>
          <w:spacing w:val="-2"/>
        </w:rPr>
        <w:t xml:space="preserve"> </w:t>
      </w:r>
      <w:r>
        <w:t>for</w:t>
      </w:r>
      <w:r>
        <w:rPr>
          <w:spacing w:val="-3"/>
        </w:rPr>
        <w:t xml:space="preserve"> </w:t>
      </w:r>
      <w:r>
        <w:t>each</w:t>
      </w:r>
      <w:r>
        <w:rPr>
          <w:spacing w:val="-1"/>
        </w:rPr>
        <w:t xml:space="preserve"> </w:t>
      </w:r>
      <w:r>
        <w:rPr>
          <w:spacing w:val="-2"/>
        </w:rPr>
        <w:t>item</w:t>
      </w:r>
      <w:r>
        <w:rPr>
          <w:spacing w:val="1"/>
        </w:rPr>
        <w:t xml:space="preserve"> </w:t>
      </w:r>
      <w:r>
        <w:t>and</w:t>
      </w:r>
      <w:r>
        <w:rPr>
          <w:spacing w:val="-4"/>
        </w:rPr>
        <w:t xml:space="preserve"> </w:t>
      </w:r>
      <w:r>
        <w:rPr>
          <w:spacing w:val="-1"/>
        </w:rPr>
        <w:t>explain how</w:t>
      </w:r>
      <w:r>
        <w:rPr>
          <w:spacing w:val="1"/>
        </w:rPr>
        <w:t xml:space="preserve"> </w:t>
      </w:r>
      <w:r>
        <w:rPr>
          <w:spacing w:val="-1"/>
        </w:rPr>
        <w:t>the</w:t>
      </w:r>
      <w:r>
        <w:t xml:space="preserve"> </w:t>
      </w:r>
      <w:r>
        <w:rPr>
          <w:spacing w:val="-1"/>
        </w:rPr>
        <w:t>item supports</w:t>
      </w:r>
      <w:r>
        <w:t xml:space="preserve"> the </w:t>
      </w:r>
      <w:r>
        <w:rPr>
          <w:spacing w:val="-1"/>
        </w:rPr>
        <w:t>project</w:t>
      </w:r>
      <w:r>
        <w:t xml:space="preserve"> </w:t>
      </w:r>
      <w:r>
        <w:rPr>
          <w:spacing w:val="-1"/>
        </w:rPr>
        <w:t>goals</w:t>
      </w:r>
      <w:r>
        <w:t xml:space="preserve"> </w:t>
      </w:r>
      <w:r>
        <w:rPr>
          <w:spacing w:val="-1"/>
        </w:rPr>
        <w:t>and</w:t>
      </w:r>
      <w:r>
        <w:rPr>
          <w:spacing w:val="-3"/>
        </w:rPr>
        <w:t xml:space="preserve"> </w:t>
      </w:r>
      <w:r>
        <w:rPr>
          <w:spacing w:val="-1"/>
        </w:rPr>
        <w:t>objectives</w:t>
      </w:r>
      <w:r>
        <w:t xml:space="preserve"> </w:t>
      </w:r>
      <w:r>
        <w:rPr>
          <w:spacing w:val="-2"/>
        </w:rPr>
        <w:t>as</w:t>
      </w:r>
      <w:r>
        <w:t xml:space="preserve"> </w:t>
      </w:r>
      <w:r>
        <w:rPr>
          <w:spacing w:val="-1"/>
        </w:rPr>
        <w:t>outlined</w:t>
      </w:r>
      <w:r>
        <w:t xml:space="preserve"> in</w:t>
      </w:r>
      <w:r>
        <w:rPr>
          <w:spacing w:val="53"/>
        </w:rPr>
        <w:t xml:space="preserve"> </w:t>
      </w:r>
      <w:r>
        <w:t xml:space="preserve">your </w:t>
      </w:r>
      <w:r>
        <w:rPr>
          <w:spacing w:val="-1"/>
        </w:rPr>
        <w:t>application.</w:t>
      </w:r>
      <w:r>
        <w:rPr>
          <w:spacing w:val="-3"/>
        </w:rPr>
        <w:t xml:space="preserve"> </w:t>
      </w:r>
      <w:r>
        <w:rPr>
          <w:spacing w:val="-1"/>
        </w:rPr>
        <w:t>Please</w:t>
      </w:r>
      <w:r>
        <w:t xml:space="preserve"> </w:t>
      </w:r>
      <w:r>
        <w:rPr>
          <w:spacing w:val="-1"/>
        </w:rPr>
        <w:t>limit</w:t>
      </w:r>
      <w:r>
        <w:t xml:space="preserve"> </w:t>
      </w:r>
      <w:r>
        <w:rPr>
          <w:spacing w:val="-1"/>
        </w:rPr>
        <w:t>your</w:t>
      </w:r>
      <w:r>
        <w:t xml:space="preserve"> </w:t>
      </w:r>
      <w:r>
        <w:rPr>
          <w:spacing w:val="-1"/>
        </w:rPr>
        <w:t>descriptions</w:t>
      </w:r>
      <w:r>
        <w:rPr>
          <w:spacing w:val="-2"/>
        </w:rPr>
        <w:t xml:space="preserve"> </w:t>
      </w:r>
      <w:r>
        <w:t>to</w:t>
      </w:r>
      <w:r>
        <w:rPr>
          <w:spacing w:val="-1"/>
        </w:rPr>
        <w:t xml:space="preserve"> 1000</w:t>
      </w:r>
      <w:r>
        <w:rPr>
          <w:spacing w:val="-2"/>
        </w:rPr>
        <w:t xml:space="preserve"> </w:t>
      </w:r>
      <w:r>
        <w:rPr>
          <w:spacing w:val="-1"/>
        </w:rPr>
        <w:t>characters.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0"/>
        <w:rPr>
          <w:rFonts w:ascii="Calibri" w:eastAsia="Calibri" w:hAnsi="Calibri" w:cs="Calibri"/>
          <w:sz w:val="11"/>
          <w:szCs w:val="11"/>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3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40" name="Group 222"/>
                        <wpg:cNvGrpSpPr>
                          <a:grpSpLocks/>
                        </wpg:cNvGrpSpPr>
                        <wpg:grpSpPr bwMode="auto">
                          <a:xfrm>
                            <a:off x="23" y="23"/>
                            <a:ext cx="9419" cy="2"/>
                            <a:chOff x="23" y="23"/>
                            <a:chExt cx="9419" cy="2"/>
                          </a:xfrm>
                        </wpg:grpSpPr>
                        <wps:wsp>
                          <wps:cNvPr id="341" name="Freeform 22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2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vBHZ+Y0DAADmCAAADgAAAAAAAAAAAAAA&#10;AAAuAgAAZHJzL2Uyb0RvYy54bWxQSwECLQAUAAYACAAAACEAThYh19wAAAADAQAADwAAAAAAAAAA&#10;AAAAAADnBQAAZHJzL2Rvd25yZXYueG1sUEsFBgAAAAAEAAQA8wAAAPAGAAAAAA==&#10;">
                <v:group id="Group 22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2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548YA&#10;AADcAAAADwAAAGRycy9kb3ducmV2LnhtbESPQWsCMRSE74L/ITyht5rVisjWKCpKBamg9mBvj83r&#10;ZnHzsm7Sdf33jVDwOMzMN8x03tpSNFT7wrGCQT8BQZw5XXCu4Ou0eZ2A8AFZY+mYFNzJw3zW7Uwx&#10;1e7GB2qOIRcRwj5FBSaEKpXSZ4Ys+r6riKP342qLIco6l7rGW4TbUg6TZCwtFhwXDFa0MpRdjr9W&#10;wejcrPd6uSs3nx/me3XdmuQ8XCr10msX7yACteEZ/m9vtYK30QAe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t548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88</w:t>
      </w:r>
    </w:p>
    <w:p w:rsidR="0044133A" w:rsidRDefault="0044133A">
      <w:pPr>
        <w:sectPr w:rsidR="0044133A">
          <w:pgSz w:w="12240" w:h="15840"/>
          <w:pgMar w:top="1240" w:right="1220" w:bottom="280" w:left="1220" w:header="761" w:footer="0" w:gutter="0"/>
          <w:cols w:space="720"/>
        </w:sectPr>
      </w:pPr>
    </w:p>
    <w:p w:rsidR="0044133A" w:rsidRDefault="0044133A">
      <w:pPr>
        <w:spacing w:before="5"/>
        <w:rPr>
          <w:rFonts w:ascii="Calibri" w:eastAsia="Calibri" w:hAnsi="Calibri" w:cs="Calibri"/>
          <w:sz w:val="11"/>
          <w:szCs w:val="11"/>
        </w:rPr>
      </w:pPr>
    </w:p>
    <w:p w:rsidR="0044133A" w:rsidRDefault="0091640E">
      <w:pPr>
        <w:pStyle w:val="BodyText"/>
        <w:spacing w:before="56" w:line="276" w:lineRule="auto"/>
        <w:ind w:left="220" w:right="358"/>
      </w:pPr>
      <w:r>
        <w:rPr>
          <w:b/>
          <w:spacing w:val="-1"/>
        </w:rPr>
        <w:t>Contracts</w:t>
      </w:r>
      <w:r>
        <w:rPr>
          <w:spacing w:val="-1"/>
        </w:rPr>
        <w:t>.</w:t>
      </w:r>
      <w:r>
        <w:t xml:space="preserve"> </w:t>
      </w:r>
      <w:r>
        <w:rPr>
          <w:spacing w:val="-1"/>
        </w:rPr>
        <w:t>Provide</w:t>
      </w:r>
      <w:r>
        <w:t xml:space="preserve"> a</w:t>
      </w:r>
      <w:r>
        <w:rPr>
          <w:spacing w:val="-3"/>
        </w:rPr>
        <w:t xml:space="preserve"> </w:t>
      </w:r>
      <w:r>
        <w:rPr>
          <w:spacing w:val="-1"/>
        </w:rPr>
        <w:t>cost</w:t>
      </w:r>
      <w:r>
        <w:rPr>
          <w:spacing w:val="-2"/>
        </w:rPr>
        <w:t xml:space="preserve"> </w:t>
      </w:r>
      <w:r>
        <w:rPr>
          <w:spacing w:val="-1"/>
        </w:rPr>
        <w:t>estimate</w:t>
      </w:r>
      <w:r>
        <w:t xml:space="preserve"> </w:t>
      </w:r>
      <w:r>
        <w:rPr>
          <w:spacing w:val="-1"/>
        </w:rPr>
        <w:t>for</w:t>
      </w:r>
      <w:r>
        <w:t xml:space="preserve"> </w:t>
      </w:r>
      <w:r>
        <w:rPr>
          <w:spacing w:val="-2"/>
        </w:rPr>
        <w:t>the</w:t>
      </w:r>
      <w:r>
        <w:t xml:space="preserve"> </w:t>
      </w:r>
      <w:r>
        <w:rPr>
          <w:spacing w:val="-1"/>
        </w:rPr>
        <w:t>product</w:t>
      </w:r>
      <w:r>
        <w:rPr>
          <w:spacing w:val="-2"/>
        </w:rPr>
        <w:t xml:space="preserve"> </w:t>
      </w:r>
      <w:r>
        <w:t>or</w:t>
      </w:r>
      <w:r>
        <w:rPr>
          <w:spacing w:val="-2"/>
        </w:rPr>
        <w:t xml:space="preserve"> </w:t>
      </w:r>
      <w:r>
        <w:rPr>
          <w:spacing w:val="-1"/>
        </w:rPr>
        <w:t>service</w:t>
      </w:r>
      <w:r>
        <w:t xml:space="preserve"> </w:t>
      </w:r>
      <w:r>
        <w:rPr>
          <w:spacing w:val="-1"/>
        </w:rPr>
        <w:t>to</w:t>
      </w:r>
      <w:r>
        <w:rPr>
          <w:spacing w:val="1"/>
        </w:rPr>
        <w:t xml:space="preserve"> </w:t>
      </w:r>
      <w:r>
        <w:rPr>
          <w:spacing w:val="-1"/>
        </w:rPr>
        <w:t>be</w:t>
      </w:r>
      <w:r>
        <w:rPr>
          <w:spacing w:val="-2"/>
        </w:rPr>
        <w:t xml:space="preserve"> </w:t>
      </w:r>
      <w:r>
        <w:rPr>
          <w:spacing w:val="-1"/>
        </w:rPr>
        <w:t>procured</w:t>
      </w:r>
      <w:r>
        <w:t xml:space="preserve"> </w:t>
      </w:r>
      <w:r>
        <w:rPr>
          <w:spacing w:val="-1"/>
        </w:rPr>
        <w:t>by</w:t>
      </w:r>
      <w:r>
        <w:rPr>
          <w:spacing w:val="-2"/>
        </w:rPr>
        <w:t xml:space="preserve"> </w:t>
      </w:r>
      <w:r>
        <w:rPr>
          <w:spacing w:val="-1"/>
        </w:rPr>
        <w:t>the</w:t>
      </w:r>
      <w:r>
        <w:t xml:space="preserve"> </w:t>
      </w:r>
      <w:r>
        <w:rPr>
          <w:spacing w:val="-1"/>
        </w:rPr>
        <w:t>contract.</w:t>
      </w:r>
      <w:r>
        <w:t xml:space="preserve"> </w:t>
      </w:r>
      <w:r>
        <w:rPr>
          <w:spacing w:val="-1"/>
        </w:rPr>
        <w:t>Applicants</w:t>
      </w:r>
      <w:r>
        <w:rPr>
          <w:spacing w:val="61"/>
        </w:rPr>
        <w:t xml:space="preserve"> </w:t>
      </w:r>
      <w:r>
        <w:t xml:space="preserve">are </w:t>
      </w:r>
      <w:r>
        <w:rPr>
          <w:spacing w:val="-1"/>
        </w:rPr>
        <w:t>encouraged</w:t>
      </w:r>
      <w:r>
        <w:rPr>
          <w:spacing w:val="-3"/>
        </w:rPr>
        <w:t xml:space="preserve"> </w:t>
      </w:r>
      <w:r>
        <w:t>to</w:t>
      </w:r>
      <w:r>
        <w:rPr>
          <w:spacing w:val="1"/>
        </w:rPr>
        <w:t xml:space="preserve"> </w:t>
      </w:r>
      <w:r>
        <w:rPr>
          <w:spacing w:val="-2"/>
        </w:rPr>
        <w:t>promote</w:t>
      </w:r>
      <w:r>
        <w:t xml:space="preserve"> </w:t>
      </w:r>
      <w:r>
        <w:rPr>
          <w:spacing w:val="-1"/>
        </w:rPr>
        <w:t>free</w:t>
      </w:r>
      <w:r>
        <w:rPr>
          <w:spacing w:val="-2"/>
        </w:rPr>
        <w:t xml:space="preserve"> </w:t>
      </w:r>
      <w:r>
        <w:t>and</w:t>
      </w:r>
      <w:r>
        <w:rPr>
          <w:spacing w:val="1"/>
        </w:rPr>
        <w:t xml:space="preserve"> </w:t>
      </w:r>
      <w:r>
        <w:rPr>
          <w:spacing w:val="-1"/>
        </w:rPr>
        <w:t>open</w:t>
      </w:r>
      <w:r>
        <w:t xml:space="preserve"> </w:t>
      </w:r>
      <w:r>
        <w:rPr>
          <w:spacing w:val="-1"/>
        </w:rPr>
        <w:t xml:space="preserve">competition </w:t>
      </w:r>
      <w:r>
        <w:t xml:space="preserve">in </w:t>
      </w:r>
      <w:r>
        <w:rPr>
          <w:spacing w:val="-1"/>
        </w:rPr>
        <w:t>awarding contracts.</w:t>
      </w:r>
      <w:r>
        <w:rPr>
          <w:spacing w:val="-3"/>
        </w:rPr>
        <w:t xml:space="preserve"> </w:t>
      </w:r>
      <w:r>
        <w:t>If</w:t>
      </w:r>
      <w:r>
        <w:rPr>
          <w:spacing w:val="-2"/>
        </w:rPr>
        <w:t xml:space="preserve"> </w:t>
      </w:r>
      <w:r>
        <w:rPr>
          <w:spacing w:val="-1"/>
        </w:rPr>
        <w:t>awarded, requests</w:t>
      </w:r>
      <w:r>
        <w:rPr>
          <w:spacing w:val="-2"/>
        </w:rPr>
        <w:t xml:space="preserve"> </w:t>
      </w:r>
      <w:r>
        <w:rPr>
          <w:spacing w:val="-1"/>
        </w:rPr>
        <w:t>for</w:t>
      </w:r>
      <w:r>
        <w:rPr>
          <w:spacing w:val="73"/>
        </w:rPr>
        <w:t xml:space="preserve"> </w:t>
      </w:r>
      <w:r>
        <w:t>sole</w:t>
      </w:r>
      <w:r>
        <w:rPr>
          <w:spacing w:val="-2"/>
        </w:rPr>
        <w:t xml:space="preserve"> </w:t>
      </w:r>
      <w:r>
        <w:rPr>
          <w:spacing w:val="-1"/>
        </w:rPr>
        <w:t>source</w:t>
      </w:r>
      <w:r>
        <w:t xml:space="preserve"> </w:t>
      </w:r>
      <w:r>
        <w:rPr>
          <w:spacing w:val="-1"/>
        </w:rPr>
        <w:t>procurements</w:t>
      </w:r>
      <w:r>
        <w:rPr>
          <w:spacing w:val="-5"/>
        </w:rPr>
        <w:t xml:space="preserve"> </w:t>
      </w:r>
      <w:r>
        <w:t xml:space="preserve">of </w:t>
      </w:r>
      <w:r>
        <w:rPr>
          <w:spacing w:val="-1"/>
        </w:rPr>
        <w:t>equipment,</w:t>
      </w:r>
      <w:r>
        <w:rPr>
          <w:spacing w:val="-3"/>
        </w:rPr>
        <w:t xml:space="preserve"> </w:t>
      </w:r>
      <w:r>
        <w:rPr>
          <w:spacing w:val="-1"/>
        </w:rPr>
        <w:t>technology,</w:t>
      </w:r>
      <w:r>
        <w:rPr>
          <w:spacing w:val="-2"/>
        </w:rPr>
        <w:t xml:space="preserve"> </w:t>
      </w:r>
      <w:r>
        <w:t xml:space="preserve">or </w:t>
      </w:r>
      <w:r>
        <w:rPr>
          <w:spacing w:val="-1"/>
        </w:rPr>
        <w:t>services</w:t>
      </w:r>
      <w:r>
        <w:t xml:space="preserve"> in</w:t>
      </w:r>
      <w:r>
        <w:rPr>
          <w:spacing w:val="-3"/>
        </w:rPr>
        <w:t xml:space="preserve"> </w:t>
      </w:r>
      <w:r>
        <w:rPr>
          <w:spacing w:val="-1"/>
        </w:rPr>
        <w:t>excess</w:t>
      </w:r>
      <w:r>
        <w:rPr>
          <w:spacing w:val="-2"/>
        </w:rPr>
        <w:t xml:space="preserve"> </w:t>
      </w:r>
      <w:r>
        <w:t>of</w:t>
      </w:r>
      <w:r>
        <w:rPr>
          <w:spacing w:val="-2"/>
        </w:rPr>
        <w:t xml:space="preserve"> </w:t>
      </w:r>
      <w:r>
        <w:rPr>
          <w:spacing w:val="-1"/>
        </w:rPr>
        <w:t>$150,000</w:t>
      </w:r>
      <w:r>
        <w:rPr>
          <w:spacing w:val="-2"/>
        </w:rPr>
        <w:t xml:space="preserve"> </w:t>
      </w:r>
      <w:r>
        <w:rPr>
          <w:spacing w:val="-1"/>
        </w:rPr>
        <w:t>must</w:t>
      </w:r>
      <w:r>
        <w:t xml:space="preserve"> </w:t>
      </w:r>
      <w:r>
        <w:rPr>
          <w:spacing w:val="-1"/>
        </w:rPr>
        <w:t>be</w:t>
      </w:r>
      <w:r>
        <w:rPr>
          <w:spacing w:val="59"/>
        </w:rPr>
        <w:t xml:space="preserve"> </w:t>
      </w:r>
      <w:r>
        <w:rPr>
          <w:spacing w:val="-1"/>
        </w:rPr>
        <w:t>submitted</w:t>
      </w:r>
      <w:r>
        <w:t xml:space="preserve"> </w:t>
      </w:r>
      <w:r>
        <w:rPr>
          <w:spacing w:val="-1"/>
        </w:rPr>
        <w:t>to</w:t>
      </w:r>
      <w:r>
        <w:rPr>
          <w:spacing w:val="1"/>
        </w:rPr>
        <w:t xml:space="preserve"> </w:t>
      </w:r>
      <w:r>
        <w:rPr>
          <w:spacing w:val="-1"/>
        </w:rPr>
        <w:t>the</w:t>
      </w:r>
      <w:r>
        <w:rPr>
          <w:spacing w:val="-2"/>
        </w:rPr>
        <w:t xml:space="preserve"> </w:t>
      </w:r>
      <w:r>
        <w:rPr>
          <w:spacing w:val="-1"/>
        </w:rPr>
        <w:t>COPS</w:t>
      </w:r>
      <w:r>
        <w:t xml:space="preserve"> </w:t>
      </w:r>
      <w:r>
        <w:rPr>
          <w:spacing w:val="-1"/>
        </w:rPr>
        <w:t>Office</w:t>
      </w:r>
      <w:r>
        <w:rPr>
          <w:spacing w:val="1"/>
        </w:rPr>
        <w:t xml:space="preserve"> </w:t>
      </w:r>
      <w:r>
        <w:rPr>
          <w:spacing w:val="-1"/>
        </w:rPr>
        <w:t>for</w:t>
      </w:r>
      <w:r>
        <w:t xml:space="preserve"> </w:t>
      </w:r>
      <w:r>
        <w:rPr>
          <w:spacing w:val="-1"/>
        </w:rPr>
        <w:t>prior</w:t>
      </w:r>
      <w:r>
        <w:rPr>
          <w:spacing w:val="-3"/>
        </w:rPr>
        <w:t xml:space="preserve"> </w:t>
      </w:r>
      <w:r>
        <w:rPr>
          <w:spacing w:val="-1"/>
        </w:rPr>
        <w:t>approval. (See</w:t>
      </w:r>
      <w:r>
        <w:t xml:space="preserve"> </w:t>
      </w:r>
      <w:hyperlink r:id="rId88">
        <w:r>
          <w:rPr>
            <w:spacing w:val="-1"/>
            <w:u w:val="single" w:color="000000"/>
          </w:rPr>
          <w:t>www.cops.usdoj.gov/Default.asp?item=46</w:t>
        </w:r>
        <w:r>
          <w:rPr>
            <w:spacing w:val="1"/>
            <w:u w:val="single" w:color="000000"/>
          </w:rPr>
          <w:t xml:space="preserve"> </w:t>
        </w:r>
      </w:hyperlink>
      <w:r>
        <w:rPr>
          <w:spacing w:val="-1"/>
        </w:rPr>
        <w:t>for</w:t>
      </w:r>
      <w:r>
        <w:rPr>
          <w:spacing w:val="53"/>
        </w:rPr>
        <w:t xml:space="preserve"> </w:t>
      </w:r>
      <w:r>
        <w:rPr>
          <w:spacing w:val="-1"/>
        </w:rPr>
        <w:t>more</w:t>
      </w:r>
      <w:r>
        <w:t xml:space="preserve"> </w:t>
      </w:r>
      <w:r>
        <w:rPr>
          <w:spacing w:val="-1"/>
        </w:rPr>
        <w:t>information</w:t>
      </w:r>
      <w:r>
        <w:rPr>
          <w:spacing w:val="-3"/>
        </w:rPr>
        <w:t xml:space="preserve"> </w:t>
      </w:r>
      <w:r>
        <w:t>on</w:t>
      </w:r>
      <w:r>
        <w:rPr>
          <w:spacing w:val="-3"/>
        </w:rPr>
        <w:t xml:space="preserve"> </w:t>
      </w:r>
      <w:r>
        <w:t xml:space="preserve">the </w:t>
      </w:r>
      <w:r>
        <w:rPr>
          <w:spacing w:val="-1"/>
        </w:rPr>
        <w:t>required submission.)</w:t>
      </w:r>
    </w:p>
    <w:p w:rsidR="0044133A" w:rsidRDefault="0091640E">
      <w:pPr>
        <w:pStyle w:val="BodyText"/>
        <w:spacing w:before="196"/>
        <w:ind w:left="220"/>
      </w:pPr>
      <w:r>
        <w:rPr>
          <w:spacing w:val="-1"/>
        </w:rPr>
        <w:t>F1.</w:t>
      </w:r>
      <w:r>
        <w:t xml:space="preserve"> </w:t>
      </w:r>
      <w:r>
        <w:rPr>
          <w:spacing w:val="-1"/>
        </w:rPr>
        <w:t>Contract</w:t>
      </w:r>
      <w:r>
        <w:rPr>
          <w:spacing w:val="-2"/>
        </w:rPr>
        <w:t xml:space="preserve"> </w:t>
      </w:r>
      <w:r>
        <w:rPr>
          <w:spacing w:val="-1"/>
        </w:rPr>
        <w:t>costs</w:t>
      </w:r>
    </w:p>
    <w:tbl>
      <w:tblPr>
        <w:tblW w:w="0" w:type="auto"/>
        <w:tblInd w:w="101" w:type="dxa"/>
        <w:tblLayout w:type="fixed"/>
        <w:tblCellMar>
          <w:left w:w="0" w:type="dxa"/>
          <w:right w:w="0" w:type="dxa"/>
        </w:tblCellMar>
        <w:tblLook w:val="01E0" w:firstRow="1" w:lastRow="1" w:firstColumn="1" w:lastColumn="1" w:noHBand="0" w:noVBand="0"/>
      </w:tblPr>
      <w:tblGrid>
        <w:gridCol w:w="1099"/>
        <w:gridCol w:w="1241"/>
        <w:gridCol w:w="1191"/>
        <w:gridCol w:w="1082"/>
        <w:gridCol w:w="1152"/>
        <w:gridCol w:w="1047"/>
        <w:gridCol w:w="1225"/>
        <w:gridCol w:w="1539"/>
      </w:tblGrid>
      <w:tr w:rsidR="0044133A">
        <w:trPr>
          <w:trHeight w:hRule="exact" w:val="278"/>
        </w:trPr>
        <w:tc>
          <w:tcPr>
            <w:tcW w:w="9576" w:type="dxa"/>
            <w:gridSpan w:val="8"/>
            <w:tcBorders>
              <w:top w:val="single" w:sz="8" w:space="0" w:color="4F81BC"/>
              <w:left w:val="single" w:sz="9" w:space="0" w:color="4F81BC"/>
              <w:bottom w:val="nil"/>
              <w:right w:val="single" w:sz="8" w:space="0" w:color="4F81BC"/>
            </w:tcBorders>
            <w:shd w:val="clear" w:color="auto" w:fill="4F81BC"/>
          </w:tcPr>
          <w:p w:rsidR="0044133A" w:rsidRDefault="0091640E">
            <w:pPr>
              <w:pStyle w:val="TableParagraph"/>
              <w:tabs>
                <w:tab w:val="left" w:pos="2437"/>
                <w:tab w:val="left" w:pos="4710"/>
                <w:tab w:val="left" w:pos="6909"/>
                <w:tab w:val="left" w:pos="8134"/>
              </w:tabs>
              <w:spacing w:line="264" w:lineRule="exact"/>
              <w:ind w:left="97"/>
              <w:rPr>
                <w:rFonts w:ascii="Calibri" w:eastAsia="Calibri" w:hAnsi="Calibri" w:cs="Calibri"/>
              </w:rPr>
            </w:pPr>
            <w:r>
              <w:rPr>
                <w:rFonts w:ascii="Calibri"/>
                <w:b/>
                <w:color w:val="FFFFFF"/>
                <w:spacing w:val="-1"/>
              </w:rPr>
              <w:t>Name</w:t>
            </w:r>
            <w:r>
              <w:rPr>
                <w:rFonts w:ascii="Calibri"/>
                <w:b/>
                <w:color w:val="FFFFFF"/>
                <w:spacing w:val="-1"/>
              </w:rPr>
              <w:tab/>
            </w:r>
            <w:r>
              <w:rPr>
                <w:rFonts w:ascii="Calibri"/>
                <w:b/>
                <w:color w:val="FFFFFF"/>
                <w:spacing w:val="-1"/>
                <w:w w:val="95"/>
              </w:rPr>
              <w:t>Cost</w:t>
            </w:r>
            <w:r>
              <w:rPr>
                <w:rFonts w:ascii="Calibri"/>
                <w:b/>
                <w:color w:val="FFFFFF"/>
                <w:spacing w:val="-1"/>
                <w:w w:val="95"/>
              </w:rPr>
              <w:tab/>
            </w:r>
            <w:r>
              <w:rPr>
                <w:rFonts w:ascii="Calibri"/>
                <w:b/>
                <w:color w:val="FFFFFF"/>
              </w:rPr>
              <w:t>Qty</w:t>
            </w:r>
            <w:r>
              <w:rPr>
                <w:rFonts w:ascii="Calibri"/>
                <w:b/>
                <w:color w:val="FFFFFF"/>
              </w:rPr>
              <w:tab/>
            </w:r>
            <w:r>
              <w:rPr>
                <w:rFonts w:ascii="Calibri"/>
                <w:b/>
                <w:color w:val="FFFFFF"/>
                <w:spacing w:val="-1"/>
              </w:rPr>
              <w:t>Sub Total</w:t>
            </w:r>
            <w:r>
              <w:rPr>
                <w:rFonts w:ascii="Calibri"/>
                <w:b/>
                <w:color w:val="FFFFFF"/>
                <w:spacing w:val="-1"/>
              </w:rPr>
              <w:tab/>
              <w:t>Description</w:t>
            </w:r>
          </w:p>
        </w:tc>
      </w:tr>
      <w:tr w:rsidR="0044133A">
        <w:trPr>
          <w:trHeight w:hRule="exact" w:val="293"/>
        </w:trPr>
        <w:tc>
          <w:tcPr>
            <w:tcW w:w="1099" w:type="dxa"/>
            <w:tcBorders>
              <w:top w:val="single" w:sz="8" w:space="0" w:color="000000"/>
              <w:left w:val="single" w:sz="5" w:space="0" w:color="000000"/>
              <w:bottom w:val="single" w:sz="5" w:space="0" w:color="000000"/>
              <w:right w:val="single" w:sz="5" w:space="0" w:color="000000"/>
            </w:tcBorders>
          </w:tcPr>
          <w:p w:rsidR="0044133A" w:rsidRDefault="0044133A"/>
        </w:tc>
        <w:tc>
          <w:tcPr>
            <w:tcW w:w="1241" w:type="dxa"/>
            <w:tcBorders>
              <w:top w:val="single" w:sz="8" w:space="0" w:color="4F81BC"/>
              <w:left w:val="single" w:sz="5" w:space="0" w:color="000000"/>
              <w:bottom w:val="nil"/>
              <w:right w:val="single" w:sz="5" w:space="0" w:color="000000"/>
            </w:tcBorders>
          </w:tcPr>
          <w:p w:rsidR="0044133A" w:rsidRDefault="0091640E">
            <w:pPr>
              <w:pStyle w:val="TableParagraph"/>
              <w:spacing w:before="5"/>
              <w:ind w:left="99"/>
              <w:rPr>
                <w:rFonts w:ascii="Calibri" w:eastAsia="Calibri" w:hAnsi="Calibri" w:cs="Calibri"/>
              </w:rPr>
            </w:pPr>
            <w:r>
              <w:rPr>
                <w:rFonts w:ascii="Calibri"/>
              </w:rPr>
              <w:t xml:space="preserve">Base </w:t>
            </w:r>
            <w:r>
              <w:rPr>
                <w:rFonts w:ascii="Calibri"/>
                <w:spacing w:val="-1"/>
              </w:rPr>
              <w:t>cost:</w:t>
            </w:r>
          </w:p>
        </w:tc>
        <w:tc>
          <w:tcPr>
            <w:tcW w:w="1191" w:type="dxa"/>
            <w:tcBorders>
              <w:top w:val="single" w:sz="8" w:space="0" w:color="000000"/>
              <w:left w:val="single" w:sz="5" w:space="0" w:color="000000"/>
              <w:bottom w:val="single" w:sz="5" w:space="0" w:color="000000"/>
              <w:right w:val="single" w:sz="5" w:space="0" w:color="000000"/>
            </w:tcBorders>
          </w:tcPr>
          <w:p w:rsidR="0044133A" w:rsidRDefault="0044133A"/>
        </w:tc>
        <w:tc>
          <w:tcPr>
            <w:tcW w:w="1082" w:type="dxa"/>
            <w:tcBorders>
              <w:top w:val="single" w:sz="8" w:space="0" w:color="4F81BC"/>
              <w:left w:val="single" w:sz="5" w:space="0" w:color="000000"/>
              <w:bottom w:val="nil"/>
              <w:right w:val="single" w:sz="5" w:space="0" w:color="000000"/>
            </w:tcBorders>
          </w:tcPr>
          <w:p w:rsidR="0044133A" w:rsidRDefault="0091640E">
            <w:pPr>
              <w:pStyle w:val="TableParagraph"/>
              <w:spacing w:before="5"/>
              <w:ind w:left="102"/>
              <w:rPr>
                <w:rFonts w:ascii="Calibri" w:eastAsia="Calibri" w:hAnsi="Calibri" w:cs="Calibri"/>
              </w:rPr>
            </w:pPr>
            <w:r>
              <w:rPr>
                <w:rFonts w:ascii="Calibri"/>
              </w:rPr>
              <w:t>x</w:t>
            </w:r>
          </w:p>
        </w:tc>
        <w:tc>
          <w:tcPr>
            <w:tcW w:w="1152" w:type="dxa"/>
            <w:tcBorders>
              <w:top w:val="single" w:sz="8" w:space="0" w:color="000000"/>
              <w:left w:val="single" w:sz="5" w:space="0" w:color="000000"/>
              <w:bottom w:val="single" w:sz="5" w:space="0" w:color="000000"/>
              <w:right w:val="single" w:sz="5" w:space="0" w:color="000000"/>
            </w:tcBorders>
          </w:tcPr>
          <w:p w:rsidR="0044133A" w:rsidRDefault="0044133A"/>
        </w:tc>
        <w:tc>
          <w:tcPr>
            <w:tcW w:w="1046" w:type="dxa"/>
            <w:tcBorders>
              <w:top w:val="single" w:sz="8" w:space="0" w:color="4F81BC"/>
              <w:left w:val="single" w:sz="5" w:space="0" w:color="000000"/>
              <w:bottom w:val="nil"/>
              <w:right w:val="single" w:sz="5" w:space="0" w:color="000000"/>
            </w:tcBorders>
          </w:tcPr>
          <w:p w:rsidR="0044133A" w:rsidRDefault="0044133A"/>
        </w:tc>
        <w:tc>
          <w:tcPr>
            <w:tcW w:w="1225" w:type="dxa"/>
            <w:tcBorders>
              <w:top w:val="single" w:sz="8" w:space="0" w:color="000000"/>
              <w:left w:val="single" w:sz="5" w:space="0" w:color="000000"/>
              <w:bottom w:val="single" w:sz="5" w:space="0" w:color="000000"/>
              <w:right w:val="single" w:sz="5" w:space="0" w:color="000000"/>
            </w:tcBorders>
          </w:tcPr>
          <w:p w:rsidR="0044133A" w:rsidRDefault="0044133A"/>
        </w:tc>
        <w:tc>
          <w:tcPr>
            <w:tcW w:w="1539" w:type="dxa"/>
            <w:vMerge w:val="restart"/>
            <w:tcBorders>
              <w:top w:val="single" w:sz="8" w:space="0" w:color="000000"/>
              <w:left w:val="single" w:sz="5" w:space="0" w:color="000000"/>
              <w:right w:val="single" w:sz="6" w:space="0" w:color="000000"/>
            </w:tcBorders>
          </w:tcPr>
          <w:p w:rsidR="0044133A" w:rsidRDefault="0044133A"/>
        </w:tc>
      </w:tr>
      <w:tr w:rsidR="0044133A">
        <w:trPr>
          <w:trHeight w:hRule="exact" w:val="286"/>
        </w:trPr>
        <w:tc>
          <w:tcPr>
            <w:tcW w:w="6812" w:type="dxa"/>
            <w:gridSpan w:val="6"/>
            <w:tcBorders>
              <w:top w:val="nil"/>
              <w:left w:val="single" w:sz="9" w:space="0" w:color="4F81BC"/>
              <w:bottom w:val="single" w:sz="8" w:space="0" w:color="4F81BC"/>
              <w:right w:val="single" w:sz="5" w:space="0" w:color="000000"/>
            </w:tcBorders>
          </w:tcPr>
          <w:p w:rsidR="0044133A" w:rsidRDefault="0091640E">
            <w:pPr>
              <w:pStyle w:val="TableParagraph"/>
              <w:spacing w:before="1"/>
              <w:ind w:right="419"/>
              <w:jc w:val="right"/>
              <w:rPr>
                <w:rFonts w:ascii="Calibri" w:eastAsia="Calibri" w:hAnsi="Calibri" w:cs="Calibri"/>
              </w:rPr>
            </w:pPr>
            <w:r>
              <w:rPr>
                <w:rFonts w:ascii="Calibri"/>
                <w:spacing w:val="-1"/>
                <w:w w:val="95"/>
              </w:rPr>
              <w:t>Total:</w:t>
            </w:r>
          </w:p>
        </w:tc>
        <w:tc>
          <w:tcPr>
            <w:tcW w:w="1225" w:type="dxa"/>
            <w:tcBorders>
              <w:top w:val="single" w:sz="5" w:space="0" w:color="000000"/>
              <w:left w:val="single" w:sz="5" w:space="0" w:color="000000"/>
              <w:bottom w:val="single" w:sz="5" w:space="0" w:color="000000"/>
              <w:right w:val="single" w:sz="5" w:space="0" w:color="000000"/>
            </w:tcBorders>
          </w:tcPr>
          <w:p w:rsidR="0044133A" w:rsidRDefault="0044133A"/>
        </w:tc>
        <w:tc>
          <w:tcPr>
            <w:tcW w:w="1539" w:type="dxa"/>
            <w:vMerge/>
            <w:tcBorders>
              <w:left w:val="single" w:sz="5" w:space="0" w:color="000000"/>
              <w:bottom w:val="single" w:sz="5" w:space="0" w:color="000000"/>
              <w:right w:val="single" w:sz="6" w:space="0" w:color="000000"/>
            </w:tcBorders>
          </w:tcPr>
          <w:p w:rsidR="0044133A" w:rsidRDefault="0044133A"/>
        </w:tc>
      </w:tr>
    </w:tbl>
    <w:p w:rsidR="0044133A" w:rsidRDefault="0044133A">
      <w:pPr>
        <w:spacing w:before="11"/>
        <w:rPr>
          <w:rFonts w:ascii="Calibri" w:eastAsia="Calibri" w:hAnsi="Calibri" w:cs="Calibri"/>
          <w:sz w:val="14"/>
          <w:szCs w:val="14"/>
        </w:rPr>
      </w:pPr>
    </w:p>
    <w:p w:rsidR="0044133A" w:rsidRDefault="0091640E">
      <w:pPr>
        <w:pStyle w:val="Heading4"/>
        <w:spacing w:before="70"/>
        <w:rPr>
          <w:rFonts w:ascii="Cambria" w:eastAsia="Cambria" w:hAnsi="Cambria" w:cs="Cambria"/>
          <w:b w:val="0"/>
          <w:bCs w:val="0"/>
        </w:rPr>
      </w:pPr>
      <w:bookmarkStart w:id="431" w:name="_bookmark67"/>
      <w:bookmarkEnd w:id="431"/>
      <w:r>
        <w:rPr>
          <w:rFonts w:ascii="Cambria"/>
          <w:spacing w:val="-1"/>
        </w:rPr>
        <w:t>Figure</w:t>
      </w:r>
      <w:r>
        <w:rPr>
          <w:rFonts w:ascii="Cambria"/>
        </w:rPr>
        <w:t xml:space="preserve"> </w:t>
      </w:r>
      <w:r>
        <w:rPr>
          <w:rFonts w:ascii="Cambria"/>
          <w:spacing w:val="-1"/>
        </w:rPr>
        <w:t>6.</w:t>
      </w:r>
      <w:r>
        <w:rPr>
          <w:rFonts w:ascii="Cambria"/>
          <w:spacing w:val="-2"/>
        </w:rPr>
        <w:t xml:space="preserve"> </w:t>
      </w:r>
      <w:r>
        <w:rPr>
          <w:rFonts w:ascii="Cambria"/>
          <w:spacing w:val="-1"/>
        </w:rPr>
        <w:t>Screenshot of</w:t>
      </w:r>
      <w:r>
        <w:rPr>
          <w:rFonts w:ascii="Cambria"/>
        </w:rPr>
        <w:t xml:space="preserve"> </w:t>
      </w:r>
      <w:r>
        <w:rPr>
          <w:rFonts w:ascii="Cambria"/>
          <w:spacing w:val="-1"/>
        </w:rPr>
        <w:t>contracts calculations</w:t>
      </w:r>
    </w:p>
    <w:p w:rsidR="0044133A" w:rsidRDefault="0044133A">
      <w:pPr>
        <w:spacing w:before="5"/>
        <w:rPr>
          <w:rFonts w:ascii="Cambria" w:eastAsia="Cambria" w:hAnsi="Cambria" w:cs="Cambria"/>
          <w:b/>
          <w:bCs/>
          <w:sz w:val="13"/>
          <w:szCs w:val="13"/>
        </w:rPr>
      </w:pPr>
    </w:p>
    <w:p w:rsidR="0044133A" w:rsidRDefault="0091640E">
      <w:pPr>
        <w:spacing w:line="200" w:lineRule="atLeast"/>
        <w:ind w:left="220"/>
        <w:rPr>
          <w:rFonts w:ascii="Cambria" w:eastAsia="Cambria" w:hAnsi="Cambria" w:cs="Cambria"/>
          <w:sz w:val="20"/>
          <w:szCs w:val="20"/>
        </w:rPr>
      </w:pPr>
      <w:r>
        <w:rPr>
          <w:rFonts w:ascii="Cambria" w:eastAsia="Cambria" w:hAnsi="Cambria" w:cs="Cambria"/>
          <w:noProof/>
          <w:sz w:val="20"/>
          <w:szCs w:val="20"/>
        </w:rPr>
        <w:drawing>
          <wp:inline distT="0" distB="0" distL="0" distR="0" wp14:anchorId="32520DEA" wp14:editId="10EC9098">
            <wp:extent cx="5934423" cy="1765744"/>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89" cstate="print"/>
                    <a:stretch>
                      <a:fillRect/>
                    </a:stretch>
                  </pic:blipFill>
                  <pic:spPr>
                    <a:xfrm>
                      <a:off x="0" y="0"/>
                      <a:ext cx="5934423" cy="1765744"/>
                    </a:xfrm>
                    <a:prstGeom prst="rect">
                      <a:avLst/>
                    </a:prstGeom>
                  </pic:spPr>
                </pic:pic>
              </a:graphicData>
            </a:graphic>
          </wp:inline>
        </w:drawing>
      </w:r>
    </w:p>
    <w:p w:rsidR="0044133A" w:rsidRDefault="0044133A">
      <w:pPr>
        <w:spacing w:before="4"/>
        <w:rPr>
          <w:rFonts w:ascii="Cambria" w:eastAsia="Cambria" w:hAnsi="Cambria" w:cs="Cambria"/>
          <w:b/>
          <w:bCs/>
          <w:sz w:val="21"/>
          <w:szCs w:val="21"/>
        </w:rPr>
      </w:pPr>
    </w:p>
    <w:p w:rsidR="0044133A" w:rsidRDefault="0091640E">
      <w:pPr>
        <w:pStyle w:val="BodyText"/>
        <w:tabs>
          <w:tab w:val="left" w:pos="5260"/>
        </w:tabs>
        <w:ind w:left="220"/>
        <w:rPr>
          <w:rFonts w:ascii="Webdings" w:eastAsia="Webdings" w:hAnsi="Webdings" w:cs="Webdings"/>
        </w:rPr>
      </w:pPr>
      <w:r>
        <w:rPr>
          <w:spacing w:val="-1"/>
        </w:rPr>
        <w:t>No</w:t>
      </w:r>
      <w:r>
        <w:rPr>
          <w:spacing w:val="1"/>
        </w:rPr>
        <w:t xml:space="preserve"> </w:t>
      </w:r>
      <w:r>
        <w:rPr>
          <w:spacing w:val="-1"/>
        </w:rPr>
        <w:t>consultant</w:t>
      </w:r>
      <w:r>
        <w:t xml:space="preserve"> </w:t>
      </w:r>
      <w:r>
        <w:rPr>
          <w:spacing w:val="-1"/>
        </w:rPr>
        <w:t>fees</w:t>
      </w:r>
      <w:r>
        <w:t xml:space="preserve"> </w:t>
      </w:r>
      <w:r>
        <w:rPr>
          <w:spacing w:val="-1"/>
        </w:rPr>
        <w:t>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pStyle w:val="BodyText"/>
        <w:spacing w:line="276" w:lineRule="auto"/>
        <w:ind w:left="220" w:right="293"/>
      </w:pPr>
      <w:r>
        <w:rPr>
          <w:b/>
          <w:spacing w:val="-1"/>
        </w:rPr>
        <w:t>Instructions</w:t>
      </w:r>
      <w:r>
        <w:rPr>
          <w:spacing w:val="-1"/>
        </w:rPr>
        <w:t>.</w:t>
      </w:r>
      <w:r>
        <w:t xml:space="preserve"> </w:t>
      </w:r>
      <w:r>
        <w:rPr>
          <w:spacing w:val="-1"/>
        </w:rPr>
        <w:t>See</w:t>
      </w:r>
      <w:r>
        <w:rPr>
          <w:spacing w:val="-2"/>
        </w:rPr>
        <w:t xml:space="preserve"> </w:t>
      </w:r>
      <w:hyperlink r:id="rId90">
        <w:r>
          <w:rPr>
            <w:spacing w:val="-1"/>
            <w:u w:val="single" w:color="000000"/>
          </w:rPr>
          <w:t>www.cops.usdoj.gov/Default.asp?item=46</w:t>
        </w:r>
        <w:r>
          <w:rPr>
            <w:spacing w:val="4"/>
            <w:u w:val="single" w:color="000000"/>
          </w:rPr>
          <w:t xml:space="preserve"> </w:t>
        </w:r>
      </w:hyperlink>
      <w:r>
        <w:rPr>
          <w:spacing w:val="-1"/>
        </w:rPr>
        <w:t>for</w:t>
      </w:r>
      <w:r>
        <w:rPr>
          <w:spacing w:val="-2"/>
        </w:rPr>
        <w:t xml:space="preserve"> </w:t>
      </w:r>
      <w:r>
        <w:t>a list</w:t>
      </w:r>
      <w:r>
        <w:rPr>
          <w:spacing w:val="-3"/>
        </w:rPr>
        <w:t xml:space="preserve"> </w:t>
      </w:r>
      <w:r>
        <w:t xml:space="preserve">of </w:t>
      </w:r>
      <w:r>
        <w:rPr>
          <w:spacing w:val="-1"/>
        </w:rPr>
        <w:t>allowable/unallowable</w:t>
      </w:r>
      <w:r>
        <w:t xml:space="preserve"> </w:t>
      </w:r>
      <w:r>
        <w:rPr>
          <w:spacing w:val="-1"/>
        </w:rPr>
        <w:t>costs</w:t>
      </w:r>
      <w:r>
        <w:rPr>
          <w:spacing w:val="-2"/>
        </w:rPr>
        <w:t xml:space="preserve"> </w:t>
      </w:r>
      <w:r>
        <w:t>for</w:t>
      </w:r>
      <w:r>
        <w:rPr>
          <w:spacing w:val="43"/>
        </w:rPr>
        <w:t xml:space="preserve"> </w:t>
      </w:r>
      <w:r>
        <w:t xml:space="preserve">the </w:t>
      </w:r>
      <w:r>
        <w:rPr>
          <w:spacing w:val="-1"/>
        </w:rPr>
        <w:t>particular program</w:t>
      </w:r>
      <w:r>
        <w:rPr>
          <w:spacing w:val="1"/>
        </w:rPr>
        <w:t xml:space="preserve"> </w:t>
      </w:r>
      <w:r>
        <w:rPr>
          <w:spacing w:val="-1"/>
        </w:rPr>
        <w:t xml:space="preserve">to </w:t>
      </w:r>
      <w:r>
        <w:t xml:space="preserve">which </w:t>
      </w:r>
      <w:r>
        <w:rPr>
          <w:spacing w:val="-1"/>
        </w:rPr>
        <w:t xml:space="preserve">you </w:t>
      </w:r>
      <w:r>
        <w:t>are</w:t>
      </w:r>
      <w:r>
        <w:rPr>
          <w:spacing w:val="-2"/>
        </w:rPr>
        <w:t xml:space="preserve"> </w:t>
      </w:r>
      <w:r>
        <w:rPr>
          <w:spacing w:val="-1"/>
        </w:rPr>
        <w:t>applying.</w:t>
      </w:r>
      <w:r>
        <w:t xml:space="preserve"> </w:t>
      </w:r>
      <w:r>
        <w:rPr>
          <w:spacing w:val="-1"/>
        </w:rPr>
        <w:t>Provide</w:t>
      </w:r>
      <w:r>
        <w:rPr>
          <w:spacing w:val="-2"/>
        </w:rPr>
        <w:t xml:space="preserve"> </w:t>
      </w:r>
      <w:r>
        <w:t xml:space="preserve">a </w:t>
      </w:r>
      <w:r>
        <w:rPr>
          <w:spacing w:val="-1"/>
        </w:rPr>
        <w:t>specific</w:t>
      </w:r>
      <w:r>
        <w:t xml:space="preserve"> </w:t>
      </w:r>
      <w:r>
        <w:rPr>
          <w:spacing w:val="-1"/>
        </w:rPr>
        <w:t>description</w:t>
      </w:r>
      <w:r>
        <w:rPr>
          <w:spacing w:val="-3"/>
        </w:rPr>
        <w:t xml:space="preserve"> </w:t>
      </w:r>
      <w:r>
        <w:t xml:space="preserve">in the </w:t>
      </w:r>
      <w:r>
        <w:rPr>
          <w:spacing w:val="-1"/>
        </w:rPr>
        <w:t>description</w:t>
      </w:r>
      <w:r>
        <w:rPr>
          <w:spacing w:val="-3"/>
        </w:rPr>
        <w:t xml:space="preserve"> </w:t>
      </w:r>
      <w:r>
        <w:rPr>
          <w:spacing w:val="-1"/>
        </w:rPr>
        <w:t>boxes</w:t>
      </w:r>
      <w:r>
        <w:rPr>
          <w:spacing w:val="49"/>
        </w:rPr>
        <w:t xml:space="preserve"> </w:t>
      </w:r>
      <w:r>
        <w:t>below</w:t>
      </w:r>
      <w:r>
        <w:rPr>
          <w:spacing w:val="-2"/>
        </w:rPr>
        <w:t xml:space="preserve"> </w:t>
      </w:r>
      <w:r>
        <w:t>for</w:t>
      </w:r>
      <w:r>
        <w:rPr>
          <w:spacing w:val="-3"/>
        </w:rPr>
        <w:t xml:space="preserve"> </w:t>
      </w:r>
      <w:r>
        <w:t>each</w:t>
      </w:r>
      <w:r>
        <w:rPr>
          <w:spacing w:val="-1"/>
        </w:rPr>
        <w:t xml:space="preserve"> </w:t>
      </w:r>
      <w:r>
        <w:rPr>
          <w:spacing w:val="-2"/>
        </w:rPr>
        <w:t>item</w:t>
      </w:r>
      <w:r>
        <w:rPr>
          <w:spacing w:val="1"/>
        </w:rPr>
        <w:t xml:space="preserve"> </w:t>
      </w:r>
      <w:r>
        <w:t>and</w:t>
      </w:r>
      <w:r>
        <w:rPr>
          <w:spacing w:val="-4"/>
        </w:rPr>
        <w:t xml:space="preserve"> </w:t>
      </w:r>
      <w:r>
        <w:rPr>
          <w:spacing w:val="-1"/>
        </w:rPr>
        <w:t>explain how</w:t>
      </w:r>
      <w:r>
        <w:rPr>
          <w:spacing w:val="1"/>
        </w:rPr>
        <w:t xml:space="preserve"> </w:t>
      </w:r>
      <w:r>
        <w:rPr>
          <w:spacing w:val="-1"/>
        </w:rPr>
        <w:t>the</w:t>
      </w:r>
      <w:r>
        <w:t xml:space="preserve"> </w:t>
      </w:r>
      <w:r>
        <w:rPr>
          <w:spacing w:val="-1"/>
        </w:rPr>
        <w:t>item supports</w:t>
      </w:r>
      <w:r>
        <w:t xml:space="preserve"> </w:t>
      </w:r>
      <w:r>
        <w:rPr>
          <w:spacing w:val="-1"/>
        </w:rPr>
        <w:t>the</w:t>
      </w:r>
      <w:r>
        <w:t xml:space="preserve"> </w:t>
      </w:r>
      <w:r>
        <w:rPr>
          <w:spacing w:val="-1"/>
        </w:rPr>
        <w:t>project</w:t>
      </w:r>
      <w:r>
        <w:t xml:space="preserve"> </w:t>
      </w:r>
      <w:r>
        <w:rPr>
          <w:spacing w:val="-1"/>
        </w:rPr>
        <w:t>goals</w:t>
      </w:r>
      <w:r>
        <w:t xml:space="preserve"> </w:t>
      </w:r>
      <w:r>
        <w:rPr>
          <w:spacing w:val="-1"/>
        </w:rPr>
        <w:t>and</w:t>
      </w:r>
      <w:r>
        <w:rPr>
          <w:spacing w:val="-3"/>
        </w:rPr>
        <w:t xml:space="preserve"> </w:t>
      </w:r>
      <w:r>
        <w:rPr>
          <w:spacing w:val="-1"/>
        </w:rPr>
        <w:t>objectives</w:t>
      </w:r>
      <w:r>
        <w:t xml:space="preserve"> </w:t>
      </w:r>
      <w:r>
        <w:rPr>
          <w:spacing w:val="-2"/>
        </w:rPr>
        <w:t>as</w:t>
      </w:r>
      <w:r>
        <w:t xml:space="preserve"> </w:t>
      </w:r>
      <w:r>
        <w:rPr>
          <w:spacing w:val="-1"/>
        </w:rPr>
        <w:t>outlined</w:t>
      </w:r>
      <w:r>
        <w:t xml:space="preserve"> in</w:t>
      </w:r>
      <w:r>
        <w:rPr>
          <w:spacing w:val="53"/>
        </w:rPr>
        <w:t xml:space="preserve"> </w:t>
      </w:r>
      <w:r>
        <w:t xml:space="preserve">your </w:t>
      </w:r>
      <w:r>
        <w:rPr>
          <w:spacing w:val="-1"/>
        </w:rPr>
        <w:t>application.</w:t>
      </w:r>
      <w:r>
        <w:rPr>
          <w:spacing w:val="-3"/>
        </w:rPr>
        <w:t xml:space="preserve"> </w:t>
      </w:r>
      <w:r>
        <w:rPr>
          <w:spacing w:val="-1"/>
        </w:rPr>
        <w:t>Please</w:t>
      </w:r>
      <w:r>
        <w:t xml:space="preserve"> </w:t>
      </w:r>
      <w:r>
        <w:rPr>
          <w:spacing w:val="-1"/>
        </w:rPr>
        <w:t>limit</w:t>
      </w:r>
      <w:r>
        <w:t xml:space="preserve"> </w:t>
      </w:r>
      <w:r>
        <w:rPr>
          <w:spacing w:val="-1"/>
        </w:rPr>
        <w:t>your</w:t>
      </w:r>
      <w:r>
        <w:t xml:space="preserve"> </w:t>
      </w:r>
      <w:r>
        <w:rPr>
          <w:spacing w:val="-1"/>
        </w:rPr>
        <w:t>descriptions</w:t>
      </w:r>
      <w:r>
        <w:rPr>
          <w:spacing w:val="-2"/>
        </w:rPr>
        <w:t xml:space="preserve"> </w:t>
      </w:r>
      <w:r>
        <w:t>to</w:t>
      </w:r>
      <w:r>
        <w:rPr>
          <w:spacing w:val="-1"/>
        </w:rPr>
        <w:t xml:space="preserve"> 1000</w:t>
      </w:r>
      <w:r>
        <w:rPr>
          <w:spacing w:val="-2"/>
        </w:rPr>
        <w:t xml:space="preserve"> </w:t>
      </w:r>
      <w:r>
        <w:rPr>
          <w:spacing w:val="-1"/>
        </w:rPr>
        <w:t>characters.</w:t>
      </w:r>
    </w:p>
    <w:p w:rsidR="0044133A" w:rsidRDefault="0091640E">
      <w:pPr>
        <w:pStyle w:val="BodyText"/>
        <w:spacing w:before="196" w:line="276" w:lineRule="auto"/>
        <w:ind w:left="220" w:right="358"/>
      </w:pPr>
      <w:r>
        <w:rPr>
          <w:b/>
          <w:spacing w:val="-1"/>
        </w:rPr>
        <w:t>Consultant</w:t>
      </w:r>
      <w:r>
        <w:rPr>
          <w:b/>
        </w:rPr>
        <w:t xml:space="preserve"> </w:t>
      </w:r>
      <w:r>
        <w:rPr>
          <w:b/>
          <w:spacing w:val="-1"/>
        </w:rPr>
        <w:t>fees.</w:t>
      </w:r>
      <w:r>
        <w:rPr>
          <w:b/>
          <w:spacing w:val="1"/>
        </w:rPr>
        <w:t xml:space="preserve"> </w:t>
      </w:r>
      <w:r>
        <w:rPr>
          <w:spacing w:val="-1"/>
        </w:rPr>
        <w:t>For</w:t>
      </w:r>
      <w:r>
        <w:rPr>
          <w:spacing w:val="-3"/>
        </w:rPr>
        <w:t xml:space="preserve"> </w:t>
      </w:r>
      <w:r>
        <w:t>each</w:t>
      </w:r>
      <w:r>
        <w:rPr>
          <w:spacing w:val="-3"/>
        </w:rPr>
        <w:t xml:space="preserve"> </w:t>
      </w:r>
      <w:r>
        <w:rPr>
          <w:spacing w:val="-1"/>
        </w:rPr>
        <w:t>consultant,</w:t>
      </w:r>
      <w:r>
        <w:rPr>
          <w:spacing w:val="-2"/>
        </w:rPr>
        <w:t xml:space="preserve"> </w:t>
      </w:r>
      <w:r>
        <w:t>enter</w:t>
      </w:r>
      <w:r>
        <w:rPr>
          <w:spacing w:val="-2"/>
        </w:rPr>
        <w:t xml:space="preserve"> </w:t>
      </w:r>
      <w:r>
        <w:rPr>
          <w:spacing w:val="-1"/>
        </w:rPr>
        <w:t>the</w:t>
      </w:r>
      <w:r>
        <w:t xml:space="preserve"> </w:t>
      </w:r>
      <w:r>
        <w:rPr>
          <w:spacing w:val="-1"/>
        </w:rPr>
        <w:t>name</w:t>
      </w:r>
      <w:r>
        <w:rPr>
          <w:spacing w:val="-4"/>
        </w:rPr>
        <w:t xml:space="preserve"> </w:t>
      </w:r>
      <w:r>
        <w:rPr>
          <w:spacing w:val="-1"/>
        </w:rPr>
        <w:t>(if</w:t>
      </w:r>
      <w:r>
        <w:t xml:space="preserve"> </w:t>
      </w:r>
      <w:r>
        <w:rPr>
          <w:spacing w:val="-1"/>
        </w:rPr>
        <w:t>known),</w:t>
      </w:r>
      <w:r>
        <w:t xml:space="preserve"> </w:t>
      </w:r>
      <w:r>
        <w:rPr>
          <w:spacing w:val="-1"/>
        </w:rPr>
        <w:t>service</w:t>
      </w:r>
      <w:r>
        <w:rPr>
          <w:spacing w:val="-2"/>
        </w:rPr>
        <w:t xml:space="preserve"> </w:t>
      </w:r>
      <w:r>
        <w:t>to</w:t>
      </w:r>
      <w:r>
        <w:rPr>
          <w:spacing w:val="1"/>
        </w:rPr>
        <w:t xml:space="preserve"> </w:t>
      </w:r>
      <w:r>
        <w:rPr>
          <w:spacing w:val="-2"/>
        </w:rPr>
        <w:t>be</w:t>
      </w:r>
      <w:r>
        <w:t xml:space="preserve"> </w:t>
      </w:r>
      <w:r>
        <w:rPr>
          <w:spacing w:val="-1"/>
        </w:rPr>
        <w:t>provided,</w:t>
      </w:r>
      <w:r>
        <w:rPr>
          <w:spacing w:val="-3"/>
        </w:rPr>
        <w:t xml:space="preserve"> </w:t>
      </w:r>
      <w:r>
        <w:rPr>
          <w:spacing w:val="-1"/>
        </w:rPr>
        <w:t>hourly</w:t>
      </w:r>
      <w:r>
        <w:t xml:space="preserve"> or</w:t>
      </w:r>
      <w:r>
        <w:rPr>
          <w:spacing w:val="-3"/>
        </w:rPr>
        <w:t xml:space="preserve"> </w:t>
      </w:r>
      <w:r>
        <w:rPr>
          <w:spacing w:val="-1"/>
        </w:rPr>
        <w:t>daily</w:t>
      </w:r>
      <w:r>
        <w:rPr>
          <w:spacing w:val="63"/>
        </w:rPr>
        <w:t xml:space="preserve"> </w:t>
      </w:r>
      <w:r>
        <w:rPr>
          <w:spacing w:val="-1"/>
        </w:rPr>
        <w:t>fee</w:t>
      </w:r>
      <w:r>
        <w:t xml:space="preserve"> </w:t>
      </w:r>
      <w:r>
        <w:rPr>
          <w:spacing w:val="-1"/>
        </w:rPr>
        <w:t>(based</w:t>
      </w:r>
      <w:r>
        <w:t xml:space="preserve"> </w:t>
      </w:r>
      <w:r>
        <w:rPr>
          <w:spacing w:val="-1"/>
        </w:rPr>
        <w:t xml:space="preserve">upon </w:t>
      </w:r>
      <w:r>
        <w:t>an</w:t>
      </w:r>
      <w:r>
        <w:rPr>
          <w:spacing w:val="-3"/>
        </w:rPr>
        <w:t xml:space="preserve"> </w:t>
      </w:r>
      <w:r>
        <w:rPr>
          <w:spacing w:val="-1"/>
        </w:rPr>
        <w:t>8-hour</w:t>
      </w:r>
      <w:r>
        <w:rPr>
          <w:spacing w:val="-5"/>
        </w:rPr>
        <w:t xml:space="preserve"> </w:t>
      </w:r>
      <w:r>
        <w:rPr>
          <w:spacing w:val="-1"/>
        </w:rPr>
        <w:t>day),</w:t>
      </w:r>
      <w:r>
        <w:t xml:space="preserve"> and</w:t>
      </w:r>
      <w:r>
        <w:rPr>
          <w:spacing w:val="-2"/>
        </w:rPr>
        <w:t xml:space="preserve"> </w:t>
      </w:r>
      <w:r>
        <w:rPr>
          <w:spacing w:val="-1"/>
        </w:rPr>
        <w:t>estimated length</w:t>
      </w:r>
      <w:r>
        <w:rPr>
          <w:spacing w:val="-3"/>
        </w:rPr>
        <w:t xml:space="preserve"> </w:t>
      </w:r>
      <w:r>
        <w:t xml:space="preserve">of </w:t>
      </w:r>
      <w:r>
        <w:rPr>
          <w:spacing w:val="-1"/>
        </w:rPr>
        <w:t>time</w:t>
      </w:r>
      <w:r>
        <w:rPr>
          <w:spacing w:val="-2"/>
        </w:rPr>
        <w:t xml:space="preserve"> </w:t>
      </w:r>
      <w:r>
        <w:t>on</w:t>
      </w:r>
      <w:r>
        <w:rPr>
          <w:spacing w:val="-3"/>
        </w:rPr>
        <w:t xml:space="preserve"> </w:t>
      </w:r>
      <w:r>
        <w:t xml:space="preserve">the </w:t>
      </w:r>
      <w:r>
        <w:rPr>
          <w:spacing w:val="-1"/>
        </w:rPr>
        <w:t>project.</w:t>
      </w:r>
      <w:r>
        <w:t xml:space="preserve"> </w:t>
      </w:r>
      <w:r>
        <w:rPr>
          <w:spacing w:val="-1"/>
        </w:rPr>
        <w:t>Unless</w:t>
      </w:r>
      <w:r>
        <w:rPr>
          <w:spacing w:val="-2"/>
        </w:rPr>
        <w:t xml:space="preserve"> </w:t>
      </w:r>
      <w:r>
        <w:rPr>
          <w:spacing w:val="-1"/>
        </w:rPr>
        <w:t>otherwise</w:t>
      </w:r>
      <w:r>
        <w:rPr>
          <w:spacing w:val="61"/>
        </w:rPr>
        <w:t xml:space="preserve"> </w:t>
      </w:r>
      <w:r>
        <w:rPr>
          <w:spacing w:val="-1"/>
        </w:rPr>
        <w:t>approved</w:t>
      </w:r>
      <w:r>
        <w:rPr>
          <w:spacing w:val="-3"/>
        </w:rPr>
        <w:t xml:space="preserve"> </w:t>
      </w:r>
      <w:r>
        <w:rPr>
          <w:spacing w:val="-1"/>
        </w:rPr>
        <w:t>by</w:t>
      </w:r>
      <w:r>
        <w:rPr>
          <w:spacing w:val="1"/>
        </w:rPr>
        <w:t xml:space="preserve"> </w:t>
      </w:r>
      <w:r>
        <w:rPr>
          <w:spacing w:val="-1"/>
        </w:rPr>
        <w:t>the</w:t>
      </w:r>
      <w:r>
        <w:t xml:space="preserve"> </w:t>
      </w:r>
      <w:r>
        <w:rPr>
          <w:spacing w:val="-1"/>
        </w:rPr>
        <w:t>COPS</w:t>
      </w:r>
      <w:r>
        <w:t xml:space="preserve"> </w:t>
      </w:r>
      <w:r>
        <w:rPr>
          <w:spacing w:val="-2"/>
        </w:rPr>
        <w:t>Office,</w:t>
      </w:r>
      <w:r>
        <w:t xml:space="preserve"> </w:t>
      </w:r>
      <w:r>
        <w:rPr>
          <w:spacing w:val="-1"/>
        </w:rPr>
        <w:t>approved</w:t>
      </w:r>
      <w:r>
        <w:rPr>
          <w:spacing w:val="-3"/>
        </w:rPr>
        <w:t xml:space="preserve"> </w:t>
      </w:r>
      <w:r>
        <w:rPr>
          <w:spacing w:val="-1"/>
        </w:rPr>
        <w:t>consultant</w:t>
      </w:r>
      <w:r>
        <w:t xml:space="preserve"> </w:t>
      </w:r>
      <w:r>
        <w:rPr>
          <w:spacing w:val="-1"/>
        </w:rPr>
        <w:t>rates</w:t>
      </w:r>
      <w:r>
        <w:rPr>
          <w:spacing w:val="-2"/>
        </w:rPr>
        <w:t xml:space="preserve"> </w:t>
      </w:r>
      <w:r>
        <w:t xml:space="preserve">will </w:t>
      </w:r>
      <w:r>
        <w:rPr>
          <w:spacing w:val="-1"/>
        </w:rPr>
        <w:t>be</w:t>
      </w:r>
      <w:r>
        <w:t xml:space="preserve"> </w:t>
      </w:r>
      <w:r>
        <w:rPr>
          <w:spacing w:val="-1"/>
        </w:rPr>
        <w:t>based</w:t>
      </w:r>
      <w:r>
        <w:t xml:space="preserve"> on</w:t>
      </w:r>
      <w:r>
        <w:rPr>
          <w:spacing w:val="-3"/>
        </w:rPr>
        <w:t xml:space="preserve"> </w:t>
      </w:r>
      <w:r>
        <w:rPr>
          <w:spacing w:val="-1"/>
        </w:rPr>
        <w:t>the</w:t>
      </w:r>
      <w:r>
        <w:t xml:space="preserve"> </w:t>
      </w:r>
      <w:r>
        <w:rPr>
          <w:spacing w:val="-1"/>
        </w:rPr>
        <w:t>salary</w:t>
      </w:r>
      <w:r>
        <w:rPr>
          <w:spacing w:val="1"/>
        </w:rPr>
        <w:t xml:space="preserve"> </w:t>
      </w:r>
      <w:r>
        <w:t>a</w:t>
      </w:r>
      <w:r>
        <w:rPr>
          <w:spacing w:val="-2"/>
        </w:rPr>
        <w:t xml:space="preserve"> </w:t>
      </w:r>
      <w:r>
        <w:rPr>
          <w:spacing w:val="-1"/>
        </w:rPr>
        <w:t>consultant</w:t>
      </w:r>
      <w:r>
        <w:rPr>
          <w:spacing w:val="73"/>
        </w:rPr>
        <w:t xml:space="preserve"> </w:t>
      </w:r>
      <w:r>
        <w:rPr>
          <w:spacing w:val="-1"/>
        </w:rPr>
        <w:t>receives</w:t>
      </w:r>
      <w:r>
        <w:t xml:space="preserve"> </w:t>
      </w:r>
      <w:r>
        <w:rPr>
          <w:spacing w:val="-2"/>
        </w:rPr>
        <w:t>from</w:t>
      </w:r>
      <w:r>
        <w:rPr>
          <w:spacing w:val="1"/>
        </w:rPr>
        <w:t xml:space="preserve"> </w:t>
      </w:r>
      <w:r>
        <w:rPr>
          <w:spacing w:val="-1"/>
        </w:rPr>
        <w:t>his</w:t>
      </w:r>
      <w:r>
        <w:rPr>
          <w:spacing w:val="-2"/>
        </w:rPr>
        <w:t xml:space="preserve"> </w:t>
      </w:r>
      <w:r>
        <w:t xml:space="preserve">or </w:t>
      </w:r>
      <w:r>
        <w:rPr>
          <w:spacing w:val="-1"/>
        </w:rPr>
        <w:t>her</w:t>
      </w:r>
      <w:r>
        <w:t xml:space="preserve"> </w:t>
      </w:r>
      <w:r>
        <w:rPr>
          <w:spacing w:val="-1"/>
        </w:rPr>
        <w:t>primary</w:t>
      </w:r>
      <w:r>
        <w:rPr>
          <w:spacing w:val="-2"/>
        </w:rPr>
        <w:t xml:space="preserve"> </w:t>
      </w:r>
      <w:r>
        <w:rPr>
          <w:spacing w:val="-1"/>
        </w:rPr>
        <w:t>employer. Consultant</w:t>
      </w:r>
      <w:r>
        <w:rPr>
          <w:spacing w:val="-3"/>
        </w:rPr>
        <w:t xml:space="preserve"> </w:t>
      </w:r>
      <w:r>
        <w:rPr>
          <w:spacing w:val="-1"/>
        </w:rPr>
        <w:t>fees</w:t>
      </w:r>
      <w:r>
        <w:t xml:space="preserve"> in</w:t>
      </w:r>
      <w:r>
        <w:rPr>
          <w:spacing w:val="-4"/>
        </w:rPr>
        <w:t xml:space="preserve"> </w:t>
      </w:r>
      <w:r>
        <w:rPr>
          <w:spacing w:val="-1"/>
        </w:rPr>
        <w:t>excess</w:t>
      </w:r>
      <w:r>
        <w:rPr>
          <w:spacing w:val="-2"/>
        </w:rPr>
        <w:t xml:space="preserve"> </w:t>
      </w:r>
      <w:r>
        <w:t>of</w:t>
      </w:r>
      <w:r>
        <w:rPr>
          <w:spacing w:val="-2"/>
        </w:rPr>
        <w:t xml:space="preserve"> </w:t>
      </w:r>
      <w:r>
        <w:rPr>
          <w:spacing w:val="-1"/>
        </w:rPr>
        <w:t>$550</w:t>
      </w:r>
      <w:r>
        <w:t xml:space="preserve"> </w:t>
      </w:r>
      <w:r>
        <w:rPr>
          <w:spacing w:val="-1"/>
        </w:rPr>
        <w:t>per</w:t>
      </w:r>
      <w:r>
        <w:rPr>
          <w:spacing w:val="-2"/>
        </w:rPr>
        <w:t xml:space="preserve"> </w:t>
      </w:r>
      <w:r>
        <w:rPr>
          <w:spacing w:val="-1"/>
        </w:rPr>
        <w:t>day</w:t>
      </w:r>
      <w:r>
        <w:rPr>
          <w:spacing w:val="1"/>
        </w:rPr>
        <w:t xml:space="preserve"> </w:t>
      </w:r>
      <w:r>
        <w:rPr>
          <w:spacing w:val="-1"/>
        </w:rPr>
        <w:t>require</w:t>
      </w:r>
      <w:r>
        <w:rPr>
          <w:spacing w:val="-3"/>
        </w:rPr>
        <w:t xml:space="preserve"> </w:t>
      </w:r>
      <w:r>
        <w:rPr>
          <w:spacing w:val="-1"/>
        </w:rPr>
        <w:t>additional</w:t>
      </w:r>
      <w:r>
        <w:rPr>
          <w:spacing w:val="83"/>
        </w:rPr>
        <w:t xml:space="preserve"> </w:t>
      </w:r>
      <w:r>
        <w:t>written</w:t>
      </w:r>
      <w:r>
        <w:rPr>
          <w:spacing w:val="-3"/>
        </w:rPr>
        <w:t xml:space="preserve"> </w:t>
      </w:r>
      <w:r>
        <w:rPr>
          <w:spacing w:val="-1"/>
        </w:rPr>
        <w:t xml:space="preserve">justification </w:t>
      </w:r>
      <w:r>
        <w:t>and</w:t>
      </w:r>
      <w:r>
        <w:rPr>
          <w:spacing w:val="-4"/>
        </w:rPr>
        <w:t xml:space="preserve"> </w:t>
      </w:r>
      <w:r>
        <w:rPr>
          <w:spacing w:val="-1"/>
        </w:rPr>
        <w:t>must</w:t>
      </w:r>
      <w:r>
        <w:rPr>
          <w:spacing w:val="1"/>
        </w:rPr>
        <w:t xml:space="preserve"> </w:t>
      </w:r>
      <w:r>
        <w:rPr>
          <w:spacing w:val="-1"/>
        </w:rPr>
        <w:t>be</w:t>
      </w:r>
      <w:r>
        <w:t xml:space="preserve"> </w:t>
      </w:r>
      <w:r>
        <w:rPr>
          <w:spacing w:val="-1"/>
        </w:rPr>
        <w:t>preapproved</w:t>
      </w:r>
      <w:r>
        <w:t xml:space="preserve"> in</w:t>
      </w:r>
      <w:r>
        <w:rPr>
          <w:spacing w:val="-1"/>
        </w:rPr>
        <w:t xml:space="preserve"> writing by</w:t>
      </w:r>
      <w:r>
        <w:rPr>
          <w:spacing w:val="1"/>
        </w:rPr>
        <w:t xml:space="preserve"> </w:t>
      </w:r>
      <w:r>
        <w:t xml:space="preserve">the </w:t>
      </w:r>
      <w:r>
        <w:rPr>
          <w:spacing w:val="-1"/>
        </w:rPr>
        <w:t>COPS</w:t>
      </w:r>
      <w:r>
        <w:rPr>
          <w:spacing w:val="-3"/>
        </w:rPr>
        <w:t xml:space="preserve"> </w:t>
      </w:r>
      <w:r>
        <w:rPr>
          <w:spacing w:val="-1"/>
        </w:rPr>
        <w:t>Office</w:t>
      </w:r>
      <w:r>
        <w:t xml:space="preserve"> if </w:t>
      </w:r>
      <w:r>
        <w:rPr>
          <w:spacing w:val="-1"/>
        </w:rPr>
        <w:t>the</w:t>
      </w:r>
      <w:r>
        <w:t xml:space="preserve"> </w:t>
      </w:r>
      <w:r>
        <w:rPr>
          <w:spacing w:val="-1"/>
        </w:rPr>
        <w:t>consultant</w:t>
      </w:r>
      <w:r>
        <w:t xml:space="preserve"> is </w:t>
      </w:r>
      <w:r>
        <w:rPr>
          <w:spacing w:val="-1"/>
        </w:rPr>
        <w:t>hired</w:t>
      </w:r>
      <w:r>
        <w:t xml:space="preserve"> via</w:t>
      </w:r>
      <w:r>
        <w:rPr>
          <w:spacing w:val="27"/>
        </w:rPr>
        <w:t xml:space="preserve"> </w:t>
      </w:r>
      <w:r>
        <w:t xml:space="preserve">a </w:t>
      </w:r>
      <w:r>
        <w:rPr>
          <w:spacing w:val="-1"/>
        </w:rPr>
        <w:t>noncompetitive</w:t>
      </w:r>
      <w:r>
        <w:t xml:space="preserve"> </w:t>
      </w:r>
      <w:r>
        <w:rPr>
          <w:spacing w:val="-1"/>
        </w:rPr>
        <w:t>bidding process.</w:t>
      </w:r>
    </w:p>
    <w:p w:rsidR="0044133A" w:rsidRDefault="0091640E">
      <w:pPr>
        <w:pStyle w:val="BodyText"/>
        <w:spacing w:before="198"/>
        <w:ind w:left="220"/>
      </w:pPr>
      <w:r>
        <w:rPr>
          <w:spacing w:val="-1"/>
        </w:rPr>
        <w:t>F2.</w:t>
      </w:r>
      <w:r>
        <w:t xml:space="preserve"> </w:t>
      </w:r>
      <w:r>
        <w:rPr>
          <w:spacing w:val="-1"/>
        </w:rPr>
        <w:t>Consultant</w:t>
      </w:r>
      <w:r>
        <w:t xml:space="preserve"> </w:t>
      </w:r>
      <w:r>
        <w:rPr>
          <w:spacing w:val="-1"/>
        </w:rPr>
        <w:t>Fees</w:t>
      </w:r>
    </w:p>
    <w:tbl>
      <w:tblPr>
        <w:tblW w:w="0" w:type="auto"/>
        <w:tblInd w:w="101" w:type="dxa"/>
        <w:tblLayout w:type="fixed"/>
        <w:tblCellMar>
          <w:left w:w="0" w:type="dxa"/>
          <w:right w:w="0" w:type="dxa"/>
        </w:tblCellMar>
        <w:tblLook w:val="01E0" w:firstRow="1" w:lastRow="1" w:firstColumn="1" w:lastColumn="1" w:noHBand="0" w:noVBand="0"/>
      </w:tblPr>
      <w:tblGrid>
        <w:gridCol w:w="1099"/>
        <w:gridCol w:w="1241"/>
        <w:gridCol w:w="1191"/>
        <w:gridCol w:w="1082"/>
        <w:gridCol w:w="1152"/>
        <w:gridCol w:w="1047"/>
        <w:gridCol w:w="1225"/>
        <w:gridCol w:w="1539"/>
      </w:tblGrid>
      <w:tr w:rsidR="0044133A">
        <w:trPr>
          <w:trHeight w:hRule="exact" w:val="278"/>
        </w:trPr>
        <w:tc>
          <w:tcPr>
            <w:tcW w:w="9576" w:type="dxa"/>
            <w:gridSpan w:val="8"/>
            <w:tcBorders>
              <w:top w:val="single" w:sz="8" w:space="0" w:color="4F81BC"/>
              <w:left w:val="single" w:sz="9" w:space="0" w:color="4F81BC"/>
              <w:bottom w:val="nil"/>
              <w:right w:val="single" w:sz="8" w:space="0" w:color="4F81BC"/>
            </w:tcBorders>
            <w:shd w:val="clear" w:color="auto" w:fill="4F81BC"/>
          </w:tcPr>
          <w:p w:rsidR="0044133A" w:rsidRDefault="0091640E">
            <w:pPr>
              <w:pStyle w:val="TableParagraph"/>
              <w:tabs>
                <w:tab w:val="left" w:pos="2437"/>
                <w:tab w:val="left" w:pos="4710"/>
                <w:tab w:val="left" w:pos="6909"/>
                <w:tab w:val="left" w:pos="8134"/>
              </w:tabs>
              <w:spacing w:line="264" w:lineRule="exact"/>
              <w:ind w:left="97"/>
              <w:rPr>
                <w:rFonts w:ascii="Calibri" w:eastAsia="Calibri" w:hAnsi="Calibri" w:cs="Calibri"/>
              </w:rPr>
            </w:pPr>
            <w:r>
              <w:rPr>
                <w:rFonts w:ascii="Calibri"/>
                <w:b/>
                <w:color w:val="FFFFFF"/>
                <w:spacing w:val="-1"/>
              </w:rPr>
              <w:t>Name</w:t>
            </w:r>
            <w:r>
              <w:rPr>
                <w:rFonts w:ascii="Calibri"/>
                <w:b/>
                <w:color w:val="FFFFFF"/>
                <w:spacing w:val="-1"/>
              </w:rPr>
              <w:tab/>
            </w:r>
            <w:r>
              <w:rPr>
                <w:rFonts w:ascii="Calibri"/>
                <w:b/>
                <w:color w:val="FFFFFF"/>
                <w:spacing w:val="-1"/>
                <w:w w:val="95"/>
              </w:rPr>
              <w:t>Cost</w:t>
            </w:r>
            <w:r>
              <w:rPr>
                <w:rFonts w:ascii="Calibri"/>
                <w:b/>
                <w:color w:val="FFFFFF"/>
                <w:spacing w:val="-1"/>
                <w:w w:val="95"/>
              </w:rPr>
              <w:tab/>
            </w:r>
            <w:r>
              <w:rPr>
                <w:rFonts w:ascii="Calibri"/>
                <w:b/>
                <w:color w:val="FFFFFF"/>
              </w:rPr>
              <w:t>Qty</w:t>
            </w:r>
            <w:r>
              <w:rPr>
                <w:rFonts w:ascii="Calibri"/>
                <w:b/>
                <w:color w:val="FFFFFF"/>
              </w:rPr>
              <w:tab/>
            </w:r>
            <w:r>
              <w:rPr>
                <w:rFonts w:ascii="Calibri"/>
                <w:b/>
                <w:color w:val="FFFFFF"/>
                <w:spacing w:val="-1"/>
              </w:rPr>
              <w:t>Sub Total</w:t>
            </w:r>
            <w:r>
              <w:rPr>
                <w:rFonts w:ascii="Calibri"/>
                <w:b/>
                <w:color w:val="FFFFFF"/>
                <w:spacing w:val="-1"/>
              </w:rPr>
              <w:tab/>
              <w:t>Description</w:t>
            </w:r>
          </w:p>
        </w:tc>
      </w:tr>
      <w:tr w:rsidR="0044133A">
        <w:trPr>
          <w:trHeight w:hRule="exact" w:val="295"/>
        </w:trPr>
        <w:tc>
          <w:tcPr>
            <w:tcW w:w="1099" w:type="dxa"/>
            <w:tcBorders>
              <w:top w:val="single" w:sz="8" w:space="0" w:color="000000"/>
              <w:left w:val="single" w:sz="5" w:space="0" w:color="000000"/>
              <w:bottom w:val="single" w:sz="5" w:space="0" w:color="000000"/>
              <w:right w:val="single" w:sz="5" w:space="0" w:color="000000"/>
            </w:tcBorders>
          </w:tcPr>
          <w:p w:rsidR="0044133A" w:rsidRDefault="0044133A"/>
        </w:tc>
        <w:tc>
          <w:tcPr>
            <w:tcW w:w="1241" w:type="dxa"/>
            <w:tcBorders>
              <w:top w:val="single" w:sz="8" w:space="0" w:color="4F81BC"/>
              <w:left w:val="single" w:sz="5" w:space="0" w:color="000000"/>
              <w:bottom w:val="nil"/>
              <w:right w:val="single" w:sz="5" w:space="0" w:color="000000"/>
            </w:tcBorders>
          </w:tcPr>
          <w:p w:rsidR="0044133A" w:rsidRDefault="0091640E">
            <w:pPr>
              <w:pStyle w:val="TableParagraph"/>
              <w:spacing w:before="8"/>
              <w:ind w:left="99"/>
              <w:rPr>
                <w:rFonts w:ascii="Calibri" w:eastAsia="Calibri" w:hAnsi="Calibri" w:cs="Calibri"/>
              </w:rPr>
            </w:pPr>
            <w:r>
              <w:rPr>
                <w:rFonts w:ascii="Calibri"/>
              </w:rPr>
              <w:t xml:space="preserve">Base </w:t>
            </w:r>
            <w:r>
              <w:rPr>
                <w:rFonts w:ascii="Calibri"/>
                <w:spacing w:val="-1"/>
              </w:rPr>
              <w:t>cost:</w:t>
            </w:r>
          </w:p>
        </w:tc>
        <w:tc>
          <w:tcPr>
            <w:tcW w:w="1191" w:type="dxa"/>
            <w:tcBorders>
              <w:top w:val="single" w:sz="8" w:space="0" w:color="000000"/>
              <w:left w:val="single" w:sz="5" w:space="0" w:color="000000"/>
              <w:bottom w:val="single" w:sz="5" w:space="0" w:color="000000"/>
              <w:right w:val="single" w:sz="5" w:space="0" w:color="000000"/>
            </w:tcBorders>
          </w:tcPr>
          <w:p w:rsidR="0044133A" w:rsidRDefault="0044133A"/>
        </w:tc>
        <w:tc>
          <w:tcPr>
            <w:tcW w:w="1082" w:type="dxa"/>
            <w:tcBorders>
              <w:top w:val="single" w:sz="8" w:space="0" w:color="4F81BC"/>
              <w:left w:val="single" w:sz="5" w:space="0" w:color="000000"/>
              <w:bottom w:val="nil"/>
              <w:right w:val="single" w:sz="5" w:space="0" w:color="000000"/>
            </w:tcBorders>
          </w:tcPr>
          <w:p w:rsidR="0044133A" w:rsidRDefault="0091640E">
            <w:pPr>
              <w:pStyle w:val="TableParagraph"/>
              <w:spacing w:before="8"/>
              <w:ind w:left="102"/>
              <w:rPr>
                <w:rFonts w:ascii="Calibri" w:eastAsia="Calibri" w:hAnsi="Calibri" w:cs="Calibri"/>
              </w:rPr>
            </w:pPr>
            <w:r>
              <w:rPr>
                <w:rFonts w:ascii="Calibri"/>
              </w:rPr>
              <w:t>x</w:t>
            </w:r>
          </w:p>
        </w:tc>
        <w:tc>
          <w:tcPr>
            <w:tcW w:w="1152" w:type="dxa"/>
            <w:tcBorders>
              <w:top w:val="single" w:sz="8" w:space="0" w:color="000000"/>
              <w:left w:val="single" w:sz="5" w:space="0" w:color="000000"/>
              <w:bottom w:val="single" w:sz="5" w:space="0" w:color="000000"/>
              <w:right w:val="single" w:sz="5" w:space="0" w:color="000000"/>
            </w:tcBorders>
          </w:tcPr>
          <w:p w:rsidR="0044133A" w:rsidRDefault="0044133A"/>
        </w:tc>
        <w:tc>
          <w:tcPr>
            <w:tcW w:w="1046" w:type="dxa"/>
            <w:tcBorders>
              <w:top w:val="single" w:sz="8" w:space="0" w:color="4F81BC"/>
              <w:left w:val="single" w:sz="5" w:space="0" w:color="000000"/>
              <w:bottom w:val="nil"/>
              <w:right w:val="single" w:sz="5" w:space="0" w:color="000000"/>
            </w:tcBorders>
          </w:tcPr>
          <w:p w:rsidR="0044133A" w:rsidRDefault="0044133A"/>
        </w:tc>
        <w:tc>
          <w:tcPr>
            <w:tcW w:w="1225" w:type="dxa"/>
            <w:tcBorders>
              <w:top w:val="single" w:sz="8" w:space="0" w:color="000000"/>
              <w:left w:val="single" w:sz="5" w:space="0" w:color="000000"/>
              <w:bottom w:val="single" w:sz="5" w:space="0" w:color="000000"/>
              <w:right w:val="single" w:sz="5" w:space="0" w:color="000000"/>
            </w:tcBorders>
          </w:tcPr>
          <w:p w:rsidR="0044133A" w:rsidRDefault="0044133A"/>
        </w:tc>
        <w:tc>
          <w:tcPr>
            <w:tcW w:w="1539" w:type="dxa"/>
            <w:vMerge w:val="restart"/>
            <w:tcBorders>
              <w:top w:val="single" w:sz="8" w:space="0" w:color="000000"/>
              <w:left w:val="single" w:sz="5" w:space="0" w:color="000000"/>
              <w:right w:val="single" w:sz="6" w:space="0" w:color="000000"/>
            </w:tcBorders>
          </w:tcPr>
          <w:p w:rsidR="0044133A" w:rsidRDefault="0044133A"/>
        </w:tc>
      </w:tr>
      <w:tr w:rsidR="0044133A">
        <w:trPr>
          <w:trHeight w:hRule="exact" w:val="283"/>
        </w:trPr>
        <w:tc>
          <w:tcPr>
            <w:tcW w:w="6812" w:type="dxa"/>
            <w:gridSpan w:val="6"/>
            <w:tcBorders>
              <w:top w:val="nil"/>
              <w:left w:val="single" w:sz="9" w:space="0" w:color="4F81BC"/>
              <w:bottom w:val="single" w:sz="8" w:space="0" w:color="4F81BC"/>
              <w:right w:val="single" w:sz="5" w:space="0" w:color="000000"/>
            </w:tcBorders>
          </w:tcPr>
          <w:p w:rsidR="0044133A" w:rsidRDefault="0091640E">
            <w:pPr>
              <w:pStyle w:val="TableParagraph"/>
              <w:spacing w:before="1"/>
              <w:ind w:right="419"/>
              <w:jc w:val="right"/>
              <w:rPr>
                <w:rFonts w:ascii="Calibri" w:eastAsia="Calibri" w:hAnsi="Calibri" w:cs="Calibri"/>
              </w:rPr>
            </w:pPr>
            <w:r>
              <w:rPr>
                <w:rFonts w:ascii="Calibri"/>
                <w:spacing w:val="-1"/>
                <w:w w:val="95"/>
              </w:rPr>
              <w:t>Total:</w:t>
            </w:r>
          </w:p>
        </w:tc>
        <w:tc>
          <w:tcPr>
            <w:tcW w:w="1225" w:type="dxa"/>
            <w:tcBorders>
              <w:top w:val="single" w:sz="5" w:space="0" w:color="000000"/>
              <w:left w:val="single" w:sz="5" w:space="0" w:color="000000"/>
              <w:bottom w:val="single" w:sz="5" w:space="0" w:color="000000"/>
              <w:right w:val="single" w:sz="5" w:space="0" w:color="000000"/>
            </w:tcBorders>
          </w:tcPr>
          <w:p w:rsidR="0044133A" w:rsidRDefault="0044133A"/>
        </w:tc>
        <w:tc>
          <w:tcPr>
            <w:tcW w:w="1539" w:type="dxa"/>
            <w:vMerge/>
            <w:tcBorders>
              <w:left w:val="single" w:sz="5" w:space="0" w:color="000000"/>
              <w:bottom w:val="single" w:sz="5" w:space="0" w:color="000000"/>
              <w:right w:val="single" w:sz="6" w:space="0" w:color="000000"/>
            </w:tcBorders>
          </w:tcPr>
          <w:p w:rsidR="0044133A" w:rsidRDefault="0044133A"/>
        </w:tc>
      </w:tr>
    </w:tbl>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4"/>
        <w:rPr>
          <w:rFonts w:ascii="Calibri" w:eastAsia="Calibri" w:hAnsi="Calibri" w:cs="Calibri"/>
          <w:sz w:val="24"/>
          <w:szCs w:val="24"/>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3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37" name="Group 219"/>
                        <wpg:cNvGrpSpPr>
                          <a:grpSpLocks/>
                        </wpg:cNvGrpSpPr>
                        <wpg:grpSpPr bwMode="auto">
                          <a:xfrm>
                            <a:off x="23" y="23"/>
                            <a:ext cx="9419" cy="2"/>
                            <a:chOff x="23" y="23"/>
                            <a:chExt cx="9419" cy="2"/>
                          </a:xfrm>
                        </wpg:grpSpPr>
                        <wps:wsp>
                          <wps:cNvPr id="338" name="Freeform 22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1+/AmI0DAADmCAAADgAAAAAAAAAAAAAA&#10;AAAuAgAAZHJzL2Uyb0RvYy54bWxQSwECLQAUAAYACAAAACEAThYh19wAAAADAQAADwAAAAAAAAAA&#10;AAAAAADnBQAAZHJzL2Rvd25yZXYueG1sUEsFBgAAAAAEAAQA8wAAAPAGAAAAAA==&#10;">
                <v:group id="Group 21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22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A8MA&#10;AADcAAAADwAAAGRycy9kb3ducmV2LnhtbERPz2vCMBS+C/4P4Qm7zVQdIp1RpkwUhoJ1B709mmdT&#10;1rzUJtbuv18OA48f3+/5srOVaKnxpWMFo2ECgjh3uuRCwfdp8zoD4QOyxsoxKfglD8tFvzfHVLsH&#10;H6nNQiFiCPsUFZgQ6lRKnxuy6IeuJo7c1TUWQ4RNIXWDjxhuKzlOkqm0WHJsMFjT2lD+k92tgrdz&#10;+3nQq69qs9+ay/q2M8l5vFLqZdB9vIMI1IWn+N+90womk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ejA8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13"/>
        <w:jc w:val="right"/>
      </w:pPr>
      <w:r>
        <w:rPr>
          <w:spacing w:val="-1"/>
        </w:rPr>
        <w:t>Page</w:t>
      </w:r>
      <w:r>
        <w:t xml:space="preserve"> |</w:t>
      </w:r>
      <w:r>
        <w:rPr>
          <w:spacing w:val="-3"/>
        </w:rPr>
        <w:t xml:space="preserve"> </w:t>
      </w:r>
      <w:r>
        <w:t>89</w:t>
      </w:r>
    </w:p>
    <w:p w:rsidR="0044133A" w:rsidRDefault="0044133A">
      <w:pPr>
        <w:jc w:val="right"/>
        <w:sectPr w:rsidR="0044133A">
          <w:pgSz w:w="12240" w:h="15840"/>
          <w:pgMar w:top="1360" w:right="1220" w:bottom="280" w:left="1220" w:header="761" w:footer="0" w:gutter="0"/>
          <w:cols w:space="720"/>
        </w:sectPr>
      </w:pPr>
    </w:p>
    <w:p w:rsidR="0044133A" w:rsidRDefault="0044133A">
      <w:pPr>
        <w:spacing w:before="10"/>
        <w:rPr>
          <w:rFonts w:ascii="Calibri" w:eastAsia="Calibri" w:hAnsi="Calibri" w:cs="Calibri"/>
          <w:sz w:val="9"/>
          <w:szCs w:val="9"/>
        </w:rPr>
      </w:pPr>
    </w:p>
    <w:p w:rsidR="0044133A" w:rsidRDefault="0091640E">
      <w:pPr>
        <w:pStyle w:val="BodyText"/>
        <w:tabs>
          <w:tab w:val="left" w:pos="5260"/>
        </w:tabs>
        <w:spacing w:before="67"/>
        <w:ind w:left="220"/>
        <w:rPr>
          <w:rFonts w:ascii="Webdings" w:eastAsia="Webdings" w:hAnsi="Webdings" w:cs="Webdings"/>
        </w:rPr>
      </w:pPr>
      <w:r>
        <w:rPr>
          <w:spacing w:val="-1"/>
        </w:rPr>
        <w:t>No</w:t>
      </w:r>
      <w:r>
        <w:rPr>
          <w:spacing w:val="1"/>
        </w:rPr>
        <w:t xml:space="preserve"> </w:t>
      </w:r>
      <w:r>
        <w:rPr>
          <w:spacing w:val="-1"/>
        </w:rPr>
        <w:t>consultant</w:t>
      </w:r>
      <w:r>
        <w:rPr>
          <w:spacing w:val="-2"/>
        </w:rPr>
        <w:t xml:space="preserve"> </w:t>
      </w:r>
      <w:r>
        <w:rPr>
          <w:spacing w:val="-1"/>
        </w:rPr>
        <w:t>travel</w:t>
      </w:r>
      <w:r>
        <w:t xml:space="preserve"> </w:t>
      </w:r>
      <w:r>
        <w:rPr>
          <w:spacing w:val="-1"/>
        </w:rPr>
        <w:t>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pStyle w:val="BodyText"/>
        <w:spacing w:line="278" w:lineRule="auto"/>
        <w:ind w:left="220" w:right="293"/>
      </w:pPr>
      <w:r>
        <w:rPr>
          <w:b/>
          <w:spacing w:val="-1"/>
        </w:rPr>
        <w:t>Consultant</w:t>
      </w:r>
      <w:r>
        <w:rPr>
          <w:b/>
        </w:rPr>
        <w:t xml:space="preserve"> </w:t>
      </w:r>
      <w:r>
        <w:rPr>
          <w:b/>
          <w:spacing w:val="-2"/>
        </w:rPr>
        <w:t>travel.</w:t>
      </w:r>
      <w:r>
        <w:rPr>
          <w:b/>
        </w:rPr>
        <w:t xml:space="preserve"> </w:t>
      </w:r>
      <w:r>
        <w:t>List</w:t>
      </w:r>
      <w:r>
        <w:rPr>
          <w:spacing w:val="-1"/>
        </w:rPr>
        <w:t xml:space="preserve"> </w:t>
      </w:r>
      <w:r>
        <w:t>all</w:t>
      </w:r>
      <w:r>
        <w:rPr>
          <w:spacing w:val="-3"/>
        </w:rPr>
        <w:t xml:space="preserve"> </w:t>
      </w:r>
      <w:r>
        <w:rPr>
          <w:spacing w:val="-1"/>
        </w:rPr>
        <w:t>travel-related</w:t>
      </w:r>
      <w:r>
        <w:rPr>
          <w:spacing w:val="-3"/>
        </w:rPr>
        <w:t xml:space="preserve"> </w:t>
      </w:r>
      <w:r>
        <w:rPr>
          <w:spacing w:val="-1"/>
        </w:rPr>
        <w:t>expenses</w:t>
      </w:r>
      <w:r>
        <w:t xml:space="preserve"> </w:t>
      </w:r>
      <w:r>
        <w:rPr>
          <w:spacing w:val="-1"/>
        </w:rPr>
        <w:t>to</w:t>
      </w:r>
      <w:r>
        <w:rPr>
          <w:spacing w:val="1"/>
        </w:rPr>
        <w:t xml:space="preserve"> </w:t>
      </w:r>
      <w:r>
        <w:rPr>
          <w:spacing w:val="-2"/>
        </w:rPr>
        <w:t>be</w:t>
      </w:r>
      <w:r>
        <w:t xml:space="preserve"> </w:t>
      </w:r>
      <w:r>
        <w:rPr>
          <w:spacing w:val="-1"/>
        </w:rPr>
        <w:t>paid</w:t>
      </w:r>
      <w:r>
        <w:rPr>
          <w:spacing w:val="-2"/>
        </w:rPr>
        <w:t xml:space="preserve"> </w:t>
      </w:r>
      <w:r>
        <w:rPr>
          <w:spacing w:val="-1"/>
        </w:rPr>
        <w:t xml:space="preserve">from </w:t>
      </w:r>
      <w:r>
        <w:t xml:space="preserve">the </w:t>
      </w:r>
      <w:r>
        <w:rPr>
          <w:spacing w:val="-1"/>
        </w:rPr>
        <w:t>grant</w:t>
      </w:r>
      <w:r>
        <w:rPr>
          <w:spacing w:val="-2"/>
        </w:rPr>
        <w:t xml:space="preserve"> </w:t>
      </w:r>
      <w:r>
        <w:rPr>
          <w:spacing w:val="-1"/>
        </w:rPr>
        <w:t>to</w:t>
      </w:r>
      <w:r>
        <w:rPr>
          <w:spacing w:val="1"/>
        </w:rPr>
        <w:t xml:space="preserve"> </w:t>
      </w:r>
      <w:r>
        <w:rPr>
          <w:spacing w:val="-2"/>
        </w:rPr>
        <w:t>the</w:t>
      </w:r>
      <w:r>
        <w:t xml:space="preserve"> </w:t>
      </w:r>
      <w:r>
        <w:rPr>
          <w:spacing w:val="-1"/>
        </w:rPr>
        <w:t>individual</w:t>
      </w:r>
      <w:r>
        <w:rPr>
          <w:spacing w:val="3"/>
        </w:rPr>
        <w:t xml:space="preserve"> </w:t>
      </w:r>
      <w:r>
        <w:rPr>
          <w:spacing w:val="-1"/>
        </w:rPr>
        <w:t>consultants</w:t>
      </w:r>
      <w:r>
        <w:rPr>
          <w:spacing w:val="83"/>
        </w:rPr>
        <w:t xml:space="preserve"> </w:t>
      </w:r>
      <w:r>
        <w:rPr>
          <w:spacing w:val="-1"/>
        </w:rPr>
        <w:t>(e.g.,</w:t>
      </w:r>
      <w:r>
        <w:t xml:space="preserve"> </w:t>
      </w:r>
      <w:r>
        <w:rPr>
          <w:spacing w:val="-1"/>
        </w:rPr>
        <w:t>transportation,</w:t>
      </w:r>
      <w:r>
        <w:rPr>
          <w:spacing w:val="-2"/>
        </w:rPr>
        <w:t xml:space="preserve"> </w:t>
      </w:r>
      <w:r>
        <w:rPr>
          <w:spacing w:val="-1"/>
        </w:rPr>
        <w:t>meals,</w:t>
      </w:r>
      <w:r>
        <w:t xml:space="preserve"> </w:t>
      </w:r>
      <w:r>
        <w:rPr>
          <w:spacing w:val="-1"/>
        </w:rPr>
        <w:t>lodging)</w:t>
      </w:r>
      <w:r>
        <w:t xml:space="preserve"> </w:t>
      </w:r>
      <w:r>
        <w:rPr>
          <w:spacing w:val="-1"/>
        </w:rPr>
        <w:t>separate</w:t>
      </w:r>
      <w:r>
        <w:t xml:space="preserve"> </w:t>
      </w:r>
      <w:r>
        <w:rPr>
          <w:spacing w:val="-2"/>
        </w:rPr>
        <w:t>from</w:t>
      </w:r>
      <w:r>
        <w:rPr>
          <w:spacing w:val="1"/>
        </w:rPr>
        <w:t xml:space="preserve"> </w:t>
      </w:r>
      <w:r>
        <w:rPr>
          <w:spacing w:val="-1"/>
        </w:rPr>
        <w:t>their</w:t>
      </w:r>
      <w:r>
        <w:t xml:space="preserve"> </w:t>
      </w:r>
      <w:r>
        <w:rPr>
          <w:spacing w:val="-1"/>
        </w:rPr>
        <w:t>consultant</w:t>
      </w:r>
      <w:r>
        <w:t xml:space="preserve"> </w:t>
      </w:r>
      <w:r>
        <w:rPr>
          <w:spacing w:val="-1"/>
        </w:rPr>
        <w:t>fees.</w:t>
      </w:r>
    </w:p>
    <w:p w:rsidR="0044133A" w:rsidRDefault="001D5142">
      <w:pPr>
        <w:pStyle w:val="BodyText"/>
        <w:spacing w:before="194"/>
        <w:ind w:left="220"/>
      </w:pPr>
      <w:r>
        <w:rPr>
          <w:noProof/>
        </w:rPr>
        <mc:AlternateContent>
          <mc:Choice Requires="wps">
            <w:drawing>
              <wp:anchor distT="0" distB="0" distL="114300" distR="114300" simplePos="0" relativeHeight="7096" behindDoc="0" locked="0" layoutInCell="1" allowOverlap="1">
                <wp:simplePos x="0" y="0"/>
                <wp:positionH relativeFrom="page">
                  <wp:posOffset>838835</wp:posOffset>
                </wp:positionH>
                <wp:positionV relativeFrom="paragraph">
                  <wp:posOffset>125095</wp:posOffset>
                </wp:positionV>
                <wp:extent cx="6101080" cy="1257935"/>
                <wp:effectExtent l="635" t="1270" r="3810" b="0"/>
                <wp:wrapNone/>
                <wp:docPr id="33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39"/>
                              <w:gridCol w:w="1551"/>
                              <w:gridCol w:w="1330"/>
                              <w:gridCol w:w="1328"/>
                              <w:gridCol w:w="1332"/>
                              <w:gridCol w:w="1335"/>
                              <w:gridCol w:w="1361"/>
                            </w:tblGrid>
                            <w:tr w:rsidR="0091640E">
                              <w:trPr>
                                <w:trHeight w:hRule="exact" w:val="278"/>
                              </w:trPr>
                              <w:tc>
                                <w:tcPr>
                                  <w:tcW w:w="9576" w:type="dxa"/>
                                  <w:gridSpan w:val="7"/>
                                  <w:tcBorders>
                                    <w:top w:val="nil"/>
                                    <w:left w:val="nil"/>
                                    <w:bottom w:val="single" w:sz="8" w:space="0" w:color="4F81BC"/>
                                    <w:right w:val="single" w:sz="8" w:space="0" w:color="4F81BC"/>
                                  </w:tcBorders>
                                </w:tcPr>
                                <w:p w:rsidR="0091640E" w:rsidRDefault="0091640E"/>
                              </w:tc>
                            </w:tr>
                            <w:tr w:rsidR="0091640E">
                              <w:trPr>
                                <w:trHeight w:hRule="exact" w:val="278"/>
                              </w:trPr>
                              <w:tc>
                                <w:tcPr>
                                  <w:tcW w:w="2890" w:type="dxa"/>
                                  <w:gridSpan w:val="2"/>
                                  <w:tcBorders>
                                    <w:top w:val="single" w:sz="8" w:space="0" w:color="4F81BC"/>
                                    <w:left w:val="single" w:sz="9" w:space="0" w:color="4F81BC"/>
                                    <w:bottom w:val="single" w:sz="8" w:space="0" w:color="4F81BC"/>
                                    <w:right w:val="nil"/>
                                  </w:tcBorders>
                                  <w:shd w:val="clear" w:color="auto" w:fill="4F81BC"/>
                                </w:tcPr>
                                <w:p w:rsidR="0091640E" w:rsidRDefault="0091640E">
                                  <w:pPr>
                                    <w:pStyle w:val="TableParagraph"/>
                                    <w:spacing w:line="257" w:lineRule="exact"/>
                                    <w:ind w:left="97"/>
                                    <w:rPr>
                                      <w:rFonts w:ascii="Calibri" w:eastAsia="Calibri" w:hAnsi="Calibri" w:cs="Calibri"/>
                                    </w:rPr>
                                  </w:pPr>
                                  <w:r>
                                    <w:rPr>
                                      <w:rFonts w:ascii="Calibri"/>
                                      <w:b/>
                                      <w:color w:val="FFFFFF"/>
                                      <w:spacing w:val="-1"/>
                                    </w:rPr>
                                    <w:t>Name</w:t>
                                  </w:r>
                                </w:p>
                              </w:tc>
                              <w:tc>
                                <w:tcPr>
                                  <w:tcW w:w="1330" w:type="dxa"/>
                                  <w:tcBorders>
                                    <w:top w:val="single" w:sz="8" w:space="0" w:color="4F81BC"/>
                                    <w:left w:val="nil"/>
                                    <w:bottom w:val="single" w:sz="8" w:space="0" w:color="000000"/>
                                    <w:right w:val="nil"/>
                                  </w:tcBorders>
                                  <w:shd w:val="clear" w:color="auto" w:fill="4F81BC"/>
                                </w:tcPr>
                                <w:p w:rsidR="0091640E" w:rsidRDefault="0091640E">
                                  <w:pPr>
                                    <w:pStyle w:val="TableParagraph"/>
                                    <w:spacing w:line="257" w:lineRule="exact"/>
                                    <w:ind w:left="108"/>
                                    <w:rPr>
                                      <w:rFonts w:ascii="Calibri" w:eastAsia="Calibri" w:hAnsi="Calibri" w:cs="Calibri"/>
                                    </w:rPr>
                                  </w:pPr>
                                  <w:r>
                                    <w:rPr>
                                      <w:rFonts w:ascii="Calibri"/>
                                      <w:b/>
                                      <w:color w:val="FFFFFF"/>
                                      <w:spacing w:val="-1"/>
                                    </w:rPr>
                                    <w:t>Cost</w:t>
                                  </w:r>
                                </w:p>
                              </w:tc>
                              <w:tc>
                                <w:tcPr>
                                  <w:tcW w:w="1328" w:type="dxa"/>
                                  <w:tcBorders>
                                    <w:top w:val="single" w:sz="8" w:space="0" w:color="4F81BC"/>
                                    <w:left w:val="nil"/>
                                    <w:bottom w:val="single" w:sz="8" w:space="0" w:color="4F81BC"/>
                                    <w:right w:val="nil"/>
                                  </w:tcBorders>
                                  <w:shd w:val="clear" w:color="auto" w:fill="4F81BC"/>
                                </w:tcPr>
                                <w:p w:rsidR="0091640E" w:rsidRDefault="0091640E">
                                  <w:pPr>
                                    <w:pStyle w:val="TableParagraph"/>
                                    <w:spacing w:line="257" w:lineRule="exact"/>
                                    <w:ind w:left="107"/>
                                    <w:rPr>
                                      <w:rFonts w:ascii="Calibri" w:eastAsia="Calibri" w:hAnsi="Calibri" w:cs="Calibri"/>
                                    </w:rPr>
                                  </w:pPr>
                                  <w:r>
                                    <w:rPr>
                                      <w:rFonts w:ascii="Calibri"/>
                                      <w:b/>
                                      <w:color w:val="FFFFFF"/>
                                    </w:rPr>
                                    <w:t>Qty</w:t>
                                  </w:r>
                                </w:p>
                              </w:tc>
                              <w:tc>
                                <w:tcPr>
                                  <w:tcW w:w="2667" w:type="dxa"/>
                                  <w:gridSpan w:val="2"/>
                                  <w:tcBorders>
                                    <w:top w:val="single" w:sz="8" w:space="0" w:color="4F81BC"/>
                                    <w:left w:val="nil"/>
                                    <w:bottom w:val="single" w:sz="8" w:space="0" w:color="4F81BC"/>
                                    <w:right w:val="nil"/>
                                  </w:tcBorders>
                                  <w:shd w:val="clear" w:color="auto" w:fill="4F81BC"/>
                                </w:tcPr>
                                <w:p w:rsidR="0091640E" w:rsidRDefault="0091640E">
                                  <w:pPr>
                                    <w:pStyle w:val="TableParagraph"/>
                                    <w:spacing w:line="257" w:lineRule="exact"/>
                                    <w:ind w:left="1440"/>
                                    <w:rPr>
                                      <w:rFonts w:ascii="Calibri" w:eastAsia="Calibri" w:hAnsi="Calibri" w:cs="Calibri"/>
                                    </w:rPr>
                                  </w:pPr>
                                  <w:r>
                                    <w:rPr>
                                      <w:rFonts w:ascii="Calibri"/>
                                      <w:b/>
                                      <w:color w:val="FFFFFF"/>
                                      <w:spacing w:val="-1"/>
                                    </w:rPr>
                                    <w:t>Sub Total</w:t>
                                  </w:r>
                                </w:p>
                              </w:tc>
                              <w:tc>
                                <w:tcPr>
                                  <w:tcW w:w="1361" w:type="dxa"/>
                                  <w:tcBorders>
                                    <w:top w:val="single" w:sz="8" w:space="0" w:color="4F81BC"/>
                                    <w:left w:val="nil"/>
                                    <w:bottom w:val="single" w:sz="8" w:space="0" w:color="000000"/>
                                    <w:right w:val="single" w:sz="8" w:space="0" w:color="4F81BC"/>
                                  </w:tcBorders>
                                  <w:shd w:val="clear" w:color="auto" w:fill="4F81BC"/>
                                </w:tcPr>
                                <w:p w:rsidR="0091640E" w:rsidRDefault="0091640E">
                                  <w:pPr>
                                    <w:pStyle w:val="TableParagraph"/>
                                    <w:spacing w:line="257" w:lineRule="exact"/>
                                    <w:ind w:left="107"/>
                                    <w:rPr>
                                      <w:rFonts w:ascii="Calibri" w:eastAsia="Calibri" w:hAnsi="Calibri" w:cs="Calibri"/>
                                    </w:rPr>
                                  </w:pPr>
                                  <w:r>
                                    <w:rPr>
                                      <w:rFonts w:ascii="Calibri"/>
                                      <w:b/>
                                      <w:color w:val="FFFFFF"/>
                                      <w:spacing w:val="-1"/>
                                    </w:rPr>
                                    <w:t>Description</w:t>
                                  </w:r>
                                </w:p>
                              </w:tc>
                            </w:tr>
                            <w:tr w:rsidR="0091640E">
                              <w:trPr>
                                <w:trHeight w:hRule="exact" w:val="293"/>
                              </w:trPr>
                              <w:tc>
                                <w:tcPr>
                                  <w:tcW w:w="2890" w:type="dxa"/>
                                  <w:gridSpan w:val="2"/>
                                  <w:tcBorders>
                                    <w:top w:val="single" w:sz="8" w:space="0" w:color="4F81BC"/>
                                    <w:left w:val="single" w:sz="9" w:space="0" w:color="4F81BC"/>
                                    <w:bottom w:val="nil"/>
                                    <w:right w:val="single" w:sz="5" w:space="0" w:color="000000"/>
                                  </w:tcBorders>
                                </w:tcPr>
                                <w:p w:rsidR="0091640E" w:rsidRDefault="0091640E">
                                  <w:pPr>
                                    <w:pStyle w:val="TableParagraph"/>
                                    <w:spacing w:before="5"/>
                                    <w:ind w:left="1434"/>
                                    <w:rPr>
                                      <w:rFonts w:ascii="Calibri" w:eastAsia="Calibri" w:hAnsi="Calibri" w:cs="Calibri"/>
                                    </w:rPr>
                                  </w:pPr>
                                  <w:r>
                                    <w:rPr>
                                      <w:rFonts w:ascii="Calibri"/>
                                      <w:spacing w:val="-1"/>
                                    </w:rPr>
                                    <w:t>Registration</w:t>
                                  </w:r>
                                </w:p>
                              </w:tc>
                              <w:tc>
                                <w:tcPr>
                                  <w:tcW w:w="1330" w:type="dxa"/>
                                  <w:tcBorders>
                                    <w:top w:val="single" w:sz="8" w:space="0" w:color="000000"/>
                                    <w:left w:val="single" w:sz="5" w:space="0" w:color="000000"/>
                                    <w:bottom w:val="single" w:sz="5" w:space="0" w:color="000000"/>
                                    <w:right w:val="single" w:sz="5" w:space="0" w:color="000000"/>
                                  </w:tcBorders>
                                </w:tcPr>
                                <w:p w:rsidR="0091640E" w:rsidRDefault="0091640E"/>
                              </w:tc>
                              <w:tc>
                                <w:tcPr>
                                  <w:tcW w:w="3995" w:type="dxa"/>
                                  <w:gridSpan w:val="3"/>
                                  <w:tcBorders>
                                    <w:top w:val="single" w:sz="8" w:space="0" w:color="4F81BC"/>
                                    <w:left w:val="single" w:sz="5" w:space="0" w:color="000000"/>
                                    <w:bottom w:val="nil"/>
                                    <w:right w:val="single" w:sz="5" w:space="0" w:color="000000"/>
                                  </w:tcBorders>
                                </w:tcPr>
                                <w:p w:rsidR="0091640E" w:rsidRDefault="0091640E"/>
                              </w:tc>
                              <w:tc>
                                <w:tcPr>
                                  <w:tcW w:w="1361" w:type="dxa"/>
                                  <w:vMerge w:val="restart"/>
                                  <w:tcBorders>
                                    <w:top w:val="single" w:sz="8" w:space="0" w:color="000000"/>
                                    <w:left w:val="single" w:sz="5" w:space="0" w:color="000000"/>
                                    <w:right w:val="single" w:sz="6" w:space="0" w:color="000000"/>
                                  </w:tcBorders>
                                </w:tcPr>
                                <w:p w:rsidR="0091640E" w:rsidRDefault="0091640E"/>
                              </w:tc>
                            </w:tr>
                            <w:tr w:rsidR="0091640E">
                              <w:trPr>
                                <w:trHeight w:hRule="exact" w:val="278"/>
                              </w:trPr>
                              <w:tc>
                                <w:tcPr>
                                  <w:tcW w:w="1339" w:type="dxa"/>
                                  <w:tcBorders>
                                    <w:top w:val="single" w:sz="5" w:space="0" w:color="000000"/>
                                    <w:left w:val="single" w:sz="5" w:space="0" w:color="000000"/>
                                    <w:bottom w:val="single" w:sz="5" w:space="0" w:color="000000"/>
                                    <w:right w:val="single" w:sz="5" w:space="0" w:color="000000"/>
                                  </w:tcBorders>
                                </w:tcPr>
                                <w:p w:rsidR="0091640E" w:rsidRDefault="0091640E"/>
                              </w:tc>
                              <w:tc>
                                <w:tcPr>
                                  <w:tcW w:w="1551" w:type="dxa"/>
                                  <w:tcBorders>
                                    <w:top w:val="nil"/>
                                    <w:left w:val="single" w:sz="5" w:space="0" w:color="000000"/>
                                    <w:bottom w:val="nil"/>
                                    <w:right w:val="single" w:sz="5" w:space="0" w:color="000000"/>
                                  </w:tcBorders>
                                </w:tcPr>
                                <w:p w:rsidR="0091640E" w:rsidRDefault="0091640E">
                                  <w:pPr>
                                    <w:pStyle w:val="TableParagraph"/>
                                    <w:spacing w:before="1"/>
                                    <w:ind w:left="99"/>
                                    <w:rPr>
                                      <w:rFonts w:ascii="Calibri" w:eastAsia="Calibri" w:hAnsi="Calibri" w:cs="Calibri"/>
                                    </w:rPr>
                                  </w:pPr>
                                  <w:r>
                                    <w:rPr>
                                      <w:rFonts w:ascii="Calibri"/>
                                      <w:spacing w:val="-1"/>
                                    </w:rPr>
                                    <w:t>Lodging</w:t>
                                  </w:r>
                                </w:p>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1328" w:type="dxa"/>
                                  <w:tcBorders>
                                    <w:top w:val="single" w:sz="5" w:space="0" w:color="000000"/>
                                    <w:left w:val="single" w:sz="5" w:space="0" w:color="000000"/>
                                    <w:bottom w:val="single" w:sz="5" w:space="0" w:color="000000"/>
                                    <w:right w:val="single" w:sz="5" w:space="0" w:color="000000"/>
                                  </w:tcBorders>
                                </w:tcPr>
                                <w:p w:rsidR="0091640E" w:rsidRDefault="0091640E"/>
                              </w:tc>
                              <w:tc>
                                <w:tcPr>
                                  <w:tcW w:w="1332" w:type="dxa"/>
                                  <w:tcBorders>
                                    <w:top w:val="nil"/>
                                    <w:left w:val="single" w:sz="5" w:space="0" w:color="000000"/>
                                    <w:bottom w:val="nil"/>
                                    <w:right w:val="single" w:sz="5" w:space="0" w:color="000000"/>
                                  </w:tcBorders>
                                </w:tcPr>
                                <w:p w:rsidR="0091640E" w:rsidRDefault="0091640E"/>
                              </w:tc>
                              <w:tc>
                                <w:tcPr>
                                  <w:tcW w:w="1335" w:type="dxa"/>
                                  <w:tcBorders>
                                    <w:top w:val="single" w:sz="5" w:space="0" w:color="000000"/>
                                    <w:left w:val="single" w:sz="5" w:space="0" w:color="000000"/>
                                    <w:bottom w:val="single" w:sz="5" w:space="0" w:color="000000"/>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78"/>
                              </w:trPr>
                              <w:tc>
                                <w:tcPr>
                                  <w:tcW w:w="2890" w:type="dxa"/>
                                  <w:gridSpan w:val="2"/>
                                  <w:vMerge w:val="restart"/>
                                  <w:tcBorders>
                                    <w:top w:val="nil"/>
                                    <w:left w:val="single" w:sz="9" w:space="0" w:color="4F81BC"/>
                                    <w:right w:val="single" w:sz="5" w:space="0" w:color="000000"/>
                                  </w:tcBorders>
                                </w:tcPr>
                                <w:p w:rsidR="0091640E" w:rsidRDefault="0091640E">
                                  <w:pPr>
                                    <w:pStyle w:val="TableParagraph"/>
                                    <w:spacing w:before="1" w:line="248" w:lineRule="auto"/>
                                    <w:ind w:left="1434" w:right="100"/>
                                    <w:rPr>
                                      <w:rFonts w:ascii="Calibri" w:eastAsia="Calibri" w:hAnsi="Calibri" w:cs="Calibri"/>
                                    </w:rPr>
                                  </w:pPr>
                                  <w:r>
                                    <w:rPr>
                                      <w:rFonts w:ascii="Calibri"/>
                                    </w:rPr>
                                    <w:t>Per</w:t>
                                  </w:r>
                                  <w:r>
                                    <w:rPr>
                                      <w:rFonts w:ascii="Calibri"/>
                                      <w:spacing w:val="-2"/>
                                    </w:rPr>
                                    <w:t xml:space="preserve"> </w:t>
                                  </w:r>
                                  <w:r>
                                    <w:rPr>
                                      <w:rFonts w:ascii="Calibri"/>
                                      <w:spacing w:val="-1"/>
                                    </w:rPr>
                                    <w:t>Diem</w:t>
                                  </w:r>
                                  <w:r>
                                    <w:rPr>
                                      <w:rFonts w:ascii="Calibri"/>
                                      <w:spacing w:val="21"/>
                                    </w:rPr>
                                    <w:t xml:space="preserve"> </w:t>
                                  </w:r>
                                  <w:r>
                                    <w:rPr>
                                      <w:rFonts w:ascii="Calibri"/>
                                      <w:spacing w:val="-1"/>
                                    </w:rPr>
                                    <w:t>Transportation</w:t>
                                  </w:r>
                                </w:p>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3995" w:type="dxa"/>
                                  <w:gridSpan w:val="3"/>
                                  <w:vMerge w:val="restart"/>
                                  <w:tcBorders>
                                    <w:top w:val="nil"/>
                                    <w:left w:val="single" w:sz="5" w:space="0" w:color="000000"/>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78"/>
                              </w:trPr>
                              <w:tc>
                                <w:tcPr>
                                  <w:tcW w:w="2890" w:type="dxa"/>
                                  <w:gridSpan w:val="2"/>
                                  <w:vMerge/>
                                  <w:tcBorders>
                                    <w:left w:val="single" w:sz="9" w:space="0" w:color="4F81BC"/>
                                    <w:bottom w:val="nil"/>
                                    <w:right w:val="single" w:sz="5" w:space="0" w:color="000000"/>
                                  </w:tcBorders>
                                </w:tcPr>
                                <w:p w:rsidR="0091640E" w:rsidRDefault="0091640E"/>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3995" w:type="dxa"/>
                                  <w:gridSpan w:val="3"/>
                                  <w:vMerge/>
                                  <w:tcBorders>
                                    <w:left w:val="single" w:sz="5" w:space="0" w:color="000000"/>
                                    <w:bottom w:val="nil"/>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86"/>
                              </w:trPr>
                              <w:tc>
                                <w:tcPr>
                                  <w:tcW w:w="6880" w:type="dxa"/>
                                  <w:gridSpan w:val="5"/>
                                  <w:tcBorders>
                                    <w:top w:val="nil"/>
                                    <w:left w:val="single" w:sz="9" w:space="0" w:color="4F81BC"/>
                                    <w:bottom w:val="single" w:sz="8" w:space="0" w:color="4F81BC"/>
                                    <w:right w:val="single" w:sz="5" w:space="0" w:color="000000"/>
                                  </w:tcBorders>
                                </w:tcPr>
                                <w:p w:rsidR="0091640E" w:rsidRDefault="0091640E">
                                  <w:pPr>
                                    <w:pStyle w:val="TableParagraph"/>
                                    <w:spacing w:before="1"/>
                                    <w:ind w:right="760"/>
                                    <w:jc w:val="right"/>
                                    <w:rPr>
                                      <w:rFonts w:ascii="Calibri" w:eastAsia="Calibri" w:hAnsi="Calibri" w:cs="Calibri"/>
                                    </w:rPr>
                                  </w:pPr>
                                  <w:r>
                                    <w:rPr>
                                      <w:rFonts w:ascii="Calibri"/>
                                    </w:rPr>
                                    <w:t>Total</w:t>
                                  </w:r>
                                </w:p>
                              </w:tc>
                              <w:tc>
                                <w:tcPr>
                                  <w:tcW w:w="1335" w:type="dxa"/>
                                  <w:tcBorders>
                                    <w:top w:val="single" w:sz="5" w:space="0" w:color="000000"/>
                                    <w:left w:val="single" w:sz="5" w:space="0" w:color="000000"/>
                                    <w:bottom w:val="single" w:sz="5" w:space="0" w:color="000000"/>
                                    <w:right w:val="single" w:sz="5" w:space="0" w:color="000000"/>
                                  </w:tcBorders>
                                </w:tcPr>
                                <w:p w:rsidR="0091640E" w:rsidRDefault="0091640E"/>
                              </w:tc>
                              <w:tc>
                                <w:tcPr>
                                  <w:tcW w:w="1361" w:type="dxa"/>
                                  <w:vMerge/>
                                  <w:tcBorders>
                                    <w:left w:val="single" w:sz="5" w:space="0" w:color="000000"/>
                                    <w:bottom w:val="single" w:sz="5" w:space="0" w:color="000000"/>
                                    <w:right w:val="single" w:sz="6" w:space="0" w:color="000000"/>
                                  </w:tcBorders>
                                </w:tcPr>
                                <w:p w:rsidR="0091640E" w:rsidRDefault="0091640E"/>
                              </w:tc>
                            </w:tr>
                          </w:tbl>
                          <w:p w:rsidR="0091640E" w:rsidRDefault="009164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85" type="#_x0000_t202" style="position:absolute;left:0;text-align:left;margin-left:66.05pt;margin-top:9.85pt;width:480.4pt;height:99.05pt;z-index:7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Z1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39"/>
                        <w:gridCol w:w="1551"/>
                        <w:gridCol w:w="1330"/>
                        <w:gridCol w:w="1328"/>
                        <w:gridCol w:w="1332"/>
                        <w:gridCol w:w="1335"/>
                        <w:gridCol w:w="1361"/>
                      </w:tblGrid>
                      <w:tr w:rsidR="0091640E">
                        <w:trPr>
                          <w:trHeight w:hRule="exact" w:val="278"/>
                        </w:trPr>
                        <w:tc>
                          <w:tcPr>
                            <w:tcW w:w="9576" w:type="dxa"/>
                            <w:gridSpan w:val="7"/>
                            <w:tcBorders>
                              <w:top w:val="nil"/>
                              <w:left w:val="nil"/>
                              <w:bottom w:val="single" w:sz="8" w:space="0" w:color="4F81BC"/>
                              <w:right w:val="single" w:sz="8" w:space="0" w:color="4F81BC"/>
                            </w:tcBorders>
                          </w:tcPr>
                          <w:p w:rsidR="0091640E" w:rsidRDefault="0091640E"/>
                        </w:tc>
                      </w:tr>
                      <w:tr w:rsidR="0091640E">
                        <w:trPr>
                          <w:trHeight w:hRule="exact" w:val="278"/>
                        </w:trPr>
                        <w:tc>
                          <w:tcPr>
                            <w:tcW w:w="2890" w:type="dxa"/>
                            <w:gridSpan w:val="2"/>
                            <w:tcBorders>
                              <w:top w:val="single" w:sz="8" w:space="0" w:color="4F81BC"/>
                              <w:left w:val="single" w:sz="9" w:space="0" w:color="4F81BC"/>
                              <w:bottom w:val="single" w:sz="8" w:space="0" w:color="4F81BC"/>
                              <w:right w:val="nil"/>
                            </w:tcBorders>
                            <w:shd w:val="clear" w:color="auto" w:fill="4F81BC"/>
                          </w:tcPr>
                          <w:p w:rsidR="0091640E" w:rsidRDefault="0091640E">
                            <w:pPr>
                              <w:pStyle w:val="TableParagraph"/>
                              <w:spacing w:line="257" w:lineRule="exact"/>
                              <w:ind w:left="97"/>
                              <w:rPr>
                                <w:rFonts w:ascii="Calibri" w:eastAsia="Calibri" w:hAnsi="Calibri" w:cs="Calibri"/>
                              </w:rPr>
                            </w:pPr>
                            <w:r>
                              <w:rPr>
                                <w:rFonts w:ascii="Calibri"/>
                                <w:b/>
                                <w:color w:val="FFFFFF"/>
                                <w:spacing w:val="-1"/>
                              </w:rPr>
                              <w:t>Name</w:t>
                            </w:r>
                          </w:p>
                        </w:tc>
                        <w:tc>
                          <w:tcPr>
                            <w:tcW w:w="1330" w:type="dxa"/>
                            <w:tcBorders>
                              <w:top w:val="single" w:sz="8" w:space="0" w:color="4F81BC"/>
                              <w:left w:val="nil"/>
                              <w:bottom w:val="single" w:sz="8" w:space="0" w:color="000000"/>
                              <w:right w:val="nil"/>
                            </w:tcBorders>
                            <w:shd w:val="clear" w:color="auto" w:fill="4F81BC"/>
                          </w:tcPr>
                          <w:p w:rsidR="0091640E" w:rsidRDefault="0091640E">
                            <w:pPr>
                              <w:pStyle w:val="TableParagraph"/>
                              <w:spacing w:line="257" w:lineRule="exact"/>
                              <w:ind w:left="108"/>
                              <w:rPr>
                                <w:rFonts w:ascii="Calibri" w:eastAsia="Calibri" w:hAnsi="Calibri" w:cs="Calibri"/>
                              </w:rPr>
                            </w:pPr>
                            <w:r>
                              <w:rPr>
                                <w:rFonts w:ascii="Calibri"/>
                                <w:b/>
                                <w:color w:val="FFFFFF"/>
                                <w:spacing w:val="-1"/>
                              </w:rPr>
                              <w:t>Cost</w:t>
                            </w:r>
                          </w:p>
                        </w:tc>
                        <w:tc>
                          <w:tcPr>
                            <w:tcW w:w="1328" w:type="dxa"/>
                            <w:tcBorders>
                              <w:top w:val="single" w:sz="8" w:space="0" w:color="4F81BC"/>
                              <w:left w:val="nil"/>
                              <w:bottom w:val="single" w:sz="8" w:space="0" w:color="4F81BC"/>
                              <w:right w:val="nil"/>
                            </w:tcBorders>
                            <w:shd w:val="clear" w:color="auto" w:fill="4F81BC"/>
                          </w:tcPr>
                          <w:p w:rsidR="0091640E" w:rsidRDefault="0091640E">
                            <w:pPr>
                              <w:pStyle w:val="TableParagraph"/>
                              <w:spacing w:line="257" w:lineRule="exact"/>
                              <w:ind w:left="107"/>
                              <w:rPr>
                                <w:rFonts w:ascii="Calibri" w:eastAsia="Calibri" w:hAnsi="Calibri" w:cs="Calibri"/>
                              </w:rPr>
                            </w:pPr>
                            <w:r>
                              <w:rPr>
                                <w:rFonts w:ascii="Calibri"/>
                                <w:b/>
                                <w:color w:val="FFFFFF"/>
                              </w:rPr>
                              <w:t>Qty</w:t>
                            </w:r>
                          </w:p>
                        </w:tc>
                        <w:tc>
                          <w:tcPr>
                            <w:tcW w:w="2667" w:type="dxa"/>
                            <w:gridSpan w:val="2"/>
                            <w:tcBorders>
                              <w:top w:val="single" w:sz="8" w:space="0" w:color="4F81BC"/>
                              <w:left w:val="nil"/>
                              <w:bottom w:val="single" w:sz="8" w:space="0" w:color="4F81BC"/>
                              <w:right w:val="nil"/>
                            </w:tcBorders>
                            <w:shd w:val="clear" w:color="auto" w:fill="4F81BC"/>
                          </w:tcPr>
                          <w:p w:rsidR="0091640E" w:rsidRDefault="0091640E">
                            <w:pPr>
                              <w:pStyle w:val="TableParagraph"/>
                              <w:spacing w:line="257" w:lineRule="exact"/>
                              <w:ind w:left="1440"/>
                              <w:rPr>
                                <w:rFonts w:ascii="Calibri" w:eastAsia="Calibri" w:hAnsi="Calibri" w:cs="Calibri"/>
                              </w:rPr>
                            </w:pPr>
                            <w:r>
                              <w:rPr>
                                <w:rFonts w:ascii="Calibri"/>
                                <w:b/>
                                <w:color w:val="FFFFFF"/>
                                <w:spacing w:val="-1"/>
                              </w:rPr>
                              <w:t>Sub Total</w:t>
                            </w:r>
                          </w:p>
                        </w:tc>
                        <w:tc>
                          <w:tcPr>
                            <w:tcW w:w="1361" w:type="dxa"/>
                            <w:tcBorders>
                              <w:top w:val="single" w:sz="8" w:space="0" w:color="4F81BC"/>
                              <w:left w:val="nil"/>
                              <w:bottom w:val="single" w:sz="8" w:space="0" w:color="000000"/>
                              <w:right w:val="single" w:sz="8" w:space="0" w:color="4F81BC"/>
                            </w:tcBorders>
                            <w:shd w:val="clear" w:color="auto" w:fill="4F81BC"/>
                          </w:tcPr>
                          <w:p w:rsidR="0091640E" w:rsidRDefault="0091640E">
                            <w:pPr>
                              <w:pStyle w:val="TableParagraph"/>
                              <w:spacing w:line="257" w:lineRule="exact"/>
                              <w:ind w:left="107"/>
                              <w:rPr>
                                <w:rFonts w:ascii="Calibri" w:eastAsia="Calibri" w:hAnsi="Calibri" w:cs="Calibri"/>
                              </w:rPr>
                            </w:pPr>
                            <w:r>
                              <w:rPr>
                                <w:rFonts w:ascii="Calibri"/>
                                <w:b/>
                                <w:color w:val="FFFFFF"/>
                                <w:spacing w:val="-1"/>
                              </w:rPr>
                              <w:t>Description</w:t>
                            </w:r>
                          </w:p>
                        </w:tc>
                      </w:tr>
                      <w:tr w:rsidR="0091640E">
                        <w:trPr>
                          <w:trHeight w:hRule="exact" w:val="293"/>
                        </w:trPr>
                        <w:tc>
                          <w:tcPr>
                            <w:tcW w:w="2890" w:type="dxa"/>
                            <w:gridSpan w:val="2"/>
                            <w:tcBorders>
                              <w:top w:val="single" w:sz="8" w:space="0" w:color="4F81BC"/>
                              <w:left w:val="single" w:sz="9" w:space="0" w:color="4F81BC"/>
                              <w:bottom w:val="nil"/>
                              <w:right w:val="single" w:sz="5" w:space="0" w:color="000000"/>
                            </w:tcBorders>
                          </w:tcPr>
                          <w:p w:rsidR="0091640E" w:rsidRDefault="0091640E">
                            <w:pPr>
                              <w:pStyle w:val="TableParagraph"/>
                              <w:spacing w:before="5"/>
                              <w:ind w:left="1434"/>
                              <w:rPr>
                                <w:rFonts w:ascii="Calibri" w:eastAsia="Calibri" w:hAnsi="Calibri" w:cs="Calibri"/>
                              </w:rPr>
                            </w:pPr>
                            <w:r>
                              <w:rPr>
                                <w:rFonts w:ascii="Calibri"/>
                                <w:spacing w:val="-1"/>
                              </w:rPr>
                              <w:t>Registration</w:t>
                            </w:r>
                          </w:p>
                        </w:tc>
                        <w:tc>
                          <w:tcPr>
                            <w:tcW w:w="1330" w:type="dxa"/>
                            <w:tcBorders>
                              <w:top w:val="single" w:sz="8" w:space="0" w:color="000000"/>
                              <w:left w:val="single" w:sz="5" w:space="0" w:color="000000"/>
                              <w:bottom w:val="single" w:sz="5" w:space="0" w:color="000000"/>
                              <w:right w:val="single" w:sz="5" w:space="0" w:color="000000"/>
                            </w:tcBorders>
                          </w:tcPr>
                          <w:p w:rsidR="0091640E" w:rsidRDefault="0091640E"/>
                        </w:tc>
                        <w:tc>
                          <w:tcPr>
                            <w:tcW w:w="3995" w:type="dxa"/>
                            <w:gridSpan w:val="3"/>
                            <w:tcBorders>
                              <w:top w:val="single" w:sz="8" w:space="0" w:color="4F81BC"/>
                              <w:left w:val="single" w:sz="5" w:space="0" w:color="000000"/>
                              <w:bottom w:val="nil"/>
                              <w:right w:val="single" w:sz="5" w:space="0" w:color="000000"/>
                            </w:tcBorders>
                          </w:tcPr>
                          <w:p w:rsidR="0091640E" w:rsidRDefault="0091640E"/>
                        </w:tc>
                        <w:tc>
                          <w:tcPr>
                            <w:tcW w:w="1361" w:type="dxa"/>
                            <w:vMerge w:val="restart"/>
                            <w:tcBorders>
                              <w:top w:val="single" w:sz="8" w:space="0" w:color="000000"/>
                              <w:left w:val="single" w:sz="5" w:space="0" w:color="000000"/>
                              <w:right w:val="single" w:sz="6" w:space="0" w:color="000000"/>
                            </w:tcBorders>
                          </w:tcPr>
                          <w:p w:rsidR="0091640E" w:rsidRDefault="0091640E"/>
                        </w:tc>
                      </w:tr>
                      <w:tr w:rsidR="0091640E">
                        <w:trPr>
                          <w:trHeight w:hRule="exact" w:val="278"/>
                        </w:trPr>
                        <w:tc>
                          <w:tcPr>
                            <w:tcW w:w="1339" w:type="dxa"/>
                            <w:tcBorders>
                              <w:top w:val="single" w:sz="5" w:space="0" w:color="000000"/>
                              <w:left w:val="single" w:sz="5" w:space="0" w:color="000000"/>
                              <w:bottom w:val="single" w:sz="5" w:space="0" w:color="000000"/>
                              <w:right w:val="single" w:sz="5" w:space="0" w:color="000000"/>
                            </w:tcBorders>
                          </w:tcPr>
                          <w:p w:rsidR="0091640E" w:rsidRDefault="0091640E"/>
                        </w:tc>
                        <w:tc>
                          <w:tcPr>
                            <w:tcW w:w="1551" w:type="dxa"/>
                            <w:tcBorders>
                              <w:top w:val="nil"/>
                              <w:left w:val="single" w:sz="5" w:space="0" w:color="000000"/>
                              <w:bottom w:val="nil"/>
                              <w:right w:val="single" w:sz="5" w:space="0" w:color="000000"/>
                            </w:tcBorders>
                          </w:tcPr>
                          <w:p w:rsidR="0091640E" w:rsidRDefault="0091640E">
                            <w:pPr>
                              <w:pStyle w:val="TableParagraph"/>
                              <w:spacing w:before="1"/>
                              <w:ind w:left="99"/>
                              <w:rPr>
                                <w:rFonts w:ascii="Calibri" w:eastAsia="Calibri" w:hAnsi="Calibri" w:cs="Calibri"/>
                              </w:rPr>
                            </w:pPr>
                            <w:r>
                              <w:rPr>
                                <w:rFonts w:ascii="Calibri"/>
                                <w:spacing w:val="-1"/>
                              </w:rPr>
                              <w:t>Lodging</w:t>
                            </w:r>
                          </w:p>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1328" w:type="dxa"/>
                            <w:tcBorders>
                              <w:top w:val="single" w:sz="5" w:space="0" w:color="000000"/>
                              <w:left w:val="single" w:sz="5" w:space="0" w:color="000000"/>
                              <w:bottom w:val="single" w:sz="5" w:space="0" w:color="000000"/>
                              <w:right w:val="single" w:sz="5" w:space="0" w:color="000000"/>
                            </w:tcBorders>
                          </w:tcPr>
                          <w:p w:rsidR="0091640E" w:rsidRDefault="0091640E"/>
                        </w:tc>
                        <w:tc>
                          <w:tcPr>
                            <w:tcW w:w="1332" w:type="dxa"/>
                            <w:tcBorders>
                              <w:top w:val="nil"/>
                              <w:left w:val="single" w:sz="5" w:space="0" w:color="000000"/>
                              <w:bottom w:val="nil"/>
                              <w:right w:val="single" w:sz="5" w:space="0" w:color="000000"/>
                            </w:tcBorders>
                          </w:tcPr>
                          <w:p w:rsidR="0091640E" w:rsidRDefault="0091640E"/>
                        </w:tc>
                        <w:tc>
                          <w:tcPr>
                            <w:tcW w:w="1335" w:type="dxa"/>
                            <w:tcBorders>
                              <w:top w:val="single" w:sz="5" w:space="0" w:color="000000"/>
                              <w:left w:val="single" w:sz="5" w:space="0" w:color="000000"/>
                              <w:bottom w:val="single" w:sz="5" w:space="0" w:color="000000"/>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78"/>
                        </w:trPr>
                        <w:tc>
                          <w:tcPr>
                            <w:tcW w:w="2890" w:type="dxa"/>
                            <w:gridSpan w:val="2"/>
                            <w:vMerge w:val="restart"/>
                            <w:tcBorders>
                              <w:top w:val="nil"/>
                              <w:left w:val="single" w:sz="9" w:space="0" w:color="4F81BC"/>
                              <w:right w:val="single" w:sz="5" w:space="0" w:color="000000"/>
                            </w:tcBorders>
                          </w:tcPr>
                          <w:p w:rsidR="0091640E" w:rsidRDefault="0091640E">
                            <w:pPr>
                              <w:pStyle w:val="TableParagraph"/>
                              <w:spacing w:before="1" w:line="248" w:lineRule="auto"/>
                              <w:ind w:left="1434" w:right="100"/>
                              <w:rPr>
                                <w:rFonts w:ascii="Calibri" w:eastAsia="Calibri" w:hAnsi="Calibri" w:cs="Calibri"/>
                              </w:rPr>
                            </w:pPr>
                            <w:r>
                              <w:rPr>
                                <w:rFonts w:ascii="Calibri"/>
                              </w:rPr>
                              <w:t>Per</w:t>
                            </w:r>
                            <w:r>
                              <w:rPr>
                                <w:rFonts w:ascii="Calibri"/>
                                <w:spacing w:val="-2"/>
                              </w:rPr>
                              <w:t xml:space="preserve"> </w:t>
                            </w:r>
                            <w:r>
                              <w:rPr>
                                <w:rFonts w:ascii="Calibri"/>
                                <w:spacing w:val="-1"/>
                              </w:rPr>
                              <w:t>Diem</w:t>
                            </w:r>
                            <w:r>
                              <w:rPr>
                                <w:rFonts w:ascii="Calibri"/>
                                <w:spacing w:val="21"/>
                              </w:rPr>
                              <w:t xml:space="preserve"> </w:t>
                            </w:r>
                            <w:r>
                              <w:rPr>
                                <w:rFonts w:ascii="Calibri"/>
                                <w:spacing w:val="-1"/>
                              </w:rPr>
                              <w:t>Transportation</w:t>
                            </w:r>
                          </w:p>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3995" w:type="dxa"/>
                            <w:gridSpan w:val="3"/>
                            <w:vMerge w:val="restart"/>
                            <w:tcBorders>
                              <w:top w:val="nil"/>
                              <w:left w:val="single" w:sz="5" w:space="0" w:color="000000"/>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78"/>
                        </w:trPr>
                        <w:tc>
                          <w:tcPr>
                            <w:tcW w:w="2890" w:type="dxa"/>
                            <w:gridSpan w:val="2"/>
                            <w:vMerge/>
                            <w:tcBorders>
                              <w:left w:val="single" w:sz="9" w:space="0" w:color="4F81BC"/>
                              <w:bottom w:val="nil"/>
                              <w:right w:val="single" w:sz="5" w:space="0" w:color="000000"/>
                            </w:tcBorders>
                          </w:tcPr>
                          <w:p w:rsidR="0091640E" w:rsidRDefault="0091640E"/>
                        </w:tc>
                        <w:tc>
                          <w:tcPr>
                            <w:tcW w:w="1330" w:type="dxa"/>
                            <w:tcBorders>
                              <w:top w:val="single" w:sz="5" w:space="0" w:color="000000"/>
                              <w:left w:val="single" w:sz="5" w:space="0" w:color="000000"/>
                              <w:bottom w:val="single" w:sz="5" w:space="0" w:color="000000"/>
                              <w:right w:val="single" w:sz="5" w:space="0" w:color="000000"/>
                            </w:tcBorders>
                          </w:tcPr>
                          <w:p w:rsidR="0091640E" w:rsidRDefault="0091640E"/>
                        </w:tc>
                        <w:tc>
                          <w:tcPr>
                            <w:tcW w:w="3995" w:type="dxa"/>
                            <w:gridSpan w:val="3"/>
                            <w:vMerge/>
                            <w:tcBorders>
                              <w:left w:val="single" w:sz="5" w:space="0" w:color="000000"/>
                              <w:bottom w:val="nil"/>
                              <w:right w:val="single" w:sz="5" w:space="0" w:color="000000"/>
                            </w:tcBorders>
                          </w:tcPr>
                          <w:p w:rsidR="0091640E" w:rsidRDefault="0091640E"/>
                        </w:tc>
                        <w:tc>
                          <w:tcPr>
                            <w:tcW w:w="1361" w:type="dxa"/>
                            <w:vMerge/>
                            <w:tcBorders>
                              <w:left w:val="single" w:sz="5" w:space="0" w:color="000000"/>
                              <w:right w:val="single" w:sz="6" w:space="0" w:color="000000"/>
                            </w:tcBorders>
                          </w:tcPr>
                          <w:p w:rsidR="0091640E" w:rsidRDefault="0091640E"/>
                        </w:tc>
                      </w:tr>
                      <w:tr w:rsidR="0091640E">
                        <w:trPr>
                          <w:trHeight w:hRule="exact" w:val="286"/>
                        </w:trPr>
                        <w:tc>
                          <w:tcPr>
                            <w:tcW w:w="6880" w:type="dxa"/>
                            <w:gridSpan w:val="5"/>
                            <w:tcBorders>
                              <w:top w:val="nil"/>
                              <w:left w:val="single" w:sz="9" w:space="0" w:color="4F81BC"/>
                              <w:bottom w:val="single" w:sz="8" w:space="0" w:color="4F81BC"/>
                              <w:right w:val="single" w:sz="5" w:space="0" w:color="000000"/>
                            </w:tcBorders>
                          </w:tcPr>
                          <w:p w:rsidR="0091640E" w:rsidRDefault="0091640E">
                            <w:pPr>
                              <w:pStyle w:val="TableParagraph"/>
                              <w:spacing w:before="1"/>
                              <w:ind w:right="760"/>
                              <w:jc w:val="right"/>
                              <w:rPr>
                                <w:rFonts w:ascii="Calibri" w:eastAsia="Calibri" w:hAnsi="Calibri" w:cs="Calibri"/>
                              </w:rPr>
                            </w:pPr>
                            <w:r>
                              <w:rPr>
                                <w:rFonts w:ascii="Calibri"/>
                              </w:rPr>
                              <w:t>Total</w:t>
                            </w:r>
                          </w:p>
                        </w:tc>
                        <w:tc>
                          <w:tcPr>
                            <w:tcW w:w="1335" w:type="dxa"/>
                            <w:tcBorders>
                              <w:top w:val="single" w:sz="5" w:space="0" w:color="000000"/>
                              <w:left w:val="single" w:sz="5" w:space="0" w:color="000000"/>
                              <w:bottom w:val="single" w:sz="5" w:space="0" w:color="000000"/>
                              <w:right w:val="single" w:sz="5" w:space="0" w:color="000000"/>
                            </w:tcBorders>
                          </w:tcPr>
                          <w:p w:rsidR="0091640E" w:rsidRDefault="0091640E"/>
                        </w:tc>
                        <w:tc>
                          <w:tcPr>
                            <w:tcW w:w="1361" w:type="dxa"/>
                            <w:vMerge/>
                            <w:tcBorders>
                              <w:left w:val="single" w:sz="5" w:space="0" w:color="000000"/>
                              <w:bottom w:val="single" w:sz="5" w:space="0" w:color="000000"/>
                              <w:right w:val="single" w:sz="6" w:space="0" w:color="000000"/>
                            </w:tcBorders>
                          </w:tcPr>
                          <w:p w:rsidR="0091640E" w:rsidRDefault="0091640E"/>
                        </w:tc>
                      </w:tr>
                    </w:tbl>
                    <w:p w:rsidR="0091640E" w:rsidRDefault="0091640E"/>
                  </w:txbxContent>
                </v:textbox>
                <w10:wrap anchorx="page"/>
              </v:shape>
            </w:pict>
          </mc:Fallback>
        </mc:AlternateContent>
      </w:r>
      <w:r w:rsidR="0091640E">
        <w:rPr>
          <w:spacing w:val="-1"/>
        </w:rPr>
        <w:t>F3.</w:t>
      </w:r>
      <w:r w:rsidR="0091640E">
        <w:t xml:space="preserve"> </w:t>
      </w:r>
      <w:r w:rsidR="0091640E">
        <w:rPr>
          <w:spacing w:val="-1"/>
        </w:rPr>
        <w:t>Consultant</w:t>
      </w:r>
      <w:r w:rsidR="0091640E">
        <w:t xml:space="preserve"> </w:t>
      </w:r>
      <w:r w:rsidR="0091640E">
        <w:rPr>
          <w:spacing w:val="-1"/>
        </w:rPr>
        <w:t>Travel</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1"/>
        <w:rPr>
          <w:rFonts w:ascii="Calibri" w:eastAsia="Calibri" w:hAnsi="Calibri" w:cs="Calibri"/>
          <w:sz w:val="14"/>
          <w:szCs w:val="14"/>
        </w:rPr>
      </w:pPr>
    </w:p>
    <w:p w:rsidR="0044133A" w:rsidRDefault="0091640E">
      <w:pPr>
        <w:pStyle w:val="BodyText"/>
        <w:tabs>
          <w:tab w:val="left" w:pos="5260"/>
        </w:tabs>
        <w:spacing w:before="67"/>
        <w:ind w:left="220"/>
        <w:rPr>
          <w:rFonts w:ascii="Webdings" w:eastAsia="Webdings" w:hAnsi="Webdings" w:cs="Webdings"/>
        </w:rPr>
      </w:pPr>
      <w:r>
        <w:rPr>
          <w:spacing w:val="-1"/>
        </w:rPr>
        <w:t>No</w:t>
      </w:r>
      <w:r>
        <w:rPr>
          <w:spacing w:val="1"/>
        </w:rPr>
        <w:t xml:space="preserve"> </w:t>
      </w:r>
      <w:r>
        <w:rPr>
          <w:spacing w:val="-1"/>
        </w:rPr>
        <w:t>consultant</w:t>
      </w:r>
      <w:r>
        <w:rPr>
          <w:spacing w:val="-2"/>
        </w:rPr>
        <w:t xml:space="preserve"> </w:t>
      </w:r>
      <w:r>
        <w:rPr>
          <w:spacing w:val="-1"/>
        </w:rPr>
        <w:t>expenses</w:t>
      </w:r>
      <w:r>
        <w:t xml:space="preserve"> </w:t>
      </w:r>
      <w:r>
        <w:rPr>
          <w:spacing w:val="-1"/>
        </w:rPr>
        <w:t>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pStyle w:val="BodyText"/>
        <w:spacing w:line="276" w:lineRule="auto"/>
        <w:ind w:left="220" w:right="293"/>
      </w:pPr>
      <w:r>
        <w:rPr>
          <w:b/>
          <w:spacing w:val="-1"/>
        </w:rPr>
        <w:t>Consultant</w:t>
      </w:r>
      <w:r>
        <w:rPr>
          <w:b/>
        </w:rPr>
        <w:t xml:space="preserve"> </w:t>
      </w:r>
      <w:r>
        <w:rPr>
          <w:b/>
          <w:spacing w:val="-1"/>
        </w:rPr>
        <w:t>expenses</w:t>
      </w:r>
      <w:r>
        <w:rPr>
          <w:spacing w:val="-1"/>
        </w:rPr>
        <w:t>.</w:t>
      </w:r>
      <w:r>
        <w:t xml:space="preserve"> </w:t>
      </w:r>
      <w:r>
        <w:rPr>
          <w:spacing w:val="-1"/>
        </w:rPr>
        <w:t>List</w:t>
      </w:r>
      <w:r>
        <w:rPr>
          <w:spacing w:val="1"/>
        </w:rPr>
        <w:t xml:space="preserve"> </w:t>
      </w:r>
      <w:r>
        <w:rPr>
          <w:spacing w:val="-1"/>
        </w:rPr>
        <w:t xml:space="preserve">all </w:t>
      </w:r>
      <w:r>
        <w:t>other</w:t>
      </w:r>
      <w:r>
        <w:rPr>
          <w:spacing w:val="-3"/>
        </w:rPr>
        <w:t xml:space="preserve"> </w:t>
      </w:r>
      <w:r>
        <w:rPr>
          <w:spacing w:val="-1"/>
        </w:rPr>
        <w:t>expenses</w:t>
      </w:r>
      <w:r>
        <w:rPr>
          <w:spacing w:val="-3"/>
        </w:rPr>
        <w:t xml:space="preserve"> </w:t>
      </w:r>
      <w:r>
        <w:t>to</w:t>
      </w:r>
      <w:r>
        <w:rPr>
          <w:spacing w:val="-1"/>
        </w:rPr>
        <w:t xml:space="preserve"> be</w:t>
      </w:r>
      <w:r>
        <w:t xml:space="preserve"> </w:t>
      </w:r>
      <w:r>
        <w:rPr>
          <w:spacing w:val="-1"/>
        </w:rPr>
        <w:t>paid from</w:t>
      </w:r>
      <w:r>
        <w:rPr>
          <w:spacing w:val="1"/>
        </w:rPr>
        <w:t xml:space="preserve"> </w:t>
      </w:r>
      <w:r>
        <w:rPr>
          <w:spacing w:val="-1"/>
        </w:rPr>
        <w:t>the</w:t>
      </w:r>
      <w:r>
        <w:rPr>
          <w:spacing w:val="-2"/>
        </w:rPr>
        <w:t xml:space="preserve"> </w:t>
      </w:r>
      <w:r>
        <w:rPr>
          <w:spacing w:val="-1"/>
        </w:rPr>
        <w:t>grant</w:t>
      </w:r>
      <w:r>
        <w:t xml:space="preserve"> </w:t>
      </w:r>
      <w:r>
        <w:rPr>
          <w:spacing w:val="-1"/>
        </w:rPr>
        <w:t xml:space="preserve">to </w:t>
      </w:r>
      <w:r>
        <w:t xml:space="preserve">the </w:t>
      </w:r>
      <w:r>
        <w:rPr>
          <w:spacing w:val="-1"/>
        </w:rPr>
        <w:t>individual</w:t>
      </w:r>
      <w:r>
        <w:t xml:space="preserve"> </w:t>
      </w:r>
      <w:r>
        <w:rPr>
          <w:spacing w:val="-1"/>
        </w:rPr>
        <w:t>consultants</w:t>
      </w:r>
      <w:r>
        <w:rPr>
          <w:spacing w:val="53"/>
        </w:rPr>
        <w:t xml:space="preserve"> </w:t>
      </w:r>
      <w:r>
        <w:rPr>
          <w:spacing w:val="-1"/>
        </w:rPr>
        <w:t>separate</w:t>
      </w:r>
      <w:r>
        <w:rPr>
          <w:spacing w:val="-2"/>
        </w:rPr>
        <w:t xml:space="preserve"> </w:t>
      </w:r>
      <w:r>
        <w:rPr>
          <w:spacing w:val="-1"/>
        </w:rPr>
        <w:t xml:space="preserve">from </w:t>
      </w:r>
      <w:r>
        <w:t xml:space="preserve">their </w:t>
      </w:r>
      <w:r>
        <w:rPr>
          <w:spacing w:val="-1"/>
        </w:rPr>
        <w:t>consultant</w:t>
      </w:r>
      <w:r>
        <w:t xml:space="preserve"> </w:t>
      </w:r>
      <w:r>
        <w:rPr>
          <w:spacing w:val="-1"/>
        </w:rPr>
        <w:t>fees</w:t>
      </w:r>
      <w:r>
        <w:rPr>
          <w:spacing w:val="-3"/>
        </w:rPr>
        <w:t xml:space="preserve"> </w:t>
      </w:r>
      <w:r>
        <w:t>and</w:t>
      </w:r>
      <w:r>
        <w:rPr>
          <w:spacing w:val="-2"/>
        </w:rPr>
        <w:t xml:space="preserve"> </w:t>
      </w:r>
      <w:r>
        <w:rPr>
          <w:spacing w:val="-1"/>
        </w:rPr>
        <w:t>travel</w:t>
      </w:r>
      <w:r>
        <w:rPr>
          <w:spacing w:val="-2"/>
        </w:rPr>
        <w:t xml:space="preserve"> </w:t>
      </w:r>
      <w:r>
        <w:rPr>
          <w:spacing w:val="-1"/>
        </w:rPr>
        <w:t>expenses</w:t>
      </w:r>
      <w:r>
        <w:t xml:space="preserve"> </w:t>
      </w:r>
      <w:r>
        <w:rPr>
          <w:spacing w:val="-1"/>
        </w:rPr>
        <w:t>(e.g.,</w:t>
      </w:r>
      <w:r>
        <w:rPr>
          <w:spacing w:val="-3"/>
        </w:rPr>
        <w:t xml:space="preserve"> </w:t>
      </w:r>
      <w:r>
        <w:rPr>
          <w:spacing w:val="-1"/>
        </w:rPr>
        <w:t>computer</w:t>
      </w:r>
      <w:r>
        <w:rPr>
          <w:spacing w:val="-3"/>
        </w:rPr>
        <w:t xml:space="preserve"> </w:t>
      </w:r>
      <w:r>
        <w:rPr>
          <w:spacing w:val="-1"/>
        </w:rPr>
        <w:t xml:space="preserve">equipment </w:t>
      </w:r>
      <w:r>
        <w:t>and</w:t>
      </w:r>
      <w:r>
        <w:rPr>
          <w:spacing w:val="-1"/>
        </w:rPr>
        <w:t xml:space="preserve"> office</w:t>
      </w:r>
      <w:r>
        <w:rPr>
          <w:spacing w:val="-2"/>
        </w:rPr>
        <w:t xml:space="preserve"> </w:t>
      </w:r>
      <w:r>
        <w:rPr>
          <w:spacing w:val="-1"/>
        </w:rPr>
        <w:t>supplies).</w:t>
      </w:r>
    </w:p>
    <w:p w:rsidR="0044133A" w:rsidRDefault="0091640E">
      <w:pPr>
        <w:pStyle w:val="BodyText"/>
        <w:spacing w:before="196"/>
        <w:ind w:left="220"/>
      </w:pPr>
      <w:r>
        <w:rPr>
          <w:spacing w:val="-1"/>
        </w:rPr>
        <w:t>F4.</w:t>
      </w:r>
      <w:r>
        <w:t xml:space="preserve"> </w:t>
      </w:r>
      <w:r>
        <w:rPr>
          <w:spacing w:val="-1"/>
        </w:rPr>
        <w:t>Consultant</w:t>
      </w:r>
      <w:r>
        <w:t xml:space="preserve"> </w:t>
      </w:r>
      <w:r>
        <w:rPr>
          <w:spacing w:val="-1"/>
        </w:rPr>
        <w:t>Expenses</w:t>
      </w:r>
    </w:p>
    <w:tbl>
      <w:tblPr>
        <w:tblW w:w="0" w:type="auto"/>
        <w:tblInd w:w="101" w:type="dxa"/>
        <w:tblLayout w:type="fixed"/>
        <w:tblCellMar>
          <w:left w:w="0" w:type="dxa"/>
          <w:right w:w="0" w:type="dxa"/>
        </w:tblCellMar>
        <w:tblLook w:val="01E0" w:firstRow="1" w:lastRow="1" w:firstColumn="1" w:lastColumn="1" w:noHBand="0" w:noVBand="0"/>
      </w:tblPr>
      <w:tblGrid>
        <w:gridCol w:w="1061"/>
        <w:gridCol w:w="1541"/>
        <w:gridCol w:w="1059"/>
        <w:gridCol w:w="785"/>
        <w:gridCol w:w="1301"/>
        <w:gridCol w:w="869"/>
        <w:gridCol w:w="1128"/>
        <w:gridCol w:w="1832"/>
      </w:tblGrid>
      <w:tr w:rsidR="0044133A">
        <w:trPr>
          <w:trHeight w:hRule="exact" w:val="280"/>
        </w:trPr>
        <w:tc>
          <w:tcPr>
            <w:tcW w:w="9576" w:type="dxa"/>
            <w:gridSpan w:val="8"/>
            <w:tcBorders>
              <w:top w:val="single" w:sz="8" w:space="0" w:color="4F81BC"/>
              <w:left w:val="single" w:sz="9" w:space="0" w:color="4F81BC"/>
              <w:bottom w:val="nil"/>
              <w:right w:val="single" w:sz="8" w:space="0" w:color="4F81BC"/>
            </w:tcBorders>
            <w:shd w:val="clear" w:color="auto" w:fill="4F81BC"/>
          </w:tcPr>
          <w:p w:rsidR="0044133A" w:rsidRDefault="0091640E">
            <w:pPr>
              <w:pStyle w:val="TableParagraph"/>
              <w:tabs>
                <w:tab w:val="left" w:pos="2699"/>
                <w:tab w:val="left" w:pos="4542"/>
                <w:tab w:val="left" w:pos="6712"/>
                <w:tab w:val="left" w:pos="7840"/>
              </w:tabs>
              <w:spacing w:line="266" w:lineRule="exact"/>
              <w:ind w:left="97"/>
              <w:rPr>
                <w:rFonts w:ascii="Calibri" w:eastAsia="Calibri" w:hAnsi="Calibri" w:cs="Calibri"/>
              </w:rPr>
            </w:pPr>
            <w:r>
              <w:rPr>
                <w:rFonts w:ascii="Calibri"/>
                <w:b/>
                <w:color w:val="FFFFFF"/>
                <w:spacing w:val="-1"/>
              </w:rPr>
              <w:t>Name</w:t>
            </w:r>
            <w:r>
              <w:rPr>
                <w:rFonts w:ascii="Calibri"/>
                <w:b/>
                <w:color w:val="FFFFFF"/>
                <w:spacing w:val="-1"/>
              </w:rPr>
              <w:tab/>
            </w:r>
            <w:r>
              <w:rPr>
                <w:rFonts w:ascii="Calibri"/>
                <w:b/>
                <w:color w:val="FFFFFF"/>
                <w:spacing w:val="-1"/>
                <w:w w:val="95"/>
              </w:rPr>
              <w:t>Cost</w:t>
            </w:r>
            <w:r>
              <w:rPr>
                <w:rFonts w:ascii="Calibri"/>
                <w:b/>
                <w:color w:val="FFFFFF"/>
                <w:spacing w:val="-1"/>
                <w:w w:val="95"/>
              </w:rPr>
              <w:tab/>
            </w:r>
            <w:r>
              <w:rPr>
                <w:rFonts w:ascii="Calibri"/>
                <w:b/>
                <w:color w:val="FFFFFF"/>
              </w:rPr>
              <w:t>Qty</w:t>
            </w:r>
            <w:r>
              <w:rPr>
                <w:rFonts w:ascii="Calibri"/>
                <w:b/>
                <w:color w:val="FFFFFF"/>
              </w:rPr>
              <w:tab/>
            </w:r>
            <w:r>
              <w:rPr>
                <w:rFonts w:ascii="Calibri"/>
                <w:b/>
                <w:color w:val="FFFFFF"/>
                <w:spacing w:val="-1"/>
              </w:rPr>
              <w:t>Sub Total</w:t>
            </w:r>
            <w:r>
              <w:rPr>
                <w:rFonts w:ascii="Calibri"/>
                <w:b/>
                <w:color w:val="FFFFFF"/>
                <w:spacing w:val="-1"/>
              </w:rPr>
              <w:tab/>
              <w:t>Description</w:t>
            </w:r>
          </w:p>
        </w:tc>
      </w:tr>
      <w:tr w:rsidR="0044133A">
        <w:trPr>
          <w:trHeight w:hRule="exact" w:val="293"/>
        </w:trPr>
        <w:tc>
          <w:tcPr>
            <w:tcW w:w="1061" w:type="dxa"/>
            <w:tcBorders>
              <w:top w:val="single" w:sz="8" w:space="0" w:color="000000"/>
              <w:left w:val="single" w:sz="5" w:space="0" w:color="000000"/>
              <w:bottom w:val="single" w:sz="5" w:space="0" w:color="000000"/>
              <w:right w:val="single" w:sz="5" w:space="0" w:color="000000"/>
            </w:tcBorders>
          </w:tcPr>
          <w:p w:rsidR="0044133A" w:rsidRDefault="0044133A"/>
        </w:tc>
        <w:tc>
          <w:tcPr>
            <w:tcW w:w="1541" w:type="dxa"/>
            <w:tcBorders>
              <w:top w:val="single" w:sz="8" w:space="0" w:color="4F81BC"/>
              <w:left w:val="single" w:sz="5" w:space="0" w:color="000000"/>
              <w:bottom w:val="nil"/>
              <w:right w:val="single" w:sz="5" w:space="0" w:color="000000"/>
            </w:tcBorders>
          </w:tcPr>
          <w:p w:rsidR="0044133A" w:rsidRDefault="0091640E">
            <w:pPr>
              <w:pStyle w:val="TableParagraph"/>
              <w:spacing w:before="5"/>
              <w:ind w:left="102"/>
              <w:rPr>
                <w:rFonts w:ascii="Calibri" w:eastAsia="Calibri" w:hAnsi="Calibri" w:cs="Calibri"/>
              </w:rPr>
            </w:pPr>
            <w:r>
              <w:rPr>
                <w:rFonts w:ascii="Calibri"/>
              </w:rPr>
              <w:t xml:space="preserve">Base </w:t>
            </w:r>
            <w:r>
              <w:rPr>
                <w:rFonts w:ascii="Calibri"/>
                <w:spacing w:val="-1"/>
              </w:rPr>
              <w:t>cost:</w:t>
            </w:r>
          </w:p>
        </w:tc>
        <w:tc>
          <w:tcPr>
            <w:tcW w:w="1059" w:type="dxa"/>
            <w:tcBorders>
              <w:top w:val="single" w:sz="8" w:space="0" w:color="000000"/>
              <w:left w:val="single" w:sz="5" w:space="0" w:color="000000"/>
              <w:bottom w:val="single" w:sz="5" w:space="0" w:color="000000"/>
              <w:right w:val="single" w:sz="5" w:space="0" w:color="000000"/>
            </w:tcBorders>
          </w:tcPr>
          <w:p w:rsidR="0044133A" w:rsidRDefault="0044133A"/>
        </w:tc>
        <w:tc>
          <w:tcPr>
            <w:tcW w:w="785" w:type="dxa"/>
            <w:tcBorders>
              <w:top w:val="single" w:sz="8" w:space="0" w:color="4F81BC"/>
              <w:left w:val="single" w:sz="5" w:space="0" w:color="000000"/>
              <w:bottom w:val="nil"/>
              <w:right w:val="single" w:sz="5" w:space="0" w:color="000000"/>
            </w:tcBorders>
          </w:tcPr>
          <w:p w:rsidR="0044133A" w:rsidRDefault="0091640E">
            <w:pPr>
              <w:pStyle w:val="TableParagraph"/>
              <w:spacing w:before="5"/>
              <w:ind w:left="102"/>
              <w:rPr>
                <w:rFonts w:ascii="Calibri" w:eastAsia="Calibri" w:hAnsi="Calibri" w:cs="Calibri"/>
              </w:rPr>
            </w:pPr>
            <w:r>
              <w:rPr>
                <w:rFonts w:ascii="Calibri"/>
              </w:rPr>
              <w:t>x</w:t>
            </w:r>
          </w:p>
        </w:tc>
        <w:tc>
          <w:tcPr>
            <w:tcW w:w="1301" w:type="dxa"/>
            <w:tcBorders>
              <w:top w:val="single" w:sz="8" w:space="0" w:color="000000"/>
              <w:left w:val="single" w:sz="5" w:space="0" w:color="000000"/>
              <w:bottom w:val="single" w:sz="5" w:space="0" w:color="000000"/>
              <w:right w:val="single" w:sz="5" w:space="0" w:color="000000"/>
            </w:tcBorders>
          </w:tcPr>
          <w:p w:rsidR="0044133A" w:rsidRDefault="0044133A"/>
        </w:tc>
        <w:tc>
          <w:tcPr>
            <w:tcW w:w="869" w:type="dxa"/>
            <w:tcBorders>
              <w:top w:val="single" w:sz="8" w:space="0" w:color="4F81BC"/>
              <w:left w:val="single" w:sz="5" w:space="0" w:color="000000"/>
              <w:bottom w:val="nil"/>
              <w:right w:val="single" w:sz="5" w:space="0" w:color="000000"/>
            </w:tcBorders>
          </w:tcPr>
          <w:p w:rsidR="0044133A" w:rsidRDefault="0044133A"/>
        </w:tc>
        <w:tc>
          <w:tcPr>
            <w:tcW w:w="1128" w:type="dxa"/>
            <w:tcBorders>
              <w:top w:val="single" w:sz="8" w:space="0" w:color="000000"/>
              <w:left w:val="single" w:sz="5" w:space="0" w:color="000000"/>
              <w:bottom w:val="single" w:sz="5" w:space="0" w:color="000000"/>
              <w:right w:val="single" w:sz="5" w:space="0" w:color="000000"/>
            </w:tcBorders>
          </w:tcPr>
          <w:p w:rsidR="0044133A" w:rsidRDefault="0044133A"/>
        </w:tc>
        <w:tc>
          <w:tcPr>
            <w:tcW w:w="1832" w:type="dxa"/>
            <w:vMerge w:val="restart"/>
            <w:tcBorders>
              <w:top w:val="single" w:sz="8" w:space="0" w:color="000000"/>
              <w:left w:val="single" w:sz="5" w:space="0" w:color="000000"/>
              <w:right w:val="single" w:sz="6" w:space="0" w:color="000000"/>
            </w:tcBorders>
          </w:tcPr>
          <w:p w:rsidR="0044133A" w:rsidRDefault="0044133A"/>
        </w:tc>
      </w:tr>
      <w:tr w:rsidR="0044133A">
        <w:trPr>
          <w:trHeight w:hRule="exact" w:val="283"/>
        </w:trPr>
        <w:tc>
          <w:tcPr>
            <w:tcW w:w="6616" w:type="dxa"/>
            <w:gridSpan w:val="6"/>
            <w:tcBorders>
              <w:top w:val="nil"/>
              <w:left w:val="single" w:sz="9" w:space="0" w:color="4F81BC"/>
              <w:bottom w:val="single" w:sz="8" w:space="0" w:color="4F81BC"/>
              <w:right w:val="single" w:sz="5" w:space="0" w:color="000000"/>
            </w:tcBorders>
          </w:tcPr>
          <w:p w:rsidR="0044133A" w:rsidRDefault="0091640E">
            <w:pPr>
              <w:pStyle w:val="TableParagraph"/>
              <w:spacing w:before="1"/>
              <w:ind w:right="240"/>
              <w:jc w:val="right"/>
              <w:rPr>
                <w:rFonts w:ascii="Calibri" w:eastAsia="Calibri" w:hAnsi="Calibri" w:cs="Calibri"/>
              </w:rPr>
            </w:pPr>
            <w:r>
              <w:rPr>
                <w:rFonts w:ascii="Calibri"/>
                <w:spacing w:val="-1"/>
                <w:w w:val="95"/>
              </w:rPr>
              <w:t>Total:</w:t>
            </w:r>
          </w:p>
        </w:tc>
        <w:tc>
          <w:tcPr>
            <w:tcW w:w="1128" w:type="dxa"/>
            <w:tcBorders>
              <w:top w:val="single" w:sz="5" w:space="0" w:color="000000"/>
              <w:left w:val="single" w:sz="5" w:space="0" w:color="000000"/>
              <w:bottom w:val="single" w:sz="5" w:space="0" w:color="000000"/>
              <w:right w:val="single" w:sz="5" w:space="0" w:color="000000"/>
            </w:tcBorders>
          </w:tcPr>
          <w:p w:rsidR="0044133A" w:rsidRDefault="0044133A"/>
        </w:tc>
        <w:tc>
          <w:tcPr>
            <w:tcW w:w="1832" w:type="dxa"/>
            <w:vMerge/>
            <w:tcBorders>
              <w:left w:val="single" w:sz="5" w:space="0" w:color="000000"/>
              <w:bottom w:val="single" w:sz="5" w:space="0" w:color="000000"/>
              <w:right w:val="single" w:sz="6" w:space="0" w:color="000000"/>
            </w:tcBorders>
          </w:tcPr>
          <w:p w:rsidR="0044133A" w:rsidRDefault="0044133A"/>
        </w:tc>
      </w:tr>
    </w:tbl>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2"/>
        <w:rPr>
          <w:rFonts w:ascii="Calibri" w:eastAsia="Calibri" w:hAnsi="Calibri" w:cs="Calibri"/>
          <w:sz w:val="21"/>
          <w:szCs w:val="21"/>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3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33" name="Group 215"/>
                        <wpg:cNvGrpSpPr>
                          <a:grpSpLocks/>
                        </wpg:cNvGrpSpPr>
                        <wpg:grpSpPr bwMode="auto">
                          <a:xfrm>
                            <a:off x="23" y="23"/>
                            <a:ext cx="9419" cy="2"/>
                            <a:chOff x="23" y="23"/>
                            <a:chExt cx="9419" cy="2"/>
                          </a:xfrm>
                        </wpg:grpSpPr>
                        <wps:wsp>
                          <wps:cNvPr id="334" name="Freeform 216"/>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4"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">
                <v:group id="Group 215"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216"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pBsYA&#10;AADcAAAADwAAAGRycy9kb3ducmV2LnhtbESPQWsCMRSE70L/Q3iF3jRbFSmrUapUKoiC1oPeHpvn&#10;ZunmZbtJ1/XfG0HwOMzMN8xk1tpSNFT7wrGC914CgjhzuuBcweFn2f0A4QOyxtIxKbiSh9n0pTPB&#10;VLsL76jZh1xECPsUFZgQqlRKnxmy6HuuIo7e2dUWQ5R1LnWNlwi3pewnyUhaLDguGKxoYSj73f9b&#10;BcNj87XV83W53Hyb0+JvZZJjf67U22v7OQYRqA3P8KO90goGgy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qpB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90</w:t>
      </w:r>
    </w:p>
    <w:p w:rsidR="0044133A" w:rsidRDefault="0044133A">
      <w:pPr>
        <w:sectPr w:rsidR="0044133A">
          <w:pgSz w:w="12240" w:h="15840"/>
          <w:pgMar w:top="1240" w:right="1220" w:bottom="280" w:left="1220" w:header="761" w:footer="0" w:gutter="0"/>
          <w:cols w:space="720"/>
        </w:sectPr>
      </w:pPr>
    </w:p>
    <w:p w:rsidR="0044133A" w:rsidRDefault="0044133A">
      <w:pPr>
        <w:spacing w:before="6"/>
        <w:rPr>
          <w:rFonts w:ascii="Calibri" w:eastAsia="Calibri" w:hAnsi="Calibri" w:cs="Calibri"/>
          <w:sz w:val="10"/>
          <w:szCs w:val="10"/>
        </w:rPr>
      </w:pPr>
    </w:p>
    <w:p w:rsidR="0044133A" w:rsidRDefault="0091640E">
      <w:pPr>
        <w:pStyle w:val="Heading4"/>
        <w:spacing w:before="70"/>
        <w:ind w:left="160"/>
        <w:jc w:val="both"/>
        <w:rPr>
          <w:rFonts w:ascii="Cambria" w:eastAsia="Cambria" w:hAnsi="Cambria" w:cs="Cambria"/>
          <w:b w:val="0"/>
          <w:bCs w:val="0"/>
        </w:rPr>
      </w:pPr>
      <w:bookmarkStart w:id="432" w:name="_bookmark68"/>
      <w:bookmarkEnd w:id="432"/>
      <w:r>
        <w:rPr>
          <w:rFonts w:ascii="Cambria"/>
          <w:spacing w:val="-1"/>
        </w:rPr>
        <w:t>Figure</w:t>
      </w:r>
      <w:r>
        <w:rPr>
          <w:rFonts w:ascii="Cambria"/>
        </w:rPr>
        <w:t xml:space="preserve"> </w:t>
      </w:r>
      <w:r>
        <w:rPr>
          <w:rFonts w:ascii="Cambria"/>
          <w:spacing w:val="-1"/>
        </w:rPr>
        <w:t>7.</w:t>
      </w:r>
      <w:r>
        <w:rPr>
          <w:rFonts w:ascii="Cambria"/>
          <w:spacing w:val="-2"/>
        </w:rPr>
        <w:t xml:space="preserve"> </w:t>
      </w:r>
      <w:r>
        <w:rPr>
          <w:rFonts w:ascii="Cambria"/>
          <w:spacing w:val="-1"/>
        </w:rPr>
        <w:t>Screenshot of</w:t>
      </w:r>
      <w:r>
        <w:rPr>
          <w:rFonts w:ascii="Cambria"/>
        </w:rPr>
        <w:t xml:space="preserve"> </w:t>
      </w:r>
      <w:r>
        <w:rPr>
          <w:rFonts w:ascii="Cambria"/>
          <w:spacing w:val="-1"/>
        </w:rPr>
        <w:t>consultant</w:t>
      </w:r>
      <w:r>
        <w:rPr>
          <w:rFonts w:ascii="Cambria"/>
          <w:spacing w:val="1"/>
        </w:rPr>
        <w:t xml:space="preserve"> </w:t>
      </w:r>
      <w:r>
        <w:rPr>
          <w:rFonts w:ascii="Cambria"/>
          <w:spacing w:val="-1"/>
        </w:rPr>
        <w:t>calculations</w:t>
      </w:r>
    </w:p>
    <w:p w:rsidR="0044133A" w:rsidRDefault="0044133A">
      <w:pPr>
        <w:spacing w:before="9"/>
        <w:rPr>
          <w:rFonts w:ascii="Cambria" w:eastAsia="Cambria" w:hAnsi="Cambria" w:cs="Cambria"/>
          <w:b/>
          <w:bCs/>
          <w:sz w:val="23"/>
          <w:szCs w:val="23"/>
        </w:rPr>
      </w:pPr>
    </w:p>
    <w:p w:rsidR="0044133A" w:rsidRDefault="0091640E">
      <w:pPr>
        <w:spacing w:line="200" w:lineRule="atLeast"/>
        <w:ind w:left="160"/>
        <w:rPr>
          <w:rFonts w:ascii="Cambria" w:eastAsia="Cambria" w:hAnsi="Cambria" w:cs="Cambria"/>
          <w:sz w:val="20"/>
          <w:szCs w:val="20"/>
        </w:rPr>
      </w:pPr>
      <w:r>
        <w:rPr>
          <w:rFonts w:ascii="Cambria" w:eastAsia="Cambria" w:hAnsi="Cambria" w:cs="Cambria"/>
          <w:noProof/>
          <w:sz w:val="20"/>
          <w:szCs w:val="20"/>
        </w:rPr>
        <w:drawing>
          <wp:inline distT="0" distB="0" distL="0" distR="0" wp14:anchorId="5E73CEBD" wp14:editId="1BCF195B">
            <wp:extent cx="5911323" cy="4801171"/>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91" cstate="print"/>
                    <a:stretch>
                      <a:fillRect/>
                    </a:stretch>
                  </pic:blipFill>
                  <pic:spPr>
                    <a:xfrm>
                      <a:off x="0" y="0"/>
                      <a:ext cx="5911323" cy="4801171"/>
                    </a:xfrm>
                    <a:prstGeom prst="rect">
                      <a:avLst/>
                    </a:prstGeom>
                  </pic:spPr>
                </pic:pic>
              </a:graphicData>
            </a:graphic>
          </wp:inline>
        </w:drawing>
      </w:r>
    </w:p>
    <w:p w:rsidR="0044133A" w:rsidRDefault="0044133A">
      <w:pPr>
        <w:spacing w:before="2"/>
        <w:rPr>
          <w:rFonts w:ascii="Cambria" w:eastAsia="Cambria" w:hAnsi="Cambria" w:cs="Cambria"/>
          <w:b/>
          <w:bCs/>
          <w:sz w:val="26"/>
          <w:szCs w:val="26"/>
        </w:rPr>
      </w:pPr>
    </w:p>
    <w:p w:rsidR="0044133A" w:rsidRDefault="0091640E">
      <w:pPr>
        <w:pStyle w:val="Heading2"/>
        <w:numPr>
          <w:ilvl w:val="0"/>
          <w:numId w:val="9"/>
        </w:numPr>
        <w:tabs>
          <w:tab w:val="left" w:pos="490"/>
        </w:tabs>
        <w:spacing w:before="0"/>
        <w:ind w:left="489" w:hanging="329"/>
        <w:jc w:val="both"/>
      </w:pPr>
      <w:bookmarkStart w:id="433" w:name="G._Other_costs_"/>
      <w:bookmarkStart w:id="434" w:name="_bookmark69"/>
      <w:bookmarkEnd w:id="433"/>
      <w:bookmarkEnd w:id="434"/>
      <w:r>
        <w:rPr>
          <w:spacing w:val="-1"/>
        </w:rPr>
        <w:t>Other</w:t>
      </w:r>
      <w:r>
        <w:rPr>
          <w:spacing w:val="-13"/>
        </w:rPr>
        <w:t xml:space="preserve"> </w:t>
      </w:r>
      <w:r>
        <w:t>costs</w:t>
      </w:r>
    </w:p>
    <w:p w:rsidR="0044133A" w:rsidRDefault="0091640E">
      <w:pPr>
        <w:pStyle w:val="BodyText"/>
        <w:tabs>
          <w:tab w:val="left" w:pos="5200"/>
        </w:tabs>
        <w:spacing w:before="178"/>
        <w:jc w:val="both"/>
        <w:rPr>
          <w:rFonts w:ascii="Webdings" w:eastAsia="Webdings" w:hAnsi="Webdings" w:cs="Webdings"/>
        </w:rPr>
      </w:pPr>
      <w:r>
        <w:rPr>
          <w:spacing w:val="-1"/>
        </w:rPr>
        <w:t>No</w:t>
      </w:r>
      <w:r>
        <w:rPr>
          <w:spacing w:val="1"/>
        </w:rPr>
        <w:t xml:space="preserve"> </w:t>
      </w:r>
      <w:r>
        <w:rPr>
          <w:spacing w:val="-1"/>
        </w:rPr>
        <w:t>other</w:t>
      </w:r>
      <w:r>
        <w:t xml:space="preserve"> </w:t>
      </w:r>
      <w:r>
        <w:rPr>
          <w:spacing w:val="-1"/>
        </w:rPr>
        <w:t>costs</w:t>
      </w:r>
      <w:r>
        <w:rPr>
          <w:spacing w:val="1"/>
        </w:rPr>
        <w:t xml:space="preserve"> </w:t>
      </w:r>
      <w:r>
        <w:rPr>
          <w:spacing w:val="-1"/>
        </w:rPr>
        <w:t>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pStyle w:val="BodyText"/>
        <w:spacing w:line="276" w:lineRule="auto"/>
        <w:ind w:right="250"/>
        <w:jc w:val="both"/>
      </w:pPr>
      <w:r>
        <w:rPr>
          <w:b/>
          <w:spacing w:val="-1"/>
        </w:rPr>
        <w:t>Instructions</w:t>
      </w:r>
      <w:r>
        <w:rPr>
          <w:spacing w:val="-1"/>
        </w:rPr>
        <w:t>.</w:t>
      </w:r>
      <w:r>
        <w:t xml:space="preserve"> </w:t>
      </w:r>
      <w:r>
        <w:rPr>
          <w:spacing w:val="-1"/>
        </w:rPr>
        <w:t>List</w:t>
      </w:r>
      <w:r>
        <w:t xml:space="preserve"> </w:t>
      </w:r>
      <w:r>
        <w:rPr>
          <w:spacing w:val="-1"/>
        </w:rPr>
        <w:t>other</w:t>
      </w:r>
      <w:r>
        <w:t xml:space="preserve"> </w:t>
      </w:r>
      <w:r>
        <w:rPr>
          <w:spacing w:val="-1"/>
        </w:rPr>
        <w:t>requested</w:t>
      </w:r>
      <w:r>
        <w:t xml:space="preserve"> </w:t>
      </w:r>
      <w:r>
        <w:rPr>
          <w:spacing w:val="-1"/>
        </w:rPr>
        <w:t>items</w:t>
      </w:r>
      <w:r>
        <w:t xml:space="preserve"> </w:t>
      </w:r>
      <w:r>
        <w:rPr>
          <w:spacing w:val="-1"/>
        </w:rPr>
        <w:t>that</w:t>
      </w:r>
      <w:r>
        <w:rPr>
          <w:spacing w:val="-2"/>
        </w:rPr>
        <w:t xml:space="preserve"> </w:t>
      </w:r>
      <w:r>
        <w:rPr>
          <w:spacing w:val="-1"/>
        </w:rPr>
        <w:t>will</w:t>
      </w:r>
      <w:r>
        <w:rPr>
          <w:spacing w:val="-2"/>
        </w:rPr>
        <w:t xml:space="preserve"> </w:t>
      </w:r>
      <w:r>
        <w:rPr>
          <w:spacing w:val="-1"/>
        </w:rPr>
        <w:t>support</w:t>
      </w:r>
      <w:r>
        <w:rPr>
          <w:spacing w:val="-2"/>
        </w:rPr>
        <w:t xml:space="preserve"> </w:t>
      </w:r>
      <w:r>
        <w:t xml:space="preserve">the </w:t>
      </w:r>
      <w:r>
        <w:rPr>
          <w:spacing w:val="-1"/>
        </w:rPr>
        <w:t>project</w:t>
      </w:r>
      <w:r>
        <w:t xml:space="preserve"> </w:t>
      </w:r>
      <w:r>
        <w:rPr>
          <w:spacing w:val="-1"/>
        </w:rPr>
        <w:t>goals</w:t>
      </w:r>
      <w:r>
        <w:t xml:space="preserve"> and</w:t>
      </w:r>
      <w:r>
        <w:rPr>
          <w:spacing w:val="-4"/>
        </w:rPr>
        <w:t xml:space="preserve"> </w:t>
      </w:r>
      <w:r>
        <w:rPr>
          <w:spacing w:val="-1"/>
        </w:rPr>
        <w:t>objectives</w:t>
      </w:r>
      <w:r>
        <w:t xml:space="preserve"> as</w:t>
      </w:r>
      <w:r>
        <w:rPr>
          <w:spacing w:val="-3"/>
        </w:rPr>
        <w:t xml:space="preserve"> </w:t>
      </w:r>
      <w:r>
        <w:rPr>
          <w:spacing w:val="-1"/>
        </w:rPr>
        <w:t>outlined</w:t>
      </w:r>
      <w:r>
        <w:t xml:space="preserve"> in</w:t>
      </w:r>
      <w:r>
        <w:rPr>
          <w:spacing w:val="61"/>
        </w:rPr>
        <w:t xml:space="preserve"> </w:t>
      </w:r>
      <w:r>
        <w:t xml:space="preserve">your </w:t>
      </w:r>
      <w:r>
        <w:rPr>
          <w:spacing w:val="-1"/>
        </w:rPr>
        <w:t>application.</w:t>
      </w:r>
      <w:r>
        <w:rPr>
          <w:spacing w:val="-3"/>
        </w:rPr>
        <w:t xml:space="preserve"> </w:t>
      </w:r>
      <w:r>
        <w:rPr>
          <w:spacing w:val="-1"/>
        </w:rPr>
        <w:t>Provide</w:t>
      </w:r>
      <w:r>
        <w:rPr>
          <w:spacing w:val="-2"/>
        </w:rPr>
        <w:t xml:space="preserve"> </w:t>
      </w:r>
      <w:r>
        <w:t>a</w:t>
      </w:r>
      <w:r>
        <w:rPr>
          <w:spacing w:val="-2"/>
        </w:rPr>
        <w:t xml:space="preserve"> </w:t>
      </w:r>
      <w:r>
        <w:rPr>
          <w:spacing w:val="-1"/>
        </w:rPr>
        <w:t>specific</w:t>
      </w:r>
      <w:r>
        <w:t xml:space="preserve"> </w:t>
      </w:r>
      <w:r>
        <w:rPr>
          <w:spacing w:val="-1"/>
        </w:rPr>
        <w:t>description</w:t>
      </w:r>
      <w:r>
        <w:rPr>
          <w:spacing w:val="-3"/>
        </w:rPr>
        <w:t xml:space="preserve"> </w:t>
      </w:r>
      <w:r>
        <w:t>for</w:t>
      </w:r>
      <w:r>
        <w:rPr>
          <w:spacing w:val="-3"/>
        </w:rPr>
        <w:t xml:space="preserve"> </w:t>
      </w:r>
      <w:r>
        <w:rPr>
          <w:spacing w:val="-1"/>
        </w:rPr>
        <w:t>each item</w:t>
      </w:r>
      <w:r>
        <w:rPr>
          <w:spacing w:val="1"/>
        </w:rPr>
        <w:t xml:space="preserve"> </w:t>
      </w:r>
      <w:r>
        <w:t>in the</w:t>
      </w:r>
      <w:r>
        <w:rPr>
          <w:spacing w:val="-3"/>
        </w:rPr>
        <w:t xml:space="preserve"> </w:t>
      </w:r>
      <w:r>
        <w:rPr>
          <w:spacing w:val="-1"/>
        </w:rPr>
        <w:t>description boxes</w:t>
      </w:r>
      <w:r>
        <w:rPr>
          <w:spacing w:val="-3"/>
        </w:rPr>
        <w:t xml:space="preserve"> </w:t>
      </w:r>
      <w:r>
        <w:rPr>
          <w:spacing w:val="-1"/>
        </w:rPr>
        <w:t>below</w:t>
      </w:r>
      <w:r>
        <w:rPr>
          <w:spacing w:val="1"/>
        </w:rPr>
        <w:t xml:space="preserve"> </w:t>
      </w:r>
      <w:r>
        <w:rPr>
          <w:spacing w:val="-1"/>
        </w:rPr>
        <w:t>and</w:t>
      </w:r>
      <w:r>
        <w:rPr>
          <w:spacing w:val="-3"/>
        </w:rPr>
        <w:t xml:space="preserve"> </w:t>
      </w:r>
      <w:r>
        <w:rPr>
          <w:spacing w:val="-1"/>
        </w:rPr>
        <w:t>explain</w:t>
      </w:r>
      <w:r>
        <w:rPr>
          <w:spacing w:val="65"/>
        </w:rPr>
        <w:t xml:space="preserve"> </w:t>
      </w:r>
      <w:r>
        <w:t>how</w:t>
      </w:r>
      <w:r>
        <w:rPr>
          <w:spacing w:val="-2"/>
        </w:rPr>
        <w:t xml:space="preserve"> </w:t>
      </w:r>
      <w:r>
        <w:t xml:space="preserve">the </w:t>
      </w:r>
      <w:r>
        <w:rPr>
          <w:spacing w:val="-1"/>
        </w:rPr>
        <w:t>item supports</w:t>
      </w:r>
      <w:r>
        <w:rPr>
          <w:spacing w:val="-3"/>
        </w:rPr>
        <w:t xml:space="preserve"> </w:t>
      </w:r>
      <w:r>
        <w:rPr>
          <w:spacing w:val="-1"/>
        </w:rPr>
        <w:t>the</w:t>
      </w:r>
      <w:r>
        <w:rPr>
          <w:spacing w:val="-4"/>
        </w:rPr>
        <w:t xml:space="preserve"> </w:t>
      </w:r>
      <w:r>
        <w:rPr>
          <w:spacing w:val="-1"/>
        </w:rPr>
        <w:t>project</w:t>
      </w:r>
      <w:r>
        <w:t xml:space="preserve"> goals</w:t>
      </w:r>
      <w:r>
        <w:rPr>
          <w:spacing w:val="-3"/>
        </w:rPr>
        <w:t xml:space="preserve"> </w:t>
      </w:r>
      <w:r>
        <w:t>and</w:t>
      </w:r>
      <w:r>
        <w:rPr>
          <w:spacing w:val="-2"/>
        </w:rPr>
        <w:t xml:space="preserve"> </w:t>
      </w:r>
      <w:r>
        <w:rPr>
          <w:spacing w:val="-1"/>
        </w:rPr>
        <w:t>objectives</w:t>
      </w:r>
      <w:r>
        <w:t xml:space="preserve"> as</w:t>
      </w:r>
      <w:r>
        <w:rPr>
          <w:spacing w:val="-2"/>
        </w:rPr>
        <w:t xml:space="preserve"> </w:t>
      </w:r>
      <w:r>
        <w:rPr>
          <w:spacing w:val="-1"/>
        </w:rPr>
        <w:t>outlined</w:t>
      </w:r>
      <w:r>
        <w:t xml:space="preserve"> in</w:t>
      </w:r>
      <w:r>
        <w:rPr>
          <w:spacing w:val="-3"/>
        </w:rPr>
        <w:t xml:space="preserve"> </w:t>
      </w:r>
      <w:r>
        <w:t xml:space="preserve">your </w:t>
      </w:r>
      <w:r>
        <w:rPr>
          <w:spacing w:val="-1"/>
        </w:rPr>
        <w:t>application.</w:t>
      </w:r>
    </w:p>
    <w:p w:rsidR="0044133A" w:rsidRDefault="0091640E">
      <w:pPr>
        <w:pStyle w:val="BodyText"/>
        <w:spacing w:before="197" w:line="278" w:lineRule="auto"/>
        <w:ind w:right="275"/>
      </w:pPr>
      <w:r>
        <w:rPr>
          <w:spacing w:val="-1"/>
        </w:rPr>
        <w:t>Please</w:t>
      </w:r>
      <w:r>
        <w:t xml:space="preserve"> </w:t>
      </w:r>
      <w:r>
        <w:rPr>
          <w:spacing w:val="-1"/>
        </w:rPr>
        <w:t>be</w:t>
      </w:r>
      <w:r>
        <w:rPr>
          <w:spacing w:val="1"/>
        </w:rPr>
        <w:t xml:space="preserve"> </w:t>
      </w:r>
      <w:r>
        <w:rPr>
          <w:spacing w:val="-1"/>
        </w:rPr>
        <w:t>advised</w:t>
      </w:r>
      <w:r>
        <w:rPr>
          <w:spacing w:val="-4"/>
        </w:rPr>
        <w:t xml:space="preserve"> </w:t>
      </w:r>
      <w:r>
        <w:rPr>
          <w:spacing w:val="-1"/>
        </w:rPr>
        <w:t>that,</w:t>
      </w:r>
      <w:r>
        <w:rPr>
          <w:spacing w:val="-2"/>
        </w:rPr>
        <w:t xml:space="preserve"> </w:t>
      </w:r>
      <w:r>
        <w:t>to</w:t>
      </w:r>
      <w:r>
        <w:rPr>
          <w:spacing w:val="-1"/>
        </w:rPr>
        <w:t xml:space="preserve"> the</w:t>
      </w:r>
      <w:r>
        <w:t xml:space="preserve"> </w:t>
      </w:r>
      <w:r>
        <w:rPr>
          <w:spacing w:val="-1"/>
        </w:rPr>
        <w:t>greatest</w:t>
      </w:r>
      <w:r>
        <w:rPr>
          <w:spacing w:val="-2"/>
        </w:rPr>
        <w:t xml:space="preserve"> </w:t>
      </w:r>
      <w:r>
        <w:rPr>
          <w:spacing w:val="-1"/>
        </w:rPr>
        <w:t>extent practical,</w:t>
      </w:r>
      <w:r>
        <w:t xml:space="preserve"> all </w:t>
      </w:r>
      <w:r>
        <w:rPr>
          <w:spacing w:val="-1"/>
        </w:rPr>
        <w:t xml:space="preserve">equipment </w:t>
      </w:r>
      <w:r>
        <w:t>and</w:t>
      </w:r>
      <w:r>
        <w:rPr>
          <w:spacing w:val="-1"/>
        </w:rPr>
        <w:t xml:space="preserve"> products</w:t>
      </w:r>
      <w:r>
        <w:rPr>
          <w:spacing w:val="1"/>
        </w:rPr>
        <w:t xml:space="preserve"> </w:t>
      </w:r>
      <w:r>
        <w:rPr>
          <w:spacing w:val="-1"/>
        </w:rPr>
        <w:t>purchased</w:t>
      </w:r>
      <w:r>
        <w:rPr>
          <w:spacing w:val="-3"/>
        </w:rPr>
        <w:t xml:space="preserve"> </w:t>
      </w:r>
      <w:r>
        <w:t>with</w:t>
      </w:r>
      <w:r>
        <w:rPr>
          <w:spacing w:val="59"/>
        </w:rPr>
        <w:t xml:space="preserve"> </w:t>
      </w:r>
      <w:r>
        <w:t xml:space="preserve">these </w:t>
      </w:r>
      <w:r>
        <w:rPr>
          <w:spacing w:val="-1"/>
        </w:rPr>
        <w:t>funds</w:t>
      </w:r>
      <w:r>
        <w:rPr>
          <w:spacing w:val="-2"/>
        </w:rPr>
        <w:t xml:space="preserve"> </w:t>
      </w:r>
      <w:r>
        <w:rPr>
          <w:spacing w:val="-1"/>
        </w:rPr>
        <w:t>must</w:t>
      </w:r>
      <w:r>
        <w:rPr>
          <w:spacing w:val="-2"/>
        </w:rPr>
        <w:t xml:space="preserve"> </w:t>
      </w:r>
      <w:r>
        <w:rPr>
          <w:spacing w:val="-1"/>
        </w:rPr>
        <w:t>be</w:t>
      </w:r>
      <w:r>
        <w:t xml:space="preserve"> </w:t>
      </w:r>
      <w:r>
        <w:rPr>
          <w:spacing w:val="-1"/>
        </w:rPr>
        <w:t>American-made.</w:t>
      </w:r>
    </w:p>
    <w:p w:rsidR="0044133A" w:rsidRDefault="0091640E">
      <w:pPr>
        <w:pStyle w:val="BodyText"/>
        <w:spacing w:before="194" w:line="278" w:lineRule="auto"/>
        <w:ind w:right="163"/>
      </w:pPr>
      <w:r>
        <w:rPr>
          <w:spacing w:val="-1"/>
        </w:rPr>
        <w:t>See</w:t>
      </w:r>
      <w:r>
        <w:rPr>
          <w:spacing w:val="1"/>
        </w:rPr>
        <w:t xml:space="preserve"> </w:t>
      </w:r>
      <w:hyperlink r:id="rId92">
        <w:r>
          <w:rPr>
            <w:spacing w:val="-1"/>
            <w:u w:val="single" w:color="000000"/>
          </w:rPr>
          <w:t>www.cops.usdoj.gov/Default.asp?item=46</w:t>
        </w:r>
        <w:r>
          <w:rPr>
            <w:spacing w:val="2"/>
            <w:u w:val="single" w:color="000000"/>
          </w:rPr>
          <w:t xml:space="preserve"> </w:t>
        </w:r>
      </w:hyperlink>
      <w:r>
        <w:rPr>
          <w:spacing w:val="-1"/>
        </w:rPr>
        <w:t>for</w:t>
      </w:r>
      <w:r>
        <w:t xml:space="preserve"> a </w:t>
      </w:r>
      <w:r>
        <w:rPr>
          <w:spacing w:val="-2"/>
        </w:rPr>
        <w:t>list</w:t>
      </w:r>
      <w:r>
        <w:t xml:space="preserve"> of</w:t>
      </w:r>
      <w:r>
        <w:rPr>
          <w:spacing w:val="-3"/>
        </w:rPr>
        <w:t xml:space="preserve"> </w:t>
      </w:r>
      <w:r>
        <w:rPr>
          <w:spacing w:val="-1"/>
        </w:rPr>
        <w:t>allowable/unallowable</w:t>
      </w:r>
      <w:r>
        <w:rPr>
          <w:spacing w:val="-2"/>
        </w:rPr>
        <w:t xml:space="preserve"> </w:t>
      </w:r>
      <w:r>
        <w:rPr>
          <w:spacing w:val="-1"/>
        </w:rPr>
        <w:t>costs</w:t>
      </w:r>
      <w:r>
        <w:rPr>
          <w:spacing w:val="-2"/>
        </w:rPr>
        <w:t xml:space="preserve"> </w:t>
      </w:r>
      <w:r>
        <w:t>for</w:t>
      </w:r>
      <w:r>
        <w:rPr>
          <w:spacing w:val="-3"/>
        </w:rPr>
        <w:t xml:space="preserve"> </w:t>
      </w:r>
      <w:r>
        <w:rPr>
          <w:spacing w:val="-1"/>
        </w:rPr>
        <w:t>this</w:t>
      </w:r>
      <w:r>
        <w:t xml:space="preserve"> </w:t>
      </w:r>
      <w:r>
        <w:rPr>
          <w:spacing w:val="-1"/>
        </w:rPr>
        <w:t>program.</w:t>
      </w:r>
      <w:r>
        <w:rPr>
          <w:spacing w:val="57"/>
        </w:rPr>
        <w:t xml:space="preserve"> </w:t>
      </w:r>
      <w:r>
        <w:rPr>
          <w:spacing w:val="-1"/>
        </w:rPr>
        <w:t>Please</w:t>
      </w:r>
      <w:r>
        <w:t xml:space="preserve"> </w:t>
      </w:r>
      <w:r>
        <w:rPr>
          <w:spacing w:val="-1"/>
        </w:rPr>
        <w:t>limit</w:t>
      </w:r>
      <w:r>
        <w:rPr>
          <w:spacing w:val="-2"/>
        </w:rPr>
        <w:t xml:space="preserve"> </w:t>
      </w:r>
      <w:r>
        <w:t xml:space="preserve">your </w:t>
      </w:r>
      <w:r>
        <w:rPr>
          <w:spacing w:val="-1"/>
        </w:rPr>
        <w:t>descriptions</w:t>
      </w:r>
      <w:r>
        <w:t xml:space="preserve"> to</w:t>
      </w:r>
      <w:r>
        <w:rPr>
          <w:spacing w:val="-1"/>
        </w:rPr>
        <w:t xml:space="preserve"> 1000</w:t>
      </w:r>
      <w:r>
        <w:t xml:space="preserve"> </w:t>
      </w:r>
      <w:r>
        <w:rPr>
          <w:spacing w:val="-1"/>
        </w:rPr>
        <w:t>characters.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8"/>
        <w:rPr>
          <w:rFonts w:ascii="Calibri" w:eastAsia="Calibri" w:hAnsi="Calibri" w:cs="Calibri"/>
          <w:sz w:val="17"/>
          <w:szCs w:val="17"/>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2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30" name="Group 212"/>
                        <wpg:cNvGrpSpPr>
                          <a:grpSpLocks/>
                        </wpg:cNvGrpSpPr>
                        <wpg:grpSpPr bwMode="auto">
                          <a:xfrm>
                            <a:off x="23" y="23"/>
                            <a:ext cx="9419" cy="2"/>
                            <a:chOff x="23" y="23"/>
                            <a:chExt cx="9419" cy="2"/>
                          </a:xfrm>
                        </wpg:grpSpPr>
                        <wps:wsp>
                          <wps:cNvPr id="331" name="Freeform 21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1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ozFpG40DAADmCAAADgAAAAAAAAAAAAAA&#10;AAAuAgAAZHJzL2Uyb0RvYy54bWxQSwECLQAUAAYACAAAACEAThYh19wAAAADAQAADwAAAAAAAAAA&#10;AAAAAADnBQAAZHJzL2Rvd25yZXYueG1sUEsFBgAAAAAEAAQA8wAAAPAGAAAAAA==&#10;">
                <v:group id="Group 21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1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KnsYA&#10;AADcAAAADwAAAGRycy9kb3ducmV2LnhtbESPQWvCQBSE7wX/w/KE3uomWkRSVzGiVJAWqj3Y2yP7&#10;mg1m38bsNsZ/3xUKPQ4z8w0zX/a2Fh21vnKsIB0lIIgLpysuFXwet08zED4ga6wdk4IbeVguBg9z&#10;zLS78gd1h1CKCGGfoQITQpNJ6QtDFv3INcTR+3atxRBlW0rd4jXCbS3HSTKVFiuOCwYbWhsqzocf&#10;q+D51G3edb6vt2+v5mt92ZnkNM6Vehz2qxcQgfrwH/5r77SCySS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0Kn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91</w:t>
      </w:r>
    </w:p>
    <w:p w:rsidR="0044133A" w:rsidRDefault="0044133A">
      <w:pPr>
        <w:jc w:val="right"/>
        <w:sectPr w:rsidR="0044133A">
          <w:pgSz w:w="12240" w:h="15840"/>
          <w:pgMar w:top="1360" w:right="1280" w:bottom="280" w:left="1280" w:header="761" w:footer="0" w:gutter="0"/>
          <w:cols w:space="720"/>
        </w:sectPr>
      </w:pPr>
    </w:p>
    <w:p w:rsidR="0044133A" w:rsidRDefault="0044133A">
      <w:pPr>
        <w:spacing w:before="6"/>
        <w:rPr>
          <w:rFonts w:ascii="Calibri" w:eastAsia="Calibri" w:hAnsi="Calibri" w:cs="Calibri"/>
          <w:sz w:val="10"/>
          <w:szCs w:val="10"/>
        </w:rPr>
      </w:pPr>
    </w:p>
    <w:p w:rsidR="0044133A" w:rsidRDefault="0091640E">
      <w:pPr>
        <w:pStyle w:val="BodyText"/>
        <w:spacing w:before="56" w:line="279" w:lineRule="auto"/>
        <w:ind w:left="220" w:right="293"/>
      </w:pPr>
      <w:r>
        <w:rPr>
          <w:spacing w:val="-1"/>
        </w:rPr>
        <w:t>Below</w:t>
      </w:r>
      <w:r>
        <w:rPr>
          <w:spacing w:val="1"/>
        </w:rPr>
        <w:t xml:space="preserve"> </w:t>
      </w:r>
      <w:r>
        <w:t>is a</w:t>
      </w:r>
      <w:r>
        <w:rPr>
          <w:spacing w:val="-3"/>
        </w:rPr>
        <w:t xml:space="preserve"> </w:t>
      </w:r>
      <w:r>
        <w:rPr>
          <w:spacing w:val="-1"/>
        </w:rPr>
        <w:t>sample</w:t>
      </w:r>
      <w:r>
        <w:rPr>
          <w:spacing w:val="-2"/>
        </w:rPr>
        <w:t xml:space="preserve"> </w:t>
      </w:r>
      <w:r>
        <w:t xml:space="preserve">of </w:t>
      </w:r>
      <w:r>
        <w:rPr>
          <w:spacing w:val="-2"/>
        </w:rPr>
        <w:t>the</w:t>
      </w:r>
      <w:r>
        <w:t xml:space="preserve"> </w:t>
      </w:r>
      <w:r>
        <w:rPr>
          <w:spacing w:val="-1"/>
        </w:rPr>
        <w:t>worksheet</w:t>
      </w:r>
      <w:r>
        <w:t xml:space="preserve"> </w:t>
      </w:r>
      <w:r>
        <w:rPr>
          <w:spacing w:val="-1"/>
        </w:rPr>
        <w:t>for other</w:t>
      </w:r>
      <w:r>
        <w:t xml:space="preserve"> </w:t>
      </w:r>
      <w:r>
        <w:rPr>
          <w:spacing w:val="-1"/>
        </w:rPr>
        <w:t>costs.</w:t>
      </w:r>
      <w:r>
        <w:rPr>
          <w:spacing w:val="1"/>
        </w:rPr>
        <w:t xml:space="preserve"> </w:t>
      </w:r>
      <w:hyperlink w:anchor="_bookmark70" w:history="1">
        <w:r>
          <w:rPr>
            <w:spacing w:val="-2"/>
          </w:rPr>
          <w:t>Figure</w:t>
        </w:r>
        <w:r>
          <w:rPr>
            <w:spacing w:val="1"/>
          </w:rPr>
          <w:t xml:space="preserve"> </w:t>
        </w:r>
        <w:r>
          <w:t>8</w:t>
        </w:r>
      </w:hyperlink>
      <w:r>
        <w:rPr>
          <w:spacing w:val="1"/>
        </w:rPr>
        <w:t xml:space="preserve"> </w:t>
      </w:r>
      <w:r>
        <w:rPr>
          <w:spacing w:val="-1"/>
        </w:rPr>
        <w:t>shows</w:t>
      </w:r>
      <w:r>
        <w:rPr>
          <w:spacing w:val="-2"/>
        </w:rPr>
        <w:t xml:space="preserve"> </w:t>
      </w:r>
      <w:r>
        <w:t xml:space="preserve">a </w:t>
      </w:r>
      <w:r>
        <w:rPr>
          <w:spacing w:val="-1"/>
        </w:rPr>
        <w:t>screenshot</w:t>
      </w:r>
      <w:r>
        <w:rPr>
          <w:spacing w:val="-2"/>
        </w:rPr>
        <w:t xml:space="preserve"> </w:t>
      </w:r>
      <w:r>
        <w:t xml:space="preserve">of </w:t>
      </w:r>
      <w:r>
        <w:rPr>
          <w:spacing w:val="-1"/>
        </w:rPr>
        <w:t>this</w:t>
      </w:r>
      <w:r>
        <w:rPr>
          <w:spacing w:val="-3"/>
        </w:rPr>
        <w:t xml:space="preserve"> </w:t>
      </w:r>
      <w:r>
        <w:rPr>
          <w:spacing w:val="-1"/>
        </w:rPr>
        <w:t>worksheet</w:t>
      </w:r>
      <w:r>
        <w:t xml:space="preserve"> </w:t>
      </w:r>
      <w:r>
        <w:rPr>
          <w:spacing w:val="-2"/>
        </w:rPr>
        <w:t>from</w:t>
      </w:r>
      <w:r>
        <w:rPr>
          <w:spacing w:val="77"/>
        </w:rPr>
        <w:t xml:space="preserve"> </w:t>
      </w:r>
      <w:r>
        <w:t xml:space="preserve">the </w:t>
      </w:r>
      <w:r>
        <w:rPr>
          <w:spacing w:val="-1"/>
        </w:rPr>
        <w:t>online</w:t>
      </w:r>
      <w:r>
        <w:rPr>
          <w:spacing w:val="-2"/>
        </w:rPr>
        <w:t xml:space="preserve"> </w:t>
      </w:r>
      <w:r>
        <w:rPr>
          <w:spacing w:val="-1"/>
        </w:rPr>
        <w:t>application.</w:t>
      </w:r>
    </w:p>
    <w:p w:rsidR="0044133A" w:rsidRDefault="0044133A">
      <w:pPr>
        <w:spacing w:before="11"/>
        <w:rPr>
          <w:rFonts w:ascii="Calibri" w:eastAsia="Calibri" w:hAnsi="Calibri" w:cs="Calibri"/>
          <w:sz w:val="16"/>
          <w:szCs w:val="16"/>
        </w:rPr>
      </w:pPr>
    </w:p>
    <w:tbl>
      <w:tblPr>
        <w:tblW w:w="0" w:type="auto"/>
        <w:tblInd w:w="101" w:type="dxa"/>
        <w:tblLayout w:type="fixed"/>
        <w:tblCellMar>
          <w:left w:w="0" w:type="dxa"/>
          <w:right w:w="0" w:type="dxa"/>
        </w:tblCellMar>
        <w:tblLook w:val="01E0" w:firstRow="1" w:lastRow="1" w:firstColumn="1" w:lastColumn="1" w:noHBand="0" w:noVBand="0"/>
      </w:tblPr>
      <w:tblGrid>
        <w:gridCol w:w="1099"/>
        <w:gridCol w:w="1241"/>
        <w:gridCol w:w="1191"/>
        <w:gridCol w:w="1082"/>
        <w:gridCol w:w="1152"/>
        <w:gridCol w:w="1047"/>
        <w:gridCol w:w="1225"/>
        <w:gridCol w:w="1539"/>
      </w:tblGrid>
      <w:tr w:rsidR="0044133A">
        <w:trPr>
          <w:trHeight w:hRule="exact" w:val="278"/>
        </w:trPr>
        <w:tc>
          <w:tcPr>
            <w:tcW w:w="9576" w:type="dxa"/>
            <w:gridSpan w:val="8"/>
            <w:tcBorders>
              <w:top w:val="single" w:sz="8" w:space="0" w:color="4F81BC"/>
              <w:left w:val="single" w:sz="9" w:space="0" w:color="4F81BC"/>
              <w:bottom w:val="nil"/>
              <w:right w:val="single" w:sz="8" w:space="0" w:color="4F81BC"/>
            </w:tcBorders>
            <w:shd w:val="clear" w:color="auto" w:fill="4F81BC"/>
          </w:tcPr>
          <w:p w:rsidR="0044133A" w:rsidRDefault="0091640E">
            <w:pPr>
              <w:pStyle w:val="TableParagraph"/>
              <w:tabs>
                <w:tab w:val="left" w:pos="2437"/>
                <w:tab w:val="left" w:pos="4710"/>
                <w:tab w:val="left" w:pos="6909"/>
                <w:tab w:val="left" w:pos="8134"/>
              </w:tabs>
              <w:spacing w:line="264" w:lineRule="exact"/>
              <w:ind w:left="97"/>
              <w:rPr>
                <w:rFonts w:ascii="Calibri" w:eastAsia="Calibri" w:hAnsi="Calibri" w:cs="Calibri"/>
              </w:rPr>
            </w:pPr>
            <w:r>
              <w:rPr>
                <w:rFonts w:ascii="Calibri"/>
                <w:b/>
                <w:color w:val="FFFFFF"/>
                <w:spacing w:val="-1"/>
              </w:rPr>
              <w:t>Name</w:t>
            </w:r>
            <w:r>
              <w:rPr>
                <w:rFonts w:ascii="Calibri"/>
                <w:b/>
                <w:color w:val="FFFFFF"/>
                <w:spacing w:val="-1"/>
              </w:rPr>
              <w:tab/>
            </w:r>
            <w:r>
              <w:rPr>
                <w:rFonts w:ascii="Calibri"/>
                <w:b/>
                <w:color w:val="FFFFFF"/>
                <w:spacing w:val="-1"/>
                <w:w w:val="95"/>
              </w:rPr>
              <w:t>Cost</w:t>
            </w:r>
            <w:r>
              <w:rPr>
                <w:rFonts w:ascii="Calibri"/>
                <w:b/>
                <w:color w:val="FFFFFF"/>
                <w:spacing w:val="-1"/>
                <w:w w:val="95"/>
              </w:rPr>
              <w:tab/>
            </w:r>
            <w:r>
              <w:rPr>
                <w:rFonts w:ascii="Calibri"/>
                <w:b/>
                <w:color w:val="FFFFFF"/>
              </w:rPr>
              <w:t>Qty</w:t>
            </w:r>
            <w:r>
              <w:rPr>
                <w:rFonts w:ascii="Calibri"/>
                <w:b/>
                <w:color w:val="FFFFFF"/>
              </w:rPr>
              <w:tab/>
            </w:r>
            <w:r>
              <w:rPr>
                <w:rFonts w:ascii="Calibri"/>
                <w:b/>
                <w:color w:val="FFFFFF"/>
                <w:spacing w:val="-1"/>
              </w:rPr>
              <w:t>Sub Total</w:t>
            </w:r>
            <w:r>
              <w:rPr>
                <w:rFonts w:ascii="Calibri"/>
                <w:b/>
                <w:color w:val="FFFFFF"/>
                <w:spacing w:val="-1"/>
              </w:rPr>
              <w:tab/>
              <w:t>Description</w:t>
            </w:r>
          </w:p>
        </w:tc>
      </w:tr>
      <w:tr w:rsidR="0044133A">
        <w:trPr>
          <w:trHeight w:hRule="exact" w:val="293"/>
        </w:trPr>
        <w:tc>
          <w:tcPr>
            <w:tcW w:w="1099" w:type="dxa"/>
            <w:tcBorders>
              <w:top w:val="single" w:sz="8" w:space="0" w:color="000000"/>
              <w:left w:val="single" w:sz="5" w:space="0" w:color="000000"/>
              <w:bottom w:val="single" w:sz="5" w:space="0" w:color="000000"/>
              <w:right w:val="single" w:sz="5" w:space="0" w:color="000000"/>
            </w:tcBorders>
          </w:tcPr>
          <w:p w:rsidR="0044133A" w:rsidRDefault="0044133A"/>
        </w:tc>
        <w:tc>
          <w:tcPr>
            <w:tcW w:w="1241" w:type="dxa"/>
            <w:tcBorders>
              <w:top w:val="single" w:sz="8" w:space="0" w:color="4F81BC"/>
              <w:left w:val="single" w:sz="5" w:space="0" w:color="000000"/>
              <w:bottom w:val="nil"/>
              <w:right w:val="single" w:sz="5" w:space="0" w:color="000000"/>
            </w:tcBorders>
          </w:tcPr>
          <w:p w:rsidR="0044133A" w:rsidRDefault="0091640E">
            <w:pPr>
              <w:pStyle w:val="TableParagraph"/>
              <w:spacing w:before="5"/>
              <w:ind w:left="99"/>
              <w:rPr>
                <w:rFonts w:ascii="Calibri" w:eastAsia="Calibri" w:hAnsi="Calibri" w:cs="Calibri"/>
              </w:rPr>
            </w:pPr>
            <w:r>
              <w:rPr>
                <w:rFonts w:ascii="Calibri"/>
              </w:rPr>
              <w:t xml:space="preserve">Base </w:t>
            </w:r>
            <w:r>
              <w:rPr>
                <w:rFonts w:ascii="Calibri"/>
                <w:spacing w:val="-1"/>
              </w:rPr>
              <w:t>cost:</w:t>
            </w:r>
          </w:p>
        </w:tc>
        <w:tc>
          <w:tcPr>
            <w:tcW w:w="1191" w:type="dxa"/>
            <w:tcBorders>
              <w:top w:val="single" w:sz="8" w:space="0" w:color="000000"/>
              <w:left w:val="single" w:sz="5" w:space="0" w:color="000000"/>
              <w:bottom w:val="single" w:sz="5" w:space="0" w:color="000000"/>
              <w:right w:val="single" w:sz="5" w:space="0" w:color="000000"/>
            </w:tcBorders>
          </w:tcPr>
          <w:p w:rsidR="0044133A" w:rsidRDefault="0044133A"/>
        </w:tc>
        <w:tc>
          <w:tcPr>
            <w:tcW w:w="1082" w:type="dxa"/>
            <w:tcBorders>
              <w:top w:val="single" w:sz="8" w:space="0" w:color="4F81BC"/>
              <w:left w:val="single" w:sz="5" w:space="0" w:color="000000"/>
              <w:bottom w:val="nil"/>
              <w:right w:val="single" w:sz="5" w:space="0" w:color="000000"/>
            </w:tcBorders>
          </w:tcPr>
          <w:p w:rsidR="0044133A" w:rsidRDefault="0091640E">
            <w:pPr>
              <w:pStyle w:val="TableParagraph"/>
              <w:spacing w:before="5"/>
              <w:ind w:left="102"/>
              <w:rPr>
                <w:rFonts w:ascii="Calibri" w:eastAsia="Calibri" w:hAnsi="Calibri" w:cs="Calibri"/>
              </w:rPr>
            </w:pPr>
            <w:r>
              <w:rPr>
                <w:rFonts w:ascii="Calibri"/>
              </w:rPr>
              <w:t>x</w:t>
            </w:r>
          </w:p>
        </w:tc>
        <w:tc>
          <w:tcPr>
            <w:tcW w:w="1152" w:type="dxa"/>
            <w:tcBorders>
              <w:top w:val="single" w:sz="8" w:space="0" w:color="000000"/>
              <w:left w:val="single" w:sz="5" w:space="0" w:color="000000"/>
              <w:bottom w:val="single" w:sz="5" w:space="0" w:color="000000"/>
              <w:right w:val="single" w:sz="5" w:space="0" w:color="000000"/>
            </w:tcBorders>
          </w:tcPr>
          <w:p w:rsidR="0044133A" w:rsidRDefault="0044133A"/>
        </w:tc>
        <w:tc>
          <w:tcPr>
            <w:tcW w:w="1046" w:type="dxa"/>
            <w:tcBorders>
              <w:top w:val="single" w:sz="8" w:space="0" w:color="4F81BC"/>
              <w:left w:val="single" w:sz="5" w:space="0" w:color="000000"/>
              <w:bottom w:val="nil"/>
              <w:right w:val="single" w:sz="5" w:space="0" w:color="000000"/>
            </w:tcBorders>
          </w:tcPr>
          <w:p w:rsidR="0044133A" w:rsidRDefault="0044133A"/>
        </w:tc>
        <w:tc>
          <w:tcPr>
            <w:tcW w:w="1225" w:type="dxa"/>
            <w:tcBorders>
              <w:top w:val="single" w:sz="8" w:space="0" w:color="000000"/>
              <w:left w:val="single" w:sz="5" w:space="0" w:color="000000"/>
              <w:bottom w:val="single" w:sz="5" w:space="0" w:color="000000"/>
              <w:right w:val="single" w:sz="5" w:space="0" w:color="000000"/>
            </w:tcBorders>
          </w:tcPr>
          <w:p w:rsidR="0044133A" w:rsidRDefault="0044133A"/>
        </w:tc>
        <w:tc>
          <w:tcPr>
            <w:tcW w:w="1539" w:type="dxa"/>
            <w:vMerge w:val="restart"/>
            <w:tcBorders>
              <w:top w:val="single" w:sz="8" w:space="0" w:color="000000"/>
              <w:left w:val="single" w:sz="5" w:space="0" w:color="000000"/>
              <w:right w:val="single" w:sz="6" w:space="0" w:color="000000"/>
            </w:tcBorders>
          </w:tcPr>
          <w:p w:rsidR="0044133A" w:rsidRDefault="0044133A"/>
        </w:tc>
      </w:tr>
      <w:tr w:rsidR="0044133A">
        <w:trPr>
          <w:trHeight w:hRule="exact" w:val="286"/>
        </w:trPr>
        <w:tc>
          <w:tcPr>
            <w:tcW w:w="6812" w:type="dxa"/>
            <w:gridSpan w:val="6"/>
            <w:tcBorders>
              <w:top w:val="nil"/>
              <w:left w:val="single" w:sz="9" w:space="0" w:color="4F81BC"/>
              <w:bottom w:val="single" w:sz="8" w:space="0" w:color="4F81BC"/>
              <w:right w:val="single" w:sz="5" w:space="0" w:color="000000"/>
            </w:tcBorders>
          </w:tcPr>
          <w:p w:rsidR="0044133A" w:rsidRDefault="0091640E">
            <w:pPr>
              <w:pStyle w:val="TableParagraph"/>
              <w:spacing w:before="1"/>
              <w:ind w:right="419"/>
              <w:jc w:val="right"/>
              <w:rPr>
                <w:rFonts w:ascii="Calibri" w:eastAsia="Calibri" w:hAnsi="Calibri" w:cs="Calibri"/>
              </w:rPr>
            </w:pPr>
            <w:r>
              <w:rPr>
                <w:rFonts w:ascii="Calibri"/>
                <w:spacing w:val="-1"/>
                <w:w w:val="95"/>
              </w:rPr>
              <w:t>Total:</w:t>
            </w:r>
          </w:p>
        </w:tc>
        <w:tc>
          <w:tcPr>
            <w:tcW w:w="1225" w:type="dxa"/>
            <w:tcBorders>
              <w:top w:val="single" w:sz="5" w:space="0" w:color="000000"/>
              <w:left w:val="single" w:sz="5" w:space="0" w:color="000000"/>
              <w:bottom w:val="single" w:sz="5" w:space="0" w:color="000000"/>
              <w:right w:val="single" w:sz="5" w:space="0" w:color="000000"/>
            </w:tcBorders>
          </w:tcPr>
          <w:p w:rsidR="0044133A" w:rsidRDefault="0044133A"/>
        </w:tc>
        <w:tc>
          <w:tcPr>
            <w:tcW w:w="1539" w:type="dxa"/>
            <w:vMerge/>
            <w:tcBorders>
              <w:left w:val="single" w:sz="5" w:space="0" w:color="000000"/>
              <w:bottom w:val="single" w:sz="5" w:space="0" w:color="000000"/>
              <w:right w:val="single" w:sz="6" w:space="0" w:color="000000"/>
            </w:tcBorders>
          </w:tcPr>
          <w:p w:rsidR="0044133A" w:rsidRDefault="0044133A"/>
        </w:tc>
      </w:tr>
    </w:tbl>
    <w:p w:rsidR="0044133A" w:rsidRDefault="0044133A">
      <w:pPr>
        <w:spacing w:before="10"/>
        <w:rPr>
          <w:rFonts w:ascii="Calibri" w:eastAsia="Calibri" w:hAnsi="Calibri" w:cs="Calibri"/>
          <w:sz w:val="13"/>
          <w:szCs w:val="13"/>
        </w:rPr>
      </w:pPr>
    </w:p>
    <w:p w:rsidR="0044133A" w:rsidRDefault="0091640E">
      <w:pPr>
        <w:pStyle w:val="Heading4"/>
        <w:spacing w:before="70"/>
        <w:rPr>
          <w:rFonts w:ascii="Cambria" w:eastAsia="Cambria" w:hAnsi="Cambria" w:cs="Cambria"/>
          <w:b w:val="0"/>
          <w:bCs w:val="0"/>
        </w:rPr>
      </w:pPr>
      <w:bookmarkStart w:id="435" w:name="_bookmark70"/>
      <w:bookmarkEnd w:id="435"/>
      <w:r>
        <w:rPr>
          <w:rFonts w:ascii="Cambria"/>
          <w:spacing w:val="-1"/>
        </w:rPr>
        <w:t>Figure</w:t>
      </w:r>
      <w:r>
        <w:rPr>
          <w:rFonts w:ascii="Cambria"/>
        </w:rPr>
        <w:t xml:space="preserve"> </w:t>
      </w:r>
      <w:r>
        <w:rPr>
          <w:rFonts w:ascii="Cambria"/>
          <w:spacing w:val="-1"/>
        </w:rPr>
        <w:t>8.</w:t>
      </w:r>
      <w:r>
        <w:rPr>
          <w:rFonts w:ascii="Cambria"/>
          <w:spacing w:val="-2"/>
        </w:rPr>
        <w:t xml:space="preserve"> </w:t>
      </w:r>
      <w:r>
        <w:rPr>
          <w:rFonts w:ascii="Cambria"/>
          <w:spacing w:val="-1"/>
        </w:rPr>
        <w:t>Screenshot of</w:t>
      </w:r>
      <w:r>
        <w:rPr>
          <w:rFonts w:ascii="Cambria"/>
        </w:rPr>
        <w:t xml:space="preserve"> </w:t>
      </w:r>
      <w:r>
        <w:rPr>
          <w:rFonts w:ascii="Cambria"/>
          <w:spacing w:val="-1"/>
        </w:rPr>
        <w:t>other</w:t>
      </w:r>
      <w:r>
        <w:rPr>
          <w:rFonts w:ascii="Cambria"/>
          <w:spacing w:val="-2"/>
        </w:rPr>
        <w:t xml:space="preserve"> </w:t>
      </w:r>
      <w:r>
        <w:rPr>
          <w:rFonts w:ascii="Cambria"/>
          <w:spacing w:val="-1"/>
        </w:rPr>
        <w:t>costs calculations</w:t>
      </w:r>
    </w:p>
    <w:p w:rsidR="0044133A" w:rsidRDefault="0044133A">
      <w:pPr>
        <w:spacing w:before="5"/>
        <w:rPr>
          <w:rFonts w:ascii="Cambria" w:eastAsia="Cambria" w:hAnsi="Cambria" w:cs="Cambria"/>
          <w:b/>
          <w:bCs/>
          <w:sz w:val="13"/>
          <w:szCs w:val="13"/>
        </w:rPr>
      </w:pPr>
    </w:p>
    <w:p w:rsidR="0044133A" w:rsidRDefault="0091640E">
      <w:pPr>
        <w:spacing w:line="200" w:lineRule="atLeast"/>
        <w:ind w:left="220"/>
        <w:rPr>
          <w:rFonts w:ascii="Cambria" w:eastAsia="Cambria" w:hAnsi="Cambria" w:cs="Cambria"/>
          <w:sz w:val="20"/>
          <w:szCs w:val="20"/>
        </w:rPr>
      </w:pPr>
      <w:r>
        <w:rPr>
          <w:rFonts w:ascii="Cambria" w:eastAsia="Cambria" w:hAnsi="Cambria" w:cs="Cambria"/>
          <w:noProof/>
          <w:sz w:val="20"/>
          <w:szCs w:val="20"/>
        </w:rPr>
        <w:drawing>
          <wp:inline distT="0" distB="0" distL="0" distR="0" wp14:anchorId="730C72BA" wp14:editId="3F9A2C07">
            <wp:extent cx="5911092" cy="1547240"/>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93" cstate="print"/>
                    <a:stretch>
                      <a:fillRect/>
                    </a:stretch>
                  </pic:blipFill>
                  <pic:spPr>
                    <a:xfrm>
                      <a:off x="0" y="0"/>
                      <a:ext cx="5911092" cy="1547240"/>
                    </a:xfrm>
                    <a:prstGeom prst="rect">
                      <a:avLst/>
                    </a:prstGeom>
                  </pic:spPr>
                </pic:pic>
              </a:graphicData>
            </a:graphic>
          </wp:inline>
        </w:drawing>
      </w:r>
    </w:p>
    <w:p w:rsidR="0044133A" w:rsidRDefault="0044133A">
      <w:pPr>
        <w:spacing w:before="10"/>
        <w:rPr>
          <w:rFonts w:ascii="Cambria" w:eastAsia="Cambria" w:hAnsi="Cambria" w:cs="Cambria"/>
          <w:b/>
          <w:bCs/>
          <w:sz w:val="25"/>
          <w:szCs w:val="25"/>
        </w:rPr>
      </w:pPr>
    </w:p>
    <w:p w:rsidR="0044133A" w:rsidRDefault="0091640E">
      <w:pPr>
        <w:pStyle w:val="Heading2"/>
        <w:numPr>
          <w:ilvl w:val="0"/>
          <w:numId w:val="9"/>
        </w:numPr>
        <w:tabs>
          <w:tab w:val="left" w:pos="574"/>
        </w:tabs>
        <w:spacing w:before="0"/>
        <w:ind w:left="573" w:hanging="353"/>
        <w:jc w:val="left"/>
      </w:pPr>
      <w:bookmarkStart w:id="436" w:name="H._Indirect_costs_"/>
      <w:bookmarkStart w:id="437" w:name="_bookmark71"/>
      <w:bookmarkEnd w:id="436"/>
      <w:bookmarkEnd w:id="437"/>
      <w:r>
        <w:rPr>
          <w:spacing w:val="-1"/>
        </w:rPr>
        <w:t>Indirect</w:t>
      </w:r>
      <w:r>
        <w:rPr>
          <w:spacing w:val="-18"/>
        </w:rPr>
        <w:t xml:space="preserve"> </w:t>
      </w:r>
      <w:r>
        <w:t>costs</w:t>
      </w:r>
    </w:p>
    <w:p w:rsidR="0044133A" w:rsidRDefault="0091640E">
      <w:pPr>
        <w:pStyle w:val="BodyText"/>
        <w:tabs>
          <w:tab w:val="left" w:pos="5260"/>
        </w:tabs>
        <w:spacing w:before="178"/>
        <w:ind w:left="220"/>
        <w:rPr>
          <w:rFonts w:ascii="Webdings" w:eastAsia="Webdings" w:hAnsi="Webdings" w:cs="Webdings"/>
        </w:rPr>
      </w:pPr>
      <w:r>
        <w:rPr>
          <w:spacing w:val="-1"/>
        </w:rPr>
        <w:t>No</w:t>
      </w:r>
      <w:r>
        <w:rPr>
          <w:spacing w:val="1"/>
        </w:rPr>
        <w:t xml:space="preserve"> </w:t>
      </w:r>
      <w:r>
        <w:rPr>
          <w:spacing w:val="-1"/>
        </w:rPr>
        <w:t>indirect</w:t>
      </w:r>
      <w:r>
        <w:rPr>
          <w:spacing w:val="-2"/>
        </w:rPr>
        <w:t xml:space="preserve"> </w:t>
      </w:r>
      <w:r>
        <w:rPr>
          <w:spacing w:val="-1"/>
        </w:rPr>
        <w:t>costs</w:t>
      </w:r>
      <w:r>
        <w:rPr>
          <w:spacing w:val="1"/>
        </w:rPr>
        <w:t xml:space="preserve"> </w:t>
      </w:r>
      <w:r>
        <w:rPr>
          <w:spacing w:val="-1"/>
        </w:rPr>
        <w:t>requested</w:t>
      </w:r>
      <w:r>
        <w:rPr>
          <w:spacing w:val="-1"/>
        </w:rPr>
        <w:tab/>
      </w:r>
      <w:r>
        <w:rPr>
          <w:rFonts w:ascii="Webdings" w:eastAsia="Webdings" w:hAnsi="Webdings" w:cs="Webdings"/>
        </w:rPr>
        <w:t></w:t>
      </w:r>
    </w:p>
    <w:p w:rsidR="0044133A" w:rsidRDefault="0044133A">
      <w:pPr>
        <w:spacing w:before="8"/>
        <w:rPr>
          <w:rFonts w:ascii="Webdings" w:eastAsia="Webdings" w:hAnsi="Webdings" w:cs="Webdings"/>
          <w:sz w:val="23"/>
          <w:szCs w:val="23"/>
        </w:rPr>
      </w:pPr>
    </w:p>
    <w:p w:rsidR="0044133A" w:rsidRDefault="0091640E">
      <w:pPr>
        <w:pStyle w:val="BodyText"/>
        <w:spacing w:line="276" w:lineRule="auto"/>
        <w:ind w:left="220" w:right="478"/>
      </w:pPr>
      <w:r>
        <w:rPr>
          <w:b/>
          <w:spacing w:val="-1"/>
        </w:rPr>
        <w:t>Instructions</w:t>
      </w:r>
      <w:r>
        <w:rPr>
          <w:spacing w:val="-1"/>
        </w:rPr>
        <w:t>.</w:t>
      </w:r>
      <w:r>
        <w:t xml:space="preserve"> </w:t>
      </w:r>
      <w:r>
        <w:rPr>
          <w:spacing w:val="-1"/>
        </w:rPr>
        <w:t>Indirect</w:t>
      </w:r>
      <w:r>
        <w:rPr>
          <w:spacing w:val="-2"/>
        </w:rPr>
        <w:t xml:space="preserve"> </w:t>
      </w:r>
      <w:r>
        <w:rPr>
          <w:spacing w:val="-1"/>
        </w:rPr>
        <w:t>costs</w:t>
      </w:r>
      <w:r>
        <w:rPr>
          <w:spacing w:val="-2"/>
        </w:rPr>
        <w:t xml:space="preserve"> </w:t>
      </w:r>
      <w:r>
        <w:t xml:space="preserve">are </w:t>
      </w:r>
      <w:r>
        <w:rPr>
          <w:spacing w:val="-1"/>
        </w:rPr>
        <w:t>allowed under</w:t>
      </w:r>
      <w:r>
        <w:rPr>
          <w:spacing w:val="-2"/>
        </w:rPr>
        <w:t xml:space="preserve"> </w:t>
      </w:r>
      <w:r>
        <w:t>a</w:t>
      </w:r>
      <w:r>
        <w:rPr>
          <w:spacing w:val="-2"/>
        </w:rPr>
        <w:t xml:space="preserve"> </w:t>
      </w:r>
      <w:r>
        <w:rPr>
          <w:spacing w:val="-1"/>
        </w:rPr>
        <w:t>very</w:t>
      </w:r>
      <w:r>
        <w:t xml:space="preserve"> </w:t>
      </w:r>
      <w:r>
        <w:rPr>
          <w:spacing w:val="-1"/>
        </w:rPr>
        <w:t>limited</w:t>
      </w:r>
      <w:r>
        <w:rPr>
          <w:spacing w:val="-3"/>
        </w:rPr>
        <w:t xml:space="preserve"> </w:t>
      </w:r>
      <w:r>
        <w:rPr>
          <w:spacing w:val="-1"/>
        </w:rPr>
        <w:t>number</w:t>
      </w:r>
      <w:r>
        <w:rPr>
          <w:spacing w:val="-2"/>
        </w:rPr>
        <w:t xml:space="preserve"> </w:t>
      </w:r>
      <w:r>
        <w:t xml:space="preserve">of </w:t>
      </w:r>
      <w:r>
        <w:rPr>
          <w:spacing w:val="-1"/>
        </w:rPr>
        <w:t>specialized COPS</w:t>
      </w:r>
      <w:r>
        <w:t xml:space="preserve"> </w:t>
      </w:r>
      <w:r>
        <w:rPr>
          <w:spacing w:val="-1"/>
        </w:rPr>
        <w:t>programs.</w:t>
      </w:r>
      <w:r>
        <w:rPr>
          <w:spacing w:val="64"/>
        </w:rPr>
        <w:t xml:space="preserve"> </w:t>
      </w:r>
      <w:r>
        <w:rPr>
          <w:spacing w:val="-1"/>
        </w:rPr>
        <w:t>Please</w:t>
      </w:r>
      <w:r>
        <w:t xml:space="preserve"> </w:t>
      </w:r>
      <w:r>
        <w:rPr>
          <w:spacing w:val="-1"/>
        </w:rPr>
        <w:t xml:space="preserve">see </w:t>
      </w:r>
      <w:hyperlink r:id="rId94">
        <w:r>
          <w:rPr>
            <w:spacing w:val="-1"/>
            <w:u w:val="single" w:color="000000"/>
          </w:rPr>
          <w:t>www.cops.usdoj.gov/Default.asp?item=46</w:t>
        </w:r>
        <w:r>
          <w:rPr>
            <w:u w:val="single" w:color="000000"/>
          </w:rPr>
          <w:t xml:space="preserve"> </w:t>
        </w:r>
      </w:hyperlink>
      <w:r>
        <w:rPr>
          <w:spacing w:val="-1"/>
        </w:rPr>
        <w:t>for</w:t>
      </w:r>
      <w:r>
        <w:t xml:space="preserve"> a </w:t>
      </w:r>
      <w:r>
        <w:rPr>
          <w:spacing w:val="-1"/>
        </w:rPr>
        <w:t>list</w:t>
      </w:r>
      <w:r>
        <w:rPr>
          <w:spacing w:val="-2"/>
        </w:rPr>
        <w:t xml:space="preserve"> </w:t>
      </w:r>
      <w:r>
        <w:t xml:space="preserve">of </w:t>
      </w:r>
      <w:r>
        <w:rPr>
          <w:spacing w:val="-1"/>
        </w:rPr>
        <w:t>allowable/unallowable</w:t>
      </w:r>
      <w:r>
        <w:rPr>
          <w:spacing w:val="-2"/>
        </w:rPr>
        <w:t xml:space="preserve"> </w:t>
      </w:r>
      <w:r>
        <w:rPr>
          <w:spacing w:val="-1"/>
        </w:rPr>
        <w:t>costs</w:t>
      </w:r>
      <w:r>
        <w:rPr>
          <w:spacing w:val="1"/>
        </w:rPr>
        <w:t xml:space="preserve"> </w:t>
      </w:r>
      <w:r>
        <w:rPr>
          <w:spacing w:val="-1"/>
        </w:rPr>
        <w:t>for</w:t>
      </w:r>
      <w:r>
        <w:rPr>
          <w:spacing w:val="-2"/>
        </w:rPr>
        <w:t xml:space="preserve"> </w:t>
      </w:r>
      <w:r>
        <w:t>the</w:t>
      </w:r>
      <w:r>
        <w:rPr>
          <w:spacing w:val="53"/>
        </w:rPr>
        <w:t xml:space="preserve"> </w:t>
      </w:r>
      <w:r>
        <w:rPr>
          <w:spacing w:val="-1"/>
        </w:rPr>
        <w:t>particular program</w:t>
      </w:r>
      <w:r>
        <w:rPr>
          <w:spacing w:val="1"/>
        </w:rPr>
        <w:t xml:space="preserve"> </w:t>
      </w:r>
      <w:r>
        <w:rPr>
          <w:spacing w:val="-1"/>
        </w:rPr>
        <w:t xml:space="preserve">to which </w:t>
      </w:r>
      <w:r>
        <w:t>you</w:t>
      </w:r>
      <w:r>
        <w:rPr>
          <w:spacing w:val="-1"/>
        </w:rPr>
        <w:t xml:space="preserve"> are</w:t>
      </w:r>
      <w:r>
        <w:t xml:space="preserve"> </w:t>
      </w:r>
      <w:r>
        <w:rPr>
          <w:spacing w:val="-1"/>
        </w:rPr>
        <w:t>applying.</w:t>
      </w:r>
    </w:p>
    <w:p w:rsidR="0044133A" w:rsidRDefault="0091640E">
      <w:pPr>
        <w:pStyle w:val="BodyText"/>
        <w:spacing w:before="197" w:line="278" w:lineRule="auto"/>
        <w:ind w:left="220" w:right="478"/>
      </w:pPr>
      <w:r>
        <w:t xml:space="preserve">If </w:t>
      </w:r>
      <w:r>
        <w:rPr>
          <w:spacing w:val="-1"/>
        </w:rPr>
        <w:t>indirect</w:t>
      </w:r>
      <w:r>
        <w:t xml:space="preserve"> </w:t>
      </w:r>
      <w:r>
        <w:rPr>
          <w:spacing w:val="-1"/>
        </w:rPr>
        <w:t>costs</w:t>
      </w:r>
      <w:r>
        <w:rPr>
          <w:spacing w:val="-2"/>
        </w:rPr>
        <w:t xml:space="preserve"> </w:t>
      </w:r>
      <w:r>
        <w:t>ar</w:t>
      </w:r>
      <w:r>
        <w:rPr>
          <w:rFonts w:cs="Calibri"/>
        </w:rPr>
        <w:t>e</w:t>
      </w:r>
      <w:r>
        <w:rPr>
          <w:rFonts w:cs="Calibri"/>
          <w:spacing w:val="-2"/>
        </w:rPr>
        <w:t xml:space="preserve"> </w:t>
      </w:r>
      <w:r>
        <w:rPr>
          <w:rFonts w:cs="Calibri"/>
          <w:spacing w:val="-1"/>
        </w:rPr>
        <w:t>requested,</w:t>
      </w:r>
      <w:r>
        <w:rPr>
          <w:rFonts w:cs="Calibri"/>
        </w:rPr>
        <w:t xml:space="preserve"> a </w:t>
      </w:r>
      <w:r>
        <w:rPr>
          <w:rFonts w:cs="Calibri"/>
          <w:spacing w:val="-1"/>
        </w:rPr>
        <w:t>copy</w:t>
      </w:r>
      <w:r>
        <w:rPr>
          <w:rFonts w:cs="Calibri"/>
          <w:spacing w:val="-2"/>
        </w:rPr>
        <w:t xml:space="preserve"> </w:t>
      </w:r>
      <w:r>
        <w:rPr>
          <w:rFonts w:cs="Calibri"/>
        </w:rPr>
        <w:t>of</w:t>
      </w:r>
      <w:r>
        <w:rPr>
          <w:rFonts w:cs="Calibri"/>
          <w:spacing w:val="-2"/>
        </w:rPr>
        <w:t xml:space="preserve"> </w:t>
      </w:r>
      <w:r>
        <w:rPr>
          <w:rFonts w:cs="Calibri"/>
        </w:rPr>
        <w:t xml:space="preserve">the </w:t>
      </w:r>
      <w:r>
        <w:rPr>
          <w:rFonts w:cs="Calibri"/>
          <w:spacing w:val="-1"/>
        </w:rPr>
        <w:t>agency’s</w:t>
      </w:r>
      <w:r>
        <w:rPr>
          <w:rFonts w:cs="Calibri"/>
          <w:spacing w:val="-3"/>
        </w:rPr>
        <w:t xml:space="preserve"> </w:t>
      </w:r>
      <w:r>
        <w:rPr>
          <w:rFonts w:cs="Calibri"/>
          <w:spacing w:val="-1"/>
        </w:rPr>
        <w:t>fully</w:t>
      </w:r>
      <w:r>
        <w:rPr>
          <w:rFonts w:cs="Calibri"/>
        </w:rPr>
        <w:t xml:space="preserve"> </w:t>
      </w:r>
      <w:r>
        <w:rPr>
          <w:rFonts w:cs="Calibri"/>
          <w:spacing w:val="-1"/>
        </w:rPr>
        <w:t>executed,</w:t>
      </w:r>
      <w:r>
        <w:rPr>
          <w:rFonts w:cs="Calibri"/>
          <w:spacing w:val="-3"/>
        </w:rPr>
        <w:t xml:space="preserve"> </w:t>
      </w:r>
      <w:r>
        <w:rPr>
          <w:rFonts w:cs="Calibri"/>
          <w:spacing w:val="-1"/>
        </w:rPr>
        <w:t>negotiated federal</w:t>
      </w:r>
      <w:r>
        <w:rPr>
          <w:rFonts w:cs="Calibri"/>
        </w:rPr>
        <w:t xml:space="preserve"> </w:t>
      </w:r>
      <w:r>
        <w:rPr>
          <w:rFonts w:cs="Calibri"/>
          <w:spacing w:val="-1"/>
        </w:rPr>
        <w:t>rate</w:t>
      </w:r>
      <w:r>
        <w:rPr>
          <w:rFonts w:cs="Calibri"/>
        </w:rPr>
        <w:t xml:space="preserve"> </w:t>
      </w:r>
      <w:r>
        <w:rPr>
          <w:rFonts w:cs="Calibri"/>
          <w:spacing w:val="-1"/>
        </w:rPr>
        <w:t>approval</w:t>
      </w:r>
      <w:r>
        <w:rPr>
          <w:rFonts w:cs="Calibri"/>
          <w:spacing w:val="91"/>
        </w:rPr>
        <w:t xml:space="preserve"> </w:t>
      </w:r>
      <w:r>
        <w:rPr>
          <w:spacing w:val="-1"/>
        </w:rPr>
        <w:t>agreement</w:t>
      </w:r>
      <w:r>
        <w:rPr>
          <w:spacing w:val="-2"/>
        </w:rPr>
        <w:t xml:space="preserve"> </w:t>
      </w:r>
      <w:r>
        <w:rPr>
          <w:spacing w:val="-1"/>
        </w:rPr>
        <w:t>must</w:t>
      </w:r>
      <w:r>
        <w:rPr>
          <w:spacing w:val="-2"/>
        </w:rPr>
        <w:t xml:space="preserve"> </w:t>
      </w:r>
      <w:r>
        <w:rPr>
          <w:spacing w:val="-1"/>
        </w:rPr>
        <w:t>be</w:t>
      </w:r>
      <w:r>
        <w:t xml:space="preserve"> </w:t>
      </w:r>
      <w:r>
        <w:rPr>
          <w:spacing w:val="-1"/>
        </w:rPr>
        <w:t>attached</w:t>
      </w:r>
      <w:r>
        <w:t xml:space="preserve"> to </w:t>
      </w:r>
      <w:r>
        <w:rPr>
          <w:spacing w:val="-1"/>
        </w:rPr>
        <w:t>this</w:t>
      </w:r>
      <w:r>
        <w:t xml:space="preserve"> </w:t>
      </w:r>
      <w:r>
        <w:rPr>
          <w:spacing w:val="-1"/>
        </w:rPr>
        <w:t>application.</w:t>
      </w:r>
    </w:p>
    <w:p w:rsidR="0044133A" w:rsidRDefault="0091640E">
      <w:pPr>
        <w:pStyle w:val="BodyText"/>
        <w:spacing w:before="194" w:line="276" w:lineRule="auto"/>
        <w:ind w:left="220" w:right="478"/>
      </w:pPr>
      <w:r>
        <w:t>If your</w:t>
      </w:r>
      <w:r>
        <w:rPr>
          <w:spacing w:val="-3"/>
        </w:rPr>
        <w:t xml:space="preserve"> </w:t>
      </w:r>
      <w:r>
        <w:rPr>
          <w:spacing w:val="-1"/>
        </w:rPr>
        <w:t xml:space="preserve">organization </w:t>
      </w:r>
      <w:r>
        <w:t xml:space="preserve">is </w:t>
      </w:r>
      <w:r>
        <w:rPr>
          <w:spacing w:val="-1"/>
        </w:rPr>
        <w:t>requesting indirect</w:t>
      </w:r>
      <w:r>
        <w:rPr>
          <w:spacing w:val="-2"/>
        </w:rPr>
        <w:t xml:space="preserve"> </w:t>
      </w:r>
      <w:r>
        <w:rPr>
          <w:spacing w:val="-1"/>
        </w:rPr>
        <w:t>costs</w:t>
      </w:r>
      <w:r>
        <w:rPr>
          <w:spacing w:val="1"/>
        </w:rPr>
        <w:t xml:space="preserve"> </w:t>
      </w:r>
      <w:r>
        <w:rPr>
          <w:spacing w:val="-1"/>
        </w:rPr>
        <w:t>for</w:t>
      </w:r>
      <w:r>
        <w:rPr>
          <w:spacing w:val="-2"/>
        </w:rPr>
        <w:t xml:space="preserve"> </w:t>
      </w:r>
      <w:r>
        <w:rPr>
          <w:spacing w:val="-1"/>
        </w:rPr>
        <w:t>this</w:t>
      </w:r>
      <w:r>
        <w:t xml:space="preserve"> </w:t>
      </w:r>
      <w:r>
        <w:rPr>
          <w:spacing w:val="-1"/>
        </w:rPr>
        <w:t>project,</w:t>
      </w:r>
      <w:r>
        <w:rPr>
          <w:spacing w:val="1"/>
        </w:rPr>
        <w:t xml:space="preserve"> </w:t>
      </w:r>
      <w:r>
        <w:rPr>
          <w:spacing w:val="-1"/>
        </w:rPr>
        <w:t>please</w:t>
      </w:r>
      <w:r>
        <w:t xml:space="preserve"> </w:t>
      </w:r>
      <w:r>
        <w:rPr>
          <w:spacing w:val="-1"/>
        </w:rPr>
        <w:t>include</w:t>
      </w:r>
      <w:r>
        <w:rPr>
          <w:spacing w:val="-2"/>
        </w:rPr>
        <w:t xml:space="preserve"> </w:t>
      </w:r>
      <w:r>
        <w:t xml:space="preserve">a </w:t>
      </w:r>
      <w:r>
        <w:rPr>
          <w:spacing w:val="-1"/>
        </w:rPr>
        <w:t>copy</w:t>
      </w:r>
      <w:r>
        <w:rPr>
          <w:spacing w:val="-2"/>
        </w:rPr>
        <w:t xml:space="preserve"> </w:t>
      </w:r>
      <w:r>
        <w:t>of</w:t>
      </w:r>
      <w:r>
        <w:rPr>
          <w:spacing w:val="-2"/>
        </w:rPr>
        <w:t xml:space="preserve"> </w:t>
      </w:r>
      <w:r>
        <w:t>your</w:t>
      </w:r>
      <w:r>
        <w:rPr>
          <w:spacing w:val="-3"/>
        </w:rPr>
        <w:t xml:space="preserve"> </w:t>
      </w:r>
      <w:r>
        <w:rPr>
          <w:spacing w:val="-1"/>
        </w:rPr>
        <w:t>current,</w:t>
      </w:r>
      <w:r>
        <w:rPr>
          <w:spacing w:val="73"/>
        </w:rPr>
        <w:t xml:space="preserve"> </w:t>
      </w:r>
      <w:r>
        <w:rPr>
          <w:spacing w:val="-1"/>
        </w:rPr>
        <w:t>signed</w:t>
      </w:r>
      <w:r>
        <w:t xml:space="preserve"> </w:t>
      </w:r>
      <w:r>
        <w:rPr>
          <w:spacing w:val="-1"/>
        </w:rPr>
        <w:t>federally</w:t>
      </w:r>
      <w:r>
        <w:rPr>
          <w:spacing w:val="-2"/>
        </w:rPr>
        <w:t xml:space="preserve"> </w:t>
      </w:r>
      <w:r>
        <w:rPr>
          <w:spacing w:val="-1"/>
        </w:rPr>
        <w:t>approved</w:t>
      </w:r>
      <w:r>
        <w:t xml:space="preserve"> </w:t>
      </w:r>
      <w:r>
        <w:rPr>
          <w:spacing w:val="-1"/>
        </w:rPr>
        <w:t>indirect</w:t>
      </w:r>
      <w:r>
        <w:t xml:space="preserve"> </w:t>
      </w:r>
      <w:r>
        <w:rPr>
          <w:spacing w:val="-1"/>
        </w:rPr>
        <w:t>cost</w:t>
      </w:r>
      <w:r>
        <w:rPr>
          <w:spacing w:val="-2"/>
        </w:rPr>
        <w:t xml:space="preserve"> </w:t>
      </w:r>
      <w:r>
        <w:t>rate</w:t>
      </w:r>
      <w:r>
        <w:rPr>
          <w:spacing w:val="-2"/>
        </w:rPr>
        <w:t xml:space="preserve"> </w:t>
      </w:r>
      <w:r>
        <w:rPr>
          <w:spacing w:val="-1"/>
        </w:rPr>
        <w:t xml:space="preserve">negotiated agreement. </w:t>
      </w:r>
      <w:r>
        <w:t>If</w:t>
      </w:r>
      <w:r>
        <w:rPr>
          <w:spacing w:val="-3"/>
        </w:rPr>
        <w:t xml:space="preserve"> </w:t>
      </w:r>
      <w:r>
        <w:t xml:space="preserve">the </w:t>
      </w:r>
      <w:r>
        <w:rPr>
          <w:spacing w:val="-1"/>
        </w:rPr>
        <w:t>applicant</w:t>
      </w:r>
      <w:r>
        <w:t xml:space="preserve"> does</w:t>
      </w:r>
      <w:r>
        <w:rPr>
          <w:spacing w:val="-2"/>
        </w:rPr>
        <w:t xml:space="preserve"> </w:t>
      </w:r>
      <w:r>
        <w:rPr>
          <w:spacing w:val="-1"/>
        </w:rPr>
        <w:t>not</w:t>
      </w:r>
      <w:r>
        <w:rPr>
          <w:spacing w:val="-2"/>
        </w:rPr>
        <w:t xml:space="preserve"> </w:t>
      </w:r>
      <w:r>
        <w:rPr>
          <w:spacing w:val="-1"/>
        </w:rPr>
        <w:t>have</w:t>
      </w:r>
      <w:r>
        <w:t xml:space="preserve"> an</w:t>
      </w:r>
      <w:r>
        <w:rPr>
          <w:spacing w:val="51"/>
        </w:rPr>
        <w:t xml:space="preserve"> </w:t>
      </w:r>
      <w:r>
        <w:rPr>
          <w:rFonts w:cs="Calibri"/>
          <w:spacing w:val="-1"/>
        </w:rPr>
        <w:t>approved</w:t>
      </w:r>
      <w:r>
        <w:rPr>
          <w:rFonts w:cs="Calibri"/>
          <w:spacing w:val="-3"/>
        </w:rPr>
        <w:t xml:space="preserve"> </w:t>
      </w:r>
      <w:r>
        <w:rPr>
          <w:rFonts w:cs="Calibri"/>
        </w:rPr>
        <w:t>rate,</w:t>
      </w:r>
      <w:r>
        <w:rPr>
          <w:rFonts w:cs="Calibri"/>
          <w:spacing w:val="-3"/>
        </w:rPr>
        <w:t xml:space="preserve"> </w:t>
      </w:r>
      <w:r>
        <w:rPr>
          <w:rFonts w:cs="Calibri"/>
        </w:rPr>
        <w:t xml:space="preserve">a </w:t>
      </w:r>
      <w:r>
        <w:rPr>
          <w:rFonts w:cs="Calibri"/>
          <w:spacing w:val="-1"/>
        </w:rPr>
        <w:t>rate</w:t>
      </w:r>
      <w:r>
        <w:rPr>
          <w:rFonts w:cs="Calibri"/>
        </w:rPr>
        <w:t xml:space="preserve"> </w:t>
      </w:r>
      <w:r>
        <w:rPr>
          <w:rFonts w:cs="Calibri"/>
          <w:spacing w:val="-1"/>
        </w:rPr>
        <w:t xml:space="preserve">can </w:t>
      </w:r>
      <w:r>
        <w:rPr>
          <w:rFonts w:cs="Calibri"/>
        </w:rPr>
        <w:t xml:space="preserve">be </w:t>
      </w:r>
      <w:r>
        <w:rPr>
          <w:rFonts w:cs="Calibri"/>
          <w:spacing w:val="-1"/>
        </w:rPr>
        <w:t xml:space="preserve">requested </w:t>
      </w:r>
      <w:r>
        <w:rPr>
          <w:rFonts w:cs="Calibri"/>
        </w:rPr>
        <w:t>by</w:t>
      </w:r>
      <w:r>
        <w:rPr>
          <w:rFonts w:cs="Calibri"/>
          <w:spacing w:val="-2"/>
        </w:rPr>
        <w:t xml:space="preserve"> </w:t>
      </w:r>
      <w:r>
        <w:rPr>
          <w:rFonts w:cs="Calibri"/>
          <w:spacing w:val="-1"/>
        </w:rPr>
        <w:t>contacting</w:t>
      </w:r>
      <w:r>
        <w:rPr>
          <w:rFonts w:cs="Calibri"/>
          <w:spacing w:val="-3"/>
        </w:rPr>
        <w:t xml:space="preserve"> </w:t>
      </w:r>
      <w:r>
        <w:rPr>
          <w:rFonts w:cs="Calibri"/>
          <w:spacing w:val="-1"/>
        </w:rPr>
        <w:t>the</w:t>
      </w:r>
      <w:r>
        <w:rPr>
          <w:rFonts w:cs="Calibri"/>
        </w:rPr>
        <w:t xml:space="preserve"> </w:t>
      </w:r>
      <w:r>
        <w:rPr>
          <w:rFonts w:cs="Calibri"/>
          <w:spacing w:val="-1"/>
        </w:rPr>
        <w:t>applicant’s</w:t>
      </w:r>
      <w:r>
        <w:rPr>
          <w:rFonts w:cs="Calibri"/>
          <w:spacing w:val="1"/>
        </w:rPr>
        <w:t xml:space="preserve"> </w:t>
      </w:r>
      <w:r>
        <w:rPr>
          <w:rFonts w:cs="Calibri"/>
          <w:spacing w:val="-1"/>
        </w:rPr>
        <w:t>cognizant</w:t>
      </w:r>
      <w:r>
        <w:rPr>
          <w:rFonts w:cs="Calibri"/>
        </w:rPr>
        <w:t xml:space="preserve"> </w:t>
      </w:r>
      <w:r>
        <w:rPr>
          <w:rFonts w:cs="Calibri"/>
          <w:spacing w:val="-1"/>
        </w:rPr>
        <w:t>federal</w:t>
      </w:r>
      <w:r>
        <w:rPr>
          <w:rFonts w:cs="Calibri"/>
        </w:rPr>
        <w:t xml:space="preserve"> </w:t>
      </w:r>
      <w:r>
        <w:rPr>
          <w:rFonts w:cs="Calibri"/>
          <w:spacing w:val="-1"/>
        </w:rPr>
        <w:t>agency,</w:t>
      </w:r>
      <w:r>
        <w:rPr>
          <w:rFonts w:cs="Calibri"/>
        </w:rPr>
        <w:t xml:space="preserve"> </w:t>
      </w:r>
      <w:r>
        <w:rPr>
          <w:rFonts w:cs="Calibri"/>
          <w:spacing w:val="-1"/>
        </w:rPr>
        <w:t>which</w:t>
      </w:r>
      <w:r>
        <w:rPr>
          <w:rFonts w:cs="Calibri"/>
          <w:spacing w:val="79"/>
        </w:rPr>
        <w:t xml:space="preserve"> </w:t>
      </w:r>
      <w:r>
        <w:t xml:space="preserve">will </w:t>
      </w:r>
      <w:r>
        <w:rPr>
          <w:spacing w:val="-1"/>
        </w:rPr>
        <w:t>review</w:t>
      </w:r>
      <w:r>
        <w:rPr>
          <w:spacing w:val="-2"/>
        </w:rPr>
        <w:t xml:space="preserve"> </w:t>
      </w:r>
      <w:r>
        <w:t xml:space="preserve">all </w:t>
      </w:r>
      <w:r>
        <w:rPr>
          <w:spacing w:val="-1"/>
        </w:rPr>
        <w:t xml:space="preserve">documentation </w:t>
      </w:r>
      <w:r>
        <w:t>and</w:t>
      </w:r>
      <w:r>
        <w:rPr>
          <w:spacing w:val="-2"/>
        </w:rPr>
        <w:t xml:space="preserve"> </w:t>
      </w:r>
      <w:r>
        <w:rPr>
          <w:spacing w:val="-1"/>
        </w:rPr>
        <w:t>approve</w:t>
      </w:r>
      <w:r>
        <w:rPr>
          <w:spacing w:val="-2"/>
        </w:rPr>
        <w:t xml:space="preserve"> </w:t>
      </w:r>
      <w:r>
        <w:t xml:space="preserve">a </w:t>
      </w:r>
      <w:r>
        <w:rPr>
          <w:spacing w:val="-1"/>
        </w:rPr>
        <w:t>rate</w:t>
      </w:r>
      <w:r>
        <w:t xml:space="preserve"> </w:t>
      </w:r>
      <w:r>
        <w:rPr>
          <w:spacing w:val="-1"/>
        </w:rPr>
        <w:t>for</w:t>
      </w:r>
      <w:r>
        <w:t xml:space="preserve"> </w:t>
      </w:r>
      <w:r>
        <w:rPr>
          <w:spacing w:val="-1"/>
        </w:rPr>
        <w:t>the</w:t>
      </w:r>
      <w:r>
        <w:t xml:space="preserve"> </w:t>
      </w:r>
      <w:r>
        <w:rPr>
          <w:spacing w:val="-1"/>
        </w:rPr>
        <w:t>applicant</w:t>
      </w:r>
      <w:r>
        <w:rPr>
          <w:spacing w:val="-2"/>
        </w:rPr>
        <w:t xml:space="preserve"> </w:t>
      </w:r>
      <w:r>
        <w:rPr>
          <w:spacing w:val="-1"/>
        </w:rPr>
        <w:t>organization.</w:t>
      </w:r>
      <w:r>
        <w:rPr>
          <w:spacing w:val="-3"/>
        </w:rPr>
        <w:t xml:space="preserve"> </w:t>
      </w:r>
      <w:r>
        <w:rPr>
          <w:spacing w:val="-1"/>
        </w:rPr>
        <w:t>Please</w:t>
      </w:r>
      <w:r>
        <w:t xml:space="preserve"> </w:t>
      </w:r>
      <w:r>
        <w:rPr>
          <w:spacing w:val="-1"/>
        </w:rPr>
        <w:t>limit</w:t>
      </w:r>
      <w:r>
        <w:rPr>
          <w:spacing w:val="-2"/>
        </w:rPr>
        <w:t xml:space="preserve"> </w:t>
      </w:r>
      <w:r>
        <w:t>your</w:t>
      </w:r>
      <w:r>
        <w:rPr>
          <w:spacing w:val="71"/>
        </w:rPr>
        <w:t xml:space="preserve"> </w:t>
      </w:r>
      <w:r>
        <w:rPr>
          <w:spacing w:val="-1"/>
        </w:rPr>
        <w:t>description</w:t>
      </w:r>
      <w:r>
        <w:rPr>
          <w:spacing w:val="-3"/>
        </w:rPr>
        <w:t xml:space="preserve"> </w:t>
      </w:r>
      <w:r>
        <w:t>to</w:t>
      </w:r>
      <w:r>
        <w:rPr>
          <w:spacing w:val="-1"/>
        </w:rPr>
        <w:t xml:space="preserve"> 1000</w:t>
      </w:r>
      <w:r>
        <w:t xml:space="preserve"> </w:t>
      </w:r>
      <w:r>
        <w:rPr>
          <w:spacing w:val="-1"/>
        </w:rPr>
        <w:t>characters.</w:t>
      </w:r>
    </w:p>
    <w:p w:rsidR="0044133A" w:rsidRDefault="0091640E">
      <w:pPr>
        <w:pStyle w:val="BodyText"/>
        <w:spacing w:before="196" w:line="276" w:lineRule="auto"/>
        <w:ind w:left="220" w:right="478"/>
      </w:pPr>
      <w:r>
        <w:rPr>
          <w:spacing w:val="-1"/>
        </w:rPr>
        <w:t>Below</w:t>
      </w:r>
      <w:r>
        <w:rPr>
          <w:spacing w:val="1"/>
        </w:rPr>
        <w:t xml:space="preserve"> </w:t>
      </w:r>
      <w:r>
        <w:t>is a</w:t>
      </w:r>
      <w:r>
        <w:rPr>
          <w:spacing w:val="-3"/>
        </w:rPr>
        <w:t xml:space="preserve"> </w:t>
      </w:r>
      <w:r>
        <w:rPr>
          <w:spacing w:val="-1"/>
        </w:rPr>
        <w:t>sample</w:t>
      </w:r>
      <w:r>
        <w:rPr>
          <w:spacing w:val="-2"/>
        </w:rPr>
        <w:t xml:space="preserve"> </w:t>
      </w:r>
      <w:r>
        <w:t xml:space="preserve">of </w:t>
      </w:r>
      <w:r>
        <w:rPr>
          <w:spacing w:val="-2"/>
        </w:rPr>
        <w:t>the</w:t>
      </w:r>
      <w:r>
        <w:t xml:space="preserve"> </w:t>
      </w:r>
      <w:r>
        <w:rPr>
          <w:spacing w:val="-1"/>
        </w:rPr>
        <w:t>worksheet</w:t>
      </w:r>
      <w:r>
        <w:t xml:space="preserve"> </w:t>
      </w:r>
      <w:r>
        <w:rPr>
          <w:spacing w:val="-1"/>
        </w:rPr>
        <w:t>for</w:t>
      </w:r>
      <w:r>
        <w:rPr>
          <w:spacing w:val="2"/>
        </w:rPr>
        <w:t xml:space="preserve"> </w:t>
      </w:r>
      <w:r>
        <w:rPr>
          <w:spacing w:val="-1"/>
        </w:rPr>
        <w:t>indirect</w:t>
      </w:r>
      <w:r>
        <w:rPr>
          <w:spacing w:val="1"/>
        </w:rPr>
        <w:t xml:space="preserve"> </w:t>
      </w:r>
      <w:r>
        <w:rPr>
          <w:spacing w:val="-1"/>
        </w:rPr>
        <w:t>costs.</w:t>
      </w:r>
      <w:r>
        <w:rPr>
          <w:spacing w:val="-2"/>
        </w:rPr>
        <w:t xml:space="preserve"> </w:t>
      </w:r>
      <w:hyperlink w:anchor="_bookmark72" w:history="1">
        <w:r>
          <w:rPr>
            <w:spacing w:val="-1"/>
          </w:rPr>
          <w:t>Figure</w:t>
        </w:r>
        <w:r>
          <w:rPr>
            <w:spacing w:val="1"/>
          </w:rPr>
          <w:t xml:space="preserve"> </w:t>
        </w:r>
        <w:r>
          <w:t>9</w:t>
        </w:r>
      </w:hyperlink>
      <w:r>
        <w:rPr>
          <w:spacing w:val="1"/>
        </w:rPr>
        <w:t xml:space="preserve"> </w:t>
      </w:r>
      <w:r>
        <w:rPr>
          <w:spacing w:val="-1"/>
        </w:rPr>
        <w:t>shows</w:t>
      </w:r>
      <w:r>
        <w:rPr>
          <w:spacing w:val="-2"/>
        </w:rPr>
        <w:t xml:space="preserve"> </w:t>
      </w:r>
      <w:r>
        <w:t xml:space="preserve">a </w:t>
      </w:r>
      <w:r>
        <w:rPr>
          <w:spacing w:val="-2"/>
        </w:rPr>
        <w:t>screenshot</w:t>
      </w:r>
      <w:r>
        <w:t xml:space="preserve"> of</w:t>
      </w:r>
      <w:r>
        <w:rPr>
          <w:spacing w:val="-3"/>
        </w:rPr>
        <w:t xml:space="preserve"> </w:t>
      </w:r>
      <w:r>
        <w:rPr>
          <w:spacing w:val="-1"/>
        </w:rPr>
        <w:t>this</w:t>
      </w:r>
      <w:r>
        <w:t xml:space="preserve"> </w:t>
      </w:r>
      <w:r>
        <w:rPr>
          <w:spacing w:val="-1"/>
        </w:rPr>
        <w:t>worksheet</w:t>
      </w:r>
      <w:r>
        <w:rPr>
          <w:spacing w:val="67"/>
        </w:rPr>
        <w:t xml:space="preserve"> </w:t>
      </w:r>
      <w:r>
        <w:rPr>
          <w:spacing w:val="-1"/>
        </w:rPr>
        <w:t>from</w:t>
      </w:r>
      <w:r>
        <w:rPr>
          <w:spacing w:val="-2"/>
        </w:rPr>
        <w:t xml:space="preserve"> </w:t>
      </w:r>
      <w:r>
        <w:rPr>
          <w:spacing w:val="-1"/>
        </w:rPr>
        <w:t>the</w:t>
      </w:r>
      <w:r>
        <w:rPr>
          <w:spacing w:val="-2"/>
        </w:rPr>
        <w:t xml:space="preserve"> </w:t>
      </w:r>
      <w:r>
        <w:rPr>
          <w:spacing w:val="-1"/>
        </w:rPr>
        <w:t>online</w:t>
      </w:r>
      <w:r>
        <w:rPr>
          <w:spacing w:val="-2"/>
        </w:rPr>
        <w:t xml:space="preserve"> </w:t>
      </w:r>
      <w:r>
        <w:rPr>
          <w:spacing w:val="-1"/>
        </w:rPr>
        <w:t>application.</w:t>
      </w:r>
    </w:p>
    <w:p w:rsidR="0044133A" w:rsidRDefault="0091640E">
      <w:pPr>
        <w:pStyle w:val="BodyText"/>
        <w:spacing w:before="197"/>
        <w:ind w:left="220"/>
      </w:pPr>
      <w:r>
        <w:rPr>
          <w:spacing w:val="-1"/>
        </w:rPr>
        <w:t>Indirect</w:t>
      </w:r>
      <w:r>
        <w:t xml:space="preserve"> </w:t>
      </w:r>
      <w:r>
        <w:rPr>
          <w:spacing w:val="-1"/>
        </w:rPr>
        <w:t>Cost</w:t>
      </w:r>
      <w:r>
        <w:rPr>
          <w:spacing w:val="-2"/>
        </w:rPr>
        <w:t xml:space="preserve"> </w:t>
      </w:r>
      <w:r>
        <w:rPr>
          <w:spacing w:val="-1"/>
        </w:rPr>
        <w:t>Description</w:t>
      </w:r>
    </w:p>
    <w:tbl>
      <w:tblPr>
        <w:tblW w:w="0" w:type="auto"/>
        <w:tblInd w:w="101" w:type="dxa"/>
        <w:tblLayout w:type="fixed"/>
        <w:tblCellMar>
          <w:left w:w="0" w:type="dxa"/>
          <w:right w:w="0" w:type="dxa"/>
        </w:tblCellMar>
        <w:tblLook w:val="01E0" w:firstRow="1" w:lastRow="1" w:firstColumn="1" w:lastColumn="1" w:noHBand="0" w:noVBand="0"/>
      </w:tblPr>
      <w:tblGrid>
        <w:gridCol w:w="1061"/>
        <w:gridCol w:w="1541"/>
        <w:gridCol w:w="1059"/>
        <w:gridCol w:w="785"/>
        <w:gridCol w:w="1301"/>
        <w:gridCol w:w="869"/>
        <w:gridCol w:w="1128"/>
        <w:gridCol w:w="1832"/>
      </w:tblGrid>
      <w:tr w:rsidR="0044133A">
        <w:trPr>
          <w:trHeight w:hRule="exact" w:val="278"/>
        </w:trPr>
        <w:tc>
          <w:tcPr>
            <w:tcW w:w="9576" w:type="dxa"/>
            <w:gridSpan w:val="8"/>
            <w:tcBorders>
              <w:top w:val="single" w:sz="8" w:space="0" w:color="4F81BC"/>
              <w:left w:val="single" w:sz="9" w:space="0" w:color="4F81BC"/>
              <w:bottom w:val="nil"/>
              <w:right w:val="single" w:sz="8" w:space="0" w:color="4F81BC"/>
            </w:tcBorders>
            <w:shd w:val="clear" w:color="auto" w:fill="4F81BC"/>
          </w:tcPr>
          <w:p w:rsidR="0044133A" w:rsidRDefault="0091640E">
            <w:pPr>
              <w:pStyle w:val="TableParagraph"/>
              <w:tabs>
                <w:tab w:val="left" w:pos="2699"/>
                <w:tab w:val="left" w:pos="4542"/>
                <w:tab w:val="left" w:pos="6712"/>
                <w:tab w:val="left" w:pos="7840"/>
              </w:tabs>
              <w:spacing w:line="264" w:lineRule="exact"/>
              <w:ind w:left="97"/>
              <w:rPr>
                <w:rFonts w:ascii="Calibri" w:eastAsia="Calibri" w:hAnsi="Calibri" w:cs="Calibri"/>
              </w:rPr>
            </w:pPr>
            <w:r>
              <w:rPr>
                <w:rFonts w:ascii="Calibri"/>
                <w:b/>
                <w:color w:val="FFFFFF"/>
                <w:spacing w:val="-1"/>
              </w:rPr>
              <w:t>Name</w:t>
            </w:r>
            <w:r>
              <w:rPr>
                <w:rFonts w:ascii="Calibri"/>
                <w:b/>
                <w:color w:val="FFFFFF"/>
                <w:spacing w:val="-1"/>
              </w:rPr>
              <w:tab/>
            </w:r>
            <w:r>
              <w:rPr>
                <w:rFonts w:ascii="Calibri"/>
                <w:b/>
                <w:color w:val="FFFFFF"/>
                <w:spacing w:val="-1"/>
                <w:w w:val="95"/>
              </w:rPr>
              <w:t>Cost</w:t>
            </w:r>
            <w:r>
              <w:rPr>
                <w:rFonts w:ascii="Calibri"/>
                <w:b/>
                <w:color w:val="FFFFFF"/>
                <w:spacing w:val="-1"/>
                <w:w w:val="95"/>
              </w:rPr>
              <w:tab/>
            </w:r>
            <w:r>
              <w:rPr>
                <w:rFonts w:ascii="Calibri"/>
                <w:b/>
                <w:color w:val="FFFFFF"/>
              </w:rPr>
              <w:t>Qty</w:t>
            </w:r>
            <w:r>
              <w:rPr>
                <w:rFonts w:ascii="Calibri"/>
                <w:b/>
                <w:color w:val="FFFFFF"/>
              </w:rPr>
              <w:tab/>
            </w:r>
            <w:r>
              <w:rPr>
                <w:rFonts w:ascii="Calibri"/>
                <w:b/>
                <w:color w:val="FFFFFF"/>
                <w:spacing w:val="-1"/>
              </w:rPr>
              <w:t>Sub Total</w:t>
            </w:r>
            <w:r>
              <w:rPr>
                <w:rFonts w:ascii="Calibri"/>
                <w:b/>
                <w:color w:val="FFFFFF"/>
                <w:spacing w:val="-1"/>
              </w:rPr>
              <w:tab/>
              <w:t>Description</w:t>
            </w:r>
          </w:p>
        </w:tc>
      </w:tr>
      <w:tr w:rsidR="0044133A">
        <w:trPr>
          <w:trHeight w:hRule="exact" w:val="295"/>
        </w:trPr>
        <w:tc>
          <w:tcPr>
            <w:tcW w:w="1061" w:type="dxa"/>
            <w:tcBorders>
              <w:top w:val="single" w:sz="8" w:space="0" w:color="000000"/>
              <w:left w:val="single" w:sz="5" w:space="0" w:color="000000"/>
              <w:bottom w:val="single" w:sz="5" w:space="0" w:color="000000"/>
              <w:right w:val="single" w:sz="5" w:space="0" w:color="000000"/>
            </w:tcBorders>
          </w:tcPr>
          <w:p w:rsidR="0044133A" w:rsidRDefault="0044133A"/>
        </w:tc>
        <w:tc>
          <w:tcPr>
            <w:tcW w:w="1541" w:type="dxa"/>
            <w:tcBorders>
              <w:top w:val="single" w:sz="8" w:space="0" w:color="4F81BC"/>
              <w:left w:val="single" w:sz="5" w:space="0" w:color="000000"/>
              <w:bottom w:val="nil"/>
              <w:right w:val="single" w:sz="5" w:space="0" w:color="000000"/>
            </w:tcBorders>
          </w:tcPr>
          <w:p w:rsidR="0044133A" w:rsidRDefault="0091640E">
            <w:pPr>
              <w:pStyle w:val="TableParagraph"/>
              <w:spacing w:before="8"/>
              <w:ind w:left="102"/>
              <w:rPr>
                <w:rFonts w:ascii="Calibri" w:eastAsia="Calibri" w:hAnsi="Calibri" w:cs="Calibri"/>
              </w:rPr>
            </w:pPr>
            <w:r>
              <w:rPr>
                <w:rFonts w:ascii="Calibri"/>
              </w:rPr>
              <w:t xml:space="preserve">Base </w:t>
            </w:r>
            <w:r>
              <w:rPr>
                <w:rFonts w:ascii="Calibri"/>
                <w:spacing w:val="-1"/>
              </w:rPr>
              <w:t>cost:</w:t>
            </w:r>
          </w:p>
        </w:tc>
        <w:tc>
          <w:tcPr>
            <w:tcW w:w="1059" w:type="dxa"/>
            <w:tcBorders>
              <w:top w:val="single" w:sz="8" w:space="0" w:color="000000"/>
              <w:left w:val="single" w:sz="5" w:space="0" w:color="000000"/>
              <w:bottom w:val="single" w:sz="5" w:space="0" w:color="000000"/>
              <w:right w:val="single" w:sz="5" w:space="0" w:color="000000"/>
            </w:tcBorders>
          </w:tcPr>
          <w:p w:rsidR="0044133A" w:rsidRDefault="0044133A"/>
        </w:tc>
        <w:tc>
          <w:tcPr>
            <w:tcW w:w="785" w:type="dxa"/>
            <w:tcBorders>
              <w:top w:val="single" w:sz="8" w:space="0" w:color="4F81BC"/>
              <w:left w:val="single" w:sz="5" w:space="0" w:color="000000"/>
              <w:bottom w:val="nil"/>
              <w:right w:val="single" w:sz="5" w:space="0" w:color="000000"/>
            </w:tcBorders>
          </w:tcPr>
          <w:p w:rsidR="0044133A" w:rsidRDefault="0091640E">
            <w:pPr>
              <w:pStyle w:val="TableParagraph"/>
              <w:spacing w:before="8"/>
              <w:ind w:left="102"/>
              <w:rPr>
                <w:rFonts w:ascii="Calibri" w:eastAsia="Calibri" w:hAnsi="Calibri" w:cs="Calibri"/>
              </w:rPr>
            </w:pPr>
            <w:r>
              <w:rPr>
                <w:rFonts w:ascii="Calibri"/>
              </w:rPr>
              <w:t>x</w:t>
            </w:r>
          </w:p>
        </w:tc>
        <w:tc>
          <w:tcPr>
            <w:tcW w:w="1301" w:type="dxa"/>
            <w:tcBorders>
              <w:top w:val="single" w:sz="8" w:space="0" w:color="000000"/>
              <w:left w:val="single" w:sz="5" w:space="0" w:color="000000"/>
              <w:bottom w:val="single" w:sz="5" w:space="0" w:color="000000"/>
              <w:right w:val="single" w:sz="5" w:space="0" w:color="000000"/>
            </w:tcBorders>
          </w:tcPr>
          <w:p w:rsidR="0044133A" w:rsidRDefault="0044133A"/>
        </w:tc>
        <w:tc>
          <w:tcPr>
            <w:tcW w:w="869" w:type="dxa"/>
            <w:tcBorders>
              <w:top w:val="single" w:sz="8" w:space="0" w:color="4F81BC"/>
              <w:left w:val="single" w:sz="5" w:space="0" w:color="000000"/>
              <w:bottom w:val="nil"/>
              <w:right w:val="single" w:sz="5" w:space="0" w:color="000000"/>
            </w:tcBorders>
          </w:tcPr>
          <w:p w:rsidR="0044133A" w:rsidRDefault="0044133A"/>
        </w:tc>
        <w:tc>
          <w:tcPr>
            <w:tcW w:w="1128" w:type="dxa"/>
            <w:tcBorders>
              <w:top w:val="single" w:sz="8" w:space="0" w:color="000000"/>
              <w:left w:val="single" w:sz="5" w:space="0" w:color="000000"/>
              <w:bottom w:val="single" w:sz="5" w:space="0" w:color="000000"/>
              <w:right w:val="single" w:sz="5" w:space="0" w:color="000000"/>
            </w:tcBorders>
          </w:tcPr>
          <w:p w:rsidR="0044133A" w:rsidRDefault="0044133A"/>
        </w:tc>
        <w:tc>
          <w:tcPr>
            <w:tcW w:w="1832" w:type="dxa"/>
            <w:vMerge w:val="restart"/>
            <w:tcBorders>
              <w:top w:val="single" w:sz="8" w:space="0" w:color="000000"/>
              <w:left w:val="single" w:sz="5" w:space="0" w:color="000000"/>
              <w:right w:val="single" w:sz="6" w:space="0" w:color="000000"/>
            </w:tcBorders>
          </w:tcPr>
          <w:p w:rsidR="0044133A" w:rsidRDefault="0044133A"/>
        </w:tc>
      </w:tr>
      <w:tr w:rsidR="0044133A">
        <w:trPr>
          <w:trHeight w:hRule="exact" w:val="283"/>
        </w:trPr>
        <w:tc>
          <w:tcPr>
            <w:tcW w:w="6616" w:type="dxa"/>
            <w:gridSpan w:val="6"/>
            <w:tcBorders>
              <w:top w:val="nil"/>
              <w:left w:val="single" w:sz="9" w:space="0" w:color="4F81BC"/>
              <w:bottom w:val="single" w:sz="8" w:space="0" w:color="4F81BC"/>
              <w:right w:val="single" w:sz="5" w:space="0" w:color="000000"/>
            </w:tcBorders>
          </w:tcPr>
          <w:p w:rsidR="0044133A" w:rsidRDefault="0091640E">
            <w:pPr>
              <w:pStyle w:val="TableParagraph"/>
              <w:spacing w:before="1"/>
              <w:ind w:right="240"/>
              <w:jc w:val="right"/>
              <w:rPr>
                <w:rFonts w:ascii="Calibri" w:eastAsia="Calibri" w:hAnsi="Calibri" w:cs="Calibri"/>
              </w:rPr>
            </w:pPr>
            <w:r>
              <w:rPr>
                <w:rFonts w:ascii="Calibri"/>
                <w:spacing w:val="-1"/>
                <w:w w:val="95"/>
              </w:rPr>
              <w:t>Total:</w:t>
            </w:r>
          </w:p>
        </w:tc>
        <w:tc>
          <w:tcPr>
            <w:tcW w:w="1128" w:type="dxa"/>
            <w:tcBorders>
              <w:top w:val="single" w:sz="5" w:space="0" w:color="000000"/>
              <w:left w:val="single" w:sz="5" w:space="0" w:color="000000"/>
              <w:bottom w:val="single" w:sz="5" w:space="0" w:color="000000"/>
              <w:right w:val="single" w:sz="5" w:space="0" w:color="000000"/>
            </w:tcBorders>
          </w:tcPr>
          <w:p w:rsidR="0044133A" w:rsidRDefault="0044133A"/>
        </w:tc>
        <w:tc>
          <w:tcPr>
            <w:tcW w:w="1832" w:type="dxa"/>
            <w:vMerge/>
            <w:tcBorders>
              <w:left w:val="single" w:sz="5" w:space="0" w:color="000000"/>
              <w:bottom w:val="single" w:sz="5" w:space="0" w:color="000000"/>
              <w:right w:val="single" w:sz="6" w:space="0" w:color="000000"/>
            </w:tcBorders>
          </w:tcPr>
          <w:p w:rsidR="0044133A" w:rsidRDefault="0044133A"/>
        </w:tc>
      </w:tr>
    </w:tbl>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27"/>
          <w:szCs w:val="27"/>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2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27" name="Group 209"/>
                        <wpg:cNvGrpSpPr>
                          <a:grpSpLocks/>
                        </wpg:cNvGrpSpPr>
                        <wpg:grpSpPr bwMode="auto">
                          <a:xfrm>
                            <a:off x="23" y="23"/>
                            <a:ext cx="9419" cy="2"/>
                            <a:chOff x="23" y="23"/>
                            <a:chExt cx="9419" cy="2"/>
                          </a:xfrm>
                        </wpg:grpSpPr>
                        <wps:wsp>
                          <wps:cNvPr id="328" name="Freeform 21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FQKnKSLAwAA5ggAAA4AAAAAAAAAAAAAAAAA&#10;LgIAAGRycy9lMm9Eb2MueG1sUEsBAi0AFAAGAAgAAAAhAE4WIdfcAAAAAwEAAA8AAAAAAAAAAAAA&#10;AAAA5QUAAGRycy9kb3ducmV2LnhtbFBLBQYAAAAABAAEAPMAAADuBgAAAAA=&#10;">
                <v:group id="Group 20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1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13sQA&#10;AADcAAAADwAAAGRycy9kb3ducmV2LnhtbERPz2vCMBS+C/sfwht403RVZHSmZcpkgijM7eBuj+at&#10;KWteuiar9b83B8Hjx/d7WQy2ET11vnas4GmagCAuna65UvD1uZk8g/ABWWPjmBRcyEORP4yWmGl3&#10;5g/qj6ESMYR9hgpMCG0mpS8NWfRT1xJH7sd1FkOEXSV1h+cYbhuZJslCWqw5NhhsaW2o/D3+WwXz&#10;U/920Ktds9m/m+/139Ykp3Sl1PhxeH0BEWgId/HNvdUKZmlcG8/EI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eNd7EAAAA3A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t>92</w:t>
      </w:r>
    </w:p>
    <w:p w:rsidR="0044133A" w:rsidRDefault="0044133A">
      <w:pPr>
        <w:sectPr w:rsidR="0044133A">
          <w:pgSz w:w="12240" w:h="15840"/>
          <w:pgMar w:top="1240" w:right="1220" w:bottom="280" w:left="1220" w:header="761" w:footer="0" w:gutter="0"/>
          <w:cols w:space="720"/>
        </w:sectPr>
      </w:pPr>
    </w:p>
    <w:p w:rsidR="0044133A" w:rsidRDefault="0044133A">
      <w:pPr>
        <w:spacing w:before="6"/>
        <w:rPr>
          <w:rFonts w:ascii="Calibri" w:eastAsia="Calibri" w:hAnsi="Calibri" w:cs="Calibri"/>
          <w:sz w:val="10"/>
          <w:szCs w:val="10"/>
        </w:rPr>
      </w:pPr>
    </w:p>
    <w:p w:rsidR="0044133A" w:rsidRDefault="0091640E">
      <w:pPr>
        <w:pStyle w:val="Heading4"/>
        <w:spacing w:before="70"/>
        <w:rPr>
          <w:rFonts w:ascii="Cambria" w:eastAsia="Cambria" w:hAnsi="Cambria" w:cs="Cambria"/>
          <w:b w:val="0"/>
          <w:bCs w:val="0"/>
        </w:rPr>
      </w:pPr>
      <w:bookmarkStart w:id="438" w:name="_bookmark72"/>
      <w:bookmarkEnd w:id="438"/>
      <w:r>
        <w:rPr>
          <w:rFonts w:ascii="Cambria"/>
          <w:spacing w:val="-1"/>
        </w:rPr>
        <w:t>Figure</w:t>
      </w:r>
      <w:r>
        <w:rPr>
          <w:rFonts w:ascii="Cambria"/>
        </w:rPr>
        <w:t xml:space="preserve"> </w:t>
      </w:r>
      <w:r>
        <w:rPr>
          <w:rFonts w:ascii="Cambria"/>
          <w:spacing w:val="-1"/>
        </w:rPr>
        <w:t>9.</w:t>
      </w:r>
      <w:r>
        <w:rPr>
          <w:rFonts w:ascii="Cambria"/>
          <w:spacing w:val="-2"/>
        </w:rPr>
        <w:t xml:space="preserve"> </w:t>
      </w:r>
      <w:r>
        <w:rPr>
          <w:rFonts w:ascii="Cambria"/>
          <w:spacing w:val="-1"/>
        </w:rPr>
        <w:t>Screenshot of</w:t>
      </w:r>
      <w:r>
        <w:rPr>
          <w:rFonts w:ascii="Cambria"/>
        </w:rPr>
        <w:t xml:space="preserve"> </w:t>
      </w:r>
      <w:r>
        <w:rPr>
          <w:rFonts w:ascii="Cambria"/>
          <w:spacing w:val="-2"/>
        </w:rPr>
        <w:t>indirect</w:t>
      </w:r>
      <w:r>
        <w:rPr>
          <w:rFonts w:ascii="Cambria"/>
          <w:spacing w:val="1"/>
        </w:rPr>
        <w:t xml:space="preserve"> </w:t>
      </w:r>
      <w:r>
        <w:rPr>
          <w:rFonts w:ascii="Cambria"/>
          <w:spacing w:val="-1"/>
        </w:rPr>
        <w:t>cost</w:t>
      </w:r>
      <w:r>
        <w:rPr>
          <w:rFonts w:ascii="Cambria"/>
        </w:rPr>
        <w:t xml:space="preserve"> </w:t>
      </w:r>
      <w:r>
        <w:rPr>
          <w:rFonts w:ascii="Cambria"/>
          <w:spacing w:val="-1"/>
        </w:rPr>
        <w:t>calculations</w:t>
      </w:r>
    </w:p>
    <w:p w:rsidR="0044133A" w:rsidRDefault="0044133A">
      <w:pPr>
        <w:spacing w:before="7"/>
        <w:rPr>
          <w:rFonts w:ascii="Cambria" w:eastAsia="Cambria" w:hAnsi="Cambria" w:cs="Cambria"/>
          <w:b/>
          <w:bCs/>
          <w:sz w:val="13"/>
          <w:szCs w:val="13"/>
        </w:rPr>
      </w:pPr>
    </w:p>
    <w:p w:rsidR="0044133A" w:rsidRDefault="0091640E">
      <w:pPr>
        <w:spacing w:line="200" w:lineRule="atLeast"/>
        <w:ind w:left="220"/>
        <w:rPr>
          <w:rFonts w:ascii="Cambria" w:eastAsia="Cambria" w:hAnsi="Cambria" w:cs="Cambria"/>
          <w:sz w:val="20"/>
          <w:szCs w:val="20"/>
        </w:rPr>
      </w:pPr>
      <w:r>
        <w:rPr>
          <w:rFonts w:ascii="Cambria" w:eastAsia="Cambria" w:hAnsi="Cambria" w:cs="Cambria"/>
          <w:noProof/>
          <w:sz w:val="20"/>
          <w:szCs w:val="20"/>
        </w:rPr>
        <w:drawing>
          <wp:inline distT="0" distB="0" distL="0" distR="0" wp14:anchorId="1897D5F2" wp14:editId="13F770BF">
            <wp:extent cx="5964690" cy="1481613"/>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95" cstate="print"/>
                    <a:stretch>
                      <a:fillRect/>
                    </a:stretch>
                  </pic:blipFill>
                  <pic:spPr>
                    <a:xfrm>
                      <a:off x="0" y="0"/>
                      <a:ext cx="5964690" cy="1481613"/>
                    </a:xfrm>
                    <a:prstGeom prst="rect">
                      <a:avLst/>
                    </a:prstGeom>
                  </pic:spPr>
                </pic:pic>
              </a:graphicData>
            </a:graphic>
          </wp:inline>
        </w:drawing>
      </w:r>
    </w:p>
    <w:p w:rsidR="0044133A" w:rsidRDefault="0044133A">
      <w:pPr>
        <w:spacing w:before="5"/>
        <w:rPr>
          <w:rFonts w:ascii="Cambria" w:eastAsia="Cambria" w:hAnsi="Cambria" w:cs="Cambria"/>
          <w:b/>
          <w:bCs/>
          <w:sz w:val="24"/>
          <w:szCs w:val="24"/>
        </w:rPr>
      </w:pPr>
    </w:p>
    <w:p w:rsidR="0044133A" w:rsidRDefault="0091640E">
      <w:pPr>
        <w:pStyle w:val="Heading2"/>
        <w:numPr>
          <w:ilvl w:val="0"/>
          <w:numId w:val="8"/>
        </w:numPr>
        <w:tabs>
          <w:tab w:val="left" w:pos="514"/>
        </w:tabs>
        <w:spacing w:before="0"/>
      </w:pPr>
      <w:bookmarkStart w:id="439" w:name="S._Budget_summary_"/>
      <w:bookmarkStart w:id="440" w:name="_bookmark73"/>
      <w:bookmarkEnd w:id="439"/>
      <w:bookmarkEnd w:id="440"/>
      <w:r>
        <w:rPr>
          <w:spacing w:val="-1"/>
        </w:rPr>
        <w:t>Budget</w:t>
      </w:r>
      <w:r>
        <w:rPr>
          <w:spacing w:val="-22"/>
        </w:rPr>
        <w:t xml:space="preserve"> </w:t>
      </w:r>
      <w:r>
        <w:t>summary</w:t>
      </w:r>
    </w:p>
    <w:p w:rsidR="0044133A" w:rsidRDefault="0091640E">
      <w:pPr>
        <w:pStyle w:val="BodyText"/>
        <w:spacing w:before="173" w:line="276" w:lineRule="auto"/>
        <w:ind w:left="220" w:right="293"/>
      </w:pPr>
      <w:r>
        <w:rPr>
          <w:b/>
          <w:spacing w:val="-1"/>
        </w:rPr>
        <w:t>Instructions</w:t>
      </w:r>
      <w:r>
        <w:rPr>
          <w:spacing w:val="-1"/>
        </w:rPr>
        <w:t>:</w:t>
      </w:r>
      <w:r>
        <w:rPr>
          <w:spacing w:val="-2"/>
        </w:rPr>
        <w:t xml:space="preserve"> </w:t>
      </w:r>
      <w:r>
        <w:rPr>
          <w:spacing w:val="-1"/>
        </w:rPr>
        <w:t>Please</w:t>
      </w:r>
      <w:r>
        <w:t xml:space="preserve"> </w:t>
      </w:r>
      <w:r>
        <w:rPr>
          <w:spacing w:val="-1"/>
        </w:rPr>
        <w:t>review</w:t>
      </w:r>
      <w:r>
        <w:rPr>
          <w:spacing w:val="-2"/>
        </w:rPr>
        <w:t xml:space="preserve"> </w:t>
      </w:r>
      <w:r>
        <w:rPr>
          <w:spacing w:val="-1"/>
        </w:rPr>
        <w:t>the</w:t>
      </w:r>
      <w:r>
        <w:t xml:space="preserve"> </w:t>
      </w:r>
      <w:r>
        <w:rPr>
          <w:spacing w:val="-1"/>
        </w:rPr>
        <w:t>category</w:t>
      </w:r>
      <w:r>
        <w:rPr>
          <w:spacing w:val="-2"/>
        </w:rPr>
        <w:t xml:space="preserve"> </w:t>
      </w:r>
      <w:r>
        <w:rPr>
          <w:spacing w:val="-1"/>
        </w:rPr>
        <w:t>totals</w:t>
      </w:r>
      <w:r>
        <w:t xml:space="preserve"> and</w:t>
      </w:r>
      <w:r>
        <w:rPr>
          <w:spacing w:val="-2"/>
        </w:rPr>
        <w:t xml:space="preserve"> the</w:t>
      </w:r>
      <w:r>
        <w:t xml:space="preserve"> </w:t>
      </w:r>
      <w:r>
        <w:rPr>
          <w:spacing w:val="-1"/>
        </w:rPr>
        <w:t>total</w:t>
      </w:r>
      <w:r>
        <w:t xml:space="preserve"> </w:t>
      </w:r>
      <w:r>
        <w:rPr>
          <w:spacing w:val="-1"/>
        </w:rPr>
        <w:t>project</w:t>
      </w:r>
      <w:r>
        <w:t xml:space="preserve"> </w:t>
      </w:r>
      <w:r>
        <w:rPr>
          <w:spacing w:val="-1"/>
        </w:rPr>
        <w:t>costs</w:t>
      </w:r>
      <w:r>
        <w:rPr>
          <w:spacing w:val="-2"/>
        </w:rPr>
        <w:t xml:space="preserve"> </w:t>
      </w:r>
      <w:r>
        <w:rPr>
          <w:spacing w:val="-1"/>
        </w:rPr>
        <w:t>below.</w:t>
      </w:r>
      <w:r>
        <w:rPr>
          <w:spacing w:val="-3"/>
        </w:rPr>
        <w:t xml:space="preserve"> </w:t>
      </w:r>
      <w:r>
        <w:t xml:space="preserve">If </w:t>
      </w:r>
      <w:r>
        <w:rPr>
          <w:spacing w:val="-1"/>
        </w:rPr>
        <w:t>the</w:t>
      </w:r>
      <w:r>
        <w:rPr>
          <w:spacing w:val="2"/>
        </w:rPr>
        <w:t xml:space="preserve"> </w:t>
      </w:r>
      <w:r>
        <w:rPr>
          <w:spacing w:val="-1"/>
        </w:rPr>
        <w:t>category</w:t>
      </w:r>
      <w:r>
        <w:rPr>
          <w:spacing w:val="-2"/>
        </w:rPr>
        <w:t xml:space="preserve"> </w:t>
      </w:r>
      <w:r>
        <w:rPr>
          <w:spacing w:val="-1"/>
        </w:rPr>
        <w:t>totals</w:t>
      </w:r>
      <w:r>
        <w:rPr>
          <w:spacing w:val="79"/>
        </w:rPr>
        <w:t xml:space="preserve"> </w:t>
      </w:r>
      <w:r>
        <w:rPr>
          <w:spacing w:val="-1"/>
        </w:rPr>
        <w:t>and project</w:t>
      </w:r>
      <w:r>
        <w:t xml:space="preserve"> </w:t>
      </w:r>
      <w:r>
        <w:rPr>
          <w:spacing w:val="-1"/>
        </w:rPr>
        <w:t>amounts</w:t>
      </w:r>
      <w:r>
        <w:rPr>
          <w:spacing w:val="-2"/>
        </w:rPr>
        <w:t xml:space="preserve"> shown</w:t>
      </w:r>
      <w:r>
        <w:rPr>
          <w:spacing w:val="-1"/>
        </w:rPr>
        <w:t xml:space="preserve"> </w:t>
      </w:r>
      <w:r>
        <w:t>are</w:t>
      </w:r>
      <w:r>
        <w:rPr>
          <w:spacing w:val="1"/>
        </w:rPr>
        <w:t xml:space="preserve"> </w:t>
      </w:r>
      <w:r>
        <w:rPr>
          <w:spacing w:val="-1"/>
        </w:rPr>
        <w:t>correct,</w:t>
      </w:r>
      <w:r>
        <w:t xml:space="preserve"> </w:t>
      </w:r>
      <w:r>
        <w:rPr>
          <w:spacing w:val="-1"/>
        </w:rPr>
        <w:t>please</w:t>
      </w:r>
      <w:r>
        <w:rPr>
          <w:spacing w:val="-2"/>
        </w:rPr>
        <w:t xml:space="preserve"> </w:t>
      </w:r>
      <w:r>
        <w:rPr>
          <w:spacing w:val="-1"/>
        </w:rPr>
        <w:t>continue</w:t>
      </w:r>
      <w:r>
        <w:t xml:space="preserve"> with</w:t>
      </w:r>
      <w:r>
        <w:rPr>
          <w:spacing w:val="-2"/>
        </w:rPr>
        <w:t xml:space="preserve"> </w:t>
      </w:r>
      <w:r>
        <w:t xml:space="preserve">the </w:t>
      </w:r>
      <w:r>
        <w:rPr>
          <w:spacing w:val="-1"/>
        </w:rPr>
        <w:t xml:space="preserve">submission </w:t>
      </w:r>
      <w:r>
        <w:t>of</w:t>
      </w:r>
      <w:r>
        <w:rPr>
          <w:spacing w:val="-3"/>
        </w:rPr>
        <w:t xml:space="preserve"> </w:t>
      </w:r>
      <w:r>
        <w:rPr>
          <w:spacing w:val="-1"/>
        </w:rPr>
        <w:t>your</w:t>
      </w:r>
      <w:r>
        <w:t xml:space="preserve"> </w:t>
      </w:r>
      <w:r>
        <w:rPr>
          <w:spacing w:val="-1"/>
        </w:rPr>
        <w:t>application.</w:t>
      </w:r>
      <w:r>
        <w:t xml:space="preserve"> </w:t>
      </w:r>
      <w:r>
        <w:rPr>
          <w:spacing w:val="-1"/>
        </w:rPr>
        <w:t>Should</w:t>
      </w:r>
      <w:r>
        <w:rPr>
          <w:spacing w:val="63"/>
        </w:rPr>
        <w:t xml:space="preserve"> </w:t>
      </w:r>
      <w:r>
        <w:t>you</w:t>
      </w:r>
      <w:r>
        <w:rPr>
          <w:spacing w:val="-1"/>
        </w:rPr>
        <w:t xml:space="preserve"> need</w:t>
      </w:r>
      <w:r>
        <w:t xml:space="preserve"> </w:t>
      </w:r>
      <w:r>
        <w:rPr>
          <w:spacing w:val="-1"/>
        </w:rPr>
        <w:t>to make</w:t>
      </w:r>
      <w:r>
        <w:t xml:space="preserve"> </w:t>
      </w:r>
      <w:r>
        <w:rPr>
          <w:spacing w:val="-1"/>
        </w:rPr>
        <w:t>revisions</w:t>
      </w:r>
      <w:r>
        <w:rPr>
          <w:spacing w:val="-3"/>
        </w:rPr>
        <w:t xml:space="preserve"> </w:t>
      </w:r>
      <w:r>
        <w:t>to</w:t>
      </w:r>
      <w:r>
        <w:rPr>
          <w:spacing w:val="-1"/>
        </w:rPr>
        <w:t xml:space="preserve"> </w:t>
      </w:r>
      <w:r>
        <w:t xml:space="preserve">a </w:t>
      </w:r>
      <w:r>
        <w:rPr>
          <w:spacing w:val="-1"/>
        </w:rPr>
        <w:t>budget</w:t>
      </w:r>
      <w:r>
        <w:t xml:space="preserve"> </w:t>
      </w:r>
      <w:r>
        <w:rPr>
          <w:spacing w:val="-1"/>
        </w:rPr>
        <w:t>category,</w:t>
      </w:r>
      <w:r>
        <w:rPr>
          <w:spacing w:val="-2"/>
        </w:rPr>
        <w:t xml:space="preserve"> please</w:t>
      </w:r>
      <w:r>
        <w:rPr>
          <w:spacing w:val="1"/>
        </w:rPr>
        <w:t xml:space="preserve"> </w:t>
      </w:r>
      <w:r>
        <w:rPr>
          <w:spacing w:val="-1"/>
        </w:rPr>
        <w:t>return</w:t>
      </w:r>
      <w:r>
        <w:rPr>
          <w:spacing w:val="-2"/>
        </w:rPr>
        <w:t xml:space="preserve"> </w:t>
      </w:r>
      <w:r>
        <w:t>to</w:t>
      </w:r>
      <w:r>
        <w:rPr>
          <w:spacing w:val="-1"/>
        </w:rPr>
        <w:t xml:space="preserve"> the</w:t>
      </w:r>
      <w:r>
        <w:rPr>
          <w:spacing w:val="2"/>
        </w:rPr>
        <w:t xml:space="preserve"> </w:t>
      </w:r>
      <w:r>
        <w:rPr>
          <w:spacing w:val="-1"/>
        </w:rPr>
        <w:t>budget</w:t>
      </w:r>
      <w:r>
        <w:rPr>
          <w:spacing w:val="1"/>
        </w:rPr>
        <w:t xml:space="preserve"> </w:t>
      </w:r>
      <w:r>
        <w:rPr>
          <w:spacing w:val="-1"/>
        </w:rPr>
        <w:t>detail</w:t>
      </w:r>
      <w:r>
        <w:t xml:space="preserve"> </w:t>
      </w:r>
      <w:r>
        <w:rPr>
          <w:spacing w:val="-1"/>
        </w:rPr>
        <w:t>worksheet.</w:t>
      </w:r>
    </w:p>
    <w:p w:rsidR="0044133A" w:rsidRDefault="0044133A">
      <w:pPr>
        <w:spacing w:before="4"/>
        <w:rPr>
          <w:rFonts w:ascii="Calibri" w:eastAsia="Calibri" w:hAnsi="Calibri" w:cs="Calibri"/>
          <w:sz w:val="16"/>
          <w:szCs w:val="16"/>
        </w:rPr>
      </w:pPr>
    </w:p>
    <w:p w:rsidR="0044133A" w:rsidRDefault="0091640E">
      <w:pPr>
        <w:pStyle w:val="BodyText"/>
        <w:spacing w:line="276" w:lineRule="auto"/>
        <w:ind w:left="220" w:right="478"/>
      </w:pPr>
      <w:r>
        <w:rPr>
          <w:spacing w:val="-1"/>
        </w:rPr>
        <w:t>Below</w:t>
      </w:r>
      <w:r>
        <w:rPr>
          <w:spacing w:val="1"/>
        </w:rPr>
        <w:t xml:space="preserve"> </w:t>
      </w:r>
      <w:r>
        <w:t>is a</w:t>
      </w:r>
      <w:r>
        <w:rPr>
          <w:spacing w:val="-3"/>
        </w:rPr>
        <w:t xml:space="preserve"> </w:t>
      </w:r>
      <w:r>
        <w:rPr>
          <w:spacing w:val="-1"/>
        </w:rPr>
        <w:t>sample</w:t>
      </w:r>
      <w:r>
        <w:rPr>
          <w:spacing w:val="-2"/>
        </w:rPr>
        <w:t xml:space="preserve"> </w:t>
      </w:r>
      <w:r>
        <w:t xml:space="preserve">of </w:t>
      </w:r>
      <w:r>
        <w:rPr>
          <w:spacing w:val="-2"/>
        </w:rPr>
        <w:t>the</w:t>
      </w:r>
      <w:r>
        <w:t xml:space="preserve"> </w:t>
      </w:r>
      <w:r>
        <w:rPr>
          <w:spacing w:val="-2"/>
        </w:rPr>
        <w:t>budget</w:t>
      </w:r>
      <w:r>
        <w:t xml:space="preserve"> </w:t>
      </w:r>
      <w:r>
        <w:rPr>
          <w:spacing w:val="-1"/>
        </w:rPr>
        <w:t>summary</w:t>
      </w:r>
      <w:r>
        <w:rPr>
          <w:spacing w:val="-2"/>
        </w:rPr>
        <w:t xml:space="preserve"> </w:t>
      </w:r>
      <w:r>
        <w:rPr>
          <w:spacing w:val="-1"/>
        </w:rPr>
        <w:t>worksheet.</w:t>
      </w:r>
      <w:r>
        <w:rPr>
          <w:spacing w:val="-2"/>
        </w:rPr>
        <w:t xml:space="preserve"> </w:t>
      </w:r>
      <w:hyperlink w:anchor="_bookmark74" w:history="1">
        <w:r>
          <w:rPr>
            <w:spacing w:val="-1"/>
          </w:rPr>
          <w:t>Figure</w:t>
        </w:r>
        <w:r>
          <w:rPr>
            <w:spacing w:val="1"/>
          </w:rPr>
          <w:t xml:space="preserve"> </w:t>
        </w:r>
        <w:r>
          <w:t>10</w:t>
        </w:r>
      </w:hyperlink>
      <w:r>
        <w:rPr>
          <w:spacing w:val="-1"/>
        </w:rPr>
        <w:t xml:space="preserve"> shows</w:t>
      </w:r>
      <w:r>
        <w:rPr>
          <w:spacing w:val="1"/>
        </w:rPr>
        <w:t xml:space="preserve"> </w:t>
      </w:r>
      <w:r>
        <w:t>a</w:t>
      </w:r>
      <w:r>
        <w:rPr>
          <w:spacing w:val="-2"/>
        </w:rPr>
        <w:t xml:space="preserve"> </w:t>
      </w:r>
      <w:r>
        <w:rPr>
          <w:spacing w:val="-1"/>
        </w:rPr>
        <w:t>screenshot</w:t>
      </w:r>
      <w:r>
        <w:rPr>
          <w:spacing w:val="-2"/>
        </w:rPr>
        <w:t xml:space="preserve"> </w:t>
      </w:r>
      <w:r>
        <w:t xml:space="preserve">of </w:t>
      </w:r>
      <w:r>
        <w:rPr>
          <w:spacing w:val="-1"/>
        </w:rPr>
        <w:t>that</w:t>
      </w:r>
      <w:r>
        <w:t xml:space="preserve"> </w:t>
      </w:r>
      <w:r>
        <w:rPr>
          <w:spacing w:val="-1"/>
        </w:rPr>
        <w:t>worksheet</w:t>
      </w:r>
      <w:r>
        <w:rPr>
          <w:spacing w:val="58"/>
        </w:rPr>
        <w:t xml:space="preserve"> </w:t>
      </w:r>
      <w:r>
        <w:rPr>
          <w:spacing w:val="-1"/>
        </w:rPr>
        <w:t>from</w:t>
      </w:r>
      <w:r>
        <w:rPr>
          <w:spacing w:val="-2"/>
        </w:rPr>
        <w:t xml:space="preserve"> </w:t>
      </w:r>
      <w:r>
        <w:rPr>
          <w:spacing w:val="-1"/>
        </w:rPr>
        <w:t>the</w:t>
      </w:r>
      <w:r>
        <w:rPr>
          <w:spacing w:val="-2"/>
        </w:rPr>
        <w:t xml:space="preserve"> </w:t>
      </w:r>
      <w:r>
        <w:rPr>
          <w:spacing w:val="-1"/>
        </w:rPr>
        <w:t>online</w:t>
      </w:r>
      <w:r>
        <w:rPr>
          <w:spacing w:val="-2"/>
        </w:rPr>
        <w:t xml:space="preserve"> </w:t>
      </w:r>
      <w:r>
        <w:rPr>
          <w:spacing w:val="-1"/>
        </w:rPr>
        <w:t>application.</w:t>
      </w:r>
    </w:p>
    <w:p w:rsidR="0044133A" w:rsidRDefault="0044133A">
      <w:pPr>
        <w:spacing w:before="2"/>
        <w:rPr>
          <w:rFonts w:ascii="Calibri" w:eastAsia="Calibri" w:hAnsi="Calibri" w:cs="Calibri"/>
          <w:sz w:val="18"/>
          <w:szCs w:val="18"/>
        </w:rPr>
      </w:pPr>
    </w:p>
    <w:tbl>
      <w:tblPr>
        <w:tblW w:w="0" w:type="auto"/>
        <w:tblInd w:w="101" w:type="dxa"/>
        <w:tblLayout w:type="fixed"/>
        <w:tblCellMar>
          <w:left w:w="0" w:type="dxa"/>
          <w:right w:w="0" w:type="dxa"/>
        </w:tblCellMar>
        <w:tblLook w:val="01E0" w:firstRow="1" w:lastRow="1" w:firstColumn="1" w:lastColumn="1" w:noHBand="0" w:noVBand="0"/>
      </w:tblPr>
      <w:tblGrid>
        <w:gridCol w:w="5981"/>
        <w:gridCol w:w="2237"/>
        <w:gridCol w:w="1359"/>
      </w:tblGrid>
      <w:tr w:rsidR="0044133A">
        <w:trPr>
          <w:trHeight w:hRule="exact" w:val="488"/>
        </w:trPr>
        <w:tc>
          <w:tcPr>
            <w:tcW w:w="5981" w:type="dxa"/>
            <w:tcBorders>
              <w:top w:val="single" w:sz="8" w:space="0" w:color="4F81BC"/>
              <w:left w:val="single" w:sz="9" w:space="0" w:color="4F81BC"/>
              <w:bottom w:val="single" w:sz="8" w:space="0" w:color="4F81BC"/>
              <w:right w:val="nil"/>
            </w:tcBorders>
            <w:shd w:val="clear" w:color="auto" w:fill="4F81BC"/>
          </w:tcPr>
          <w:p w:rsidR="0044133A" w:rsidRDefault="0091640E">
            <w:pPr>
              <w:pStyle w:val="TableParagraph"/>
              <w:spacing w:before="98"/>
              <w:ind w:left="97"/>
              <w:rPr>
                <w:rFonts w:ascii="Calibri" w:eastAsia="Calibri" w:hAnsi="Calibri" w:cs="Calibri"/>
              </w:rPr>
            </w:pPr>
            <w:r>
              <w:rPr>
                <w:rFonts w:ascii="Calibri"/>
                <w:b/>
                <w:color w:val="FFFFFF"/>
                <w:spacing w:val="-1"/>
              </w:rPr>
              <w:t>Budget</w:t>
            </w:r>
            <w:r>
              <w:rPr>
                <w:rFonts w:ascii="Calibri"/>
                <w:b/>
                <w:color w:val="FFFFFF"/>
                <w:spacing w:val="-2"/>
              </w:rPr>
              <w:t xml:space="preserve"> </w:t>
            </w:r>
            <w:r>
              <w:rPr>
                <w:rFonts w:ascii="Calibri"/>
                <w:b/>
                <w:color w:val="FFFFFF"/>
                <w:spacing w:val="-1"/>
              </w:rPr>
              <w:t>Category</w:t>
            </w:r>
          </w:p>
        </w:tc>
        <w:tc>
          <w:tcPr>
            <w:tcW w:w="2237" w:type="dxa"/>
            <w:tcBorders>
              <w:top w:val="single" w:sz="8" w:space="0" w:color="4F81BC"/>
              <w:left w:val="nil"/>
              <w:bottom w:val="single" w:sz="8" w:space="0" w:color="4F81BC"/>
              <w:right w:val="nil"/>
            </w:tcBorders>
            <w:shd w:val="clear" w:color="auto" w:fill="4F81BC"/>
          </w:tcPr>
          <w:p w:rsidR="0044133A" w:rsidRDefault="0091640E">
            <w:pPr>
              <w:pStyle w:val="TableParagraph"/>
              <w:spacing w:before="98"/>
              <w:ind w:left="536"/>
              <w:rPr>
                <w:rFonts w:ascii="Calibri" w:eastAsia="Calibri" w:hAnsi="Calibri" w:cs="Calibri"/>
              </w:rPr>
            </w:pPr>
            <w:r>
              <w:rPr>
                <w:rFonts w:ascii="Calibri"/>
                <w:b/>
                <w:color w:val="FFFFFF"/>
                <w:spacing w:val="-1"/>
              </w:rPr>
              <w:t>Category</w:t>
            </w:r>
            <w:r>
              <w:rPr>
                <w:rFonts w:ascii="Calibri"/>
                <w:b/>
                <w:color w:val="FFFFFF"/>
              </w:rPr>
              <w:t xml:space="preserve"> </w:t>
            </w:r>
            <w:r>
              <w:rPr>
                <w:rFonts w:ascii="Calibri"/>
                <w:b/>
                <w:color w:val="FFFFFF"/>
                <w:spacing w:val="-1"/>
              </w:rPr>
              <w:t>Total</w:t>
            </w:r>
          </w:p>
        </w:tc>
        <w:tc>
          <w:tcPr>
            <w:tcW w:w="1359" w:type="dxa"/>
            <w:tcBorders>
              <w:top w:val="single" w:sz="8" w:space="0" w:color="4F81BC"/>
              <w:left w:val="nil"/>
              <w:bottom w:val="single" w:sz="8" w:space="0" w:color="4F81BC"/>
              <w:right w:val="single" w:sz="8" w:space="0" w:color="4F81BC"/>
            </w:tcBorders>
            <w:shd w:val="clear" w:color="auto" w:fill="4F81BC"/>
          </w:tcPr>
          <w:p w:rsidR="0044133A" w:rsidRDefault="0091640E">
            <w:pPr>
              <w:pStyle w:val="TableParagraph"/>
              <w:spacing w:before="98"/>
              <w:ind w:left="368"/>
              <w:rPr>
                <w:rFonts w:ascii="Calibri" w:eastAsia="Calibri" w:hAnsi="Calibri" w:cs="Calibri"/>
              </w:rPr>
            </w:pPr>
            <w:r>
              <w:rPr>
                <w:rFonts w:ascii="Calibri"/>
                <w:b/>
                <w:color w:val="FFFFFF"/>
                <w:spacing w:val="-1"/>
              </w:rPr>
              <w:t>Edit</w:t>
            </w:r>
          </w:p>
        </w:tc>
      </w:tr>
      <w:tr w:rsidR="0044133A">
        <w:trPr>
          <w:trHeight w:hRule="exact" w:val="487"/>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6"/>
              <w:ind w:left="97"/>
              <w:rPr>
                <w:rFonts w:ascii="Calibri" w:eastAsia="Calibri" w:hAnsi="Calibri" w:cs="Calibri"/>
              </w:rPr>
            </w:pPr>
            <w:r>
              <w:rPr>
                <w:rFonts w:ascii="Calibri"/>
              </w:rPr>
              <w:t>A.</w:t>
            </w:r>
            <w:r>
              <w:rPr>
                <w:rFonts w:ascii="Calibri"/>
                <w:spacing w:val="-2"/>
              </w:rPr>
              <w:t xml:space="preserve"> </w:t>
            </w:r>
            <w:r>
              <w:rPr>
                <w:rFonts w:ascii="Calibri"/>
                <w:spacing w:val="-1"/>
              </w:rPr>
              <w:t>Sworn</w:t>
            </w:r>
            <w:r>
              <w:rPr>
                <w:rFonts w:ascii="Calibri"/>
                <w:spacing w:val="-3"/>
              </w:rPr>
              <w:t xml:space="preserve"> </w:t>
            </w:r>
            <w:r>
              <w:rPr>
                <w:rFonts w:ascii="Calibri"/>
                <w:spacing w:val="-1"/>
              </w:rPr>
              <w:t>officer</w:t>
            </w:r>
            <w:r>
              <w:rPr>
                <w:rFonts w:ascii="Calibri"/>
              </w:rPr>
              <w:t xml:space="preserve"> </w:t>
            </w:r>
            <w:r>
              <w:rPr>
                <w:rFonts w:ascii="Calibri"/>
                <w:spacing w:val="-1"/>
              </w:rPr>
              <w:t>positions</w:t>
            </w:r>
          </w:p>
        </w:tc>
        <w:tc>
          <w:tcPr>
            <w:tcW w:w="2237" w:type="dxa"/>
            <w:tcBorders>
              <w:top w:val="single" w:sz="8" w:space="0" w:color="4F81BC"/>
              <w:left w:val="nil"/>
              <w:bottom w:val="single" w:sz="8" w:space="0" w:color="4F81BC"/>
              <w:right w:val="nil"/>
            </w:tcBorders>
          </w:tcPr>
          <w:p w:rsidR="0044133A" w:rsidRDefault="0091640E">
            <w:pPr>
              <w:pStyle w:val="TableParagraph"/>
              <w:spacing w:before="96"/>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44133A"/>
        </w:tc>
      </w:tr>
      <w:tr w:rsidR="0044133A">
        <w:trPr>
          <w:trHeight w:hRule="exact" w:val="490"/>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9"/>
              <w:ind w:left="97"/>
              <w:rPr>
                <w:rFonts w:ascii="Calibri" w:eastAsia="Calibri" w:hAnsi="Calibri" w:cs="Calibri"/>
              </w:rPr>
            </w:pPr>
            <w:r>
              <w:rPr>
                <w:rFonts w:ascii="Calibri"/>
              </w:rPr>
              <w:t xml:space="preserve">B. </w:t>
            </w:r>
            <w:r>
              <w:rPr>
                <w:rFonts w:ascii="Calibri"/>
                <w:spacing w:val="-1"/>
              </w:rPr>
              <w:t xml:space="preserve">Civilian/nonsworn </w:t>
            </w:r>
            <w:r>
              <w:rPr>
                <w:rFonts w:ascii="Calibri"/>
                <w:spacing w:val="-2"/>
              </w:rPr>
              <w:t>personnel</w:t>
            </w:r>
          </w:p>
        </w:tc>
        <w:tc>
          <w:tcPr>
            <w:tcW w:w="2237" w:type="dxa"/>
            <w:tcBorders>
              <w:top w:val="single" w:sz="8" w:space="0" w:color="4F81BC"/>
              <w:left w:val="nil"/>
              <w:bottom w:val="single" w:sz="8" w:space="0" w:color="4F81BC"/>
              <w:right w:val="nil"/>
            </w:tcBorders>
          </w:tcPr>
          <w:p w:rsidR="0044133A" w:rsidRDefault="0091640E">
            <w:pPr>
              <w:pStyle w:val="TableParagraph"/>
              <w:spacing w:before="99"/>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44133A"/>
        </w:tc>
      </w:tr>
      <w:tr w:rsidR="0044133A">
        <w:trPr>
          <w:trHeight w:hRule="exact" w:val="488"/>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7"/>
              <w:ind w:left="97"/>
              <w:rPr>
                <w:rFonts w:ascii="Calibri" w:eastAsia="Calibri" w:hAnsi="Calibri" w:cs="Calibri"/>
              </w:rPr>
            </w:pPr>
            <w:r>
              <w:rPr>
                <w:rFonts w:ascii="Calibri"/>
                <w:spacing w:val="-1"/>
              </w:rPr>
              <w:t>C.</w:t>
            </w:r>
            <w:r>
              <w:rPr>
                <w:rFonts w:ascii="Calibri"/>
              </w:rPr>
              <w:t xml:space="preserve"> </w:t>
            </w:r>
            <w:r>
              <w:rPr>
                <w:rFonts w:ascii="Calibri"/>
                <w:spacing w:val="-1"/>
              </w:rPr>
              <w:t>Equipment/Technology</w:t>
            </w:r>
          </w:p>
        </w:tc>
        <w:tc>
          <w:tcPr>
            <w:tcW w:w="2237" w:type="dxa"/>
            <w:tcBorders>
              <w:top w:val="single" w:sz="8" w:space="0" w:color="4F81BC"/>
              <w:left w:val="nil"/>
              <w:bottom w:val="single" w:sz="8" w:space="0" w:color="4F81BC"/>
              <w:right w:val="nil"/>
            </w:tcBorders>
          </w:tcPr>
          <w:p w:rsidR="0044133A" w:rsidRDefault="0091640E">
            <w:pPr>
              <w:pStyle w:val="TableParagraph"/>
              <w:spacing w:before="97"/>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44133A"/>
        </w:tc>
      </w:tr>
      <w:tr w:rsidR="0044133A">
        <w:trPr>
          <w:trHeight w:hRule="exact" w:val="490"/>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9"/>
              <w:ind w:left="97"/>
              <w:rPr>
                <w:rFonts w:ascii="Calibri" w:eastAsia="Calibri" w:hAnsi="Calibri" w:cs="Calibri"/>
              </w:rPr>
            </w:pPr>
            <w:r>
              <w:rPr>
                <w:rFonts w:ascii="Calibri"/>
              </w:rPr>
              <w:t xml:space="preserve">D. </w:t>
            </w:r>
            <w:r>
              <w:rPr>
                <w:rFonts w:ascii="Calibri"/>
                <w:spacing w:val="-1"/>
              </w:rPr>
              <w:t>Supplies</w:t>
            </w:r>
          </w:p>
        </w:tc>
        <w:tc>
          <w:tcPr>
            <w:tcW w:w="2237" w:type="dxa"/>
            <w:tcBorders>
              <w:top w:val="single" w:sz="8" w:space="0" w:color="4F81BC"/>
              <w:left w:val="nil"/>
              <w:bottom w:val="single" w:sz="8" w:space="0" w:color="4F81BC"/>
              <w:right w:val="nil"/>
            </w:tcBorders>
          </w:tcPr>
          <w:p w:rsidR="0044133A" w:rsidRDefault="0091640E">
            <w:pPr>
              <w:pStyle w:val="TableParagraph"/>
              <w:spacing w:before="99"/>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44133A"/>
        </w:tc>
      </w:tr>
      <w:tr w:rsidR="0044133A">
        <w:trPr>
          <w:trHeight w:hRule="exact" w:val="490"/>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6"/>
              <w:ind w:left="97"/>
              <w:rPr>
                <w:rFonts w:ascii="Calibri" w:eastAsia="Calibri" w:hAnsi="Calibri" w:cs="Calibri"/>
              </w:rPr>
            </w:pPr>
            <w:r>
              <w:rPr>
                <w:rFonts w:ascii="Calibri"/>
                <w:spacing w:val="-1"/>
              </w:rPr>
              <w:t>E.</w:t>
            </w:r>
            <w:r>
              <w:rPr>
                <w:rFonts w:ascii="Calibri"/>
              </w:rPr>
              <w:t xml:space="preserve"> </w:t>
            </w:r>
            <w:r>
              <w:rPr>
                <w:rFonts w:ascii="Calibri"/>
                <w:spacing w:val="-1"/>
              </w:rPr>
              <w:t>Travel/Training</w:t>
            </w:r>
          </w:p>
        </w:tc>
        <w:tc>
          <w:tcPr>
            <w:tcW w:w="2237" w:type="dxa"/>
            <w:tcBorders>
              <w:top w:val="single" w:sz="8" w:space="0" w:color="4F81BC"/>
              <w:left w:val="nil"/>
              <w:bottom w:val="single" w:sz="8" w:space="0" w:color="4F81BC"/>
              <w:right w:val="nil"/>
            </w:tcBorders>
          </w:tcPr>
          <w:p w:rsidR="0044133A" w:rsidRDefault="0091640E">
            <w:pPr>
              <w:pStyle w:val="TableParagraph"/>
              <w:spacing w:before="96"/>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44133A"/>
        </w:tc>
      </w:tr>
      <w:tr w:rsidR="0044133A">
        <w:trPr>
          <w:trHeight w:hRule="exact" w:val="487"/>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6"/>
              <w:ind w:left="97"/>
              <w:rPr>
                <w:rFonts w:ascii="Calibri" w:eastAsia="Calibri" w:hAnsi="Calibri" w:cs="Calibri"/>
              </w:rPr>
            </w:pPr>
            <w:r>
              <w:rPr>
                <w:rFonts w:ascii="Calibri"/>
                <w:spacing w:val="-1"/>
              </w:rPr>
              <w:t>F. Contracts/Consultants</w:t>
            </w:r>
          </w:p>
        </w:tc>
        <w:tc>
          <w:tcPr>
            <w:tcW w:w="2237" w:type="dxa"/>
            <w:tcBorders>
              <w:top w:val="single" w:sz="8" w:space="0" w:color="4F81BC"/>
              <w:left w:val="nil"/>
              <w:bottom w:val="single" w:sz="8" w:space="0" w:color="4F81BC"/>
              <w:right w:val="nil"/>
            </w:tcBorders>
          </w:tcPr>
          <w:p w:rsidR="0044133A" w:rsidRDefault="0091640E">
            <w:pPr>
              <w:pStyle w:val="TableParagraph"/>
              <w:spacing w:before="96"/>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44133A"/>
        </w:tc>
      </w:tr>
      <w:tr w:rsidR="0044133A">
        <w:trPr>
          <w:trHeight w:hRule="exact" w:val="490"/>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6"/>
              <w:ind w:left="97"/>
              <w:rPr>
                <w:rFonts w:ascii="Calibri" w:eastAsia="Calibri" w:hAnsi="Calibri" w:cs="Calibri"/>
              </w:rPr>
            </w:pPr>
            <w:r>
              <w:rPr>
                <w:rFonts w:ascii="Calibri"/>
              </w:rPr>
              <w:t xml:space="preserve">G. </w:t>
            </w:r>
            <w:r>
              <w:rPr>
                <w:rFonts w:ascii="Calibri"/>
                <w:spacing w:val="-1"/>
              </w:rPr>
              <w:t>Other</w:t>
            </w:r>
            <w:r>
              <w:rPr>
                <w:rFonts w:ascii="Calibri"/>
                <w:spacing w:val="-2"/>
              </w:rPr>
              <w:t xml:space="preserve"> </w:t>
            </w:r>
            <w:r>
              <w:rPr>
                <w:rFonts w:ascii="Calibri"/>
                <w:spacing w:val="-1"/>
              </w:rPr>
              <w:t>costs</w:t>
            </w:r>
          </w:p>
        </w:tc>
        <w:tc>
          <w:tcPr>
            <w:tcW w:w="2237" w:type="dxa"/>
            <w:tcBorders>
              <w:top w:val="single" w:sz="8" w:space="0" w:color="4F81BC"/>
              <w:left w:val="nil"/>
              <w:bottom w:val="single" w:sz="8" w:space="0" w:color="4F81BC"/>
              <w:right w:val="nil"/>
            </w:tcBorders>
          </w:tcPr>
          <w:p w:rsidR="0044133A" w:rsidRDefault="0091640E">
            <w:pPr>
              <w:pStyle w:val="TableParagraph"/>
              <w:spacing w:before="96"/>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44133A"/>
        </w:tc>
      </w:tr>
      <w:tr w:rsidR="0044133A">
        <w:trPr>
          <w:trHeight w:hRule="exact" w:val="487"/>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6"/>
              <w:ind w:left="97"/>
              <w:rPr>
                <w:rFonts w:ascii="Calibri" w:eastAsia="Calibri" w:hAnsi="Calibri" w:cs="Calibri"/>
              </w:rPr>
            </w:pPr>
            <w:r>
              <w:rPr>
                <w:rFonts w:ascii="Calibri"/>
                <w:spacing w:val="-1"/>
              </w:rPr>
              <w:t>H.</w:t>
            </w:r>
            <w:r>
              <w:rPr>
                <w:rFonts w:ascii="Calibri"/>
              </w:rPr>
              <w:t xml:space="preserve"> </w:t>
            </w:r>
            <w:r>
              <w:rPr>
                <w:rFonts w:ascii="Calibri"/>
                <w:spacing w:val="-1"/>
              </w:rPr>
              <w:t>Indirect</w:t>
            </w:r>
            <w:r>
              <w:rPr>
                <w:rFonts w:ascii="Calibri"/>
              </w:rPr>
              <w:t xml:space="preserve"> </w:t>
            </w:r>
            <w:r>
              <w:rPr>
                <w:rFonts w:ascii="Calibri"/>
                <w:spacing w:val="-1"/>
              </w:rPr>
              <w:t>costs</w:t>
            </w:r>
          </w:p>
        </w:tc>
        <w:tc>
          <w:tcPr>
            <w:tcW w:w="2237" w:type="dxa"/>
            <w:tcBorders>
              <w:top w:val="single" w:sz="8" w:space="0" w:color="4F81BC"/>
              <w:left w:val="nil"/>
              <w:bottom w:val="single" w:sz="8" w:space="0" w:color="4F81BC"/>
              <w:right w:val="nil"/>
            </w:tcBorders>
          </w:tcPr>
          <w:p w:rsidR="0044133A" w:rsidRDefault="0091640E">
            <w:pPr>
              <w:pStyle w:val="TableParagraph"/>
              <w:spacing w:before="96"/>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44133A"/>
        </w:tc>
      </w:tr>
      <w:tr w:rsidR="0044133A">
        <w:trPr>
          <w:trHeight w:hRule="exact" w:val="490"/>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9"/>
              <w:ind w:left="97"/>
              <w:rPr>
                <w:rFonts w:ascii="Calibri" w:eastAsia="Calibri" w:hAnsi="Calibri" w:cs="Calibri"/>
              </w:rPr>
            </w:pPr>
            <w:r>
              <w:rPr>
                <w:rFonts w:ascii="Calibri"/>
              </w:rPr>
              <w:t>Total</w:t>
            </w:r>
            <w:r>
              <w:rPr>
                <w:rFonts w:ascii="Calibri"/>
                <w:spacing w:val="-3"/>
              </w:rPr>
              <w:t xml:space="preserve"> </w:t>
            </w:r>
            <w:r>
              <w:rPr>
                <w:rFonts w:ascii="Calibri"/>
                <w:spacing w:val="-1"/>
              </w:rPr>
              <w:t>project</w:t>
            </w:r>
            <w:r>
              <w:rPr>
                <w:rFonts w:ascii="Calibri"/>
                <w:spacing w:val="1"/>
              </w:rPr>
              <w:t xml:space="preserve"> </w:t>
            </w:r>
            <w:r>
              <w:rPr>
                <w:rFonts w:ascii="Calibri"/>
                <w:spacing w:val="-1"/>
              </w:rPr>
              <w:t>amount</w:t>
            </w:r>
          </w:p>
        </w:tc>
        <w:tc>
          <w:tcPr>
            <w:tcW w:w="2237" w:type="dxa"/>
            <w:tcBorders>
              <w:top w:val="single" w:sz="8" w:space="0" w:color="4F81BC"/>
              <w:left w:val="nil"/>
              <w:bottom w:val="single" w:sz="8" w:space="0" w:color="4F81BC"/>
              <w:right w:val="nil"/>
            </w:tcBorders>
          </w:tcPr>
          <w:p w:rsidR="0044133A" w:rsidRDefault="0091640E">
            <w:pPr>
              <w:pStyle w:val="TableParagraph"/>
              <w:spacing w:before="99"/>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44133A"/>
        </w:tc>
      </w:tr>
      <w:tr w:rsidR="0044133A">
        <w:trPr>
          <w:trHeight w:hRule="exact" w:val="757"/>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7"/>
              <w:ind w:left="97"/>
              <w:rPr>
                <w:rFonts w:ascii="Calibri" w:eastAsia="Calibri" w:hAnsi="Calibri" w:cs="Calibri"/>
              </w:rPr>
            </w:pPr>
            <w:r>
              <w:rPr>
                <w:rFonts w:ascii="Calibri"/>
              </w:rPr>
              <w:t>Total</w:t>
            </w:r>
            <w:r>
              <w:rPr>
                <w:rFonts w:ascii="Calibri"/>
                <w:spacing w:val="-3"/>
              </w:rPr>
              <w:t xml:space="preserve"> </w:t>
            </w:r>
            <w:r>
              <w:rPr>
                <w:rFonts w:ascii="Calibri"/>
                <w:spacing w:val="-1"/>
              </w:rPr>
              <w:t>federal</w:t>
            </w:r>
            <w:r>
              <w:rPr>
                <w:rFonts w:ascii="Calibri"/>
                <w:spacing w:val="-3"/>
              </w:rPr>
              <w:t xml:space="preserve"> </w:t>
            </w:r>
            <w:r>
              <w:rPr>
                <w:rFonts w:ascii="Calibri"/>
                <w:spacing w:val="-1"/>
              </w:rPr>
              <w:t>share</w:t>
            </w:r>
            <w:r>
              <w:rPr>
                <w:rFonts w:ascii="Calibri"/>
              </w:rPr>
              <w:t xml:space="preserve"> </w:t>
            </w:r>
            <w:r>
              <w:rPr>
                <w:rFonts w:ascii="Calibri"/>
                <w:spacing w:val="-1"/>
              </w:rPr>
              <w:t>amount</w:t>
            </w:r>
          </w:p>
          <w:p w:rsidR="0044133A" w:rsidRDefault="0091640E">
            <w:pPr>
              <w:pStyle w:val="TableParagraph"/>
              <w:ind w:left="97"/>
              <w:rPr>
                <w:rFonts w:ascii="Calibri" w:eastAsia="Calibri" w:hAnsi="Calibri" w:cs="Calibri"/>
              </w:rPr>
            </w:pPr>
            <w:r>
              <w:rPr>
                <w:rFonts w:ascii="Calibri"/>
                <w:spacing w:val="-1"/>
              </w:rPr>
              <w:t>(total</w:t>
            </w:r>
            <w:r>
              <w:rPr>
                <w:rFonts w:ascii="Calibri"/>
              </w:rPr>
              <w:t xml:space="preserve"> </w:t>
            </w:r>
            <w:r>
              <w:rPr>
                <w:rFonts w:ascii="Calibri"/>
                <w:spacing w:val="-1"/>
              </w:rPr>
              <w:t>project</w:t>
            </w:r>
            <w:r>
              <w:rPr>
                <w:rFonts w:ascii="Calibri"/>
                <w:spacing w:val="-2"/>
              </w:rPr>
              <w:t xml:space="preserve"> </w:t>
            </w:r>
            <w:r>
              <w:rPr>
                <w:rFonts w:ascii="Calibri"/>
                <w:spacing w:val="-1"/>
              </w:rPr>
              <w:t>amount</w:t>
            </w:r>
            <w:r>
              <w:rPr>
                <w:rFonts w:ascii="Calibri"/>
                <w:spacing w:val="-2"/>
              </w:rPr>
              <w:t xml:space="preserve"> </w:t>
            </w:r>
            <w:r>
              <w:rPr>
                <w:rFonts w:ascii="Calibri"/>
              </w:rPr>
              <w:t xml:space="preserve">x </w:t>
            </w:r>
            <w:r>
              <w:rPr>
                <w:rFonts w:ascii="Calibri"/>
                <w:spacing w:val="-1"/>
              </w:rPr>
              <w:t>federal share</w:t>
            </w:r>
            <w:r>
              <w:rPr>
                <w:rFonts w:ascii="Calibri"/>
                <w:spacing w:val="-2"/>
              </w:rPr>
              <w:t xml:space="preserve"> </w:t>
            </w:r>
            <w:r>
              <w:rPr>
                <w:rFonts w:ascii="Calibri"/>
                <w:spacing w:val="-1"/>
              </w:rPr>
              <w:t>percentage</w:t>
            </w:r>
            <w:r>
              <w:rPr>
                <w:rFonts w:ascii="Calibri"/>
              </w:rPr>
              <w:t xml:space="preserve"> </w:t>
            </w:r>
            <w:r>
              <w:rPr>
                <w:rFonts w:ascii="Calibri"/>
                <w:spacing w:val="-1"/>
              </w:rPr>
              <w:t>allowable)</w:t>
            </w:r>
          </w:p>
        </w:tc>
        <w:tc>
          <w:tcPr>
            <w:tcW w:w="2237" w:type="dxa"/>
            <w:tcBorders>
              <w:top w:val="single" w:sz="8" w:space="0" w:color="4F81BC"/>
              <w:left w:val="nil"/>
              <w:bottom w:val="single" w:sz="8" w:space="0" w:color="4F81BC"/>
              <w:right w:val="nil"/>
            </w:tcBorders>
          </w:tcPr>
          <w:p w:rsidR="0044133A" w:rsidRDefault="0091640E">
            <w:pPr>
              <w:pStyle w:val="TableParagraph"/>
              <w:spacing w:before="97"/>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91640E">
            <w:pPr>
              <w:pStyle w:val="TableParagraph"/>
              <w:spacing w:before="97"/>
              <w:ind w:left="368"/>
              <w:rPr>
                <w:rFonts w:ascii="Calibri" w:eastAsia="Calibri" w:hAnsi="Calibri" w:cs="Calibri"/>
              </w:rPr>
            </w:pPr>
            <w:r>
              <w:rPr>
                <w:rFonts w:ascii="Calibri"/>
              </w:rPr>
              <w:t>%</w:t>
            </w:r>
          </w:p>
        </w:tc>
      </w:tr>
      <w:tr w:rsidR="0044133A">
        <w:trPr>
          <w:trHeight w:hRule="exact" w:val="758"/>
        </w:trPr>
        <w:tc>
          <w:tcPr>
            <w:tcW w:w="5981" w:type="dxa"/>
            <w:tcBorders>
              <w:top w:val="single" w:sz="8" w:space="0" w:color="4F81BC"/>
              <w:left w:val="single" w:sz="9" w:space="0" w:color="4F81BC"/>
              <w:bottom w:val="single" w:sz="8" w:space="0" w:color="4F81BC"/>
              <w:right w:val="nil"/>
            </w:tcBorders>
          </w:tcPr>
          <w:p w:rsidR="0044133A" w:rsidRDefault="0091640E">
            <w:pPr>
              <w:pStyle w:val="TableParagraph"/>
              <w:spacing w:before="99" w:line="267" w:lineRule="exact"/>
              <w:ind w:left="97"/>
              <w:rPr>
                <w:rFonts w:ascii="Calibri" w:eastAsia="Calibri" w:hAnsi="Calibri" w:cs="Calibri"/>
              </w:rPr>
            </w:pPr>
            <w:r>
              <w:rPr>
                <w:rFonts w:ascii="Calibri"/>
              </w:rPr>
              <w:t>Total</w:t>
            </w:r>
            <w:r>
              <w:rPr>
                <w:rFonts w:ascii="Calibri"/>
                <w:spacing w:val="-3"/>
              </w:rPr>
              <w:t xml:space="preserve"> </w:t>
            </w:r>
            <w:r>
              <w:rPr>
                <w:rFonts w:ascii="Calibri"/>
                <w:spacing w:val="-1"/>
              </w:rPr>
              <w:t>local</w:t>
            </w:r>
            <w:r>
              <w:rPr>
                <w:rFonts w:ascii="Calibri"/>
              </w:rPr>
              <w:t xml:space="preserve"> </w:t>
            </w:r>
            <w:r>
              <w:rPr>
                <w:rFonts w:ascii="Calibri"/>
                <w:spacing w:val="-1"/>
              </w:rPr>
              <w:t>share</w:t>
            </w:r>
            <w:r>
              <w:rPr>
                <w:rFonts w:ascii="Calibri"/>
                <w:spacing w:val="-3"/>
              </w:rPr>
              <w:t xml:space="preserve"> </w:t>
            </w:r>
            <w:r>
              <w:rPr>
                <w:rFonts w:ascii="Calibri"/>
                <w:spacing w:val="-1"/>
              </w:rPr>
              <w:t>amount</w:t>
            </w:r>
            <w:r>
              <w:rPr>
                <w:rFonts w:ascii="Calibri"/>
                <w:spacing w:val="-2"/>
              </w:rPr>
              <w:t xml:space="preserve"> </w:t>
            </w:r>
            <w:r>
              <w:rPr>
                <w:rFonts w:ascii="Calibri"/>
                <w:spacing w:val="-1"/>
              </w:rPr>
              <w:t>(if</w:t>
            </w:r>
            <w:r>
              <w:rPr>
                <w:rFonts w:ascii="Calibri"/>
              </w:rPr>
              <w:t xml:space="preserve"> </w:t>
            </w:r>
            <w:r>
              <w:rPr>
                <w:rFonts w:ascii="Calibri"/>
                <w:spacing w:val="-1"/>
              </w:rPr>
              <w:t>applicable)</w:t>
            </w:r>
          </w:p>
          <w:p w:rsidR="0044133A" w:rsidRDefault="0091640E">
            <w:pPr>
              <w:pStyle w:val="TableParagraph"/>
              <w:spacing w:line="267" w:lineRule="exact"/>
              <w:ind w:left="97"/>
              <w:rPr>
                <w:rFonts w:ascii="Calibri" w:eastAsia="Calibri" w:hAnsi="Calibri" w:cs="Calibri"/>
              </w:rPr>
            </w:pPr>
            <w:r>
              <w:rPr>
                <w:rFonts w:ascii="Calibri" w:eastAsia="Calibri" w:hAnsi="Calibri" w:cs="Calibri"/>
                <w:spacing w:val="-1"/>
              </w:rPr>
              <w:t>(total</w:t>
            </w:r>
            <w:r>
              <w:rPr>
                <w:rFonts w:ascii="Calibri" w:eastAsia="Calibri" w:hAnsi="Calibri" w:cs="Calibri"/>
              </w:rPr>
              <w:t xml:space="preserve"> </w:t>
            </w:r>
            <w:r>
              <w:rPr>
                <w:rFonts w:ascii="Calibri" w:eastAsia="Calibri" w:hAnsi="Calibri" w:cs="Calibri"/>
                <w:spacing w:val="-1"/>
              </w:rPr>
              <w:t>project</w:t>
            </w:r>
            <w:r>
              <w:rPr>
                <w:rFonts w:ascii="Calibri" w:eastAsia="Calibri" w:hAnsi="Calibri" w:cs="Calibri"/>
                <w:spacing w:val="-2"/>
              </w:rPr>
              <w:t xml:space="preserve"> </w:t>
            </w:r>
            <w:r>
              <w:rPr>
                <w:rFonts w:ascii="Calibri" w:eastAsia="Calibri" w:hAnsi="Calibri" w:cs="Calibri"/>
                <w:spacing w:val="-1"/>
              </w:rPr>
              <w:t>amount–total</w:t>
            </w:r>
            <w:r>
              <w:rPr>
                <w:rFonts w:ascii="Calibri" w:eastAsia="Calibri" w:hAnsi="Calibri" w:cs="Calibri"/>
                <w:spacing w:val="-3"/>
              </w:rPr>
              <w:t xml:space="preserve"> </w:t>
            </w:r>
            <w:r>
              <w:rPr>
                <w:rFonts w:ascii="Calibri" w:eastAsia="Calibri" w:hAnsi="Calibri" w:cs="Calibri"/>
                <w:spacing w:val="-1"/>
              </w:rPr>
              <w:t xml:space="preserve">federal </w:t>
            </w:r>
            <w:r>
              <w:rPr>
                <w:rFonts w:ascii="Calibri" w:eastAsia="Calibri" w:hAnsi="Calibri" w:cs="Calibri"/>
                <w:spacing w:val="-2"/>
              </w:rPr>
              <w:t>share</w:t>
            </w:r>
            <w:r>
              <w:rPr>
                <w:rFonts w:ascii="Calibri" w:eastAsia="Calibri" w:hAnsi="Calibri" w:cs="Calibri"/>
              </w:rPr>
              <w:t xml:space="preserve"> </w:t>
            </w:r>
            <w:r>
              <w:rPr>
                <w:rFonts w:ascii="Calibri" w:eastAsia="Calibri" w:hAnsi="Calibri" w:cs="Calibri"/>
                <w:spacing w:val="-1"/>
              </w:rPr>
              <w:t>amount):</w:t>
            </w:r>
          </w:p>
        </w:tc>
        <w:tc>
          <w:tcPr>
            <w:tcW w:w="2237" w:type="dxa"/>
            <w:tcBorders>
              <w:top w:val="single" w:sz="8" w:space="0" w:color="4F81BC"/>
              <w:left w:val="nil"/>
              <w:bottom w:val="single" w:sz="8" w:space="0" w:color="4F81BC"/>
              <w:right w:val="nil"/>
            </w:tcBorders>
          </w:tcPr>
          <w:p w:rsidR="0044133A" w:rsidRDefault="0091640E">
            <w:pPr>
              <w:pStyle w:val="TableParagraph"/>
              <w:spacing w:before="99"/>
              <w:ind w:left="536"/>
              <w:rPr>
                <w:rFonts w:ascii="Calibri" w:eastAsia="Calibri" w:hAnsi="Calibri" w:cs="Calibri"/>
              </w:rPr>
            </w:pPr>
            <w:r>
              <w:rPr>
                <w:rFonts w:ascii="Calibri"/>
              </w:rPr>
              <w:t>$</w:t>
            </w:r>
          </w:p>
        </w:tc>
        <w:tc>
          <w:tcPr>
            <w:tcW w:w="1359" w:type="dxa"/>
            <w:tcBorders>
              <w:top w:val="single" w:sz="8" w:space="0" w:color="4F81BC"/>
              <w:left w:val="nil"/>
              <w:bottom w:val="single" w:sz="8" w:space="0" w:color="4F81BC"/>
              <w:right w:val="single" w:sz="8" w:space="0" w:color="4F81BC"/>
            </w:tcBorders>
          </w:tcPr>
          <w:p w:rsidR="0044133A" w:rsidRDefault="0091640E">
            <w:pPr>
              <w:pStyle w:val="TableParagraph"/>
              <w:spacing w:before="99"/>
              <w:ind w:left="368"/>
              <w:rPr>
                <w:rFonts w:ascii="Calibri" w:eastAsia="Calibri" w:hAnsi="Calibri" w:cs="Calibri"/>
              </w:rPr>
            </w:pPr>
            <w:r>
              <w:rPr>
                <w:rFonts w:ascii="Calibri"/>
              </w:rPr>
              <w:t>%</w:t>
            </w:r>
          </w:p>
        </w:tc>
      </w:tr>
    </w:tbl>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2"/>
        <w:rPr>
          <w:rFonts w:ascii="Calibri" w:eastAsia="Calibri" w:hAnsi="Calibri" w:cs="Calibri"/>
          <w:sz w:val="23"/>
          <w:szCs w:val="23"/>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2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24" name="Group 206"/>
                        <wpg:cNvGrpSpPr>
                          <a:grpSpLocks/>
                        </wpg:cNvGrpSpPr>
                        <wpg:grpSpPr bwMode="auto">
                          <a:xfrm>
                            <a:off x="23" y="23"/>
                            <a:ext cx="9419" cy="2"/>
                            <a:chOff x="23" y="23"/>
                            <a:chExt cx="9419" cy="2"/>
                          </a:xfrm>
                        </wpg:grpSpPr>
                        <wps:wsp>
                          <wps:cNvPr id="325" name="Freeform 20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">
                <v:group id="Group 20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0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QMcA&#10;AADcAAAADwAAAGRycy9kb3ducmV2LnhtbESPW2vCQBSE3wX/w3KEvtVN0wuSuoqKUkEseHmwb4fs&#10;aTaYPRuz25j+e7dQ8HGYmW+Y8bSzlWip8aVjBU/DBARx7nTJhYLjYfU4AuEDssbKMSn4JQ/TSb83&#10;xky7K++o3YdCRAj7DBWYEOpMSp8bsuiHriaO3rdrLIYom0LqBq8RbiuZJsmbtFhyXDBY08JQft7/&#10;WAUvp3b5qeebarX9MF+Ly9okp3Su1MOgm72DCNSFe/i/vdYKntNX+DsTj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fmkD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13"/>
        <w:jc w:val="right"/>
      </w:pPr>
      <w:r>
        <w:rPr>
          <w:spacing w:val="-1"/>
        </w:rPr>
        <w:t>Page</w:t>
      </w:r>
      <w:r>
        <w:t xml:space="preserve"> |</w:t>
      </w:r>
      <w:r>
        <w:rPr>
          <w:spacing w:val="-3"/>
        </w:rPr>
        <w:t xml:space="preserve"> </w:t>
      </w:r>
      <w:r>
        <w:t>93</w:t>
      </w:r>
    </w:p>
    <w:p w:rsidR="0044133A" w:rsidRDefault="0044133A">
      <w:pPr>
        <w:jc w:val="right"/>
        <w:sectPr w:rsidR="0044133A">
          <w:pgSz w:w="12240" w:h="15840"/>
          <w:pgMar w:top="1360" w:right="1220" w:bottom="280" w:left="1220" w:header="761" w:footer="0" w:gutter="0"/>
          <w:cols w:space="720"/>
        </w:sectPr>
      </w:pPr>
    </w:p>
    <w:p w:rsidR="0044133A" w:rsidRDefault="0044133A">
      <w:pPr>
        <w:spacing w:before="7"/>
        <w:rPr>
          <w:rFonts w:ascii="Calibri" w:eastAsia="Calibri" w:hAnsi="Calibri" w:cs="Calibri"/>
          <w:sz w:val="9"/>
          <w:szCs w:val="9"/>
        </w:rPr>
      </w:pPr>
    </w:p>
    <w:p w:rsidR="0044133A" w:rsidRDefault="0091640E">
      <w:pPr>
        <w:pStyle w:val="Heading4"/>
        <w:spacing w:before="70"/>
        <w:ind w:left="160"/>
        <w:rPr>
          <w:rFonts w:ascii="Cambria" w:eastAsia="Cambria" w:hAnsi="Cambria" w:cs="Cambria"/>
          <w:b w:val="0"/>
          <w:bCs w:val="0"/>
        </w:rPr>
      </w:pPr>
      <w:bookmarkStart w:id="441" w:name="_bookmark74"/>
      <w:bookmarkEnd w:id="441"/>
      <w:r>
        <w:rPr>
          <w:rFonts w:ascii="Cambria"/>
          <w:spacing w:val="-1"/>
        </w:rPr>
        <w:t>Figure</w:t>
      </w:r>
      <w:r>
        <w:rPr>
          <w:rFonts w:ascii="Cambria"/>
        </w:rPr>
        <w:t xml:space="preserve"> </w:t>
      </w:r>
      <w:r>
        <w:rPr>
          <w:rFonts w:ascii="Cambria"/>
          <w:spacing w:val="-2"/>
        </w:rPr>
        <w:t xml:space="preserve">10. </w:t>
      </w:r>
      <w:r>
        <w:rPr>
          <w:rFonts w:ascii="Cambria"/>
          <w:spacing w:val="-1"/>
        </w:rPr>
        <w:t>Budget</w:t>
      </w:r>
      <w:r>
        <w:rPr>
          <w:rFonts w:ascii="Cambria"/>
          <w:spacing w:val="1"/>
        </w:rPr>
        <w:t xml:space="preserve"> </w:t>
      </w:r>
      <w:r>
        <w:rPr>
          <w:rFonts w:ascii="Cambria"/>
          <w:spacing w:val="-2"/>
        </w:rPr>
        <w:t>summary</w:t>
      </w:r>
      <w:r>
        <w:rPr>
          <w:rFonts w:ascii="Cambria"/>
        </w:rPr>
        <w:t xml:space="preserve"> </w:t>
      </w:r>
      <w:r>
        <w:rPr>
          <w:rFonts w:ascii="Cambria"/>
          <w:spacing w:val="-1"/>
        </w:rPr>
        <w:t>worksheet</w:t>
      </w:r>
    </w:p>
    <w:p w:rsidR="0044133A" w:rsidRDefault="0044133A">
      <w:pPr>
        <w:spacing w:before="9"/>
        <w:rPr>
          <w:rFonts w:ascii="Cambria" w:eastAsia="Cambria" w:hAnsi="Cambria" w:cs="Cambria"/>
          <w:b/>
          <w:bCs/>
          <w:sz w:val="23"/>
          <w:szCs w:val="23"/>
        </w:rPr>
      </w:pPr>
    </w:p>
    <w:p w:rsidR="0044133A" w:rsidRDefault="0091640E">
      <w:pPr>
        <w:spacing w:line="200" w:lineRule="atLeast"/>
        <w:ind w:left="160"/>
        <w:rPr>
          <w:rFonts w:ascii="Cambria" w:eastAsia="Cambria" w:hAnsi="Cambria" w:cs="Cambria"/>
          <w:sz w:val="20"/>
          <w:szCs w:val="20"/>
        </w:rPr>
      </w:pPr>
      <w:r>
        <w:rPr>
          <w:rFonts w:ascii="Cambria" w:eastAsia="Cambria" w:hAnsi="Cambria" w:cs="Cambria"/>
          <w:noProof/>
          <w:sz w:val="20"/>
          <w:szCs w:val="20"/>
        </w:rPr>
        <w:drawing>
          <wp:inline distT="0" distB="0" distL="0" distR="0" wp14:anchorId="16ACFBF9" wp14:editId="054B35DC">
            <wp:extent cx="5324475" cy="5991225"/>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96" cstate="print"/>
                    <a:stretch>
                      <a:fillRect/>
                    </a:stretch>
                  </pic:blipFill>
                  <pic:spPr>
                    <a:xfrm>
                      <a:off x="0" y="0"/>
                      <a:ext cx="5324475" cy="5991225"/>
                    </a:xfrm>
                    <a:prstGeom prst="rect">
                      <a:avLst/>
                    </a:prstGeom>
                  </pic:spPr>
                </pic:pic>
              </a:graphicData>
            </a:graphic>
          </wp:inline>
        </w:drawing>
      </w:r>
    </w:p>
    <w:p w:rsidR="0044133A" w:rsidRDefault="0091640E">
      <w:pPr>
        <w:pStyle w:val="BodyText"/>
        <w:spacing w:before="171" w:line="278" w:lineRule="auto"/>
        <w:ind w:right="163"/>
      </w:pPr>
      <w:r>
        <w:t>If your</w:t>
      </w:r>
      <w:r>
        <w:rPr>
          <w:spacing w:val="-3"/>
        </w:rPr>
        <w:t xml:space="preserve"> </w:t>
      </w:r>
      <w:r>
        <w:rPr>
          <w:spacing w:val="-1"/>
        </w:rPr>
        <w:t>application</w:t>
      </w:r>
      <w:r>
        <w:rPr>
          <w:spacing w:val="-3"/>
        </w:rPr>
        <w:t xml:space="preserve"> </w:t>
      </w:r>
      <w:r>
        <w:t xml:space="preserve">is </w:t>
      </w:r>
      <w:r>
        <w:rPr>
          <w:spacing w:val="-1"/>
        </w:rPr>
        <w:t>funded but</w:t>
      </w:r>
      <w:r>
        <w:t xml:space="preserve"> </w:t>
      </w:r>
      <w:r>
        <w:rPr>
          <w:spacing w:val="-1"/>
        </w:rPr>
        <w:t>for</w:t>
      </w:r>
      <w:r>
        <w:t xml:space="preserve"> a</w:t>
      </w:r>
      <w:r>
        <w:rPr>
          <w:spacing w:val="-3"/>
        </w:rPr>
        <w:t xml:space="preserve"> </w:t>
      </w:r>
      <w:r>
        <w:rPr>
          <w:spacing w:val="-1"/>
        </w:rPr>
        <w:t>reduced</w:t>
      </w:r>
      <w:r>
        <w:rPr>
          <w:spacing w:val="-3"/>
        </w:rPr>
        <w:t xml:space="preserve"> </w:t>
      </w:r>
      <w:r>
        <w:rPr>
          <w:spacing w:val="-1"/>
        </w:rPr>
        <w:t>number</w:t>
      </w:r>
      <w:r>
        <w:t xml:space="preserve"> of</w:t>
      </w:r>
      <w:r>
        <w:rPr>
          <w:spacing w:val="-2"/>
        </w:rPr>
        <w:t xml:space="preserve"> </w:t>
      </w:r>
      <w:r>
        <w:rPr>
          <w:spacing w:val="-1"/>
        </w:rPr>
        <w:t>officer</w:t>
      </w:r>
      <w:r>
        <w:t xml:space="preserve"> </w:t>
      </w:r>
      <w:r>
        <w:rPr>
          <w:spacing w:val="-1"/>
        </w:rPr>
        <w:t>positions,</w:t>
      </w:r>
      <w:r>
        <w:rPr>
          <w:spacing w:val="-3"/>
        </w:rPr>
        <w:t xml:space="preserve"> </w:t>
      </w:r>
      <w:r>
        <w:rPr>
          <w:spacing w:val="-1"/>
        </w:rPr>
        <w:t>the</w:t>
      </w:r>
      <w:r>
        <w:rPr>
          <w:spacing w:val="-2"/>
        </w:rPr>
        <w:t xml:space="preserve"> percentage</w:t>
      </w:r>
      <w:r>
        <w:t xml:space="preserve"> of</w:t>
      </w:r>
      <w:r>
        <w:rPr>
          <w:spacing w:val="-3"/>
        </w:rPr>
        <w:t xml:space="preserve"> </w:t>
      </w:r>
      <w:r>
        <w:rPr>
          <w:spacing w:val="-1"/>
        </w:rPr>
        <w:t>the</w:t>
      </w:r>
      <w:r>
        <w:rPr>
          <w:spacing w:val="-2"/>
        </w:rPr>
        <w:t xml:space="preserve"> </w:t>
      </w:r>
      <w:r>
        <w:t>local</w:t>
      </w:r>
      <w:r>
        <w:rPr>
          <w:spacing w:val="75"/>
        </w:rPr>
        <w:t xml:space="preserve"> </w:t>
      </w:r>
      <w:r>
        <w:rPr>
          <w:spacing w:val="-1"/>
        </w:rPr>
        <w:t>share</w:t>
      </w:r>
      <w:r>
        <w:t xml:space="preserve"> </w:t>
      </w:r>
      <w:r>
        <w:rPr>
          <w:spacing w:val="-1"/>
        </w:rPr>
        <w:t>provided</w:t>
      </w:r>
      <w:r>
        <w:t xml:space="preserve"> </w:t>
      </w:r>
      <w:r>
        <w:rPr>
          <w:spacing w:val="-1"/>
        </w:rPr>
        <w:t>above</w:t>
      </w:r>
      <w:r>
        <w:t xml:space="preserve"> will</w:t>
      </w:r>
      <w:r>
        <w:rPr>
          <w:spacing w:val="-5"/>
        </w:rPr>
        <w:t xml:space="preserve"> </w:t>
      </w:r>
      <w:r>
        <w:rPr>
          <w:spacing w:val="-1"/>
        </w:rPr>
        <w:t>be</w:t>
      </w:r>
      <w:r>
        <w:t xml:space="preserve"> </w:t>
      </w:r>
      <w:r>
        <w:rPr>
          <w:spacing w:val="-1"/>
        </w:rPr>
        <w:t>applied to</w:t>
      </w:r>
      <w:r>
        <w:rPr>
          <w:spacing w:val="1"/>
        </w:rPr>
        <w:t xml:space="preserve"> </w:t>
      </w:r>
      <w:r>
        <w:rPr>
          <w:spacing w:val="-1"/>
        </w:rPr>
        <w:t>the</w:t>
      </w:r>
      <w:r>
        <w:rPr>
          <w:spacing w:val="-2"/>
        </w:rPr>
        <w:t xml:space="preserve"> </w:t>
      </w:r>
      <w:r>
        <w:rPr>
          <w:spacing w:val="-1"/>
        </w:rPr>
        <w:t>total</w:t>
      </w:r>
      <w:r>
        <w:t xml:space="preserve"> </w:t>
      </w:r>
      <w:r>
        <w:rPr>
          <w:spacing w:val="-1"/>
        </w:rPr>
        <w:t>project</w:t>
      </w:r>
      <w:r>
        <w:rPr>
          <w:spacing w:val="1"/>
        </w:rPr>
        <w:t xml:space="preserve"> </w:t>
      </w:r>
      <w:r>
        <w:rPr>
          <w:spacing w:val="-1"/>
        </w:rPr>
        <w:t>cost</w:t>
      </w:r>
      <w:r>
        <w:t xml:space="preserve"> of</w:t>
      </w:r>
      <w:r>
        <w:rPr>
          <w:spacing w:val="-3"/>
        </w:rPr>
        <w:t xml:space="preserve"> </w:t>
      </w:r>
      <w:r>
        <w:rPr>
          <w:spacing w:val="-1"/>
        </w:rPr>
        <w:t>the</w:t>
      </w:r>
      <w:r>
        <w:rPr>
          <w:spacing w:val="-2"/>
        </w:rPr>
        <w:t xml:space="preserve"> </w:t>
      </w:r>
      <w:r>
        <w:rPr>
          <w:spacing w:val="-1"/>
        </w:rPr>
        <w:t>awarded</w:t>
      </w:r>
      <w:r>
        <w:rPr>
          <w:spacing w:val="-3"/>
        </w:rPr>
        <w:t xml:space="preserve"> </w:t>
      </w:r>
      <w:r>
        <w:rPr>
          <w:spacing w:val="-1"/>
        </w:rPr>
        <w:t>officers.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4"/>
        <w:rPr>
          <w:rFonts w:ascii="Calibri" w:eastAsia="Calibri" w:hAnsi="Calibri" w:cs="Calibri"/>
          <w:sz w:val="11"/>
          <w:szCs w:val="11"/>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32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321" name="Group 203"/>
                        <wpg:cNvGrpSpPr>
                          <a:grpSpLocks/>
                        </wpg:cNvGrpSpPr>
                        <wpg:grpSpPr bwMode="auto">
                          <a:xfrm>
                            <a:off x="23" y="23"/>
                            <a:ext cx="9419" cy="2"/>
                            <a:chOff x="23" y="23"/>
                            <a:chExt cx="9419" cy="2"/>
                          </a:xfrm>
                        </wpg:grpSpPr>
                        <wps:wsp>
                          <wps:cNvPr id="322" name="Freeform 20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I8WaC6LAwAA5ggAAA4AAAAAAAAAAAAAAAAA&#10;LgIAAGRycy9lMm9Eb2MueG1sUEsBAi0AFAAGAAgAAAAhAE4WIdfcAAAAAwEAAA8AAAAAAAAAAAAA&#10;AAAA5QUAAGRycy9kb3ducmV2LnhtbFBLBQYAAAAABAAEAPMAAADuBgAAAAA=&#10;">
                <v:group id="Group 20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20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CNMYA&#10;AADcAAAADwAAAGRycy9kb3ducmV2LnhtbESPQWvCQBSE74X+h+UVvOmmUUqJrlJFURALtR709sg+&#10;s6HZt2l2jfHfuwWhx2FmvmEms85WoqXGl44VvA4SEMS50yUXCg7fq/47CB+QNVaOScGNPMymz08T&#10;zLS78he1+1CICGGfoQITQp1J6XNDFv3A1cTRO7vGYoiyKaRu8BrhtpJpkrxJiyXHBYM1LQzlP/uL&#10;VTA6tstPPd9Wq93anBa/G5Mc07lSvZfuYwwiUBf+w4/2RisYpin8nY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YCNM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t>94</w:t>
      </w:r>
    </w:p>
    <w:p w:rsidR="0044133A" w:rsidRDefault="0044133A">
      <w:pPr>
        <w:sectPr w:rsidR="0044133A">
          <w:pgSz w:w="12240" w:h="15840"/>
          <w:pgMar w:top="1240" w:right="1280" w:bottom="280" w:left="1280" w:header="761" w:footer="0" w:gutter="0"/>
          <w:cols w:space="720"/>
        </w:sectPr>
      </w:pPr>
    </w:p>
    <w:p w:rsidR="0044133A" w:rsidRDefault="0044133A">
      <w:pPr>
        <w:spacing w:before="8"/>
        <w:rPr>
          <w:rFonts w:ascii="Calibri" w:eastAsia="Calibri" w:hAnsi="Calibri" w:cs="Calibri"/>
          <w:sz w:val="11"/>
          <w:szCs w:val="11"/>
        </w:rPr>
      </w:pPr>
    </w:p>
    <w:p w:rsidR="0044133A" w:rsidRDefault="0091640E">
      <w:pPr>
        <w:pStyle w:val="Heading2"/>
      </w:pPr>
      <w:bookmarkStart w:id="442" w:name="Waiver_of_local_match_"/>
      <w:bookmarkStart w:id="443" w:name="_bookmark75"/>
      <w:bookmarkEnd w:id="442"/>
      <w:bookmarkEnd w:id="443"/>
      <w:r>
        <w:rPr>
          <w:spacing w:val="-1"/>
        </w:rPr>
        <w:t>Waiver</w:t>
      </w:r>
      <w:r>
        <w:rPr>
          <w:spacing w:val="-10"/>
        </w:rPr>
        <w:t xml:space="preserve"> </w:t>
      </w:r>
      <w:r>
        <w:t>of</w:t>
      </w:r>
      <w:r>
        <w:rPr>
          <w:spacing w:val="-10"/>
        </w:rPr>
        <w:t xml:space="preserve"> </w:t>
      </w:r>
      <w:r>
        <w:rPr>
          <w:spacing w:val="-1"/>
        </w:rPr>
        <w:t>local</w:t>
      </w:r>
      <w:r>
        <w:rPr>
          <w:spacing w:val="-8"/>
        </w:rPr>
        <w:t xml:space="preserve"> </w:t>
      </w:r>
      <w:r>
        <w:t>match</w:t>
      </w:r>
    </w:p>
    <w:p w:rsidR="0044133A" w:rsidRDefault="0091640E">
      <w:pPr>
        <w:pStyle w:val="BodyText"/>
        <w:spacing w:before="175" w:line="276" w:lineRule="auto"/>
        <w:ind w:left="220" w:right="324"/>
      </w:pPr>
      <w:r>
        <w:rPr>
          <w:spacing w:val="-1"/>
        </w:rPr>
        <w:t>The</w:t>
      </w:r>
      <w:r>
        <w:t xml:space="preserve"> </w:t>
      </w:r>
      <w:r>
        <w:rPr>
          <w:spacing w:val="-1"/>
        </w:rPr>
        <w:t>COPS</w:t>
      </w:r>
      <w:r>
        <w:t xml:space="preserve"> </w:t>
      </w:r>
      <w:r>
        <w:rPr>
          <w:spacing w:val="-1"/>
        </w:rPr>
        <w:t>Office</w:t>
      </w:r>
      <w:r>
        <w:rPr>
          <w:spacing w:val="-2"/>
        </w:rPr>
        <w:t xml:space="preserve"> </w:t>
      </w:r>
      <w:r>
        <w:rPr>
          <w:spacing w:val="-1"/>
        </w:rPr>
        <w:t>may</w:t>
      </w:r>
      <w:r>
        <w:t xml:space="preserve"> </w:t>
      </w:r>
      <w:r>
        <w:rPr>
          <w:spacing w:val="-1"/>
        </w:rPr>
        <w:t>waive</w:t>
      </w:r>
      <w:r>
        <w:rPr>
          <w:spacing w:val="-2"/>
        </w:rPr>
        <w:t xml:space="preserve"> </w:t>
      </w:r>
      <w:r>
        <w:rPr>
          <w:spacing w:val="-1"/>
        </w:rPr>
        <w:t>some</w:t>
      </w:r>
      <w:r>
        <w:rPr>
          <w:spacing w:val="-2"/>
        </w:rPr>
        <w:t xml:space="preserve"> </w:t>
      </w:r>
      <w:r>
        <w:t>or</w:t>
      </w:r>
      <w:r>
        <w:rPr>
          <w:spacing w:val="-2"/>
        </w:rPr>
        <w:t xml:space="preserve"> </w:t>
      </w:r>
      <w:r>
        <w:t>all</w:t>
      </w:r>
      <w:r>
        <w:rPr>
          <w:spacing w:val="-1"/>
        </w:rPr>
        <w:t xml:space="preserve"> </w:t>
      </w:r>
      <w:r>
        <w:t>of</w:t>
      </w:r>
      <w:r>
        <w:rPr>
          <w:spacing w:val="-3"/>
        </w:rPr>
        <w:t xml:space="preserve"> </w:t>
      </w:r>
      <w:r>
        <w:t xml:space="preserve">a </w:t>
      </w:r>
      <w:r>
        <w:rPr>
          <w:spacing w:val="-1"/>
        </w:rPr>
        <w:t>grantee's</w:t>
      </w:r>
      <w:r>
        <w:t xml:space="preserve"> </w:t>
      </w:r>
      <w:r>
        <w:rPr>
          <w:spacing w:val="-1"/>
        </w:rPr>
        <w:t>local</w:t>
      </w:r>
      <w:r>
        <w:rPr>
          <w:spacing w:val="-2"/>
        </w:rPr>
        <w:t xml:space="preserve"> </w:t>
      </w:r>
      <w:r>
        <w:rPr>
          <w:spacing w:val="-1"/>
        </w:rPr>
        <w:t>match</w:t>
      </w:r>
      <w:r>
        <w:t xml:space="preserve"> </w:t>
      </w:r>
      <w:r>
        <w:rPr>
          <w:spacing w:val="-1"/>
        </w:rPr>
        <w:t>requirement</w:t>
      </w:r>
      <w:r>
        <w:rPr>
          <w:spacing w:val="-3"/>
        </w:rPr>
        <w:t xml:space="preserve"> </w:t>
      </w:r>
      <w:r>
        <w:rPr>
          <w:spacing w:val="-2"/>
        </w:rPr>
        <w:t>based</w:t>
      </w:r>
      <w:r>
        <w:t xml:space="preserve"> on</w:t>
      </w:r>
      <w:r>
        <w:rPr>
          <w:spacing w:val="-3"/>
        </w:rPr>
        <w:t xml:space="preserve"> </w:t>
      </w:r>
      <w:r>
        <w:rPr>
          <w:spacing w:val="-1"/>
        </w:rPr>
        <w:t>severe</w:t>
      </w:r>
      <w:r>
        <w:rPr>
          <w:spacing w:val="-2"/>
        </w:rPr>
        <w:t xml:space="preserve"> </w:t>
      </w:r>
      <w:r>
        <w:rPr>
          <w:spacing w:val="-1"/>
        </w:rPr>
        <w:t>fiscal</w:t>
      </w:r>
      <w:r>
        <w:rPr>
          <w:spacing w:val="56"/>
        </w:rPr>
        <w:t xml:space="preserve"> </w:t>
      </w:r>
      <w:r>
        <w:rPr>
          <w:spacing w:val="-1"/>
        </w:rPr>
        <w:t>distress.</w:t>
      </w:r>
      <w:r>
        <w:rPr>
          <w:spacing w:val="-3"/>
        </w:rPr>
        <w:t xml:space="preserve"> </w:t>
      </w:r>
      <w:r>
        <w:rPr>
          <w:spacing w:val="-1"/>
        </w:rPr>
        <w:t>During the</w:t>
      </w:r>
      <w:r>
        <w:t xml:space="preserve"> </w:t>
      </w:r>
      <w:r>
        <w:rPr>
          <w:spacing w:val="-1"/>
        </w:rPr>
        <w:t>application review</w:t>
      </w:r>
      <w:r>
        <w:rPr>
          <w:spacing w:val="1"/>
        </w:rPr>
        <w:t xml:space="preserve"> </w:t>
      </w:r>
      <w:r>
        <w:rPr>
          <w:spacing w:val="-1"/>
        </w:rPr>
        <w:t>process,</w:t>
      </w:r>
      <w:r>
        <w:rPr>
          <w:spacing w:val="2"/>
        </w:rPr>
        <w:t xml:space="preserve"> </w:t>
      </w:r>
      <w:r>
        <w:rPr>
          <w:rFonts w:cs="Calibri"/>
          <w:spacing w:val="-1"/>
        </w:rPr>
        <w:t>your</w:t>
      </w:r>
      <w:r>
        <w:rPr>
          <w:rFonts w:cs="Calibri"/>
        </w:rPr>
        <w:t xml:space="preserve"> </w:t>
      </w:r>
      <w:r>
        <w:rPr>
          <w:rFonts w:cs="Calibri"/>
          <w:spacing w:val="-1"/>
        </w:rPr>
        <w:t>agency’s</w:t>
      </w:r>
      <w:r>
        <w:rPr>
          <w:rFonts w:cs="Calibri"/>
          <w:spacing w:val="-2"/>
        </w:rPr>
        <w:t xml:space="preserve"> </w:t>
      </w:r>
      <w:r>
        <w:rPr>
          <w:rFonts w:cs="Calibri"/>
          <w:spacing w:val="-1"/>
        </w:rPr>
        <w:t>waiver</w:t>
      </w:r>
      <w:r>
        <w:rPr>
          <w:rFonts w:cs="Calibri"/>
        </w:rPr>
        <w:t xml:space="preserve"> </w:t>
      </w:r>
      <w:r>
        <w:rPr>
          <w:rFonts w:cs="Calibri"/>
          <w:spacing w:val="-1"/>
        </w:rPr>
        <w:t>request</w:t>
      </w:r>
      <w:r>
        <w:rPr>
          <w:rFonts w:cs="Calibri"/>
          <w:spacing w:val="-2"/>
        </w:rPr>
        <w:t xml:space="preserve"> </w:t>
      </w:r>
      <w:r>
        <w:rPr>
          <w:rFonts w:cs="Calibri"/>
        </w:rPr>
        <w:t>w</w:t>
      </w:r>
      <w:r>
        <w:t>ill</w:t>
      </w:r>
      <w:r>
        <w:rPr>
          <w:spacing w:val="-2"/>
        </w:rPr>
        <w:t xml:space="preserve"> </w:t>
      </w:r>
      <w:r>
        <w:rPr>
          <w:spacing w:val="-1"/>
        </w:rPr>
        <w:t>be</w:t>
      </w:r>
      <w:r>
        <w:t xml:space="preserve"> </w:t>
      </w:r>
      <w:r>
        <w:rPr>
          <w:spacing w:val="-1"/>
        </w:rPr>
        <w:t>evaluated based</w:t>
      </w:r>
      <w:r>
        <w:t xml:space="preserve"> on</w:t>
      </w:r>
      <w:r>
        <w:rPr>
          <w:spacing w:val="85"/>
        </w:rPr>
        <w:t xml:space="preserve"> </w:t>
      </w:r>
      <w:r>
        <w:t xml:space="preserve">the </w:t>
      </w:r>
      <w:r>
        <w:rPr>
          <w:spacing w:val="-1"/>
        </w:rPr>
        <w:t>availability</w:t>
      </w:r>
      <w:r>
        <w:rPr>
          <w:spacing w:val="-2"/>
        </w:rPr>
        <w:t xml:space="preserve"> </w:t>
      </w:r>
      <w:r>
        <w:t xml:space="preserve">of </w:t>
      </w:r>
      <w:r>
        <w:rPr>
          <w:spacing w:val="-1"/>
        </w:rPr>
        <w:t>funding,</w:t>
      </w:r>
      <w:r>
        <w:rPr>
          <w:spacing w:val="-2"/>
        </w:rPr>
        <w:t xml:space="preserve"> </w:t>
      </w:r>
      <w:r>
        <w:t xml:space="preserve">a </w:t>
      </w:r>
      <w:r>
        <w:rPr>
          <w:spacing w:val="-1"/>
        </w:rPr>
        <w:t>demonstration</w:t>
      </w:r>
      <w:r>
        <w:rPr>
          <w:spacing w:val="-3"/>
        </w:rPr>
        <w:t xml:space="preserve"> </w:t>
      </w:r>
      <w:r>
        <w:t>of</w:t>
      </w:r>
      <w:r>
        <w:rPr>
          <w:spacing w:val="-2"/>
        </w:rPr>
        <w:t xml:space="preserve"> </w:t>
      </w:r>
      <w:r>
        <w:rPr>
          <w:spacing w:val="-1"/>
        </w:rPr>
        <w:t>severe</w:t>
      </w:r>
      <w:r>
        <w:rPr>
          <w:spacing w:val="-4"/>
        </w:rPr>
        <w:t xml:space="preserve"> </w:t>
      </w:r>
      <w:r>
        <w:rPr>
          <w:spacing w:val="-1"/>
        </w:rPr>
        <w:t>fiscal distress</w:t>
      </w:r>
      <w:r>
        <w:t xml:space="preserve"> as </w:t>
      </w:r>
      <w:r>
        <w:rPr>
          <w:spacing w:val="-1"/>
        </w:rPr>
        <w:t>reflected</w:t>
      </w:r>
      <w:r>
        <w:rPr>
          <w:spacing w:val="-3"/>
        </w:rPr>
        <w:t xml:space="preserve"> </w:t>
      </w:r>
      <w:r>
        <w:rPr>
          <w:spacing w:val="-1"/>
        </w:rPr>
        <w:t>through the</w:t>
      </w:r>
      <w:r>
        <w:t xml:space="preserve"> </w:t>
      </w:r>
      <w:r>
        <w:rPr>
          <w:spacing w:val="-1"/>
        </w:rPr>
        <w:t>fiscal</w:t>
      </w:r>
      <w:r>
        <w:t xml:space="preserve"> </w:t>
      </w:r>
      <w:r>
        <w:rPr>
          <w:spacing w:val="-1"/>
        </w:rPr>
        <w:t>health</w:t>
      </w:r>
      <w:r>
        <w:rPr>
          <w:spacing w:val="65"/>
        </w:rPr>
        <w:t xml:space="preserve"> </w:t>
      </w:r>
      <w:r>
        <w:rPr>
          <w:spacing w:val="-1"/>
        </w:rPr>
        <w:t>data</w:t>
      </w:r>
      <w:r>
        <w:t xml:space="preserve"> in</w:t>
      </w:r>
      <w:r>
        <w:rPr>
          <w:spacing w:val="-1"/>
        </w:rPr>
        <w:t xml:space="preserve"> section</w:t>
      </w:r>
      <w:r>
        <w:rPr>
          <w:spacing w:val="-3"/>
        </w:rPr>
        <w:t xml:space="preserve"> </w:t>
      </w:r>
      <w:r>
        <w:t>7</w:t>
      </w:r>
      <w:r>
        <w:rPr>
          <w:spacing w:val="-2"/>
        </w:rPr>
        <w:t xml:space="preserve"> </w:t>
      </w:r>
      <w:r>
        <w:t xml:space="preserve">of </w:t>
      </w:r>
      <w:r>
        <w:rPr>
          <w:spacing w:val="-1"/>
        </w:rPr>
        <w:t>this</w:t>
      </w:r>
      <w:r>
        <w:rPr>
          <w:spacing w:val="-3"/>
        </w:rPr>
        <w:t xml:space="preserve"> </w:t>
      </w:r>
      <w:r>
        <w:rPr>
          <w:spacing w:val="-1"/>
        </w:rPr>
        <w:t>application,</w:t>
      </w:r>
      <w:r>
        <w:t xml:space="preserve"> and</w:t>
      </w:r>
      <w:r>
        <w:rPr>
          <w:spacing w:val="-2"/>
        </w:rPr>
        <w:t xml:space="preserve"> </w:t>
      </w:r>
      <w:r>
        <w:t>a</w:t>
      </w:r>
      <w:r>
        <w:rPr>
          <w:spacing w:val="-2"/>
        </w:rPr>
        <w:t xml:space="preserve"> </w:t>
      </w:r>
      <w:r>
        <w:rPr>
          <w:spacing w:val="-1"/>
        </w:rPr>
        <w:t xml:space="preserve">comparison </w:t>
      </w:r>
      <w:r>
        <w:t>of</w:t>
      </w:r>
      <w:r>
        <w:rPr>
          <w:spacing w:val="-2"/>
        </w:rPr>
        <w:t xml:space="preserve"> </w:t>
      </w:r>
      <w:r>
        <w:t xml:space="preserve">your </w:t>
      </w:r>
      <w:r>
        <w:rPr>
          <w:spacing w:val="-2"/>
        </w:rPr>
        <w:t>fiscal</w:t>
      </w:r>
      <w:r>
        <w:t xml:space="preserve"> </w:t>
      </w:r>
      <w:r>
        <w:rPr>
          <w:spacing w:val="-1"/>
        </w:rPr>
        <w:t>health</w:t>
      </w:r>
      <w:r>
        <w:t xml:space="preserve"> </w:t>
      </w:r>
      <w:r>
        <w:rPr>
          <w:spacing w:val="-1"/>
        </w:rPr>
        <w:t>data</w:t>
      </w:r>
      <w:r>
        <w:rPr>
          <w:spacing w:val="-2"/>
        </w:rPr>
        <w:t xml:space="preserve"> </w:t>
      </w:r>
      <w:r>
        <w:t xml:space="preserve">with </w:t>
      </w:r>
      <w:r>
        <w:rPr>
          <w:spacing w:val="-1"/>
        </w:rPr>
        <w:t>that</w:t>
      </w:r>
      <w:r>
        <w:rPr>
          <w:spacing w:val="-2"/>
        </w:rPr>
        <w:t xml:space="preserve"> </w:t>
      </w:r>
      <w:r>
        <w:t>of</w:t>
      </w:r>
      <w:r>
        <w:rPr>
          <w:spacing w:val="-3"/>
        </w:rPr>
        <w:t xml:space="preserve"> </w:t>
      </w:r>
      <w:r>
        <w:rPr>
          <w:spacing w:val="-1"/>
        </w:rPr>
        <w:t>the</w:t>
      </w:r>
      <w:r>
        <w:rPr>
          <w:spacing w:val="-2"/>
        </w:rPr>
        <w:t xml:space="preserve"> </w:t>
      </w:r>
      <w:r>
        <w:rPr>
          <w:spacing w:val="-1"/>
        </w:rPr>
        <w:t>overall</w:t>
      </w:r>
      <w:r>
        <w:rPr>
          <w:spacing w:val="79"/>
        </w:rPr>
        <w:t xml:space="preserve"> </w:t>
      </w:r>
      <w:r>
        <w:rPr>
          <w:spacing w:val="-1"/>
        </w:rPr>
        <w:t>CHP</w:t>
      </w:r>
      <w:r>
        <w:rPr>
          <w:spacing w:val="1"/>
        </w:rPr>
        <w:t xml:space="preserve"> </w:t>
      </w:r>
      <w:r>
        <w:rPr>
          <w:spacing w:val="-1"/>
        </w:rPr>
        <w:t>applicant</w:t>
      </w:r>
      <w:r>
        <w:t xml:space="preserve"> </w:t>
      </w:r>
      <w:r>
        <w:rPr>
          <w:spacing w:val="-1"/>
        </w:rPr>
        <w:t>pool.</w:t>
      </w:r>
    </w:p>
    <w:p w:rsidR="0044133A" w:rsidRDefault="0044133A">
      <w:pPr>
        <w:spacing w:before="7"/>
        <w:rPr>
          <w:rFonts w:ascii="Calibri" w:eastAsia="Calibri" w:hAnsi="Calibri" w:cs="Calibri"/>
          <w:sz w:val="16"/>
          <w:szCs w:val="16"/>
        </w:rPr>
      </w:pPr>
    </w:p>
    <w:p w:rsidR="0044133A" w:rsidRDefault="0091640E">
      <w:pPr>
        <w:pStyle w:val="BodyText"/>
        <w:ind w:left="220"/>
      </w:pPr>
      <w:r>
        <w:t>Q1:</w:t>
      </w:r>
      <w:r>
        <w:rPr>
          <w:spacing w:val="-2"/>
        </w:rPr>
        <w:t xml:space="preserve"> </w:t>
      </w:r>
      <w:r>
        <w:t>Are</w:t>
      </w:r>
      <w:r>
        <w:rPr>
          <w:spacing w:val="-2"/>
        </w:rPr>
        <w:t xml:space="preserve"> </w:t>
      </w:r>
      <w:r>
        <w:t>you</w:t>
      </w:r>
      <w:r>
        <w:rPr>
          <w:spacing w:val="-3"/>
        </w:rPr>
        <w:t xml:space="preserve"> </w:t>
      </w:r>
      <w:r>
        <w:rPr>
          <w:spacing w:val="-1"/>
        </w:rPr>
        <w:t xml:space="preserve">requesting </w:t>
      </w:r>
      <w:r>
        <w:t>a</w:t>
      </w:r>
      <w:r>
        <w:rPr>
          <w:spacing w:val="-2"/>
        </w:rPr>
        <w:t xml:space="preserve"> </w:t>
      </w:r>
      <w:r>
        <w:rPr>
          <w:spacing w:val="-1"/>
        </w:rPr>
        <w:t>waiver</w:t>
      </w:r>
      <w:r>
        <w:rPr>
          <w:spacing w:val="-2"/>
        </w:rPr>
        <w:t xml:space="preserve"> </w:t>
      </w:r>
      <w:r>
        <w:t>of</w:t>
      </w:r>
      <w:r>
        <w:rPr>
          <w:spacing w:val="-2"/>
        </w:rPr>
        <w:t xml:space="preserve"> </w:t>
      </w:r>
      <w:r>
        <w:t xml:space="preserve">the </w:t>
      </w:r>
      <w:r>
        <w:rPr>
          <w:spacing w:val="-1"/>
        </w:rPr>
        <w:t>local</w:t>
      </w:r>
      <w:r>
        <w:rPr>
          <w:spacing w:val="-2"/>
        </w:rPr>
        <w:t xml:space="preserve"> </w:t>
      </w:r>
      <w:r>
        <w:rPr>
          <w:spacing w:val="-1"/>
        </w:rPr>
        <w:t>match</w:t>
      </w:r>
      <w:r>
        <w:t xml:space="preserve"> </w:t>
      </w:r>
      <w:r>
        <w:rPr>
          <w:spacing w:val="-2"/>
        </w:rPr>
        <w:t>based</w:t>
      </w:r>
      <w:r>
        <w:t xml:space="preserve"> </w:t>
      </w:r>
      <w:r>
        <w:rPr>
          <w:spacing w:val="-1"/>
        </w:rPr>
        <w:t>upon severe</w:t>
      </w:r>
      <w:r>
        <w:t xml:space="preserve"> </w:t>
      </w:r>
      <w:r>
        <w:rPr>
          <w:spacing w:val="-1"/>
        </w:rPr>
        <w:t>fiscal</w:t>
      </w:r>
      <w:r>
        <w:t xml:space="preserve"> </w:t>
      </w:r>
      <w:r>
        <w:rPr>
          <w:spacing w:val="-1"/>
        </w:rPr>
        <w:t>distress? YES/NO</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left="220" w:right="324"/>
      </w:pPr>
      <w:r>
        <w:rPr>
          <w:rFonts w:cs="Calibri"/>
        </w:rPr>
        <w:t xml:space="preserve">If </w:t>
      </w:r>
      <w:r>
        <w:rPr>
          <w:rFonts w:cs="Calibri"/>
          <w:spacing w:val="-1"/>
        </w:rPr>
        <w:t>applicant</w:t>
      </w:r>
      <w:r>
        <w:rPr>
          <w:rFonts w:cs="Calibri"/>
        </w:rPr>
        <w:t xml:space="preserve"> </w:t>
      </w:r>
      <w:r>
        <w:rPr>
          <w:rFonts w:cs="Calibri"/>
          <w:spacing w:val="-1"/>
        </w:rPr>
        <w:t>answers</w:t>
      </w:r>
      <w:r>
        <w:rPr>
          <w:rFonts w:cs="Calibri"/>
          <w:spacing w:val="-2"/>
        </w:rPr>
        <w:t xml:space="preserve"> </w:t>
      </w:r>
      <w:r>
        <w:rPr>
          <w:rFonts w:cs="Calibri"/>
          <w:spacing w:val="-1"/>
        </w:rPr>
        <w:t>“NO”,</w:t>
      </w:r>
      <w:r>
        <w:rPr>
          <w:rFonts w:cs="Calibri"/>
          <w:spacing w:val="-2"/>
        </w:rPr>
        <w:t xml:space="preserve"> </w:t>
      </w:r>
      <w:r>
        <w:rPr>
          <w:rFonts w:cs="Calibri"/>
        </w:rPr>
        <w:t>they</w:t>
      </w:r>
      <w:r>
        <w:rPr>
          <w:rFonts w:cs="Calibri"/>
          <w:spacing w:val="-2"/>
        </w:rPr>
        <w:t xml:space="preserve"> </w:t>
      </w:r>
      <w:r>
        <w:rPr>
          <w:rFonts w:cs="Calibri"/>
        </w:rPr>
        <w:t>would</w:t>
      </w:r>
      <w:r>
        <w:rPr>
          <w:rFonts w:cs="Calibri"/>
          <w:spacing w:val="-3"/>
        </w:rPr>
        <w:t xml:space="preserve"> </w:t>
      </w:r>
      <w:r>
        <w:rPr>
          <w:rFonts w:cs="Calibri"/>
          <w:spacing w:val="-1"/>
        </w:rPr>
        <w:t>continue</w:t>
      </w:r>
      <w:r>
        <w:rPr>
          <w:rFonts w:cs="Calibri"/>
          <w:spacing w:val="-2"/>
        </w:rPr>
        <w:t xml:space="preserve"> </w:t>
      </w:r>
      <w:r>
        <w:rPr>
          <w:rFonts w:cs="Calibri"/>
        </w:rPr>
        <w:t>with</w:t>
      </w:r>
      <w:r>
        <w:rPr>
          <w:rFonts w:cs="Calibri"/>
          <w:spacing w:val="-3"/>
        </w:rPr>
        <w:t xml:space="preserve"> </w:t>
      </w:r>
      <w:r>
        <w:rPr>
          <w:rFonts w:cs="Calibri"/>
          <w:spacing w:val="-1"/>
        </w:rPr>
        <w:t>the</w:t>
      </w:r>
      <w:r>
        <w:rPr>
          <w:rFonts w:cs="Calibri"/>
        </w:rPr>
        <w:t xml:space="preserve"> </w:t>
      </w:r>
      <w:r>
        <w:rPr>
          <w:rFonts w:cs="Calibri"/>
          <w:spacing w:val="-1"/>
        </w:rPr>
        <w:t>application;</w:t>
      </w:r>
      <w:r>
        <w:rPr>
          <w:rFonts w:cs="Calibri"/>
        </w:rPr>
        <w:t xml:space="preserve"> if</w:t>
      </w:r>
      <w:r>
        <w:rPr>
          <w:rFonts w:cs="Calibri"/>
          <w:spacing w:val="-2"/>
        </w:rPr>
        <w:t xml:space="preserve"> </w:t>
      </w:r>
      <w:r>
        <w:rPr>
          <w:rFonts w:cs="Calibri"/>
          <w:spacing w:val="-1"/>
        </w:rPr>
        <w:t>“YES”,</w:t>
      </w:r>
      <w:r>
        <w:rPr>
          <w:rFonts w:cs="Calibri"/>
          <w:spacing w:val="-2"/>
        </w:rPr>
        <w:t xml:space="preserve"> </w:t>
      </w:r>
      <w:r>
        <w:rPr>
          <w:rFonts w:cs="Calibri"/>
        </w:rPr>
        <w:t>the</w:t>
      </w:r>
      <w:r>
        <w:rPr>
          <w:rFonts w:cs="Calibri"/>
          <w:spacing w:val="-3"/>
        </w:rPr>
        <w:t xml:space="preserve"> </w:t>
      </w:r>
      <w:r>
        <w:rPr>
          <w:rFonts w:cs="Calibri"/>
          <w:spacing w:val="-1"/>
        </w:rPr>
        <w:t>following</w:t>
      </w:r>
      <w:r>
        <w:rPr>
          <w:rFonts w:cs="Calibri"/>
          <w:spacing w:val="-2"/>
        </w:rPr>
        <w:t xml:space="preserve"> </w:t>
      </w:r>
      <w:r>
        <w:rPr>
          <w:rFonts w:cs="Calibri"/>
          <w:spacing w:val="-1"/>
        </w:rPr>
        <w:t>questions</w:t>
      </w:r>
      <w:r>
        <w:rPr>
          <w:rFonts w:cs="Calibri"/>
          <w:spacing w:val="83"/>
        </w:rPr>
        <w:t xml:space="preserve"> </w:t>
      </w:r>
      <w:r>
        <w:t>would</w:t>
      </w:r>
      <w:r>
        <w:rPr>
          <w:spacing w:val="-1"/>
        </w:rPr>
        <w:t xml:space="preserve"> appear:</w:t>
      </w:r>
    </w:p>
    <w:p w:rsidR="0044133A" w:rsidRDefault="0091640E">
      <w:pPr>
        <w:pStyle w:val="BodyText"/>
        <w:spacing w:before="197" w:line="278" w:lineRule="auto"/>
        <w:ind w:left="220" w:right="324"/>
      </w:pPr>
      <w:r>
        <w:t>Q1a:</w:t>
      </w:r>
      <w:r>
        <w:rPr>
          <w:spacing w:val="-2"/>
        </w:rPr>
        <w:t xml:space="preserve"> </w:t>
      </w:r>
      <w:r>
        <w:t xml:space="preserve">If </w:t>
      </w:r>
      <w:r>
        <w:rPr>
          <w:spacing w:val="-1"/>
        </w:rPr>
        <w:t>awarded, please</w:t>
      </w:r>
      <w:r>
        <w:t xml:space="preserve"> </w:t>
      </w:r>
      <w:r>
        <w:rPr>
          <w:spacing w:val="-1"/>
        </w:rPr>
        <w:t>indicate</w:t>
      </w:r>
      <w:r>
        <w:rPr>
          <w:spacing w:val="-2"/>
        </w:rPr>
        <w:t xml:space="preserve"> </w:t>
      </w:r>
      <w:r>
        <w:t>the</w:t>
      </w:r>
      <w:r>
        <w:rPr>
          <w:spacing w:val="-2"/>
        </w:rPr>
        <w:t xml:space="preserve"> </w:t>
      </w:r>
      <w:r>
        <w:rPr>
          <w:spacing w:val="-1"/>
        </w:rPr>
        <w:t>maximum</w:t>
      </w:r>
      <w:r>
        <w:rPr>
          <w:spacing w:val="1"/>
        </w:rPr>
        <w:t xml:space="preserve"> </w:t>
      </w:r>
      <w:r>
        <w:rPr>
          <w:spacing w:val="-1"/>
        </w:rPr>
        <w:t>local</w:t>
      </w:r>
      <w:r>
        <w:t xml:space="preserve"> </w:t>
      </w:r>
      <w:r>
        <w:rPr>
          <w:spacing w:val="-1"/>
        </w:rPr>
        <w:t>share</w:t>
      </w:r>
      <w:r>
        <w:t xml:space="preserve"> </w:t>
      </w:r>
      <w:r>
        <w:rPr>
          <w:spacing w:val="-1"/>
        </w:rPr>
        <w:t>your</w:t>
      </w:r>
      <w:r>
        <w:t xml:space="preserve"> </w:t>
      </w:r>
      <w:r>
        <w:rPr>
          <w:spacing w:val="-1"/>
        </w:rPr>
        <w:t>agency</w:t>
      </w:r>
      <w:r>
        <w:rPr>
          <w:spacing w:val="-2"/>
        </w:rPr>
        <w:t xml:space="preserve"> </w:t>
      </w:r>
      <w:r>
        <w:t>would</w:t>
      </w:r>
      <w:r>
        <w:rPr>
          <w:spacing w:val="-1"/>
        </w:rPr>
        <w:t xml:space="preserve"> </w:t>
      </w:r>
      <w:r>
        <w:rPr>
          <w:spacing w:val="-2"/>
        </w:rPr>
        <w:t xml:space="preserve">be </w:t>
      </w:r>
      <w:r>
        <w:rPr>
          <w:spacing w:val="-1"/>
        </w:rPr>
        <w:t>able</w:t>
      </w:r>
      <w:r>
        <w:t xml:space="preserve"> to</w:t>
      </w:r>
      <w:r>
        <w:rPr>
          <w:spacing w:val="-1"/>
        </w:rPr>
        <w:t xml:space="preserve"> contribute</w:t>
      </w:r>
      <w:r>
        <w:rPr>
          <w:spacing w:val="-2"/>
        </w:rPr>
        <w:t xml:space="preserve"> </w:t>
      </w:r>
      <w:r>
        <w:t>to</w:t>
      </w:r>
      <w:r>
        <w:rPr>
          <w:spacing w:val="55"/>
        </w:rPr>
        <w:t xml:space="preserve"> </w:t>
      </w:r>
      <w:r>
        <w:t xml:space="preserve">the </w:t>
      </w:r>
      <w:r>
        <w:rPr>
          <w:spacing w:val="-1"/>
        </w:rPr>
        <w:t>total</w:t>
      </w:r>
      <w:r>
        <w:t xml:space="preserve"> </w:t>
      </w:r>
      <w:r>
        <w:rPr>
          <w:spacing w:val="-1"/>
        </w:rPr>
        <w:t>project</w:t>
      </w:r>
      <w:r>
        <w:rPr>
          <w:spacing w:val="1"/>
        </w:rPr>
        <w:t xml:space="preserve"> </w:t>
      </w:r>
      <w:r>
        <w:rPr>
          <w:spacing w:val="-1"/>
        </w:rPr>
        <w:t>cost</w:t>
      </w:r>
      <w:r>
        <w:rPr>
          <w:spacing w:val="-2"/>
        </w:rPr>
        <w:t xml:space="preserve"> </w:t>
      </w:r>
      <w:r>
        <w:t xml:space="preserve">in </w:t>
      </w:r>
      <w:r>
        <w:rPr>
          <w:spacing w:val="-1"/>
        </w:rPr>
        <w:t>order</w:t>
      </w:r>
      <w:r>
        <w:t xml:space="preserve"> </w:t>
      </w:r>
      <w:r>
        <w:rPr>
          <w:spacing w:val="-1"/>
        </w:rPr>
        <w:t>to</w:t>
      </w:r>
      <w:r>
        <w:rPr>
          <w:spacing w:val="1"/>
        </w:rPr>
        <w:t xml:space="preserve"> </w:t>
      </w:r>
      <w:r>
        <w:rPr>
          <w:spacing w:val="-1"/>
        </w:rPr>
        <w:t>implement</w:t>
      </w:r>
      <w:r>
        <w:rPr>
          <w:spacing w:val="-2"/>
        </w:rPr>
        <w:t xml:space="preserve"> </w:t>
      </w:r>
      <w:r>
        <w:t xml:space="preserve">the </w:t>
      </w:r>
      <w:r>
        <w:rPr>
          <w:spacing w:val="-1"/>
        </w:rPr>
        <w:t>grant.</w:t>
      </w:r>
      <w:r>
        <w:rPr>
          <w:spacing w:val="-2"/>
        </w:rPr>
        <w:t xml:space="preserve"> </w:t>
      </w:r>
      <w:r>
        <w:rPr>
          <w:spacing w:val="-1"/>
        </w:rPr>
        <w:t>Please</w:t>
      </w:r>
      <w:r>
        <w:t xml:space="preserve"> </w:t>
      </w:r>
      <w:r>
        <w:rPr>
          <w:spacing w:val="-1"/>
        </w:rPr>
        <w:t>enter</w:t>
      </w:r>
      <w:r>
        <w:t xml:space="preserve"> a</w:t>
      </w:r>
      <w:r>
        <w:rPr>
          <w:spacing w:val="-2"/>
        </w:rPr>
        <w:t xml:space="preserve"> </w:t>
      </w:r>
      <w:r>
        <w:rPr>
          <w:spacing w:val="-1"/>
        </w:rPr>
        <w:t>value</w:t>
      </w:r>
      <w:r>
        <w:rPr>
          <w:spacing w:val="-2"/>
        </w:rPr>
        <w:t xml:space="preserve"> </w:t>
      </w:r>
      <w:r>
        <w:t xml:space="preserve">in </w:t>
      </w:r>
      <w:r>
        <w:rPr>
          <w:spacing w:val="-1"/>
        </w:rPr>
        <w:t>dollars</w:t>
      </w:r>
      <w:r>
        <w:t xml:space="preserve"> </w:t>
      </w:r>
      <w:r>
        <w:rPr>
          <w:spacing w:val="-1"/>
        </w:rPr>
        <w:t>only.</w:t>
      </w:r>
    </w:p>
    <w:p w:rsidR="0044133A" w:rsidRDefault="0044133A">
      <w:pPr>
        <w:spacing w:before="1"/>
        <w:rPr>
          <w:rFonts w:ascii="Calibri" w:eastAsia="Calibri" w:hAnsi="Calibri" w:cs="Calibri"/>
          <w:sz w:val="16"/>
          <w:szCs w:val="16"/>
        </w:rPr>
      </w:pP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1339850" cy="311150"/>
                <wp:effectExtent l="9525" t="9525" r="3175" b="3175"/>
                <wp:docPr id="31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311150"/>
                          <a:chOff x="0" y="0"/>
                          <a:chExt cx="2110" cy="490"/>
                        </a:xfrm>
                      </wpg:grpSpPr>
                      <wpg:grpSp>
                        <wpg:cNvPr id="312" name="Group 200"/>
                        <wpg:cNvGrpSpPr>
                          <a:grpSpLocks/>
                        </wpg:cNvGrpSpPr>
                        <wpg:grpSpPr bwMode="auto">
                          <a:xfrm>
                            <a:off x="6" y="6"/>
                            <a:ext cx="2098" cy="2"/>
                            <a:chOff x="6" y="6"/>
                            <a:chExt cx="2098" cy="2"/>
                          </a:xfrm>
                        </wpg:grpSpPr>
                        <wps:wsp>
                          <wps:cNvPr id="313" name="Freeform 201"/>
                          <wps:cNvSpPr>
                            <a:spLocks/>
                          </wps:cNvSpPr>
                          <wps:spPr bwMode="auto">
                            <a:xfrm>
                              <a:off x="6" y="6"/>
                              <a:ext cx="2098" cy="2"/>
                            </a:xfrm>
                            <a:custGeom>
                              <a:avLst/>
                              <a:gdLst>
                                <a:gd name="T0" fmla="+- 0 6 6"/>
                                <a:gd name="T1" fmla="*/ T0 w 2098"/>
                                <a:gd name="T2" fmla="+- 0 2103 6"/>
                                <a:gd name="T3" fmla="*/ T2 w 2098"/>
                              </a:gdLst>
                              <a:ahLst/>
                              <a:cxnLst>
                                <a:cxn ang="0">
                                  <a:pos x="T1" y="0"/>
                                </a:cxn>
                                <a:cxn ang="0">
                                  <a:pos x="T3" y="0"/>
                                </a:cxn>
                              </a:cxnLst>
                              <a:rect l="0" t="0" r="r" b="b"/>
                              <a:pathLst>
                                <a:path w="2098">
                                  <a:moveTo>
                                    <a:pt x="0" y="0"/>
                                  </a:moveTo>
                                  <a:lnTo>
                                    <a:pt x="20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98"/>
                        <wpg:cNvGrpSpPr>
                          <a:grpSpLocks/>
                        </wpg:cNvGrpSpPr>
                        <wpg:grpSpPr bwMode="auto">
                          <a:xfrm>
                            <a:off x="11" y="11"/>
                            <a:ext cx="2" cy="468"/>
                            <a:chOff x="11" y="11"/>
                            <a:chExt cx="2" cy="468"/>
                          </a:xfrm>
                        </wpg:grpSpPr>
                        <wps:wsp>
                          <wps:cNvPr id="315" name="Freeform 199"/>
                          <wps:cNvSpPr>
                            <a:spLocks/>
                          </wps:cNvSpPr>
                          <wps:spPr bwMode="auto">
                            <a:xfrm>
                              <a:off x="11"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96"/>
                        <wpg:cNvGrpSpPr>
                          <a:grpSpLocks/>
                        </wpg:cNvGrpSpPr>
                        <wpg:grpSpPr bwMode="auto">
                          <a:xfrm>
                            <a:off x="6" y="483"/>
                            <a:ext cx="2098" cy="2"/>
                            <a:chOff x="6" y="483"/>
                            <a:chExt cx="2098" cy="2"/>
                          </a:xfrm>
                        </wpg:grpSpPr>
                        <wps:wsp>
                          <wps:cNvPr id="317" name="Freeform 197"/>
                          <wps:cNvSpPr>
                            <a:spLocks/>
                          </wps:cNvSpPr>
                          <wps:spPr bwMode="auto">
                            <a:xfrm>
                              <a:off x="6" y="483"/>
                              <a:ext cx="2098" cy="2"/>
                            </a:xfrm>
                            <a:custGeom>
                              <a:avLst/>
                              <a:gdLst>
                                <a:gd name="T0" fmla="+- 0 6 6"/>
                                <a:gd name="T1" fmla="*/ T0 w 2098"/>
                                <a:gd name="T2" fmla="+- 0 2103 6"/>
                                <a:gd name="T3" fmla="*/ T2 w 2098"/>
                              </a:gdLst>
                              <a:ahLst/>
                              <a:cxnLst>
                                <a:cxn ang="0">
                                  <a:pos x="T1" y="0"/>
                                </a:cxn>
                                <a:cxn ang="0">
                                  <a:pos x="T3" y="0"/>
                                </a:cxn>
                              </a:cxnLst>
                              <a:rect l="0" t="0" r="r" b="b"/>
                              <a:pathLst>
                                <a:path w="2098">
                                  <a:moveTo>
                                    <a:pt x="0" y="0"/>
                                  </a:moveTo>
                                  <a:lnTo>
                                    <a:pt x="20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194"/>
                        <wpg:cNvGrpSpPr>
                          <a:grpSpLocks/>
                        </wpg:cNvGrpSpPr>
                        <wpg:grpSpPr bwMode="auto">
                          <a:xfrm>
                            <a:off x="2099" y="11"/>
                            <a:ext cx="2" cy="468"/>
                            <a:chOff x="2099" y="11"/>
                            <a:chExt cx="2" cy="468"/>
                          </a:xfrm>
                        </wpg:grpSpPr>
                        <wps:wsp>
                          <wps:cNvPr id="319" name="Freeform 195"/>
                          <wps:cNvSpPr>
                            <a:spLocks/>
                          </wps:cNvSpPr>
                          <wps:spPr bwMode="auto">
                            <a:xfrm>
                              <a:off x="2099" y="11"/>
                              <a:ext cx="2" cy="468"/>
                            </a:xfrm>
                            <a:custGeom>
                              <a:avLst/>
                              <a:gdLst>
                                <a:gd name="T0" fmla="+- 0 11 11"/>
                                <a:gd name="T1" fmla="*/ 11 h 468"/>
                                <a:gd name="T2" fmla="+- 0 479 11"/>
                                <a:gd name="T3" fmla="*/ 479 h 468"/>
                              </a:gdLst>
                              <a:ahLst/>
                              <a:cxnLst>
                                <a:cxn ang="0">
                                  <a:pos x="0" y="T1"/>
                                </a:cxn>
                                <a:cxn ang="0">
                                  <a:pos x="0" y="T3"/>
                                </a:cxn>
                              </a:cxnLst>
                              <a:rect l="0" t="0" r="r" b="b"/>
                              <a:pathLst>
                                <a:path h="468">
                                  <a:moveTo>
                                    <a:pt x="0" y="0"/>
                                  </a:moveTo>
                                  <a:lnTo>
                                    <a:pt x="0" y="4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3" o:spid="_x0000_s1026" style="width:105.5pt;height:24.5pt;mso-position-horizontal-relative:char;mso-position-vertical-relative:line" coordsize="21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">
                <v:group id="Group 200" o:spid="_x0000_s1027" style="position:absolute;left:6;top:6;width:2098;height:2" coordorigin="6,6" coordsize="20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01" o:spid="_x0000_s1028" style="position:absolute;left:6;top:6;width:2098;height:2;visibility:visible;mso-wrap-style:square;v-text-anchor:top" coordsize="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VecMA&#10;AADcAAAADwAAAGRycy9kb3ducmV2LnhtbESP0WoCMRRE3wv+Q7iCbzWrliKrUWRBKG0t6PoBl+S6&#10;u7i5WZKo6983guDjMDNnmOW6t624kg+NYwWTcQaCWDvTcKXgWG7f5yBCRDbYOiYFdwqwXg3elpgb&#10;d+M9XQ+xEgnCIUcFdYxdLmXQNVkMY9cRJ+/kvMWYpK+k8XhLcNvKaZZ9SosNp4UaOypq0ufDxSrQ&#10;pS5OVn5vdkdPxcff3pQ/v1Gp0bDfLEBE6uMr/Gx/GQWzyQw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qVecMAAADcAAAADwAAAAAAAAAAAAAAAACYAgAAZHJzL2Rv&#10;d25yZXYueG1sUEsFBgAAAAAEAAQA9QAAAIgDAAAAAA==&#10;" path="m,l2097,e" filled="f" strokeweight=".58pt">
                    <v:path arrowok="t" o:connecttype="custom" o:connectlocs="0,0;2097,0" o:connectangles="0,0"/>
                  </v:shape>
                </v:group>
                <v:group id="Group 198" o:spid="_x0000_s1029" style="position:absolute;left:11;top:11;width:2;height:468" coordorigin="11,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199" o:spid="_x0000_s1030" style="position:absolute;left:11;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r18QA&#10;AADcAAAADwAAAGRycy9kb3ducmV2LnhtbESPUUvDMBSF3wf+h3AHvm1pHQ6pTccQdCJO2CY+X5Jr&#10;U2xuShK7+u+NMPDxcM75DqfeTK4XI4XYeVZQLgsQxNqbjlsF76fHxR2ImJAN9p5JwQ9F2DRXsxor&#10;4898oPGYWpEhHCtUYFMaKimjtuQwLv1AnL1PHxymLEMrTcBzhrte3hTFWjrsOC9YHOjBkv46fjsF&#10;UsfX7smeyrR+m4IeDy+7jz0qdT2ftvcgEk3pP3xpPxsFq/IW/s7kIy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a9fEAAAA3AAAAA8AAAAAAAAAAAAAAAAAmAIAAGRycy9k&#10;b3ducmV2LnhtbFBLBQYAAAAABAAEAPUAAACJAwAAAAA=&#10;" path="m,l,468e" filled="f" strokeweight=".58pt">
                    <v:path arrowok="t" o:connecttype="custom" o:connectlocs="0,11;0,479" o:connectangles="0,0"/>
                  </v:shape>
                </v:group>
                <v:group id="Group 196" o:spid="_x0000_s1031" style="position:absolute;left:6;top:483;width:2098;height:2" coordorigin="6,483" coordsize="20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97" o:spid="_x0000_s1032" style="position:absolute;left:6;top:483;width:2098;height:2;visibility:visible;mso-wrap-style:square;v-text-anchor:top" coordsize="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TesQA&#10;AADcAAAADwAAAGRycy9kb3ducmV2LnhtbESP3WoCMRSE7wu+QzhC72rWH6qsRpGFgtRW0PUBDslx&#10;d3FzsiSpbt++KQheDjPzDbPa9LYVN/KhcaxgPMpAEGtnGq4UnMuPtwWIEJENto5JwS8F2KwHLyvM&#10;jbvzkW6nWIkE4ZCjgjrGLpcy6JoshpHriJN3cd5iTNJX0ni8J7ht5STL3qXFhtNCjR0VNenr6ccq&#10;0KUuLlZ+br/PnorZ4WjK/VdU6nXYb5cgIvXxGX60d0bBdDyH/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k3rEAAAA3AAAAA8AAAAAAAAAAAAAAAAAmAIAAGRycy9k&#10;b3ducmV2LnhtbFBLBQYAAAAABAAEAPUAAACJAwAAAAA=&#10;" path="m,l2097,e" filled="f" strokeweight=".58pt">
                    <v:path arrowok="t" o:connecttype="custom" o:connectlocs="0,0;2097,0" o:connectangles="0,0"/>
                  </v:shape>
                </v:group>
                <v:group id="Group 194" o:spid="_x0000_s1033" style="position:absolute;left:2099;top:11;width:2;height:468" coordorigin="2099,11"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195" o:spid="_x0000_s1034" style="position:absolute;left:2099;top:11;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1h0sQA&#10;AADcAAAADwAAAGRycy9kb3ducmV2LnhtbESP3UoDMRSE7wXfIZxC72x2Wyi6Ni1F6A9Shbbi9SE5&#10;bhY3J0uSbte3bwTBy2FmvmEWq8G1oqcQG88KykkBglh703Ct4OO8eXgEEROywdYzKfihCKvl/d0C&#10;K+OvfKT+lGqRIRwrVGBT6iopo7bkME58R5y9Lx8cpixDLU3Aa4a7Vk6LYi4dNpwXLHb0Ykl/ny5O&#10;gdTx0GztuUzz9yHo/vi6+3xDpcajYf0MItGQ/sN/7b1RMCuf4PdMP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YdLEAAAA3AAAAA8AAAAAAAAAAAAAAAAAmAIAAGRycy9k&#10;b3ducmV2LnhtbFBLBQYAAAAABAAEAPUAAACJAwAAAAA=&#10;" path="m,l,468e" filled="f" strokeweight=".58pt">
                    <v:path arrowok="t" o:connecttype="custom" o:connectlocs="0,11;0,479" o:connectangles="0,0"/>
                  </v:shape>
                </v:group>
                <w10:anchorlock/>
              </v:group>
            </w:pict>
          </mc:Fallback>
        </mc:AlternateContent>
      </w:r>
    </w:p>
    <w:p w:rsidR="0044133A" w:rsidRDefault="0091640E">
      <w:pPr>
        <w:pStyle w:val="BodyText"/>
        <w:tabs>
          <w:tab w:val="left" w:pos="2460"/>
          <w:tab w:val="left" w:pos="7285"/>
        </w:tabs>
        <w:spacing w:line="278" w:lineRule="auto"/>
        <w:ind w:left="220" w:right="725"/>
      </w:pPr>
      <w:r>
        <w:t>Based</w:t>
      </w:r>
      <w:r>
        <w:rPr>
          <w:spacing w:val="-3"/>
        </w:rPr>
        <w:t xml:space="preserve"> </w:t>
      </w:r>
      <w:r>
        <w:t>on</w:t>
      </w:r>
      <w:r>
        <w:rPr>
          <w:spacing w:val="-1"/>
        </w:rPr>
        <w:t xml:space="preserve"> the</w:t>
      </w:r>
      <w:r>
        <w:rPr>
          <w:spacing w:val="-2"/>
        </w:rPr>
        <w:t xml:space="preserve"> </w:t>
      </w:r>
      <w:r>
        <w:rPr>
          <w:spacing w:val="-1"/>
        </w:rPr>
        <w:t>waiver</w:t>
      </w:r>
      <w:r>
        <w:t xml:space="preserve"> </w:t>
      </w:r>
      <w:r>
        <w:rPr>
          <w:spacing w:val="-2"/>
        </w:rPr>
        <w:t>request</w:t>
      </w:r>
      <w:r>
        <w:rPr>
          <w:spacing w:val="1"/>
        </w:rPr>
        <w:t xml:space="preserve"> </w:t>
      </w:r>
      <w:r>
        <w:rPr>
          <w:spacing w:val="-1"/>
        </w:rPr>
        <w:t>above,</w:t>
      </w:r>
      <w:r>
        <w:rPr>
          <w:spacing w:val="-2"/>
        </w:rPr>
        <w:t xml:space="preserve"> </w:t>
      </w:r>
      <w:r>
        <w:rPr>
          <w:spacing w:val="-1"/>
        </w:rPr>
        <w:t>your</w:t>
      </w:r>
      <w:r>
        <w:t xml:space="preserve"> </w:t>
      </w:r>
      <w:r>
        <w:rPr>
          <w:spacing w:val="-1"/>
        </w:rPr>
        <w:t xml:space="preserve">federal </w:t>
      </w:r>
      <w:r>
        <w:rPr>
          <w:spacing w:val="-2"/>
        </w:rPr>
        <w:t>share</w:t>
      </w:r>
      <w:r>
        <w:t xml:space="preserve"> </w:t>
      </w:r>
      <w:r>
        <w:rPr>
          <w:spacing w:val="-1"/>
        </w:rPr>
        <w:t>would be</w:t>
      </w:r>
      <w:r>
        <w:rPr>
          <w:spacing w:val="-1"/>
          <w:u w:val="single" w:color="000000"/>
        </w:rPr>
        <w:tab/>
      </w:r>
      <w:r>
        <w:rPr>
          <w:spacing w:val="-1"/>
        </w:rPr>
        <w:t xml:space="preserve">and </w:t>
      </w:r>
      <w:r>
        <w:t xml:space="preserve">your </w:t>
      </w:r>
      <w:r>
        <w:rPr>
          <w:spacing w:val="-1"/>
        </w:rPr>
        <w:t>local</w:t>
      </w:r>
      <w:r>
        <w:rPr>
          <w:spacing w:val="-2"/>
        </w:rPr>
        <w:t xml:space="preserve"> </w:t>
      </w:r>
      <w:r>
        <w:rPr>
          <w:spacing w:val="-1"/>
        </w:rPr>
        <w:t>share</w:t>
      </w:r>
      <w:r>
        <w:rPr>
          <w:spacing w:val="67"/>
        </w:rPr>
        <w:t xml:space="preserve"> </w:t>
      </w:r>
      <w:r>
        <w:t>would</w:t>
      </w:r>
      <w:r>
        <w:rPr>
          <w:spacing w:val="-1"/>
        </w:rPr>
        <w:t xml:space="preserve"> be</w:t>
      </w:r>
      <w:r>
        <w:rPr>
          <w:spacing w:val="-1"/>
          <w:u w:val="single" w:color="000000"/>
        </w:rPr>
        <w:tab/>
      </w:r>
      <w:r>
        <w:t>if</w:t>
      </w:r>
      <w:r>
        <w:rPr>
          <w:spacing w:val="-3"/>
        </w:rPr>
        <w:t xml:space="preserve"> </w:t>
      </w:r>
      <w:r>
        <w:t xml:space="preserve">your </w:t>
      </w:r>
      <w:r>
        <w:rPr>
          <w:spacing w:val="-1"/>
        </w:rPr>
        <w:t xml:space="preserve">application </w:t>
      </w:r>
      <w:r>
        <w:t>is</w:t>
      </w:r>
      <w:r>
        <w:rPr>
          <w:spacing w:val="-3"/>
        </w:rPr>
        <w:t xml:space="preserve"> </w:t>
      </w:r>
      <w:r>
        <w:rPr>
          <w:spacing w:val="-1"/>
        </w:rPr>
        <w:t>funded.</w:t>
      </w:r>
    </w:p>
    <w:p w:rsidR="0044133A" w:rsidRDefault="0091640E">
      <w:pPr>
        <w:pStyle w:val="BodyText"/>
        <w:spacing w:before="194" w:line="278" w:lineRule="auto"/>
        <w:ind w:left="220" w:right="324"/>
      </w:pPr>
      <w:r>
        <w:t xml:space="preserve">We </w:t>
      </w:r>
      <w:r>
        <w:rPr>
          <w:spacing w:val="-1"/>
        </w:rPr>
        <w:t>anticipate</w:t>
      </w:r>
      <w:r>
        <w:rPr>
          <w:spacing w:val="-2"/>
        </w:rPr>
        <w:t xml:space="preserve"> </w:t>
      </w:r>
      <w:r>
        <w:t>that</w:t>
      </w:r>
      <w:r>
        <w:rPr>
          <w:spacing w:val="-2"/>
        </w:rPr>
        <w:t xml:space="preserve"> </w:t>
      </w:r>
      <w:r>
        <w:rPr>
          <w:spacing w:val="-1"/>
        </w:rPr>
        <w:t>waivers</w:t>
      </w:r>
      <w:r>
        <w:rPr>
          <w:spacing w:val="-2"/>
        </w:rPr>
        <w:t xml:space="preserve"> </w:t>
      </w:r>
      <w:r>
        <w:t xml:space="preserve">of </w:t>
      </w:r>
      <w:r>
        <w:rPr>
          <w:spacing w:val="-1"/>
        </w:rPr>
        <w:t>the</w:t>
      </w:r>
      <w:r>
        <w:rPr>
          <w:spacing w:val="-2"/>
        </w:rPr>
        <w:t xml:space="preserve"> </w:t>
      </w:r>
      <w:r>
        <w:rPr>
          <w:spacing w:val="-1"/>
        </w:rPr>
        <w:t>local</w:t>
      </w:r>
      <w:r>
        <w:rPr>
          <w:spacing w:val="-2"/>
        </w:rPr>
        <w:t xml:space="preserve"> </w:t>
      </w:r>
      <w:r>
        <w:t>match</w:t>
      </w:r>
      <w:r>
        <w:rPr>
          <w:spacing w:val="-3"/>
        </w:rPr>
        <w:t xml:space="preserve"> </w:t>
      </w:r>
      <w:r>
        <w:t xml:space="preserve">will </w:t>
      </w:r>
      <w:r>
        <w:rPr>
          <w:spacing w:val="-1"/>
        </w:rPr>
        <w:t>be</w:t>
      </w:r>
      <w:r>
        <w:rPr>
          <w:spacing w:val="-2"/>
        </w:rPr>
        <w:t xml:space="preserve"> </w:t>
      </w:r>
      <w:r>
        <w:t>limited.</w:t>
      </w:r>
      <w:r>
        <w:rPr>
          <w:spacing w:val="-3"/>
        </w:rPr>
        <w:t xml:space="preserve"> </w:t>
      </w:r>
      <w:r>
        <w:rPr>
          <w:spacing w:val="-1"/>
        </w:rPr>
        <w:t>The</w:t>
      </w:r>
      <w:r>
        <w:t xml:space="preserve"> </w:t>
      </w:r>
      <w:r>
        <w:rPr>
          <w:spacing w:val="-1"/>
        </w:rPr>
        <w:t>COPS</w:t>
      </w:r>
      <w:r>
        <w:rPr>
          <w:spacing w:val="-3"/>
        </w:rPr>
        <w:t xml:space="preserve"> </w:t>
      </w:r>
      <w:r>
        <w:rPr>
          <w:spacing w:val="-1"/>
        </w:rPr>
        <w:t>Office</w:t>
      </w:r>
      <w:r>
        <w:rPr>
          <w:spacing w:val="-2"/>
        </w:rPr>
        <w:t xml:space="preserve"> </w:t>
      </w:r>
      <w:r>
        <w:rPr>
          <w:spacing w:val="-1"/>
        </w:rPr>
        <w:t>will</w:t>
      </w:r>
      <w:r>
        <w:rPr>
          <w:spacing w:val="-3"/>
        </w:rPr>
        <w:t xml:space="preserve"> </w:t>
      </w:r>
      <w:r>
        <w:rPr>
          <w:spacing w:val="-1"/>
        </w:rPr>
        <w:t>carefully</w:t>
      </w:r>
      <w:r>
        <w:rPr>
          <w:spacing w:val="-2"/>
        </w:rPr>
        <w:t xml:space="preserve"> </w:t>
      </w:r>
      <w:r>
        <w:rPr>
          <w:spacing w:val="-1"/>
        </w:rPr>
        <w:t>review</w:t>
      </w:r>
      <w:r>
        <w:rPr>
          <w:spacing w:val="-2"/>
        </w:rPr>
        <w:t xml:space="preserve"> </w:t>
      </w:r>
      <w:r>
        <w:rPr>
          <w:spacing w:val="-1"/>
        </w:rPr>
        <w:t>your</w:t>
      </w:r>
      <w:r>
        <w:rPr>
          <w:spacing w:val="75"/>
        </w:rPr>
        <w:t xml:space="preserve"> </w:t>
      </w:r>
      <w:r>
        <w:rPr>
          <w:spacing w:val="-1"/>
        </w:rPr>
        <w:t>request</w:t>
      </w:r>
      <w:r>
        <w:t xml:space="preserve"> </w:t>
      </w:r>
      <w:r>
        <w:rPr>
          <w:spacing w:val="-1"/>
        </w:rPr>
        <w:t>for</w:t>
      </w:r>
      <w:r>
        <w:t xml:space="preserve"> a</w:t>
      </w:r>
      <w:r>
        <w:rPr>
          <w:spacing w:val="-3"/>
        </w:rPr>
        <w:t xml:space="preserve"> </w:t>
      </w:r>
      <w:r>
        <w:rPr>
          <w:spacing w:val="-1"/>
        </w:rPr>
        <w:t>waiver</w:t>
      </w:r>
      <w:r>
        <w:rPr>
          <w:spacing w:val="-2"/>
        </w:rPr>
        <w:t xml:space="preserve"> </w:t>
      </w:r>
      <w:r>
        <w:t>when</w:t>
      </w:r>
      <w:r>
        <w:rPr>
          <w:spacing w:val="-3"/>
        </w:rPr>
        <w:t xml:space="preserve"> </w:t>
      </w:r>
      <w:r>
        <w:t xml:space="preserve">your </w:t>
      </w:r>
      <w:r>
        <w:rPr>
          <w:spacing w:val="-1"/>
        </w:rPr>
        <w:t xml:space="preserve">application </w:t>
      </w:r>
      <w:r>
        <w:t>is</w:t>
      </w:r>
      <w:r>
        <w:rPr>
          <w:spacing w:val="-3"/>
        </w:rPr>
        <w:t xml:space="preserve"> </w:t>
      </w:r>
      <w:r>
        <w:rPr>
          <w:spacing w:val="-1"/>
        </w:rPr>
        <w:t>submitted.</w:t>
      </w:r>
    </w:p>
    <w:p w:rsidR="0044133A" w:rsidRDefault="0091640E">
      <w:pPr>
        <w:pStyle w:val="BodyText"/>
        <w:spacing w:before="196"/>
        <w:ind w:left="220"/>
      </w:pPr>
      <w:r>
        <w:rPr>
          <w:spacing w:val="-1"/>
        </w:rPr>
        <w:t>Q1b:</w:t>
      </w:r>
      <w:r>
        <w:t xml:space="preserve"> If</w:t>
      </w:r>
      <w:r>
        <w:rPr>
          <w:spacing w:val="-3"/>
        </w:rPr>
        <w:t xml:space="preserve"> </w:t>
      </w:r>
      <w:r>
        <w:rPr>
          <w:spacing w:val="-1"/>
        </w:rPr>
        <w:t>your</w:t>
      </w:r>
      <w:r>
        <w:t xml:space="preserve"> </w:t>
      </w:r>
      <w:r>
        <w:rPr>
          <w:spacing w:val="-1"/>
        </w:rPr>
        <w:t>agency</w:t>
      </w:r>
      <w:r>
        <w:t xml:space="preserve"> </w:t>
      </w:r>
      <w:r>
        <w:rPr>
          <w:spacing w:val="-1"/>
        </w:rPr>
        <w:t>does</w:t>
      </w:r>
      <w:r>
        <w:t xml:space="preserve"> </w:t>
      </w:r>
      <w:r>
        <w:rPr>
          <w:spacing w:val="-1"/>
        </w:rPr>
        <w:t>not</w:t>
      </w:r>
      <w:r>
        <w:t xml:space="preserve"> </w:t>
      </w:r>
      <w:r>
        <w:rPr>
          <w:spacing w:val="-1"/>
        </w:rPr>
        <w:t>qualify</w:t>
      </w:r>
      <w:r>
        <w:rPr>
          <w:spacing w:val="-2"/>
        </w:rPr>
        <w:t xml:space="preserve"> </w:t>
      </w:r>
      <w:r>
        <w:t>for</w:t>
      </w:r>
      <w:r>
        <w:rPr>
          <w:spacing w:val="-1"/>
        </w:rPr>
        <w:t xml:space="preserve"> </w:t>
      </w:r>
      <w:r>
        <w:t>a</w:t>
      </w:r>
      <w:r>
        <w:rPr>
          <w:spacing w:val="-2"/>
        </w:rPr>
        <w:t xml:space="preserve"> </w:t>
      </w:r>
      <w:r>
        <w:rPr>
          <w:spacing w:val="-1"/>
        </w:rPr>
        <w:t>waiver,</w:t>
      </w:r>
      <w:r>
        <w:t xml:space="preserve"> </w:t>
      </w:r>
      <w:r>
        <w:rPr>
          <w:spacing w:val="-1"/>
        </w:rPr>
        <w:t>do you still</w:t>
      </w:r>
      <w:r>
        <w:rPr>
          <w:spacing w:val="-2"/>
        </w:rPr>
        <w:t xml:space="preserve"> </w:t>
      </w:r>
      <w:r>
        <w:t xml:space="preserve">wish </w:t>
      </w:r>
      <w:r>
        <w:rPr>
          <w:spacing w:val="-1"/>
        </w:rPr>
        <w:t>to</w:t>
      </w:r>
      <w:r>
        <w:rPr>
          <w:spacing w:val="1"/>
        </w:rPr>
        <w:t xml:space="preserve"> </w:t>
      </w:r>
      <w:r>
        <w:rPr>
          <w:spacing w:val="-1"/>
        </w:rPr>
        <w:t>be</w:t>
      </w:r>
      <w:r>
        <w:rPr>
          <w:spacing w:val="-2"/>
        </w:rPr>
        <w:t xml:space="preserve"> </w:t>
      </w:r>
      <w:r>
        <w:rPr>
          <w:spacing w:val="-1"/>
        </w:rPr>
        <w:t>considered</w:t>
      </w:r>
      <w:r>
        <w:t xml:space="preserve"> for</w:t>
      </w:r>
      <w:r>
        <w:rPr>
          <w:spacing w:val="-2"/>
        </w:rPr>
        <w:t xml:space="preserve"> </w:t>
      </w:r>
      <w:r>
        <w:t xml:space="preserve">a </w:t>
      </w:r>
      <w:r>
        <w:rPr>
          <w:spacing w:val="-1"/>
        </w:rPr>
        <w:t>CHP</w:t>
      </w:r>
      <w:r>
        <w:rPr>
          <w:spacing w:val="-2"/>
        </w:rPr>
        <w:t xml:space="preserve"> </w:t>
      </w:r>
      <w:r>
        <w:rPr>
          <w:spacing w:val="-1"/>
        </w:rPr>
        <w:t>grant?</w:t>
      </w:r>
    </w:p>
    <w:p w:rsidR="0044133A" w:rsidRDefault="0044133A">
      <w:pPr>
        <w:spacing w:before="11"/>
        <w:rPr>
          <w:rFonts w:ascii="Calibri" w:eastAsia="Calibri" w:hAnsi="Calibri" w:cs="Calibri"/>
          <w:sz w:val="14"/>
          <w:szCs w:val="14"/>
        </w:rPr>
      </w:pPr>
    </w:p>
    <w:p w:rsidR="0044133A" w:rsidRDefault="0091640E">
      <w:pPr>
        <w:pStyle w:val="BodyText"/>
        <w:tabs>
          <w:tab w:val="left" w:pos="551"/>
        </w:tabs>
        <w:spacing w:before="56" w:line="278" w:lineRule="auto"/>
        <w:ind w:left="220" w:right="324"/>
      </w:pPr>
      <w:r>
        <w:rPr>
          <w:rFonts w:cs="Calibri"/>
          <w:u w:val="single" w:color="000000"/>
        </w:rPr>
        <w:t xml:space="preserve"> </w:t>
      </w:r>
      <w:r>
        <w:rPr>
          <w:rFonts w:cs="Calibri"/>
        </w:rPr>
        <w:tab/>
      </w:r>
      <w:r>
        <w:rPr>
          <w:rFonts w:cs="Calibri"/>
          <w:spacing w:val="-1"/>
        </w:rPr>
        <w:t>Yes,</w:t>
      </w:r>
      <w:r>
        <w:rPr>
          <w:rFonts w:cs="Calibri"/>
          <w:spacing w:val="1"/>
        </w:rPr>
        <w:t xml:space="preserve"> </w:t>
      </w:r>
      <w:r>
        <w:rPr>
          <w:rFonts w:cs="Calibri"/>
          <w:spacing w:val="-1"/>
        </w:rPr>
        <w:t>please</w:t>
      </w:r>
      <w:r>
        <w:rPr>
          <w:rFonts w:cs="Calibri"/>
          <w:spacing w:val="-2"/>
        </w:rPr>
        <w:t xml:space="preserve"> </w:t>
      </w:r>
      <w:r>
        <w:rPr>
          <w:rFonts w:cs="Calibri"/>
          <w:spacing w:val="-1"/>
        </w:rPr>
        <w:t>continue</w:t>
      </w:r>
      <w:r>
        <w:rPr>
          <w:rFonts w:cs="Calibri"/>
          <w:spacing w:val="-2"/>
        </w:rPr>
        <w:t xml:space="preserve"> </w:t>
      </w:r>
      <w:r>
        <w:rPr>
          <w:rFonts w:cs="Calibri"/>
          <w:spacing w:val="-1"/>
        </w:rPr>
        <w:t>to review</w:t>
      </w:r>
      <w:r>
        <w:rPr>
          <w:rFonts w:cs="Calibri"/>
          <w:spacing w:val="-2"/>
        </w:rPr>
        <w:t xml:space="preserve"> </w:t>
      </w:r>
      <w:r>
        <w:rPr>
          <w:rFonts w:cs="Calibri"/>
        </w:rPr>
        <w:t>my</w:t>
      </w:r>
      <w:r>
        <w:rPr>
          <w:rFonts w:cs="Calibri"/>
          <w:spacing w:val="-2"/>
        </w:rPr>
        <w:t xml:space="preserve"> </w:t>
      </w:r>
      <w:r>
        <w:rPr>
          <w:rFonts w:cs="Calibri"/>
          <w:spacing w:val="-1"/>
        </w:rPr>
        <w:t>agency’s</w:t>
      </w:r>
      <w:r>
        <w:rPr>
          <w:rFonts w:cs="Calibri"/>
        </w:rPr>
        <w:t xml:space="preserve"> </w:t>
      </w:r>
      <w:r>
        <w:rPr>
          <w:rFonts w:cs="Calibri"/>
          <w:spacing w:val="-1"/>
        </w:rPr>
        <w:t>application even</w:t>
      </w:r>
      <w:r>
        <w:rPr>
          <w:rFonts w:cs="Calibri"/>
        </w:rPr>
        <w:t xml:space="preserve"> if</w:t>
      </w:r>
      <w:r>
        <w:rPr>
          <w:rFonts w:cs="Calibri"/>
          <w:spacing w:val="-3"/>
        </w:rPr>
        <w:t xml:space="preserve"> </w:t>
      </w:r>
      <w:r>
        <w:rPr>
          <w:rFonts w:cs="Calibri"/>
          <w:spacing w:val="-1"/>
        </w:rPr>
        <w:t>we</w:t>
      </w:r>
      <w:r>
        <w:rPr>
          <w:rFonts w:cs="Calibri"/>
        </w:rPr>
        <w:t xml:space="preserve"> are</w:t>
      </w:r>
      <w:r>
        <w:rPr>
          <w:rFonts w:cs="Calibri"/>
          <w:spacing w:val="-3"/>
        </w:rPr>
        <w:t xml:space="preserve"> </w:t>
      </w:r>
      <w:r>
        <w:rPr>
          <w:rFonts w:cs="Calibri"/>
        </w:rPr>
        <w:t>not</w:t>
      </w:r>
      <w:r>
        <w:rPr>
          <w:rFonts w:cs="Calibri"/>
          <w:spacing w:val="-2"/>
        </w:rPr>
        <w:t xml:space="preserve"> </w:t>
      </w:r>
      <w:r>
        <w:rPr>
          <w:rFonts w:cs="Calibri"/>
          <w:spacing w:val="-1"/>
        </w:rPr>
        <w:t>eligible</w:t>
      </w:r>
      <w:r>
        <w:rPr>
          <w:rFonts w:cs="Calibri"/>
        </w:rPr>
        <w:t xml:space="preserve"> for</w:t>
      </w:r>
      <w:r>
        <w:rPr>
          <w:rFonts w:cs="Calibri"/>
          <w:spacing w:val="-3"/>
        </w:rPr>
        <w:t xml:space="preserve"> </w:t>
      </w:r>
      <w:r>
        <w:rPr>
          <w:rFonts w:cs="Calibri"/>
        </w:rPr>
        <w:t xml:space="preserve">a </w:t>
      </w:r>
      <w:r>
        <w:rPr>
          <w:rFonts w:cs="Calibri"/>
          <w:spacing w:val="-1"/>
        </w:rPr>
        <w:t>waiver</w:t>
      </w:r>
      <w:r>
        <w:rPr>
          <w:rFonts w:cs="Calibri"/>
          <w:spacing w:val="-3"/>
        </w:rPr>
        <w:t xml:space="preserve"> </w:t>
      </w:r>
      <w:r>
        <w:rPr>
          <w:rFonts w:cs="Calibri"/>
        </w:rPr>
        <w:t>of</w:t>
      </w:r>
      <w:r>
        <w:rPr>
          <w:rFonts w:cs="Calibri"/>
          <w:spacing w:val="-3"/>
        </w:rPr>
        <w:t xml:space="preserve"> </w:t>
      </w:r>
      <w:r>
        <w:rPr>
          <w:rFonts w:cs="Calibri"/>
          <w:spacing w:val="-1"/>
        </w:rPr>
        <w:t>the</w:t>
      </w:r>
      <w:r>
        <w:rPr>
          <w:rFonts w:cs="Calibri"/>
          <w:spacing w:val="69"/>
        </w:rPr>
        <w:t xml:space="preserve"> </w:t>
      </w:r>
      <w:r>
        <w:t>local</w:t>
      </w:r>
      <w:r>
        <w:rPr>
          <w:spacing w:val="-2"/>
        </w:rPr>
        <w:t xml:space="preserve"> </w:t>
      </w:r>
      <w:r>
        <w:rPr>
          <w:spacing w:val="-1"/>
        </w:rPr>
        <w:t>match.</w:t>
      </w:r>
    </w:p>
    <w:p w:rsidR="0044133A" w:rsidRDefault="0044133A">
      <w:pPr>
        <w:spacing w:before="4"/>
        <w:rPr>
          <w:rFonts w:ascii="Calibri" w:eastAsia="Calibri" w:hAnsi="Calibri" w:cs="Calibri"/>
          <w:sz w:val="11"/>
          <w:szCs w:val="11"/>
        </w:rPr>
      </w:pPr>
    </w:p>
    <w:p w:rsidR="0044133A" w:rsidRDefault="0091640E">
      <w:pPr>
        <w:pStyle w:val="BodyText"/>
        <w:tabs>
          <w:tab w:val="left" w:pos="551"/>
        </w:tabs>
        <w:spacing w:before="56" w:line="276" w:lineRule="auto"/>
        <w:ind w:left="220" w:right="383"/>
      </w:pPr>
      <w:r>
        <w:rPr>
          <w:u w:val="single" w:color="000000"/>
        </w:rPr>
        <w:t xml:space="preserve"> </w:t>
      </w:r>
      <w:r>
        <w:rPr>
          <w:u w:val="single" w:color="000000"/>
        </w:rPr>
        <w:tab/>
      </w:r>
      <w:r>
        <w:rPr>
          <w:spacing w:val="-1"/>
        </w:rPr>
        <w:t>No,</w:t>
      </w:r>
      <w:r>
        <w:rPr>
          <w:spacing w:val="-2"/>
        </w:rPr>
        <w:t xml:space="preserve"> </w:t>
      </w:r>
      <w:r>
        <w:t>my</w:t>
      </w:r>
      <w:r>
        <w:rPr>
          <w:spacing w:val="-2"/>
        </w:rPr>
        <w:t xml:space="preserve"> </w:t>
      </w:r>
      <w:r>
        <w:rPr>
          <w:spacing w:val="-1"/>
        </w:rPr>
        <w:t>agency</w:t>
      </w:r>
      <w:r>
        <w:rPr>
          <w:spacing w:val="-2"/>
        </w:rPr>
        <w:t xml:space="preserve"> </w:t>
      </w:r>
      <w:r>
        <w:rPr>
          <w:spacing w:val="-1"/>
        </w:rPr>
        <w:t>could not</w:t>
      </w:r>
      <w:r>
        <w:t xml:space="preserve"> </w:t>
      </w:r>
      <w:r>
        <w:rPr>
          <w:spacing w:val="-1"/>
        </w:rPr>
        <w:t>implement</w:t>
      </w:r>
      <w:r>
        <w:rPr>
          <w:spacing w:val="-3"/>
        </w:rPr>
        <w:t xml:space="preserve"> </w:t>
      </w:r>
      <w:r>
        <w:rPr>
          <w:spacing w:val="-1"/>
        </w:rPr>
        <w:t>this</w:t>
      </w:r>
      <w:r>
        <w:t xml:space="preserve"> </w:t>
      </w:r>
      <w:r>
        <w:rPr>
          <w:spacing w:val="-1"/>
        </w:rPr>
        <w:t>grant</w:t>
      </w:r>
      <w:r>
        <w:rPr>
          <w:spacing w:val="-2"/>
        </w:rPr>
        <w:t xml:space="preserve"> </w:t>
      </w:r>
      <w:r>
        <w:rPr>
          <w:spacing w:val="-1"/>
        </w:rPr>
        <w:t>without</w:t>
      </w:r>
      <w:r>
        <w:t xml:space="preserve"> a</w:t>
      </w:r>
      <w:r>
        <w:rPr>
          <w:spacing w:val="-2"/>
        </w:rPr>
        <w:t xml:space="preserve"> </w:t>
      </w:r>
      <w:r>
        <w:rPr>
          <w:spacing w:val="-1"/>
        </w:rPr>
        <w:t>waiver</w:t>
      </w:r>
      <w:r>
        <w:rPr>
          <w:spacing w:val="-2"/>
        </w:rPr>
        <w:t xml:space="preserve"> </w:t>
      </w:r>
      <w:r>
        <w:t xml:space="preserve">of </w:t>
      </w:r>
      <w:r>
        <w:rPr>
          <w:spacing w:val="-2"/>
        </w:rPr>
        <w:t>the</w:t>
      </w:r>
      <w:r>
        <w:t xml:space="preserve"> local</w:t>
      </w:r>
      <w:r>
        <w:rPr>
          <w:spacing w:val="-3"/>
        </w:rPr>
        <w:t xml:space="preserve"> </w:t>
      </w:r>
      <w:r>
        <w:t>match,</w:t>
      </w:r>
      <w:r>
        <w:rPr>
          <w:spacing w:val="-3"/>
        </w:rPr>
        <w:t xml:space="preserve"> </w:t>
      </w:r>
      <w:r>
        <w:rPr>
          <w:spacing w:val="-1"/>
        </w:rPr>
        <w:t>so</w:t>
      </w:r>
      <w:r>
        <w:t xml:space="preserve"> </w:t>
      </w:r>
      <w:r>
        <w:rPr>
          <w:spacing w:val="-1"/>
        </w:rPr>
        <w:t>please</w:t>
      </w:r>
      <w:r>
        <w:t xml:space="preserve"> </w:t>
      </w:r>
      <w:r>
        <w:rPr>
          <w:spacing w:val="-1"/>
        </w:rPr>
        <w:t>do not</w:t>
      </w:r>
      <w:r>
        <w:rPr>
          <w:spacing w:val="73"/>
        </w:rPr>
        <w:t xml:space="preserve"> </w:t>
      </w:r>
      <w:r>
        <w:rPr>
          <w:spacing w:val="-1"/>
        </w:rPr>
        <w:t>continue</w:t>
      </w:r>
      <w:r>
        <w:t xml:space="preserve"> </w:t>
      </w:r>
      <w:r>
        <w:rPr>
          <w:spacing w:val="-1"/>
        </w:rPr>
        <w:t xml:space="preserve">processing </w:t>
      </w:r>
      <w:r>
        <w:t>our</w:t>
      </w:r>
      <w:r>
        <w:rPr>
          <w:spacing w:val="-2"/>
        </w:rPr>
        <w:t xml:space="preserve"> </w:t>
      </w:r>
      <w:r>
        <w:rPr>
          <w:spacing w:val="-1"/>
        </w:rPr>
        <w:t xml:space="preserve">application </w:t>
      </w:r>
      <w:r>
        <w:t>if</w:t>
      </w:r>
      <w:r>
        <w:rPr>
          <w:spacing w:val="-2"/>
        </w:rPr>
        <w:t xml:space="preserve"> </w:t>
      </w:r>
      <w:r>
        <w:t>we</w:t>
      </w:r>
      <w:r>
        <w:rPr>
          <w:spacing w:val="-2"/>
        </w:rPr>
        <w:t xml:space="preserve"> </w:t>
      </w:r>
      <w:r>
        <w:t xml:space="preserve">are </w:t>
      </w:r>
      <w:r>
        <w:rPr>
          <w:spacing w:val="-1"/>
        </w:rPr>
        <w:t>not</w:t>
      </w:r>
      <w:r>
        <w:rPr>
          <w:spacing w:val="-2"/>
        </w:rPr>
        <w:t xml:space="preserve"> </w:t>
      </w:r>
      <w:r>
        <w:rPr>
          <w:spacing w:val="-1"/>
        </w:rPr>
        <w:t>eligible</w:t>
      </w:r>
      <w:r>
        <w:t xml:space="preserve"> for</w:t>
      </w:r>
      <w:r>
        <w:rPr>
          <w:spacing w:val="-2"/>
        </w:rPr>
        <w:t xml:space="preserve"> </w:t>
      </w:r>
      <w:r>
        <w:t>the</w:t>
      </w:r>
      <w:r>
        <w:rPr>
          <w:spacing w:val="-2"/>
        </w:rPr>
        <w:t xml:space="preserve"> </w:t>
      </w:r>
      <w:r>
        <w:rPr>
          <w:spacing w:val="-1"/>
        </w:rPr>
        <w:t>waiver.</w:t>
      </w:r>
    </w:p>
    <w:p w:rsidR="0044133A" w:rsidRDefault="0044133A">
      <w:pPr>
        <w:spacing w:before="7"/>
        <w:rPr>
          <w:rFonts w:ascii="Calibri" w:eastAsia="Calibri" w:hAnsi="Calibri" w:cs="Calibri"/>
          <w:sz w:val="19"/>
          <w:szCs w:val="19"/>
        </w:rPr>
      </w:pPr>
    </w:p>
    <w:p w:rsidR="0044133A" w:rsidRDefault="0091640E">
      <w:pPr>
        <w:pStyle w:val="Heading2"/>
        <w:spacing w:before="0"/>
      </w:pPr>
      <w:bookmarkStart w:id="444" w:name="Contact_information_for_budget_questions"/>
      <w:bookmarkStart w:id="445" w:name="_bookmark76"/>
      <w:bookmarkEnd w:id="444"/>
      <w:bookmarkEnd w:id="445"/>
      <w:r>
        <w:rPr>
          <w:spacing w:val="-1"/>
        </w:rPr>
        <w:t>Contact</w:t>
      </w:r>
      <w:r>
        <w:rPr>
          <w:spacing w:val="-15"/>
        </w:rPr>
        <w:t xml:space="preserve"> </w:t>
      </w:r>
      <w:r>
        <w:t>information</w:t>
      </w:r>
      <w:r>
        <w:rPr>
          <w:spacing w:val="-14"/>
        </w:rPr>
        <w:t xml:space="preserve"> </w:t>
      </w:r>
      <w:r>
        <w:t>for</w:t>
      </w:r>
      <w:r>
        <w:rPr>
          <w:spacing w:val="-14"/>
        </w:rPr>
        <w:t xml:space="preserve"> </w:t>
      </w:r>
      <w:r>
        <w:t>budget</w:t>
      </w:r>
      <w:r>
        <w:rPr>
          <w:spacing w:val="-14"/>
        </w:rPr>
        <w:t xml:space="preserve"> </w:t>
      </w:r>
      <w:r>
        <w:t>questions</w:t>
      </w:r>
    </w:p>
    <w:p w:rsidR="0044133A" w:rsidRDefault="0091640E">
      <w:pPr>
        <w:pStyle w:val="BodyText"/>
        <w:spacing w:before="175" w:line="276" w:lineRule="auto"/>
        <w:ind w:left="220" w:right="324"/>
      </w:pPr>
      <w:r>
        <w:rPr>
          <w:spacing w:val="-1"/>
        </w:rPr>
        <w:t>Please</w:t>
      </w:r>
      <w:r>
        <w:t xml:space="preserve"> </w:t>
      </w:r>
      <w:r>
        <w:rPr>
          <w:spacing w:val="-1"/>
        </w:rPr>
        <w:t>provide</w:t>
      </w:r>
      <w:r>
        <w:rPr>
          <w:spacing w:val="-2"/>
        </w:rPr>
        <w:t xml:space="preserve"> </w:t>
      </w:r>
      <w:r>
        <w:rPr>
          <w:spacing w:val="-1"/>
        </w:rPr>
        <w:t>contact</w:t>
      </w:r>
      <w:r>
        <w:t xml:space="preserve"> </w:t>
      </w:r>
      <w:r>
        <w:rPr>
          <w:spacing w:val="-1"/>
        </w:rPr>
        <w:t>information</w:t>
      </w:r>
      <w:r>
        <w:rPr>
          <w:spacing w:val="-3"/>
        </w:rPr>
        <w:t xml:space="preserve"> </w:t>
      </w:r>
      <w:r>
        <w:t xml:space="preserve">of </w:t>
      </w:r>
      <w:r>
        <w:rPr>
          <w:spacing w:val="-1"/>
        </w:rPr>
        <w:t>the</w:t>
      </w:r>
      <w:r>
        <w:rPr>
          <w:spacing w:val="-2"/>
        </w:rPr>
        <w:t xml:space="preserve"> </w:t>
      </w:r>
      <w:r>
        <w:rPr>
          <w:spacing w:val="-1"/>
        </w:rPr>
        <w:t>financial</w:t>
      </w:r>
      <w:r>
        <w:rPr>
          <w:spacing w:val="-3"/>
        </w:rPr>
        <w:t xml:space="preserve"> </w:t>
      </w:r>
      <w:r>
        <w:rPr>
          <w:spacing w:val="-1"/>
        </w:rPr>
        <w:t>official that</w:t>
      </w:r>
      <w:r>
        <w:rPr>
          <w:spacing w:val="-2"/>
        </w:rPr>
        <w:t xml:space="preserve"> </w:t>
      </w:r>
      <w:r>
        <w:t xml:space="preserve">the </w:t>
      </w:r>
      <w:r>
        <w:rPr>
          <w:spacing w:val="-1"/>
        </w:rPr>
        <w:t>COPS</w:t>
      </w:r>
      <w:r>
        <w:rPr>
          <w:spacing w:val="-3"/>
        </w:rPr>
        <w:t xml:space="preserve"> </w:t>
      </w:r>
      <w:r>
        <w:rPr>
          <w:spacing w:val="-1"/>
        </w:rPr>
        <w:t>Office</w:t>
      </w:r>
      <w:r>
        <w:rPr>
          <w:spacing w:val="-2"/>
        </w:rPr>
        <w:t xml:space="preserve"> </w:t>
      </w:r>
      <w:r>
        <w:rPr>
          <w:spacing w:val="-1"/>
        </w:rPr>
        <w:t>may</w:t>
      </w:r>
      <w:r>
        <w:rPr>
          <w:spacing w:val="1"/>
        </w:rPr>
        <w:t xml:space="preserve"> </w:t>
      </w:r>
      <w:r>
        <w:rPr>
          <w:spacing w:val="-1"/>
        </w:rPr>
        <w:t>contact</w:t>
      </w:r>
      <w:r>
        <w:t xml:space="preserve"> </w:t>
      </w:r>
      <w:r>
        <w:rPr>
          <w:spacing w:val="-1"/>
        </w:rPr>
        <w:t>with</w:t>
      </w:r>
      <w:r>
        <w:rPr>
          <w:spacing w:val="71"/>
        </w:rPr>
        <w:t xml:space="preserve"> </w:t>
      </w:r>
      <w:r>
        <w:rPr>
          <w:spacing w:val="-1"/>
        </w:rPr>
        <w:t>questions</w:t>
      </w:r>
      <w:r>
        <w:t xml:space="preserve"> </w:t>
      </w:r>
      <w:r>
        <w:rPr>
          <w:spacing w:val="-1"/>
        </w:rPr>
        <w:t>related</w:t>
      </w:r>
      <w:r>
        <w:t xml:space="preserve"> </w:t>
      </w:r>
      <w:r>
        <w:rPr>
          <w:spacing w:val="-1"/>
        </w:rPr>
        <w:t>to</w:t>
      </w:r>
      <w:r>
        <w:rPr>
          <w:spacing w:val="1"/>
        </w:rPr>
        <w:t xml:space="preserve"> </w:t>
      </w:r>
      <w:r>
        <w:rPr>
          <w:spacing w:val="-1"/>
        </w:rPr>
        <w:t>your</w:t>
      </w:r>
      <w:r>
        <w:t xml:space="preserve"> </w:t>
      </w:r>
      <w:r>
        <w:rPr>
          <w:spacing w:val="-1"/>
        </w:rPr>
        <w:t>budget</w:t>
      </w:r>
      <w:r>
        <w:t xml:space="preserve"> </w:t>
      </w:r>
      <w:r>
        <w:rPr>
          <w:spacing w:val="-1"/>
        </w:rPr>
        <w:t>submission.</w:t>
      </w:r>
    </w:p>
    <w:p w:rsidR="0044133A" w:rsidRDefault="0044133A">
      <w:pPr>
        <w:spacing w:before="4"/>
        <w:rPr>
          <w:rFonts w:ascii="Calibri" w:eastAsia="Calibri" w:hAnsi="Calibri" w:cs="Calibri"/>
          <w:sz w:val="25"/>
          <w:szCs w:val="25"/>
        </w:rPr>
      </w:pPr>
    </w:p>
    <w:p w:rsidR="0044133A" w:rsidRDefault="001D5142">
      <w:pPr>
        <w:pStyle w:val="BodyText"/>
        <w:ind w:left="220"/>
        <w:rPr>
          <w:rFonts w:cs="Calibri"/>
        </w:rPr>
      </w:pPr>
      <w:r>
        <w:rPr>
          <w:noProof/>
        </w:rPr>
        <mc:AlternateContent>
          <mc:Choice Requires="wpg">
            <w:drawing>
              <wp:anchor distT="0" distB="0" distL="114300" distR="114300" simplePos="0" relativeHeight="7264" behindDoc="0" locked="0" layoutInCell="1" allowOverlap="1">
                <wp:simplePos x="0" y="0"/>
                <wp:positionH relativeFrom="page">
                  <wp:posOffset>3879850</wp:posOffset>
                </wp:positionH>
                <wp:positionV relativeFrom="paragraph">
                  <wp:posOffset>-70485</wp:posOffset>
                </wp:positionV>
                <wp:extent cx="3054985" cy="1529080"/>
                <wp:effectExtent l="3175" t="5715" r="8890" b="8255"/>
                <wp:wrapNone/>
                <wp:docPr id="29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985" cy="1529080"/>
                          <a:chOff x="6110" y="-111"/>
                          <a:chExt cx="4811" cy="2408"/>
                        </a:xfrm>
                      </wpg:grpSpPr>
                      <wpg:grpSp>
                        <wpg:cNvPr id="295" name="Group 191"/>
                        <wpg:cNvGrpSpPr>
                          <a:grpSpLocks/>
                        </wpg:cNvGrpSpPr>
                        <wpg:grpSpPr bwMode="auto">
                          <a:xfrm>
                            <a:off x="6116" y="-105"/>
                            <a:ext cx="4799" cy="2"/>
                            <a:chOff x="6116" y="-105"/>
                            <a:chExt cx="4799" cy="2"/>
                          </a:xfrm>
                        </wpg:grpSpPr>
                        <wps:wsp>
                          <wps:cNvPr id="296" name="Freeform 192"/>
                          <wps:cNvSpPr>
                            <a:spLocks/>
                          </wps:cNvSpPr>
                          <wps:spPr bwMode="auto">
                            <a:xfrm>
                              <a:off x="6116" y="-105"/>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89"/>
                        <wpg:cNvGrpSpPr>
                          <a:grpSpLocks/>
                        </wpg:cNvGrpSpPr>
                        <wpg:grpSpPr bwMode="auto">
                          <a:xfrm>
                            <a:off x="6121" y="-100"/>
                            <a:ext cx="2" cy="2386"/>
                            <a:chOff x="6121" y="-100"/>
                            <a:chExt cx="2" cy="2386"/>
                          </a:xfrm>
                        </wpg:grpSpPr>
                        <wps:wsp>
                          <wps:cNvPr id="298" name="Freeform 190"/>
                          <wps:cNvSpPr>
                            <a:spLocks/>
                          </wps:cNvSpPr>
                          <wps:spPr bwMode="auto">
                            <a:xfrm>
                              <a:off x="6121" y="-100"/>
                              <a:ext cx="2" cy="2386"/>
                            </a:xfrm>
                            <a:custGeom>
                              <a:avLst/>
                              <a:gdLst>
                                <a:gd name="T0" fmla="+- 0 -100 -100"/>
                                <a:gd name="T1" fmla="*/ -100 h 2386"/>
                                <a:gd name="T2" fmla="+- 0 2286 -100"/>
                                <a:gd name="T3" fmla="*/ 2286 h 2386"/>
                              </a:gdLst>
                              <a:ahLst/>
                              <a:cxnLst>
                                <a:cxn ang="0">
                                  <a:pos x="0" y="T1"/>
                                </a:cxn>
                                <a:cxn ang="0">
                                  <a:pos x="0" y="T3"/>
                                </a:cxn>
                              </a:cxnLst>
                              <a:rect l="0" t="0" r="r" b="b"/>
                              <a:pathLst>
                                <a:path h="2386">
                                  <a:moveTo>
                                    <a:pt x="0" y="0"/>
                                  </a:moveTo>
                                  <a:lnTo>
                                    <a:pt x="0" y="23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187"/>
                        <wpg:cNvGrpSpPr>
                          <a:grpSpLocks/>
                        </wpg:cNvGrpSpPr>
                        <wpg:grpSpPr bwMode="auto">
                          <a:xfrm>
                            <a:off x="10910" y="-100"/>
                            <a:ext cx="2" cy="2386"/>
                            <a:chOff x="10910" y="-100"/>
                            <a:chExt cx="2" cy="2386"/>
                          </a:xfrm>
                        </wpg:grpSpPr>
                        <wps:wsp>
                          <wps:cNvPr id="300" name="Freeform 188"/>
                          <wps:cNvSpPr>
                            <a:spLocks/>
                          </wps:cNvSpPr>
                          <wps:spPr bwMode="auto">
                            <a:xfrm>
                              <a:off x="10910" y="-100"/>
                              <a:ext cx="2" cy="2386"/>
                            </a:xfrm>
                            <a:custGeom>
                              <a:avLst/>
                              <a:gdLst>
                                <a:gd name="T0" fmla="+- 0 -100 -100"/>
                                <a:gd name="T1" fmla="*/ -100 h 2386"/>
                                <a:gd name="T2" fmla="+- 0 2286 -100"/>
                                <a:gd name="T3" fmla="*/ 2286 h 2386"/>
                              </a:gdLst>
                              <a:ahLst/>
                              <a:cxnLst>
                                <a:cxn ang="0">
                                  <a:pos x="0" y="T1"/>
                                </a:cxn>
                                <a:cxn ang="0">
                                  <a:pos x="0" y="T3"/>
                                </a:cxn>
                              </a:cxnLst>
                              <a:rect l="0" t="0" r="r" b="b"/>
                              <a:pathLst>
                                <a:path h="2386">
                                  <a:moveTo>
                                    <a:pt x="0" y="0"/>
                                  </a:moveTo>
                                  <a:lnTo>
                                    <a:pt x="0" y="23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185"/>
                        <wpg:cNvGrpSpPr>
                          <a:grpSpLocks/>
                        </wpg:cNvGrpSpPr>
                        <wpg:grpSpPr bwMode="auto">
                          <a:xfrm>
                            <a:off x="6116" y="376"/>
                            <a:ext cx="4799" cy="2"/>
                            <a:chOff x="6116" y="376"/>
                            <a:chExt cx="4799" cy="2"/>
                          </a:xfrm>
                        </wpg:grpSpPr>
                        <wps:wsp>
                          <wps:cNvPr id="302" name="Freeform 186"/>
                          <wps:cNvSpPr>
                            <a:spLocks/>
                          </wps:cNvSpPr>
                          <wps:spPr bwMode="auto">
                            <a:xfrm>
                              <a:off x="6116" y="376"/>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183"/>
                        <wpg:cNvGrpSpPr>
                          <a:grpSpLocks/>
                        </wpg:cNvGrpSpPr>
                        <wpg:grpSpPr bwMode="auto">
                          <a:xfrm>
                            <a:off x="6116" y="853"/>
                            <a:ext cx="4799" cy="2"/>
                            <a:chOff x="6116" y="853"/>
                            <a:chExt cx="4799" cy="2"/>
                          </a:xfrm>
                        </wpg:grpSpPr>
                        <wps:wsp>
                          <wps:cNvPr id="304" name="Freeform 184"/>
                          <wps:cNvSpPr>
                            <a:spLocks/>
                          </wps:cNvSpPr>
                          <wps:spPr bwMode="auto">
                            <a:xfrm>
                              <a:off x="6116" y="853"/>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181"/>
                        <wpg:cNvGrpSpPr>
                          <a:grpSpLocks/>
                        </wpg:cNvGrpSpPr>
                        <wpg:grpSpPr bwMode="auto">
                          <a:xfrm>
                            <a:off x="6116" y="1333"/>
                            <a:ext cx="4799" cy="2"/>
                            <a:chOff x="6116" y="1333"/>
                            <a:chExt cx="4799" cy="2"/>
                          </a:xfrm>
                        </wpg:grpSpPr>
                        <wps:wsp>
                          <wps:cNvPr id="306" name="Freeform 182"/>
                          <wps:cNvSpPr>
                            <a:spLocks/>
                          </wps:cNvSpPr>
                          <wps:spPr bwMode="auto">
                            <a:xfrm>
                              <a:off x="6116" y="1333"/>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179"/>
                        <wpg:cNvGrpSpPr>
                          <a:grpSpLocks/>
                        </wpg:cNvGrpSpPr>
                        <wpg:grpSpPr bwMode="auto">
                          <a:xfrm>
                            <a:off x="6116" y="1811"/>
                            <a:ext cx="4799" cy="2"/>
                            <a:chOff x="6116" y="1811"/>
                            <a:chExt cx="4799" cy="2"/>
                          </a:xfrm>
                        </wpg:grpSpPr>
                        <wps:wsp>
                          <wps:cNvPr id="308" name="Freeform 180"/>
                          <wps:cNvSpPr>
                            <a:spLocks/>
                          </wps:cNvSpPr>
                          <wps:spPr bwMode="auto">
                            <a:xfrm>
                              <a:off x="6116" y="1811"/>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77"/>
                        <wpg:cNvGrpSpPr>
                          <a:grpSpLocks/>
                        </wpg:cNvGrpSpPr>
                        <wpg:grpSpPr bwMode="auto">
                          <a:xfrm>
                            <a:off x="6116" y="2291"/>
                            <a:ext cx="4799" cy="2"/>
                            <a:chOff x="6116" y="2291"/>
                            <a:chExt cx="4799" cy="2"/>
                          </a:xfrm>
                        </wpg:grpSpPr>
                        <wps:wsp>
                          <wps:cNvPr id="310" name="Freeform 178"/>
                          <wps:cNvSpPr>
                            <a:spLocks/>
                          </wps:cNvSpPr>
                          <wps:spPr bwMode="auto">
                            <a:xfrm>
                              <a:off x="6116" y="2291"/>
                              <a:ext cx="4799" cy="2"/>
                            </a:xfrm>
                            <a:custGeom>
                              <a:avLst/>
                              <a:gdLst>
                                <a:gd name="T0" fmla="+- 0 6116 6116"/>
                                <a:gd name="T1" fmla="*/ T0 w 4799"/>
                                <a:gd name="T2" fmla="+- 0 10915 6116"/>
                                <a:gd name="T3" fmla="*/ T2 w 4799"/>
                              </a:gdLst>
                              <a:ahLst/>
                              <a:cxnLst>
                                <a:cxn ang="0">
                                  <a:pos x="T1" y="0"/>
                                </a:cxn>
                                <a:cxn ang="0">
                                  <a:pos x="T3" y="0"/>
                                </a:cxn>
                              </a:cxnLst>
                              <a:rect l="0" t="0" r="r" b="b"/>
                              <a:pathLst>
                                <a:path w="4799">
                                  <a:moveTo>
                                    <a:pt x="0" y="0"/>
                                  </a:moveTo>
                                  <a:lnTo>
                                    <a:pt x="47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305.5pt;margin-top:-5.55pt;width:240.55pt;height:120.4pt;z-index:7264;mso-position-horizontal-relative:page" coordorigin="6110,-111" coordsize="4811,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">
                <v:group id="Group 191" o:spid="_x0000_s1027" style="position:absolute;left:6116;top:-105;width:4799;height:2" coordorigin="6116,-105"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92" o:spid="_x0000_s1028" style="position:absolute;left:6116;top:-105;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3AsQA&#10;AADcAAAADwAAAGRycy9kb3ducmV2LnhtbESPQWvCQBSE7wX/w/IEb3VjBKlpNlKkVfFmmkOPz+xr&#10;Epp9G3ZXjf++WxB6HGbmGybfjKYXV3K+s6xgMU9AENdWd9woqD4/nl9A+ICssbdMCu7kYVNMnnLM&#10;tL3xia5laESEsM9QQRvCkEnp65YM+rkdiKP3bZ3BEKVrpHZ4i3DTyzRJVtJgx3GhxYG2LdU/5cUo&#10;KKvD0VVLL88uGb/S3b46ndfvSs2m49sriEBj+A8/2getIF2v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NwLEAAAA3AAAAA8AAAAAAAAAAAAAAAAAmAIAAGRycy9k&#10;b3ducmV2LnhtbFBLBQYAAAAABAAEAPUAAACJAwAAAAA=&#10;" path="m,l4799,e" filled="f" strokeweight=".58pt">
                    <v:path arrowok="t" o:connecttype="custom" o:connectlocs="0,0;4799,0" o:connectangles="0,0"/>
                  </v:shape>
                </v:group>
                <v:group id="Group 189" o:spid="_x0000_s1029" style="position:absolute;left:6121;top:-100;width:2;height:2386" coordorigin="6121,-100" coordsize="2,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90" o:spid="_x0000_s1030" style="position:absolute;left:6121;top:-100;width:2;height:2386;visibility:visible;mso-wrap-style:square;v-text-anchor:top" coordsize="2,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sccIA&#10;AADcAAAADwAAAGRycy9kb3ducmV2LnhtbERPXWvCMBR9H/gfwhX2NlMdjq0ziggOEQrqBuLbJblr&#10;is1N10Rb/715EPZ4ON+zRe9qcaU2VJ4VjEcZCGLtTcWlgp/v9cs7iBCRDdaeScGNAizmg6cZ5sZ3&#10;vKfrIZYihXDIUYGNscmlDNqSwzDyDXHifn3rMCbYltK02KVwV8tJlr1JhxWnBosNrSzp8+HiFBxD&#10;N/17LbjYLk+01vpcFvZrp9TzsF9+gojUx3/xw70xCiYfaW06k46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axxwgAAANwAAAAPAAAAAAAAAAAAAAAAAJgCAABkcnMvZG93&#10;bnJldi54bWxQSwUGAAAAAAQABAD1AAAAhwMAAAAA&#10;" path="m,l,2386e" filled="f" strokeweight=".58pt">
                    <v:path arrowok="t" o:connecttype="custom" o:connectlocs="0,-100;0,2286" o:connectangles="0,0"/>
                  </v:shape>
                </v:group>
                <v:group id="Group 187" o:spid="_x0000_s1031" style="position:absolute;left:10910;top:-100;width:2;height:2386" coordorigin="10910,-100" coordsize="2,2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88" o:spid="_x0000_s1032" style="position:absolute;left:10910;top:-100;width:2;height:2386;visibility:visible;mso-wrap-style:square;v-text-anchor:top" coordsize="2,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6bcEA&#10;AADcAAAADwAAAGRycy9kb3ducmV2LnhtbERPXWvCMBR9H+w/hDvwbaYqG1KNIoIiQsHpYPh2Sa5N&#10;sbmpTbTdvzcPgz0ezvd82btaPKgNlWcFo2EGglh7U3Gp4Pu0eZ+CCBHZYO2ZFPxSgOXi9WWOufEd&#10;f9HjGEuRQjjkqMDG2ORSBm3JYRj6hjhxF986jAm2pTQtdinc1XKcZZ/SYcWpwWJDa0v6erw7BT+h&#10;+7hNCi72qzNttL6Whd0elBq89asZiEh9/Bf/uXdGwSRL89OZd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Om3BAAAA3AAAAA8AAAAAAAAAAAAAAAAAmAIAAGRycy9kb3du&#10;cmV2LnhtbFBLBQYAAAAABAAEAPUAAACGAwAAAAA=&#10;" path="m,l,2386e" filled="f" strokeweight=".58pt">
                    <v:path arrowok="t" o:connecttype="custom" o:connectlocs="0,-100;0,2286" o:connectangles="0,0"/>
                  </v:shape>
                </v:group>
                <v:group id="Group 185" o:spid="_x0000_s1033" style="position:absolute;left:6116;top:376;width:4799;height:2" coordorigin="6116,376"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86" o:spid="_x0000_s1034" style="position:absolute;left:6116;top:376;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rG8QA&#10;AADcAAAADwAAAGRycy9kb3ducmV2LnhtbESPQWvCQBSE74X+h+UJvTW7RpCaukop2oo3Yw4en9nX&#10;JDT7NuxuNf33XUHocZiZb5jlerS9uJAPnWMN00yBIK6d6bjRUB23zy8gQkQ22DsmDb8UYL16fFhi&#10;YdyVD3QpYyMShEOBGtoYh0LKULdkMWRuIE7el/MWY5K+kcbjNcFtL3Ol5tJix2mhxYHeW6q/yx+r&#10;oax2e1/Ngjx7NZ7yj8/qcF5stH6ajG+vICKN8T98b++MhpnK4X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qxvEAAAA3AAAAA8AAAAAAAAAAAAAAAAAmAIAAGRycy9k&#10;b3ducmV2LnhtbFBLBQYAAAAABAAEAPUAAACJAwAAAAA=&#10;" path="m,l4799,e" filled="f" strokeweight=".58pt">
                    <v:path arrowok="t" o:connecttype="custom" o:connectlocs="0,0;4799,0" o:connectangles="0,0"/>
                  </v:shape>
                </v:group>
                <v:group id="Group 183" o:spid="_x0000_s1035" style="position:absolute;left:6116;top:853;width:4799;height:2" coordorigin="6116,853"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84" o:spid="_x0000_s1036" style="position:absolute;left:6116;top:853;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W9MQA&#10;AADcAAAADwAAAGRycy9kb3ducmV2LnhtbESPT2sCMRTE7wW/Q3hCbzXxD6WuRpFSW+nNdQ8en5vn&#10;7uLmZUmibr+9KRR6HGbmN8xy3dtW3MiHxrGG8UiBIC6dabjSUBy2L28gQkQ22DomDT8UYL0aPC0x&#10;M+7Oe7rlsRIJwiFDDXWMXSZlKGuyGEauI07e2XmLMUlfSePxnuC2lROlXqXFhtNCjR2911Re8qvV&#10;kBe7b19Mgzx51R8nn1/F/jT/0Pp52G8WICL18T/8194ZDVM1g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lvTEAAAA3AAAAA8AAAAAAAAAAAAAAAAAmAIAAGRycy9k&#10;b3ducmV2LnhtbFBLBQYAAAAABAAEAPUAAACJAwAAAAA=&#10;" path="m,l4799,e" filled="f" strokeweight=".58pt">
                    <v:path arrowok="t" o:connecttype="custom" o:connectlocs="0,0;4799,0" o:connectangles="0,0"/>
                  </v:shape>
                </v:group>
                <v:group id="Group 181" o:spid="_x0000_s1037" style="position:absolute;left:6116;top:1333;width:4799;height:2" coordorigin="6116,1333"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82" o:spid="_x0000_s1038" style="position:absolute;left:6116;top:1333;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tGMMA&#10;AADcAAAADwAAAGRycy9kb3ducmV2LnhtbESPQWsCMRSE70L/Q3iF3jRRQerWKCLaijfXPfT43Dx3&#10;FzcvSxJ1+++bgtDjMDPfMItVb1txJx8axxrGIwWCuHSm4UpDcdoN30GEiGywdUwafijAavkyWGBm&#10;3IOPdM9jJRKEQ4Ya6hi7TMpQ1mQxjFxHnLyL8xZjkr6SxuMjwW0rJ0rNpMWG00KNHW1qKq/5zWrI&#10;i/3BF9Mgz17135PPr+J4nm+1fnvt1x8gIvXxP/xs742GqZrB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mtGMMAAADcAAAADwAAAAAAAAAAAAAAAACYAgAAZHJzL2Rv&#10;d25yZXYueG1sUEsFBgAAAAAEAAQA9QAAAIgDAAAAAA==&#10;" path="m,l4799,e" filled="f" strokeweight=".58pt">
                    <v:path arrowok="t" o:connecttype="custom" o:connectlocs="0,0;4799,0" o:connectangles="0,0"/>
                  </v:shape>
                </v:group>
                <v:group id="Group 179" o:spid="_x0000_s1039" style="position:absolute;left:6116;top:1811;width:4799;height:2" coordorigin="6116,1811"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80" o:spid="_x0000_s1040" style="position:absolute;left:6116;top:1811;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c8cEA&#10;AADcAAAADwAAAGRycy9kb3ducmV2LnhtbERPz2vCMBS+C/4P4Qm72WQKMqtRhrhNdrP24PHZPNti&#10;81KSTLv/3hwGO358v9fbwXbiTj60jjW8ZgoEceVMy7WG8vQxfQMRIrLBzjFp+KUA2814tMbcuAcf&#10;6V7EWqQQDjlqaGLscylD1ZDFkLmeOHFX5y3GBH0tjcdHCrednCm1kBZbTg0N9rRrqLoVP1ZDUR6+&#10;fTkP8uLVcJ59fpXHy3Kv9ctkeF+BiDTEf/Gf+2A0zFVam86k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KnPHBAAAA3AAAAA8AAAAAAAAAAAAAAAAAmAIAAGRycy9kb3du&#10;cmV2LnhtbFBLBQYAAAAABAAEAPUAAACGAwAAAAA=&#10;" path="m,l4799,e" filled="f" strokeweight=".58pt">
                    <v:path arrowok="t" o:connecttype="custom" o:connectlocs="0,0;4799,0" o:connectangles="0,0"/>
                  </v:shape>
                </v:group>
                <v:group id="Group 177" o:spid="_x0000_s1041" style="position:absolute;left:6116;top:2291;width:4799;height:2" coordorigin="6116,2291" coordsize="4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78" o:spid="_x0000_s1042" style="position:absolute;left:6116;top:2291;width:4799;height:2;visibility:visible;mso-wrap-style:square;v-text-anchor:top" coordsize="4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GKsAA&#10;AADcAAAADwAAAGRycy9kb3ducmV2LnhtbERPTYvCMBC9C/sfwizszaYqiHaNIqKr7M3ag8exmW2L&#10;zaQkUeu/N4cFj4/3vVj1phV3cr6xrGCUpCCIS6sbrhQUp91wBsIHZI2tZVLwJA+r5cdggZm2Dz7S&#10;PQ+ViCHsM1RQh9BlUvqyJoM+sR1x5P6sMxgidJXUDh8x3LRynKZTabDh2FBjR5uaymt+Mwry4vDr&#10;iomXF5f25/HPvjhe5lulvj779TeIQH14i//dB61gMorz4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UGKsAAAADcAAAADwAAAAAAAAAAAAAAAACYAgAAZHJzL2Rvd25y&#10;ZXYueG1sUEsFBgAAAAAEAAQA9QAAAIUDAAAAAA==&#10;" path="m,l4799,e" filled="f" strokeweight=".58pt">
                    <v:path arrowok="t" o:connecttype="custom" o:connectlocs="0,0;4799,0" o:connectangles="0,0"/>
                  </v:shape>
                </v:group>
                <w10:wrap anchorx="page"/>
              </v:group>
            </w:pict>
          </mc:Fallback>
        </mc:AlternateContent>
      </w:r>
      <w:r w:rsidR="0091640E">
        <w:rPr>
          <w:spacing w:val="-1"/>
        </w:rPr>
        <w:t>Au</w:t>
      </w:r>
      <w:r w:rsidR="0091640E">
        <w:rPr>
          <w:rFonts w:cs="Calibri"/>
          <w:spacing w:val="-1"/>
        </w:rPr>
        <w:t>thorized</w:t>
      </w:r>
      <w:r w:rsidR="0091640E">
        <w:rPr>
          <w:rFonts w:cs="Calibri"/>
        </w:rPr>
        <w:t xml:space="preserve"> </w:t>
      </w:r>
      <w:r w:rsidR="0091640E">
        <w:rPr>
          <w:rFonts w:cs="Calibri"/>
          <w:spacing w:val="-1"/>
        </w:rPr>
        <w:t>Official’s</w:t>
      </w:r>
      <w:r w:rsidR="0091640E">
        <w:rPr>
          <w:rFonts w:cs="Calibri"/>
        </w:rPr>
        <w:t xml:space="preserve"> </w:t>
      </w:r>
      <w:r w:rsidR="0091640E">
        <w:rPr>
          <w:rFonts w:cs="Calibri"/>
          <w:spacing w:val="-1"/>
        </w:rPr>
        <w:t>Typed</w:t>
      </w:r>
      <w:r w:rsidR="0091640E">
        <w:rPr>
          <w:rFonts w:cs="Calibri"/>
          <w:spacing w:val="-3"/>
        </w:rPr>
        <w:t xml:space="preserve"> </w:t>
      </w:r>
      <w:r w:rsidR="0091640E">
        <w:rPr>
          <w:rFonts w:cs="Calibri"/>
          <w:spacing w:val="-1"/>
        </w:rPr>
        <w:t>Name:</w:t>
      </w:r>
    </w:p>
    <w:p w:rsidR="0044133A" w:rsidRDefault="0044133A">
      <w:pPr>
        <w:spacing w:before="7"/>
        <w:rPr>
          <w:rFonts w:ascii="Calibri" w:eastAsia="Calibri" w:hAnsi="Calibri" w:cs="Calibri"/>
          <w:sz w:val="12"/>
          <w:szCs w:val="12"/>
        </w:rPr>
      </w:pPr>
    </w:p>
    <w:p w:rsidR="0044133A" w:rsidRDefault="0091640E">
      <w:pPr>
        <w:pStyle w:val="BodyText"/>
        <w:spacing w:before="56"/>
        <w:ind w:left="220"/>
      </w:pPr>
      <w:r>
        <w:rPr>
          <w:spacing w:val="-1"/>
        </w:rPr>
        <w:t>Title:</w:t>
      </w:r>
    </w:p>
    <w:p w:rsidR="0044133A" w:rsidRDefault="0044133A">
      <w:pPr>
        <w:spacing w:before="6"/>
        <w:rPr>
          <w:rFonts w:ascii="Calibri" w:eastAsia="Calibri" w:hAnsi="Calibri" w:cs="Calibri"/>
          <w:sz w:val="12"/>
          <w:szCs w:val="12"/>
        </w:rPr>
      </w:pPr>
    </w:p>
    <w:p w:rsidR="0044133A" w:rsidRDefault="0091640E">
      <w:pPr>
        <w:pStyle w:val="BodyText"/>
        <w:spacing w:before="56"/>
        <w:ind w:left="220"/>
      </w:pPr>
      <w:r>
        <w:rPr>
          <w:spacing w:val="-1"/>
        </w:rPr>
        <w:t>Phone:</w:t>
      </w:r>
    </w:p>
    <w:p w:rsidR="0044133A" w:rsidRDefault="0044133A">
      <w:pPr>
        <w:spacing w:before="9"/>
        <w:rPr>
          <w:rFonts w:ascii="Calibri" w:eastAsia="Calibri" w:hAnsi="Calibri" w:cs="Calibri"/>
          <w:sz w:val="12"/>
          <w:szCs w:val="12"/>
        </w:rPr>
      </w:pPr>
    </w:p>
    <w:p w:rsidR="0044133A" w:rsidRDefault="0091640E">
      <w:pPr>
        <w:pStyle w:val="BodyText"/>
        <w:spacing w:before="56"/>
        <w:ind w:left="220"/>
      </w:pPr>
      <w:r>
        <w:rPr>
          <w:spacing w:val="-1"/>
        </w:rPr>
        <w:t>Fax:</w:t>
      </w:r>
    </w:p>
    <w:p w:rsidR="0044133A" w:rsidRDefault="0044133A">
      <w:pPr>
        <w:spacing w:before="6"/>
        <w:rPr>
          <w:rFonts w:ascii="Calibri" w:eastAsia="Calibri" w:hAnsi="Calibri" w:cs="Calibri"/>
          <w:sz w:val="12"/>
          <w:szCs w:val="12"/>
        </w:rPr>
      </w:pPr>
    </w:p>
    <w:p w:rsidR="0044133A" w:rsidRDefault="0091640E">
      <w:pPr>
        <w:pStyle w:val="BodyText"/>
        <w:spacing w:before="56"/>
        <w:ind w:left="220"/>
      </w:pPr>
      <w:r>
        <w:rPr>
          <w:spacing w:val="-1"/>
        </w:rPr>
        <w:t>E-mail</w:t>
      </w:r>
      <w:r>
        <w:t xml:space="preserve"> </w:t>
      </w:r>
      <w:r>
        <w:rPr>
          <w:spacing w:val="-2"/>
        </w:rPr>
        <w:t>address: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0"/>
        <w:rPr>
          <w:rFonts w:ascii="Calibri" w:eastAsia="Calibri" w:hAnsi="Calibri" w:cs="Calibri"/>
          <w:sz w:val="26"/>
          <w:szCs w:val="26"/>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29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92" name="Group 174"/>
                        <wpg:cNvGrpSpPr>
                          <a:grpSpLocks/>
                        </wpg:cNvGrpSpPr>
                        <wpg:grpSpPr bwMode="auto">
                          <a:xfrm>
                            <a:off x="23" y="23"/>
                            <a:ext cx="9419" cy="2"/>
                            <a:chOff x="23" y="23"/>
                            <a:chExt cx="9419" cy="2"/>
                          </a:xfrm>
                        </wpg:grpSpPr>
                        <wps:wsp>
                          <wps:cNvPr id="293" name="Freeform 17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5a5D0Y0DAADmCAAADgAAAAAAAAAAAAAA&#10;AAAuAgAAZHJzL2Uyb0RvYy54bWxQSwECLQAUAAYACAAAACEAThYh19wAAAADAQAADwAAAAAAAAAA&#10;AAAAAADnBQAAZHJzL2Rvd25yZXYueG1sUEsFBgAAAAAEAAQA8wAAAPAGAAAAAA==&#10;">
                <v:group id="Group 17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7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h1ccA&#10;AADcAAAADwAAAGRycy9kb3ducmV2LnhtbESPT2vCQBTE74LfYXlCb3XTtJSauoqKUkEs+Odgb4/s&#10;azaYfRuz25h+e7dQ8DjMzG+Y8bSzlWip8aVjBU/DBARx7nTJhYLjYfX4BsIHZI2VY1LwSx6mk35v&#10;jJl2V95Ruw+FiBD2GSowIdSZlD43ZNEPXU0cvW/XWAxRNoXUDV4j3FYyTZJXabHkuGCwpoWh/Lz/&#10;sQpeTu3yU8831Wr7Yb4Wl7VJTulcqYdBN3sHEagL9/B/e60VpKNn+DsTj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kYdXHAAAA3AAAAA8AAAAAAAAAAAAAAAAAmAIAAGRy&#10;cy9kb3ducmV2LnhtbFBLBQYAAAAABAAEAPUAAACM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33"/>
        <w:jc w:val="right"/>
      </w:pPr>
      <w:bookmarkStart w:id="446" w:name="_bookmark77"/>
      <w:bookmarkEnd w:id="446"/>
      <w:r>
        <w:rPr>
          <w:spacing w:val="-1"/>
        </w:rPr>
        <w:t>Page</w:t>
      </w:r>
      <w:r>
        <w:t xml:space="preserve"> |</w:t>
      </w:r>
      <w:r>
        <w:rPr>
          <w:spacing w:val="-3"/>
        </w:rPr>
        <w:t xml:space="preserve"> </w:t>
      </w:r>
      <w:r>
        <w:t>95</w:t>
      </w:r>
    </w:p>
    <w:p w:rsidR="0044133A" w:rsidRDefault="0044133A">
      <w:pPr>
        <w:jc w:val="right"/>
        <w:sectPr w:rsidR="0044133A">
          <w:pgSz w:w="12240" w:h="15840"/>
          <w:pgMar w:top="1360" w:right="1200" w:bottom="280" w:left="1220" w:header="761"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97"/>
          <w:pgSz w:w="12240" w:h="15840"/>
          <w:pgMar w:top="1500" w:right="1720" w:bottom="280" w:left="1720" w:header="0" w:footer="0" w:gutter="0"/>
          <w:cols w:space="720"/>
        </w:sectPr>
      </w:pPr>
    </w:p>
    <w:p w:rsidR="0044133A" w:rsidRDefault="0091640E">
      <w:pPr>
        <w:pStyle w:val="Heading1"/>
        <w:rPr>
          <w:b w:val="0"/>
          <w:bCs w:val="0"/>
        </w:rPr>
      </w:pPr>
      <w:bookmarkStart w:id="447" w:name="Section_15A._Assurances_"/>
      <w:bookmarkEnd w:id="447"/>
      <w:r>
        <w:rPr>
          <w:spacing w:val="-1"/>
        </w:rPr>
        <w:t>Section 15A. Assurances</w:t>
      </w:r>
    </w:p>
    <w:p w:rsidR="002E5BE6" w:rsidRPr="002E5BE6" w:rsidRDefault="002E5BE6" w:rsidP="002E5BE6">
      <w:pPr>
        <w:spacing w:before="108" w:line="247" w:lineRule="auto"/>
        <w:ind w:left="119" w:right="596"/>
        <w:rPr>
          <w:ins w:id="448" w:author="Perry, Delka (COPS)" w:date="2015-12-21T15:51:00Z"/>
          <w:rFonts w:ascii="Times New Roman" w:eastAsia="Times New Roman" w:hAnsi="Times New Roman" w:cs="Times New Roman"/>
          <w:sz w:val="24"/>
          <w:szCs w:val="24"/>
        </w:rPr>
      </w:pPr>
      <w:ins w:id="449" w:author="Perry, Delka (COPS)" w:date="2015-12-21T15:51:00Z">
        <w:r w:rsidRPr="002E5BE6">
          <w:rPr>
            <w:rFonts w:ascii="Times New Roman" w:eastAsia="Times New Roman" w:hAnsi="Times New Roman" w:cs="Times New Roman"/>
            <w:color w:val="323232"/>
            <w:spacing w:val="-1"/>
            <w:sz w:val="24"/>
            <w:szCs w:val="24"/>
          </w:rPr>
          <w:t>Several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provisions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federal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law</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policy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apply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grant</w:t>
        </w:r>
        <w:r w:rsidRPr="002E5BE6">
          <w:rPr>
            <w:rFonts w:ascii="Times New Roman" w:eastAsia="Times New Roman" w:hAnsi="Times New Roman" w:cs="Times New Roman"/>
            <w:color w:val="323232"/>
            <w:spacing w:val="-4"/>
            <w:sz w:val="24"/>
            <w:szCs w:val="24"/>
          </w:rPr>
          <w:t xml:space="preserve"> and cooperative agreement </w:t>
        </w:r>
        <w:r w:rsidRPr="002E5BE6">
          <w:rPr>
            <w:rFonts w:ascii="Times New Roman" w:eastAsia="Times New Roman" w:hAnsi="Times New Roman" w:cs="Times New Roman"/>
            <w:color w:val="323232"/>
            <w:spacing w:val="-1"/>
            <w:sz w:val="24"/>
            <w:szCs w:val="24"/>
          </w:rPr>
          <w:t>programs.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Office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Community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Oriented</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Policing</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Services</w:t>
        </w:r>
        <w:r w:rsidRPr="002E5BE6">
          <w:rPr>
            <w:rFonts w:ascii="Times New Roman" w:eastAsia="Times New Roman" w:hAnsi="Times New Roman" w:cs="Times New Roman"/>
            <w:color w:val="323232"/>
            <w:spacing w:val="-6"/>
            <w:sz w:val="24"/>
            <w:szCs w:val="24"/>
          </w:rPr>
          <w:t xml:space="preserve"> (“COPS”) </w:t>
        </w:r>
        <w:r w:rsidRPr="002E5BE6">
          <w:rPr>
            <w:rFonts w:ascii="Times New Roman" w:eastAsia="Times New Roman" w:hAnsi="Times New Roman" w:cs="Times New Roman"/>
            <w:color w:val="323232"/>
            <w:spacing w:val="-1"/>
            <w:sz w:val="24"/>
            <w:szCs w:val="24"/>
          </w:rPr>
          <w:t>needs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139"/>
            <w:w w:val="99"/>
            <w:sz w:val="24"/>
            <w:szCs w:val="24"/>
          </w:rPr>
          <w:t xml:space="preserve"> </w:t>
        </w:r>
        <w:r w:rsidRPr="002E5BE6">
          <w:rPr>
            <w:rFonts w:ascii="Times New Roman" w:eastAsia="Times New Roman" w:hAnsi="Times New Roman" w:cs="Times New Roman"/>
            <w:color w:val="323232"/>
            <w:spacing w:val="-1"/>
            <w:sz w:val="24"/>
            <w:szCs w:val="24"/>
          </w:rPr>
          <w:t>secure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your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assurance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that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applicant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comply</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these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provisions.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you</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would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like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further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information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about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these</w:t>
        </w:r>
        <w:r w:rsidRPr="002E5BE6">
          <w:rPr>
            <w:rFonts w:ascii="Times New Roman" w:eastAsia="Times New Roman" w:hAnsi="Times New Roman" w:cs="Times New Roman"/>
            <w:color w:val="323232"/>
            <w:spacing w:val="109"/>
            <w:w w:val="99"/>
            <w:sz w:val="24"/>
            <w:szCs w:val="24"/>
          </w:rPr>
          <w:t xml:space="preserve"> </w:t>
        </w:r>
        <w:r w:rsidRPr="002E5BE6">
          <w:rPr>
            <w:rFonts w:ascii="Times New Roman" w:eastAsia="Times New Roman" w:hAnsi="Times New Roman" w:cs="Times New Roman"/>
            <w:color w:val="323232"/>
            <w:spacing w:val="-1"/>
            <w:sz w:val="24"/>
            <w:szCs w:val="24"/>
          </w:rPr>
          <w:t>assurances,</w:t>
        </w:r>
        <w:r w:rsidRPr="002E5BE6">
          <w:rPr>
            <w:rFonts w:ascii="Times New Roman" w:eastAsia="Times New Roman" w:hAnsi="Times New Roman" w:cs="Times New Roman"/>
            <w:color w:val="323232"/>
            <w:spacing w:val="-8"/>
            <w:sz w:val="24"/>
            <w:szCs w:val="24"/>
          </w:rPr>
          <w:t xml:space="preserve"> </w:t>
        </w:r>
        <w:r w:rsidRPr="002E5BE6">
          <w:rPr>
            <w:rFonts w:ascii="Times New Roman" w:eastAsia="Times New Roman" w:hAnsi="Times New Roman" w:cs="Times New Roman"/>
            <w:color w:val="323232"/>
            <w:spacing w:val="-1"/>
            <w:sz w:val="24"/>
            <w:szCs w:val="24"/>
          </w:rPr>
          <w:t>please</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contact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your</w:t>
        </w:r>
        <w:r w:rsidRPr="002E5BE6">
          <w:rPr>
            <w:rFonts w:ascii="Times New Roman" w:eastAsia="Times New Roman" w:hAnsi="Times New Roman" w:cs="Times New Roman"/>
            <w:color w:val="323232"/>
            <w:spacing w:val="-8"/>
            <w:sz w:val="24"/>
            <w:szCs w:val="24"/>
          </w:rPr>
          <w:t xml:space="preserve"> </w:t>
        </w:r>
        <w:r w:rsidRPr="002E5BE6">
          <w:rPr>
            <w:rFonts w:ascii="Times New Roman" w:eastAsia="Times New Roman" w:hAnsi="Times New Roman" w:cs="Times New Roman"/>
            <w:color w:val="323232"/>
            <w:spacing w:val="-1"/>
            <w:sz w:val="24"/>
            <w:szCs w:val="24"/>
          </w:rPr>
          <w:t>state’s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COPS</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Grant</w:t>
        </w:r>
        <w:r w:rsidRPr="002E5BE6">
          <w:rPr>
            <w:rFonts w:ascii="Times New Roman" w:eastAsia="Times New Roman" w:hAnsi="Times New Roman" w:cs="Times New Roman"/>
            <w:color w:val="323232"/>
            <w:spacing w:val="-8"/>
            <w:sz w:val="24"/>
            <w:szCs w:val="24"/>
          </w:rPr>
          <w:t xml:space="preserve"> </w:t>
        </w:r>
        <w:r w:rsidRPr="002E5BE6">
          <w:rPr>
            <w:rFonts w:ascii="Times New Roman" w:eastAsia="Times New Roman" w:hAnsi="Times New Roman" w:cs="Times New Roman"/>
            <w:color w:val="323232"/>
            <w:spacing w:val="-1"/>
            <w:sz w:val="24"/>
            <w:szCs w:val="24"/>
          </w:rPr>
          <w:t>Program</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Specialist</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at</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800-421-6770.</w:t>
        </w:r>
      </w:ins>
    </w:p>
    <w:p w:rsidR="002E5BE6" w:rsidRPr="002E5BE6" w:rsidRDefault="002E5BE6" w:rsidP="002E5BE6">
      <w:pPr>
        <w:spacing w:line="247" w:lineRule="auto"/>
        <w:ind w:left="119" w:right="596"/>
        <w:rPr>
          <w:ins w:id="450" w:author="Perry, Delka (COPS)" w:date="2015-12-21T15:51:00Z"/>
          <w:rFonts w:ascii="Times New Roman" w:eastAsia="Times New Roman" w:hAnsi="Times New Roman" w:cs="Times New Roman"/>
          <w:sz w:val="24"/>
          <w:szCs w:val="24"/>
        </w:rPr>
      </w:pPr>
      <w:ins w:id="451" w:author="Perry, Delka (COPS)" w:date="2015-12-21T15:51:00Z">
        <w:r w:rsidRPr="002E5BE6">
          <w:rPr>
            <w:rFonts w:ascii="Times New Roman" w:eastAsia="Times New Roman" w:hAnsi="Times New Roman" w:cs="Times New Roman"/>
            <w:color w:val="323232"/>
            <w:spacing w:val="-1"/>
            <w:sz w:val="24"/>
            <w:szCs w:val="24"/>
          </w:rPr>
          <w:t>By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signing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this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form,</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applicant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assures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that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comply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legal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administrative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requirements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that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govern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applicant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113"/>
            <w:w w:val="99"/>
            <w:sz w:val="24"/>
            <w:szCs w:val="24"/>
          </w:rPr>
          <w:t xml:space="preserve"> </w:t>
        </w:r>
        <w:r w:rsidRPr="002E5BE6">
          <w:rPr>
            <w:rFonts w:ascii="Times New Roman" w:eastAsia="Times New Roman" w:hAnsi="Times New Roman" w:cs="Times New Roman"/>
            <w:color w:val="323232"/>
            <w:spacing w:val="-1"/>
            <w:sz w:val="24"/>
            <w:szCs w:val="24"/>
          </w:rPr>
          <w:t>acceptance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use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federal</w:t>
        </w:r>
        <w:r w:rsidRPr="002E5BE6">
          <w:rPr>
            <w:rFonts w:ascii="Times New Roman" w:eastAsia="Times New Roman" w:hAnsi="Times New Roman" w:cs="Times New Roman"/>
            <w:color w:val="323232"/>
            <w:spacing w:val="-6"/>
            <w:sz w:val="24"/>
            <w:szCs w:val="24"/>
          </w:rPr>
          <w:t xml:space="preserve"> award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funds.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particular,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applicant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assures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us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that:</w:t>
        </w:r>
      </w:ins>
    </w:p>
    <w:p w:rsidR="002E5BE6" w:rsidRPr="002E5BE6" w:rsidRDefault="002E5BE6">
      <w:pPr>
        <w:widowControl/>
        <w:numPr>
          <w:ilvl w:val="0"/>
          <w:numId w:val="56"/>
        </w:numPr>
        <w:tabs>
          <w:tab w:val="left" w:pos="302"/>
        </w:tabs>
        <w:spacing w:before="94" w:after="200" w:line="247" w:lineRule="auto"/>
        <w:ind w:right="596" w:firstLine="0"/>
        <w:rPr>
          <w:ins w:id="452" w:author="Perry, Delka (COPS)" w:date="2015-12-21T15:51:00Z"/>
          <w:rFonts w:ascii="Times New Roman" w:eastAsia="Times New Roman" w:hAnsi="Times New Roman" w:cs="Times New Roman"/>
          <w:sz w:val="24"/>
          <w:szCs w:val="24"/>
        </w:rPr>
        <w:pPrChange w:id="453" w:author="Perry, Delka (COPS)" w:date="2015-12-21T15:53:00Z">
          <w:pPr>
            <w:widowControl/>
            <w:numPr>
              <w:numId w:val="58"/>
            </w:numPr>
            <w:tabs>
              <w:tab w:val="left" w:pos="302"/>
              <w:tab w:val="num" w:pos="360"/>
              <w:tab w:val="num" w:pos="720"/>
            </w:tabs>
            <w:spacing w:before="94" w:after="200" w:line="247" w:lineRule="auto"/>
            <w:ind w:left="720" w:right="596" w:hanging="720"/>
          </w:pPr>
        </w:pPrChange>
      </w:pPr>
      <w:ins w:id="454" w:author="Perry, Delka (COPS)" w:date="2015-12-21T15:51:00Z">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has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been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legally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officially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authorized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by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appropriate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governing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body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example,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mayor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city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council)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to</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apply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this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grant or cooperative agreement</w:t>
        </w:r>
        <w:r w:rsidRPr="002E5BE6">
          <w:rPr>
            <w:rFonts w:ascii="Times New Roman" w:eastAsia="Times New Roman" w:hAnsi="Times New Roman" w:cs="Times New Roman"/>
            <w:color w:val="323232"/>
            <w:spacing w:val="111"/>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that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persons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signing</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application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these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assurances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behalf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are</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authorized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do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so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act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on</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z w:val="24"/>
            <w:szCs w:val="24"/>
          </w:rPr>
          <w:t>its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behalf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103"/>
            <w:w w:val="99"/>
            <w:sz w:val="24"/>
            <w:szCs w:val="24"/>
          </w:rPr>
          <w:t xml:space="preserve"> </w:t>
        </w:r>
        <w:r w:rsidRPr="002E5BE6">
          <w:rPr>
            <w:rFonts w:ascii="Times New Roman" w:eastAsia="Times New Roman" w:hAnsi="Times New Roman" w:cs="Times New Roman"/>
            <w:color w:val="323232"/>
            <w:spacing w:val="-1"/>
            <w:sz w:val="24"/>
            <w:szCs w:val="24"/>
          </w:rPr>
          <w:t>respect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issues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that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may</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arise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during</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processing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this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application.</w:t>
        </w:r>
      </w:ins>
    </w:p>
    <w:p w:rsidR="002E5BE6" w:rsidRPr="002E5BE6" w:rsidRDefault="002E5BE6">
      <w:pPr>
        <w:widowControl/>
        <w:numPr>
          <w:ilvl w:val="0"/>
          <w:numId w:val="56"/>
        </w:numPr>
        <w:tabs>
          <w:tab w:val="left" w:pos="302"/>
        </w:tabs>
        <w:spacing w:before="94" w:after="200" w:line="247" w:lineRule="auto"/>
        <w:ind w:right="596" w:firstLine="0"/>
        <w:rPr>
          <w:ins w:id="455" w:author="Perry, Delka (COPS)" w:date="2015-12-21T15:51:00Z"/>
          <w:rFonts w:ascii="Times New Roman" w:eastAsia="Times New Roman" w:hAnsi="Times New Roman" w:cs="Times New Roman"/>
          <w:sz w:val="24"/>
          <w:szCs w:val="24"/>
        </w:rPr>
        <w:pPrChange w:id="456" w:author="Perry, Delka (COPS)" w:date="2015-12-21T15:53:00Z">
          <w:pPr>
            <w:widowControl/>
            <w:numPr>
              <w:numId w:val="58"/>
            </w:numPr>
            <w:tabs>
              <w:tab w:val="left" w:pos="302"/>
              <w:tab w:val="num" w:pos="360"/>
              <w:tab w:val="num" w:pos="720"/>
            </w:tabs>
            <w:spacing w:before="94" w:after="200" w:line="247" w:lineRule="auto"/>
            <w:ind w:left="720" w:right="596" w:hanging="720"/>
          </w:pPr>
        </w:pPrChange>
      </w:pPr>
      <w:ins w:id="457" w:author="Perry, Delka (COPS)" w:date="2015-12-21T15:51:00Z">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comply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provisions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federal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law,</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which</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limit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certain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political</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activities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employees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whose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principal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employment</w:t>
        </w:r>
        <w:r w:rsidRPr="002E5BE6">
          <w:rPr>
            <w:rFonts w:ascii="Times New Roman" w:eastAsia="Times New Roman" w:hAnsi="Times New Roman" w:cs="Times New Roman"/>
            <w:color w:val="323232"/>
            <w:spacing w:val="130"/>
            <w:w w:val="99"/>
            <w:sz w:val="24"/>
            <w:szCs w:val="24"/>
          </w:rPr>
          <w:t xml:space="preserve"> </w:t>
        </w:r>
        <w:r w:rsidRPr="002E5BE6">
          <w:rPr>
            <w:rFonts w:ascii="Times New Roman" w:eastAsia="Times New Roman" w:hAnsi="Times New Roman" w:cs="Times New Roman"/>
            <w:color w:val="323232"/>
            <w:spacing w:val="-1"/>
            <w:sz w:val="24"/>
            <w:szCs w:val="24"/>
          </w:rPr>
          <w:t>is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connection</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activity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financed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whole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part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this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grant or cooperative agreement.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restrictions</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are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set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forth</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5</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U.S.C.</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z w:val="24"/>
            <w:szCs w:val="24"/>
          </w:rPr>
          <w:t>§</w:t>
        </w:r>
        <w:r w:rsidRPr="002E5BE6">
          <w:rPr>
            <w:rFonts w:ascii="Times New Roman" w:eastAsia="Times New Roman" w:hAnsi="Times New Roman" w:cs="Times New Roman"/>
            <w:color w:val="323232"/>
            <w:spacing w:val="-2"/>
            <w:sz w:val="24"/>
            <w:szCs w:val="24"/>
          </w:rPr>
          <w:t xml:space="preserve"> </w:t>
        </w:r>
        <w:r w:rsidRPr="002E5BE6">
          <w:rPr>
            <w:rFonts w:ascii="Times New Roman" w:eastAsia="Times New Roman" w:hAnsi="Times New Roman" w:cs="Times New Roman"/>
            <w:color w:val="323232"/>
            <w:spacing w:val="-1"/>
            <w:sz w:val="24"/>
            <w:szCs w:val="24"/>
          </w:rPr>
          <w:t>1501,</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et</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seq.</w:t>
        </w:r>
      </w:ins>
    </w:p>
    <w:p w:rsidR="002E5BE6" w:rsidRPr="002E5BE6" w:rsidRDefault="002E5BE6">
      <w:pPr>
        <w:widowControl/>
        <w:numPr>
          <w:ilvl w:val="0"/>
          <w:numId w:val="56"/>
        </w:numPr>
        <w:tabs>
          <w:tab w:val="left" w:pos="302"/>
        </w:tabs>
        <w:spacing w:before="92" w:after="200" w:line="276" w:lineRule="auto"/>
        <w:ind w:left="301"/>
        <w:rPr>
          <w:ins w:id="458" w:author="Perry, Delka (COPS)" w:date="2015-12-21T15:51:00Z"/>
          <w:rFonts w:ascii="Times New Roman" w:eastAsia="Times New Roman" w:hAnsi="Times New Roman" w:cs="Times New Roman"/>
          <w:sz w:val="24"/>
          <w:szCs w:val="24"/>
        </w:rPr>
        <w:pPrChange w:id="459" w:author="Perry, Delka (COPS)" w:date="2015-12-21T15:53:00Z">
          <w:pPr>
            <w:widowControl/>
            <w:numPr>
              <w:numId w:val="58"/>
            </w:numPr>
            <w:tabs>
              <w:tab w:val="left" w:pos="302"/>
              <w:tab w:val="num" w:pos="360"/>
              <w:tab w:val="num" w:pos="720"/>
            </w:tabs>
            <w:spacing w:before="92" w:after="200" w:line="276" w:lineRule="auto"/>
            <w:ind w:left="720" w:hanging="720"/>
          </w:pPr>
        </w:pPrChange>
      </w:pPr>
      <w:ins w:id="460" w:author="Perry, Delka (COPS)" w:date="2015-12-21T15:51:00Z">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comply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minimum</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wage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maximum</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hours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provisions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Fair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Labor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Standards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 xml:space="preserve">Act (29 U.S.C. </w:t>
        </w:r>
        <w:r w:rsidRPr="002E5BE6">
          <w:rPr>
            <w:rFonts w:ascii="Times New Roman" w:eastAsia="Times New Roman" w:hAnsi="Times New Roman" w:cs="Times New Roman"/>
            <w:color w:val="323232"/>
            <w:sz w:val="24"/>
            <w:szCs w:val="24"/>
          </w:rPr>
          <w:t xml:space="preserve">§ </w:t>
        </w:r>
        <w:r w:rsidRPr="002E5BE6">
          <w:rPr>
            <w:rFonts w:ascii="Times New Roman" w:eastAsia="Times New Roman" w:hAnsi="Times New Roman" w:cs="Times New Roman"/>
            <w:color w:val="323232"/>
            <w:spacing w:val="-1"/>
            <w:sz w:val="24"/>
            <w:szCs w:val="24"/>
          </w:rPr>
          <w:t>201, et seq.),</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if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applicable.</w:t>
        </w:r>
      </w:ins>
    </w:p>
    <w:p w:rsidR="002E5BE6" w:rsidRPr="002E5BE6" w:rsidRDefault="002E5BE6">
      <w:pPr>
        <w:widowControl/>
        <w:numPr>
          <w:ilvl w:val="0"/>
          <w:numId w:val="56"/>
        </w:numPr>
        <w:tabs>
          <w:tab w:val="left" w:pos="302"/>
        </w:tabs>
        <w:spacing w:before="101" w:after="200" w:line="247" w:lineRule="auto"/>
        <w:ind w:right="596" w:firstLine="0"/>
        <w:rPr>
          <w:ins w:id="461" w:author="Perry, Delka (COPS)" w:date="2015-12-21T15:51:00Z"/>
          <w:rFonts w:ascii="Times New Roman" w:eastAsia="Times New Roman" w:hAnsi="Times New Roman" w:cs="Times New Roman"/>
          <w:sz w:val="24"/>
          <w:szCs w:val="24"/>
        </w:rPr>
        <w:pPrChange w:id="462" w:author="Perry, Delka (COPS)" w:date="2015-12-21T15:53:00Z">
          <w:pPr>
            <w:widowControl/>
            <w:numPr>
              <w:numId w:val="58"/>
            </w:numPr>
            <w:tabs>
              <w:tab w:val="left" w:pos="302"/>
              <w:tab w:val="num" w:pos="360"/>
              <w:tab w:val="num" w:pos="720"/>
            </w:tabs>
            <w:spacing w:before="101" w:after="200" w:line="247" w:lineRule="auto"/>
            <w:ind w:left="720" w:right="596" w:hanging="720"/>
          </w:pPr>
        </w:pPrChange>
      </w:pPr>
      <w:ins w:id="463" w:author="Perry, Delka (COPS)" w:date="2015-12-21T15:51:00Z">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establish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safeguards,</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if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has</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not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done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already,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prohibit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employees</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from</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using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their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positions</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purpose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that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gives</w:t>
        </w:r>
        <w:r w:rsidRPr="002E5BE6">
          <w:rPr>
            <w:rFonts w:ascii="Times New Roman" w:eastAsia="Times New Roman" w:hAnsi="Times New Roman" w:cs="Times New Roman"/>
            <w:color w:val="323232"/>
            <w:spacing w:val="131"/>
            <w:w w:val="99"/>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appearance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being,</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motivated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by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desire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private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gain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themselves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others,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particularly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those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whom</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have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family,</w:t>
        </w:r>
        <w:r w:rsidRPr="002E5BE6">
          <w:rPr>
            <w:rFonts w:ascii="Times New Roman" w:eastAsia="Times New Roman" w:hAnsi="Times New Roman" w:cs="Times New Roman"/>
            <w:color w:val="323232"/>
            <w:spacing w:val="129"/>
            <w:w w:val="99"/>
            <w:sz w:val="24"/>
            <w:szCs w:val="24"/>
          </w:rPr>
          <w:t xml:space="preserve"> </w:t>
        </w:r>
        <w:r w:rsidRPr="002E5BE6">
          <w:rPr>
            <w:rFonts w:ascii="Times New Roman" w:eastAsia="Times New Roman" w:hAnsi="Times New Roman" w:cs="Times New Roman"/>
            <w:color w:val="323232"/>
            <w:spacing w:val="-1"/>
            <w:sz w:val="24"/>
            <w:szCs w:val="24"/>
          </w:rPr>
          <w:t>business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other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ties.  In addition, it will disclose (in writing) to the COPS Office any potential conflict of interest arising during the course of performance of the grant or cooperative agreement award and also will require such written disclosures by any subrecipients.</w:t>
        </w:r>
      </w:ins>
    </w:p>
    <w:p w:rsidR="002E5BE6" w:rsidRPr="002E5BE6" w:rsidRDefault="002E5BE6">
      <w:pPr>
        <w:widowControl/>
        <w:numPr>
          <w:ilvl w:val="0"/>
          <w:numId w:val="56"/>
        </w:numPr>
        <w:tabs>
          <w:tab w:val="left" w:pos="302"/>
        </w:tabs>
        <w:spacing w:before="94" w:after="200" w:line="247" w:lineRule="auto"/>
        <w:ind w:right="596" w:firstLine="0"/>
        <w:rPr>
          <w:ins w:id="464" w:author="Perry, Delka (COPS)" w:date="2015-12-21T15:51:00Z"/>
          <w:rFonts w:ascii="Times New Roman" w:eastAsia="Times New Roman" w:hAnsi="Times New Roman" w:cs="Times New Roman"/>
          <w:sz w:val="24"/>
          <w:szCs w:val="24"/>
        </w:rPr>
        <w:pPrChange w:id="465" w:author="Perry, Delka (COPS)" w:date="2015-12-21T15:53:00Z">
          <w:pPr>
            <w:widowControl/>
            <w:numPr>
              <w:numId w:val="58"/>
            </w:numPr>
            <w:tabs>
              <w:tab w:val="left" w:pos="302"/>
              <w:tab w:val="num" w:pos="360"/>
              <w:tab w:val="num" w:pos="720"/>
            </w:tabs>
            <w:spacing w:before="94" w:after="200" w:line="247" w:lineRule="auto"/>
            <w:ind w:left="720" w:right="596" w:hanging="720"/>
          </w:pPr>
        </w:pPrChange>
      </w:pPr>
      <w:ins w:id="466" w:author="Perry, Delka (COPS)" w:date="2015-12-21T15:51:00Z">
        <w:r w:rsidRPr="002E5BE6">
          <w:rPr>
            <w:rFonts w:ascii="Times New Roman" w:eastAsia="Times New Roman" w:hAnsi="Times New Roman" w:cs="Times New Roman"/>
            <w:color w:val="323232"/>
            <w:spacing w:val="-1"/>
            <w:sz w:val="24"/>
            <w:szCs w:val="24"/>
          </w:rPr>
          <w:t xml:space="preserve">As required by </w:t>
        </w:r>
        <w:r w:rsidRPr="002E5BE6">
          <w:rPr>
            <w:rFonts w:ascii="Times New Roman" w:eastAsia="Times New Roman" w:hAnsi="Times New Roman" w:cs="Times New Roman"/>
            <w:sz w:val="24"/>
            <w:szCs w:val="24"/>
          </w:rPr>
          <w:t xml:space="preserve">42 U.S.C. </w:t>
        </w:r>
        <w:r w:rsidRPr="002E5BE6">
          <w:rPr>
            <w:rFonts w:ascii="Times New Roman" w:eastAsia="Times New Roman" w:hAnsi="Times New Roman" w:cs="Times New Roman"/>
            <w:color w:val="323232"/>
            <w:sz w:val="24"/>
            <w:szCs w:val="24"/>
          </w:rPr>
          <w:t xml:space="preserve">§ 3796dd-6, </w:t>
        </w:r>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give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Department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Justice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Comptroller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General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access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right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examine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records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documents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related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120"/>
            <w:w w:val="99"/>
            <w:sz w:val="24"/>
            <w:szCs w:val="24"/>
          </w:rPr>
          <w:t xml:space="preserve"> </w:t>
        </w:r>
        <w:r w:rsidRPr="002E5BE6">
          <w:rPr>
            <w:rFonts w:ascii="Times New Roman" w:eastAsia="Times New Roman" w:hAnsi="Times New Roman" w:cs="Times New Roman"/>
            <w:color w:val="323232"/>
            <w:spacing w:val="-1"/>
            <w:sz w:val="24"/>
            <w:szCs w:val="24"/>
          </w:rPr>
          <w:t>the award.</w:t>
        </w:r>
      </w:ins>
    </w:p>
    <w:p w:rsidR="002E5BE6" w:rsidRPr="002E5BE6" w:rsidRDefault="002E5BE6">
      <w:pPr>
        <w:widowControl/>
        <w:numPr>
          <w:ilvl w:val="0"/>
          <w:numId w:val="56"/>
        </w:numPr>
        <w:tabs>
          <w:tab w:val="left" w:pos="302"/>
        </w:tabs>
        <w:spacing w:before="92" w:after="200" w:line="247" w:lineRule="auto"/>
        <w:ind w:right="596" w:firstLine="0"/>
        <w:rPr>
          <w:ins w:id="467" w:author="Perry, Delka (COPS)" w:date="2015-12-21T15:51:00Z"/>
          <w:rFonts w:ascii="Times New Roman" w:eastAsia="Times New Roman" w:hAnsi="Times New Roman" w:cs="Times New Roman"/>
          <w:sz w:val="24"/>
          <w:szCs w:val="24"/>
        </w:rPr>
        <w:pPrChange w:id="468" w:author="Perry, Delka (COPS)" w:date="2015-12-21T15:53:00Z">
          <w:pPr>
            <w:widowControl/>
            <w:numPr>
              <w:numId w:val="58"/>
            </w:numPr>
            <w:tabs>
              <w:tab w:val="left" w:pos="302"/>
              <w:tab w:val="num" w:pos="360"/>
              <w:tab w:val="num" w:pos="720"/>
            </w:tabs>
            <w:spacing w:before="92" w:after="200" w:line="247" w:lineRule="auto"/>
            <w:ind w:left="720" w:right="596" w:hanging="720"/>
          </w:pPr>
        </w:pPrChange>
      </w:pPr>
      <w:ins w:id="469" w:author="Perry, Delka (COPS)" w:date="2015-12-21T15:51:00Z">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comply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requirements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imposed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by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Department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Justice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condition</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administrative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requirement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grant or cooperative agreement,</w:t>
        </w:r>
        <w:r w:rsidRPr="002E5BE6">
          <w:rPr>
            <w:rFonts w:ascii="Times New Roman" w:eastAsia="Times New Roman" w:hAnsi="Times New Roman" w:cs="Times New Roman"/>
            <w:color w:val="323232"/>
            <w:spacing w:val="119"/>
            <w:w w:val="99"/>
            <w:sz w:val="24"/>
            <w:szCs w:val="24"/>
          </w:rPr>
          <w:t xml:space="preserve"> </w:t>
        </w:r>
        <w:r w:rsidRPr="002E5BE6">
          <w:rPr>
            <w:rFonts w:ascii="Times New Roman" w:eastAsia="Times New Roman" w:hAnsi="Times New Roman" w:cs="Times New Roman"/>
            <w:color w:val="323232"/>
            <w:spacing w:val="-1"/>
            <w:sz w:val="24"/>
            <w:szCs w:val="24"/>
          </w:rPr>
          <w:t>including</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but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not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limited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requirements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2</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C.F.R.</w:t>
        </w:r>
        <w:r w:rsidRPr="002E5BE6">
          <w:rPr>
            <w:rFonts w:ascii="Times New Roman" w:eastAsia="Times New Roman" w:hAnsi="Times New Roman" w:cs="Times New Roman"/>
            <w:color w:val="323232"/>
            <w:spacing w:val="-5"/>
            <w:sz w:val="24"/>
            <w:szCs w:val="24"/>
          </w:rPr>
          <w:t xml:space="preserve"> Part </w:t>
        </w:r>
        <w:r w:rsidRPr="002E5BE6">
          <w:rPr>
            <w:rFonts w:ascii="Times New Roman" w:eastAsia="Times New Roman" w:hAnsi="Times New Roman" w:cs="Times New Roman"/>
            <w:color w:val="323232"/>
            <w:spacing w:val="-1"/>
            <w:sz w:val="24"/>
            <w:szCs w:val="24"/>
          </w:rPr>
          <w:t>200</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(Uniform</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Administrative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Requirements,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Cost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Principles,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Audit</w:t>
        </w:r>
        <w:r w:rsidRPr="002E5BE6">
          <w:rPr>
            <w:rFonts w:ascii="Times New Roman" w:eastAsia="Times New Roman" w:hAnsi="Times New Roman" w:cs="Times New Roman"/>
            <w:color w:val="323232"/>
            <w:spacing w:val="125"/>
            <w:w w:val="99"/>
            <w:sz w:val="24"/>
            <w:szCs w:val="24"/>
          </w:rPr>
          <w:t xml:space="preserve"> </w:t>
        </w:r>
        <w:r w:rsidRPr="002E5BE6">
          <w:rPr>
            <w:rFonts w:ascii="Times New Roman" w:eastAsia="Times New Roman" w:hAnsi="Times New Roman" w:cs="Times New Roman"/>
            <w:color w:val="323232"/>
            <w:spacing w:val="-1"/>
            <w:sz w:val="24"/>
            <w:szCs w:val="24"/>
          </w:rPr>
          <w:t>Requirements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Federal</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Awards) as adopted by the Department of Justice in 2 C.F.R.</w:t>
        </w:r>
        <w:r w:rsidRPr="002E5BE6">
          <w:rPr>
            <w:rFonts w:ascii="Times New Roman" w:eastAsia="Times New Roman" w:hAnsi="Times New Roman" w:cs="Times New Roman"/>
            <w:color w:val="323232"/>
            <w:sz w:val="24"/>
            <w:szCs w:val="24"/>
          </w:rPr>
          <w:t xml:space="preserve"> § 2800.101</w:t>
        </w:r>
        <w:r w:rsidRPr="002E5BE6">
          <w:rPr>
            <w:rFonts w:ascii="Times New Roman" w:eastAsia="Times New Roman" w:hAnsi="Times New Roman" w:cs="Times New Roman"/>
            <w:color w:val="323232"/>
            <w:spacing w:val="-1"/>
            <w:sz w:val="24"/>
            <w:szCs w:val="24"/>
          </w:rPr>
          <w:t xml:space="preserve"> ;</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48</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C.F.R.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Part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31</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(FAR</w:t>
        </w:r>
        <w:r w:rsidRPr="002E5BE6">
          <w:rPr>
            <w:rFonts w:ascii="Times New Roman" w:eastAsia="Times New Roman" w:hAnsi="Times New Roman" w:cs="Times New Roman"/>
            <w:color w:val="323232"/>
            <w:spacing w:val="-6"/>
            <w:sz w:val="24"/>
            <w:szCs w:val="24"/>
          </w:rPr>
          <w:t xml:space="preserve"> Part </w:t>
        </w:r>
        <w:r w:rsidRPr="002E5BE6">
          <w:rPr>
            <w:rFonts w:ascii="Times New Roman" w:eastAsia="Times New Roman" w:hAnsi="Times New Roman" w:cs="Times New Roman"/>
            <w:color w:val="323232"/>
            <w:spacing w:val="-1"/>
            <w:sz w:val="24"/>
            <w:szCs w:val="24"/>
          </w:rPr>
          <w:t>31)</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(Contract</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Cost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Principles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Procedures);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applicable</w:t>
        </w:r>
        <w:r w:rsidRPr="002E5BE6">
          <w:rPr>
            <w:rFonts w:ascii="Times New Roman" w:eastAsia="Times New Roman" w:hAnsi="Times New Roman" w:cs="Times New Roman"/>
            <w:color w:val="323232"/>
            <w:spacing w:val="122"/>
            <w:w w:val="99"/>
            <w:sz w:val="24"/>
            <w:szCs w:val="24"/>
          </w:rPr>
          <w:t xml:space="preserve"> </w:t>
        </w:r>
        <w:r w:rsidRPr="002E5BE6">
          <w:rPr>
            <w:rFonts w:ascii="Times New Roman" w:eastAsia="Times New Roman" w:hAnsi="Times New Roman" w:cs="Times New Roman"/>
            <w:color w:val="323232"/>
            <w:spacing w:val="-1"/>
            <w:sz w:val="24"/>
            <w:szCs w:val="24"/>
          </w:rPr>
          <w:t>provisions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Omnibus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Crime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Control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Safe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Streets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Act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1968,</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amended;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28</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C.F.R.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Part 38</w:t>
        </w:r>
        <w:r w:rsidRPr="002E5BE6">
          <w:rPr>
            <w:rFonts w:ascii="Times New Roman" w:eastAsia="Times New Roman" w:hAnsi="Times New Roman" w:cs="Times New Roman"/>
            <w:color w:val="323232"/>
            <w:spacing w:val="-1"/>
            <w:sz w:val="24"/>
            <w:szCs w:val="24"/>
          </w:rPr>
          <w:t xml:space="preserve"> (Equal Treatment for Faith-Based Organizations);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applicable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COPS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Application</w:t>
        </w:r>
        <w:r w:rsidRPr="002E5BE6">
          <w:rPr>
            <w:rFonts w:ascii="Times New Roman" w:eastAsia="Times New Roman" w:hAnsi="Times New Roman" w:cs="Times New Roman"/>
            <w:color w:val="323232"/>
            <w:spacing w:val="123"/>
            <w:w w:val="99"/>
            <w:sz w:val="24"/>
            <w:szCs w:val="24"/>
          </w:rPr>
          <w:t xml:space="preserve"> </w:t>
        </w:r>
        <w:r w:rsidRPr="002E5BE6">
          <w:rPr>
            <w:rFonts w:ascii="Times New Roman" w:eastAsia="Times New Roman" w:hAnsi="Times New Roman" w:cs="Times New Roman"/>
            <w:color w:val="323232"/>
            <w:spacing w:val="-1"/>
            <w:sz w:val="24"/>
            <w:szCs w:val="24"/>
          </w:rPr>
          <w:t>Guide;</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applicable</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COPS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Grant</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Owner's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Manual or Award Owner’s Manual;</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all</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other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applicable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program</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requirements,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laws,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orders,</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w w:val="99"/>
            <w:sz w:val="24"/>
            <w:szCs w:val="24"/>
          </w:rPr>
          <w:t xml:space="preserve"> </w:t>
        </w:r>
        <w:r w:rsidRPr="002E5BE6">
          <w:rPr>
            <w:rFonts w:ascii="Times New Roman" w:eastAsia="Times New Roman" w:hAnsi="Times New Roman" w:cs="Times New Roman"/>
            <w:color w:val="323232"/>
            <w:spacing w:val="115"/>
            <w:w w:val="99"/>
            <w:sz w:val="24"/>
            <w:szCs w:val="24"/>
          </w:rPr>
          <w:t xml:space="preserve"> </w:t>
        </w:r>
        <w:r w:rsidRPr="002E5BE6">
          <w:rPr>
            <w:rFonts w:ascii="Times New Roman" w:eastAsia="Times New Roman" w:hAnsi="Times New Roman" w:cs="Times New Roman"/>
            <w:color w:val="323232"/>
            <w:spacing w:val="-1"/>
            <w:sz w:val="24"/>
            <w:szCs w:val="24"/>
          </w:rPr>
          <w:t>regulations.</w:t>
        </w:r>
      </w:ins>
    </w:p>
    <w:p w:rsidR="002E5BE6" w:rsidRPr="002E5BE6" w:rsidRDefault="002E5BE6">
      <w:pPr>
        <w:widowControl/>
        <w:numPr>
          <w:ilvl w:val="0"/>
          <w:numId w:val="56"/>
        </w:numPr>
        <w:tabs>
          <w:tab w:val="left" w:pos="302"/>
        </w:tabs>
        <w:spacing w:before="93" w:after="200" w:line="247" w:lineRule="auto"/>
        <w:ind w:right="709" w:firstLine="0"/>
        <w:rPr>
          <w:ins w:id="470" w:author="Perry, Delka (COPS)" w:date="2015-12-21T15:51:00Z"/>
          <w:rFonts w:ascii="Times New Roman" w:eastAsia="Times New Roman" w:hAnsi="Times New Roman" w:cs="Times New Roman"/>
          <w:sz w:val="24"/>
          <w:szCs w:val="24"/>
        </w:rPr>
        <w:pPrChange w:id="471" w:author="Perry, Delka (COPS)" w:date="2015-12-21T15:53:00Z">
          <w:pPr>
            <w:widowControl/>
            <w:numPr>
              <w:numId w:val="58"/>
            </w:numPr>
            <w:tabs>
              <w:tab w:val="left" w:pos="302"/>
              <w:tab w:val="num" w:pos="360"/>
              <w:tab w:val="num" w:pos="720"/>
            </w:tabs>
            <w:spacing w:before="93" w:after="200" w:line="247" w:lineRule="auto"/>
            <w:ind w:left="720" w:right="709" w:hanging="720"/>
          </w:pPr>
        </w:pPrChange>
      </w:pPr>
      <w:ins w:id="472" w:author="Perry, Delka (COPS)" w:date="2015-12-21T15:51:00Z">
        <w:r w:rsidRPr="002E5BE6">
          <w:rPr>
            <w:rFonts w:ascii="Times New Roman" w:eastAsia="Times New Roman" w:hAnsi="Times New Roman" w:cs="Times New Roman"/>
            <w:color w:val="323232"/>
            <w:spacing w:val="-1"/>
            <w:sz w:val="24"/>
            <w:szCs w:val="24"/>
          </w:rPr>
          <w:t xml:space="preserve">As required by </w:t>
        </w:r>
        <w:r w:rsidRPr="002E5BE6">
          <w:rPr>
            <w:rFonts w:ascii="Times New Roman" w:eastAsia="Times New Roman" w:hAnsi="Times New Roman" w:cs="Times New Roman"/>
            <w:sz w:val="24"/>
            <w:szCs w:val="24"/>
          </w:rPr>
          <w:t xml:space="preserve">42 U.S.C. </w:t>
        </w:r>
        <w:r w:rsidRPr="002E5BE6">
          <w:rPr>
            <w:rFonts w:ascii="Times New Roman" w:eastAsia="Times New Roman" w:hAnsi="Times New Roman" w:cs="Times New Roman"/>
            <w:color w:val="323232"/>
            <w:sz w:val="24"/>
            <w:szCs w:val="24"/>
          </w:rPr>
          <w:t xml:space="preserve">§ 3796dd-1(c)(11), </w:t>
        </w:r>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extent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practicable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consistent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applicable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law,</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seek,</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recruit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hire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qualified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members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racial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ethnic</w:t>
        </w:r>
        <w:r w:rsidRPr="002E5BE6">
          <w:rPr>
            <w:rFonts w:ascii="Times New Roman" w:eastAsia="Times New Roman" w:hAnsi="Times New Roman" w:cs="Times New Roman"/>
            <w:color w:val="323232"/>
            <w:spacing w:val="129"/>
            <w:w w:val="99"/>
            <w:sz w:val="24"/>
            <w:szCs w:val="24"/>
          </w:rPr>
          <w:t xml:space="preserve"> </w:t>
        </w:r>
        <w:r w:rsidRPr="002E5BE6">
          <w:rPr>
            <w:rFonts w:ascii="Times New Roman" w:eastAsia="Times New Roman" w:hAnsi="Times New Roman" w:cs="Times New Roman"/>
            <w:color w:val="323232"/>
            <w:spacing w:val="-1"/>
            <w:sz w:val="24"/>
            <w:szCs w:val="24"/>
          </w:rPr>
          <w:t>minority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groups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qualified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women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order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further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effective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law</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enforcement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by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increasing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their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ranks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within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sworn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positions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in</w:t>
        </w:r>
        <w:r w:rsidRPr="002E5BE6">
          <w:rPr>
            <w:rFonts w:ascii="Times New Roman" w:eastAsia="Times New Roman" w:hAnsi="Times New Roman" w:cs="Times New Roman"/>
            <w:color w:val="323232"/>
            <w:spacing w:val="123"/>
            <w:w w:val="99"/>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9"/>
            <w:sz w:val="24"/>
            <w:szCs w:val="24"/>
          </w:rPr>
          <w:t xml:space="preserve"> </w:t>
        </w:r>
        <w:r w:rsidRPr="002E5BE6">
          <w:rPr>
            <w:rFonts w:ascii="Times New Roman" w:eastAsia="Times New Roman" w:hAnsi="Times New Roman" w:cs="Times New Roman"/>
            <w:color w:val="323232"/>
            <w:spacing w:val="-1"/>
            <w:sz w:val="24"/>
            <w:szCs w:val="24"/>
          </w:rPr>
          <w:t>agency.</w:t>
        </w:r>
      </w:ins>
    </w:p>
    <w:p w:rsidR="002E5BE6" w:rsidRPr="002E5BE6" w:rsidRDefault="002E5BE6">
      <w:pPr>
        <w:widowControl/>
        <w:numPr>
          <w:ilvl w:val="0"/>
          <w:numId w:val="56"/>
        </w:numPr>
        <w:tabs>
          <w:tab w:val="left" w:pos="302"/>
        </w:tabs>
        <w:spacing w:after="200" w:line="247" w:lineRule="auto"/>
        <w:ind w:right="709" w:firstLine="0"/>
        <w:rPr>
          <w:ins w:id="473" w:author="Perry, Delka (COPS)" w:date="2015-12-21T15:51:00Z"/>
          <w:rFonts w:ascii="Times New Roman" w:eastAsia="Times New Roman" w:hAnsi="Times New Roman" w:cs="Times New Roman"/>
          <w:sz w:val="24"/>
          <w:szCs w:val="24"/>
        </w:rPr>
        <w:pPrChange w:id="474" w:author="Perry, Delka (COPS)" w:date="2015-12-21T15:53:00Z">
          <w:pPr>
            <w:widowControl/>
            <w:numPr>
              <w:numId w:val="58"/>
            </w:numPr>
            <w:tabs>
              <w:tab w:val="left" w:pos="302"/>
              <w:tab w:val="num" w:pos="360"/>
              <w:tab w:val="num" w:pos="720"/>
            </w:tabs>
            <w:spacing w:after="200" w:line="247" w:lineRule="auto"/>
            <w:ind w:left="720" w:right="709" w:hanging="720"/>
          </w:pPr>
        </w:pPrChange>
      </w:pPr>
      <w:ins w:id="475" w:author="Perry, Delka (COPS)" w:date="2015-12-21T15:51:00Z">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not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require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subgrantees,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contractors,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successors,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transferees,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assignees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not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grounds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race,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color,</w:t>
        </w:r>
        <w:r w:rsidRPr="002E5BE6">
          <w:rPr>
            <w:rFonts w:ascii="Times New Roman" w:eastAsia="Times New Roman" w:hAnsi="Times New Roman" w:cs="Times New Roman"/>
            <w:color w:val="323232"/>
            <w:spacing w:val="126"/>
            <w:w w:val="99"/>
            <w:sz w:val="24"/>
            <w:szCs w:val="24"/>
          </w:rPr>
          <w:t xml:space="preserve"> </w:t>
        </w:r>
        <w:r w:rsidRPr="002E5BE6">
          <w:rPr>
            <w:rFonts w:ascii="Times New Roman" w:eastAsia="Times New Roman" w:hAnsi="Times New Roman" w:cs="Times New Roman"/>
            <w:color w:val="323232"/>
            <w:spacing w:val="-1"/>
            <w:sz w:val="24"/>
            <w:szCs w:val="24"/>
          </w:rPr>
          <w:t>religion,</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national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origin,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sex,</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disability,</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age,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unlawfully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exclude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person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from</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participation</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deny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benefits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employment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128"/>
            <w:w w:val="99"/>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person,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subject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person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discrimination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connection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programs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activities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funded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whole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part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federal</w:t>
        </w:r>
        <w:r w:rsidRPr="002E5BE6">
          <w:rPr>
            <w:rFonts w:ascii="Times New Roman" w:eastAsia="Times New Roman" w:hAnsi="Times New Roman" w:cs="Times New Roman"/>
            <w:color w:val="323232"/>
            <w:spacing w:val="125"/>
            <w:w w:val="99"/>
            <w:sz w:val="24"/>
            <w:szCs w:val="24"/>
          </w:rPr>
          <w:t xml:space="preserve"> </w:t>
        </w:r>
        <w:r w:rsidRPr="002E5BE6">
          <w:rPr>
            <w:rFonts w:ascii="Times New Roman" w:eastAsia="Times New Roman" w:hAnsi="Times New Roman" w:cs="Times New Roman"/>
            <w:color w:val="323232"/>
            <w:spacing w:val="-1"/>
            <w:sz w:val="24"/>
            <w:szCs w:val="24"/>
          </w:rPr>
          <w:t>funds.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These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civil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rights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requirements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are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found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non-discrimination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provisions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Title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VI</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Civil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Rights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Act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1964,</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as</w:t>
        </w:r>
        <w:r w:rsidRPr="002E5BE6">
          <w:rPr>
            <w:rFonts w:ascii="Times New Roman" w:eastAsia="Times New Roman" w:hAnsi="Times New Roman" w:cs="Times New Roman"/>
            <w:color w:val="323232"/>
            <w:w w:val="99"/>
            <w:sz w:val="24"/>
            <w:szCs w:val="24"/>
          </w:rPr>
          <w:t xml:space="preserve"> </w:t>
        </w:r>
        <w:r w:rsidRPr="002E5BE6">
          <w:rPr>
            <w:rFonts w:ascii="Times New Roman" w:eastAsia="Times New Roman" w:hAnsi="Times New Roman" w:cs="Times New Roman"/>
            <w:color w:val="323232"/>
            <w:spacing w:val="115"/>
            <w:w w:val="99"/>
            <w:sz w:val="24"/>
            <w:szCs w:val="24"/>
          </w:rPr>
          <w:t xml:space="preserve"> </w:t>
        </w:r>
        <w:r w:rsidRPr="002E5BE6">
          <w:rPr>
            <w:rFonts w:ascii="Times New Roman" w:eastAsia="Times New Roman" w:hAnsi="Times New Roman" w:cs="Times New Roman"/>
            <w:color w:val="323232"/>
            <w:spacing w:val="-1"/>
            <w:sz w:val="24"/>
            <w:szCs w:val="24"/>
          </w:rPr>
          <w:t>amended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(42</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U.S.C.</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2000d);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Omnibus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Crime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Control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Safe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Streets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Act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1968,</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amended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(42</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U.S.C.</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3789d);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Section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504</w:t>
        </w:r>
        <w:r w:rsidRPr="002E5BE6">
          <w:rPr>
            <w:rFonts w:ascii="Times New Roman" w:eastAsia="Times New Roman" w:hAnsi="Times New Roman" w:cs="Times New Roman"/>
            <w:color w:val="323232"/>
            <w:spacing w:val="103"/>
            <w:w w:val="99"/>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Rehabilitation</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Act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1973,</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amended</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z w:val="24"/>
            <w:szCs w:val="24"/>
          </w:rPr>
          <w:t>(29</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U.S.C.</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794);</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Age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Discrimination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Act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1975</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(42</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U.S.C.</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6101,</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et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seq.);</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Title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IX</w:t>
        </w:r>
        <w:r w:rsidRPr="002E5BE6">
          <w:rPr>
            <w:rFonts w:ascii="Times New Roman" w:eastAsia="Times New Roman" w:hAnsi="Times New Roman" w:cs="Times New Roman"/>
            <w:color w:val="323232"/>
            <w:spacing w:val="1"/>
            <w:w w:val="99"/>
            <w:sz w:val="24"/>
            <w:szCs w:val="24"/>
          </w:rPr>
          <w:t xml:space="preserve"> </w:t>
        </w:r>
        <w:r w:rsidRPr="002E5BE6">
          <w:rPr>
            <w:rFonts w:ascii="Times New Roman" w:eastAsia="Times New Roman" w:hAnsi="Times New Roman" w:cs="Times New Roman"/>
            <w:color w:val="323232"/>
            <w:spacing w:val="106"/>
            <w:w w:val="99"/>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Education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Amendments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1972,</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as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amended</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(20</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U.S.C.</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1681,</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et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seq.);</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corresponding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DOJ</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regulations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implementing</w:t>
        </w:r>
        <w:r w:rsidRPr="002E5BE6">
          <w:rPr>
            <w:rFonts w:ascii="Times New Roman" w:eastAsia="Times New Roman" w:hAnsi="Times New Roman" w:cs="Times New Roman"/>
            <w:color w:val="323232"/>
            <w:spacing w:val="111"/>
            <w:w w:val="99"/>
            <w:sz w:val="24"/>
            <w:szCs w:val="24"/>
          </w:rPr>
          <w:t xml:space="preserve"> </w:t>
        </w:r>
        <w:r w:rsidRPr="002E5BE6">
          <w:rPr>
            <w:rFonts w:ascii="Times New Roman" w:eastAsia="Times New Roman" w:hAnsi="Times New Roman" w:cs="Times New Roman"/>
            <w:color w:val="323232"/>
            <w:spacing w:val="-1"/>
            <w:sz w:val="24"/>
            <w:szCs w:val="24"/>
          </w:rPr>
          <w:t>those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statutes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at</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28</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C.F.R.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Part</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42</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(subparts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also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comply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Executive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Order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 xml:space="preserve">13279, </w:t>
        </w:r>
        <w:r w:rsidRPr="002E5BE6">
          <w:rPr>
            <w:rFonts w:ascii="Times New Roman" w:eastAsia="Times New Roman" w:hAnsi="Times New Roman" w:cs="Times New Roman"/>
            <w:spacing w:val="-3"/>
            <w:sz w:val="24"/>
            <w:szCs w:val="24"/>
          </w:rPr>
          <w:t>Equal Protection of the Laws for Faith-Based and Community Organizations</w:t>
        </w:r>
        <w:r w:rsidRPr="002E5BE6">
          <w:rPr>
            <w:rFonts w:ascii="Times New Roman" w:eastAsia="Times New Roman" w:hAnsi="Times New Roman" w:cs="Times New Roman"/>
            <w:color w:val="323232"/>
            <w:spacing w:val="-1"/>
            <w:sz w:val="24"/>
            <w:szCs w:val="24"/>
          </w:rPr>
          <w:t xml:space="preserve">; Executive Order 13559, Fundamental Principles and Policymaking Criteria for Partnerships With Faith-Based and Other Neighborhood Organizations; and the DOJ implementing regulations at 28 C.F.R. Part 38.  </w:t>
        </w:r>
      </w:ins>
    </w:p>
    <w:p w:rsidR="002E5BE6" w:rsidRPr="002E5BE6" w:rsidRDefault="002E5BE6">
      <w:pPr>
        <w:widowControl/>
        <w:numPr>
          <w:ilvl w:val="1"/>
          <w:numId w:val="56"/>
        </w:numPr>
        <w:tabs>
          <w:tab w:val="left" w:pos="319"/>
        </w:tabs>
        <w:spacing w:before="92" w:after="200" w:line="247" w:lineRule="auto"/>
        <w:ind w:right="709" w:firstLine="0"/>
        <w:rPr>
          <w:ins w:id="476" w:author="Perry, Delka (COPS)" w:date="2015-12-21T15:51:00Z"/>
          <w:rFonts w:ascii="Times New Roman" w:eastAsia="Times New Roman" w:hAnsi="Times New Roman" w:cs="Times New Roman"/>
          <w:sz w:val="24"/>
          <w:szCs w:val="24"/>
        </w:rPr>
        <w:pPrChange w:id="477" w:author="Perry, Delka (COPS)" w:date="2015-12-21T15:53:00Z">
          <w:pPr>
            <w:widowControl/>
            <w:numPr>
              <w:ilvl w:val="1"/>
              <w:numId w:val="58"/>
            </w:numPr>
            <w:tabs>
              <w:tab w:val="left" w:pos="319"/>
              <w:tab w:val="num" w:pos="360"/>
              <w:tab w:val="num" w:pos="1440"/>
            </w:tabs>
            <w:spacing w:before="92" w:after="200" w:line="247" w:lineRule="auto"/>
            <w:ind w:left="1440" w:right="709" w:hanging="720"/>
          </w:pPr>
        </w:pPrChange>
      </w:pPr>
      <w:ins w:id="478" w:author="Perry, Delka (COPS)" w:date="2015-12-21T15:51:00Z">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event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that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court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administrative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agency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makes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finding</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discrimination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grounds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race,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color,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religion,</w:t>
        </w:r>
        <w:r w:rsidRPr="002E5BE6">
          <w:rPr>
            <w:rFonts w:ascii="Times New Roman" w:eastAsia="Times New Roman" w:hAnsi="Times New Roman" w:cs="Times New Roman"/>
            <w:color w:val="323232"/>
            <w:spacing w:val="-2"/>
            <w:sz w:val="24"/>
            <w:szCs w:val="24"/>
          </w:rPr>
          <w:t xml:space="preserve"> </w:t>
        </w:r>
        <w:r w:rsidRPr="002E5BE6">
          <w:rPr>
            <w:rFonts w:ascii="Times New Roman" w:eastAsia="Times New Roman" w:hAnsi="Times New Roman" w:cs="Times New Roman"/>
            <w:color w:val="323232"/>
            <w:spacing w:val="-1"/>
            <w:sz w:val="24"/>
            <w:szCs w:val="24"/>
          </w:rPr>
          <w:t>national</w:t>
        </w:r>
        <w:r w:rsidRPr="002E5BE6">
          <w:rPr>
            <w:rFonts w:ascii="Times New Roman" w:eastAsia="Times New Roman" w:hAnsi="Times New Roman" w:cs="Times New Roman"/>
            <w:color w:val="323232"/>
            <w:spacing w:val="120"/>
            <w:w w:val="99"/>
            <w:sz w:val="24"/>
            <w:szCs w:val="24"/>
          </w:rPr>
          <w:t xml:space="preserve"> </w:t>
        </w:r>
        <w:r w:rsidRPr="002E5BE6">
          <w:rPr>
            <w:rFonts w:ascii="Times New Roman" w:eastAsia="Times New Roman" w:hAnsi="Times New Roman" w:cs="Times New Roman"/>
            <w:color w:val="323232"/>
            <w:spacing w:val="-1"/>
            <w:sz w:val="24"/>
            <w:szCs w:val="24"/>
          </w:rPr>
          <w:t>origin,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gender,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disability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age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against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applicant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after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due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process</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hearing,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agrees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forward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copy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finding</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Office</w:t>
        </w:r>
        <w:r w:rsidRPr="002E5BE6">
          <w:rPr>
            <w:rFonts w:ascii="Times New Roman" w:eastAsia="Times New Roman" w:hAnsi="Times New Roman" w:cs="Times New Roman"/>
            <w:color w:val="323232"/>
            <w:spacing w:val="132"/>
            <w:w w:val="99"/>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Civil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Rights,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Office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Justice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Programs,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810</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7th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Street,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NW,</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Washington,</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D.C.</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20531.</w:t>
        </w:r>
      </w:ins>
    </w:p>
    <w:p w:rsidR="002E5BE6" w:rsidRPr="002E5BE6" w:rsidRDefault="002E5BE6">
      <w:pPr>
        <w:widowControl/>
        <w:numPr>
          <w:ilvl w:val="1"/>
          <w:numId w:val="56"/>
        </w:numPr>
        <w:tabs>
          <w:tab w:val="left" w:pos="319"/>
        </w:tabs>
        <w:spacing w:before="92" w:after="200" w:line="247" w:lineRule="auto"/>
        <w:ind w:right="709" w:firstLine="0"/>
        <w:rPr>
          <w:ins w:id="479" w:author="Perry, Delka (COPS)" w:date="2015-12-21T15:51:00Z"/>
          <w:rFonts w:ascii="Times New Roman" w:eastAsia="Times New Roman" w:hAnsi="Times New Roman" w:cs="Times New Roman"/>
          <w:i/>
          <w:sz w:val="24"/>
          <w:szCs w:val="24"/>
        </w:rPr>
        <w:pPrChange w:id="480" w:author="Perry, Delka (COPS)" w:date="2015-12-21T15:53:00Z">
          <w:pPr>
            <w:widowControl/>
            <w:numPr>
              <w:ilvl w:val="1"/>
              <w:numId w:val="58"/>
            </w:numPr>
            <w:tabs>
              <w:tab w:val="left" w:pos="319"/>
              <w:tab w:val="num" w:pos="360"/>
              <w:tab w:val="num" w:pos="1440"/>
            </w:tabs>
            <w:spacing w:before="92" w:after="200" w:line="247" w:lineRule="auto"/>
            <w:ind w:left="1440" w:right="709" w:hanging="720"/>
          </w:pPr>
        </w:pPrChange>
      </w:pPr>
      <w:ins w:id="481" w:author="Perry, Delka (COPS)" w:date="2015-12-21T15:51:00Z">
        <w:r w:rsidRPr="002E5BE6">
          <w:rPr>
            <w:rFonts w:ascii="Times New Roman" w:eastAsia="Times New Roman" w:hAnsi="Times New Roman" w:cs="Times New Roman"/>
            <w:i/>
            <w:iCs/>
            <w:sz w:val="24"/>
            <w:szCs w:val="24"/>
          </w:rPr>
          <w:t>It will comply with the federal regulations pertaining to the development and implementation of an Equal Employment Opportunity Plan (28 C.F.R. Part 42 subpart E). The requirements are as follow:</w:t>
        </w:r>
      </w:ins>
    </w:p>
    <w:p w:rsidR="002E5BE6" w:rsidRPr="002E5BE6" w:rsidRDefault="002E5BE6" w:rsidP="002E5BE6">
      <w:pPr>
        <w:widowControl/>
        <w:tabs>
          <w:tab w:val="left" w:pos="320"/>
        </w:tabs>
        <w:spacing w:after="200" w:line="247" w:lineRule="auto"/>
        <w:ind w:left="112" w:right="501"/>
        <w:contextualSpacing/>
        <w:rPr>
          <w:ins w:id="482" w:author="Perry, Delka (COPS)" w:date="2015-12-21T15:51:00Z"/>
          <w:rFonts w:ascii="Times New Roman" w:eastAsia="Times New Roman" w:hAnsi="Times New Roman" w:cs="Times New Roman"/>
          <w:sz w:val="24"/>
          <w:szCs w:val="24"/>
        </w:rPr>
      </w:pPr>
      <w:ins w:id="483" w:author="Perry, Delka (COPS)" w:date="2015-12-21T15:51:00Z">
        <w:r w:rsidRPr="002E5BE6">
          <w:rPr>
            <w:rFonts w:ascii="Times New Roman" w:eastAsia="Times New Roman" w:hAnsi="Times New Roman" w:cs="Times New Roman"/>
            <w:sz w:val="24"/>
            <w:szCs w:val="24"/>
          </w:rPr>
          <w:t xml:space="preserve">If your organization has less than fifty employees </w:t>
        </w:r>
        <w:r w:rsidRPr="002E5BE6">
          <w:rPr>
            <w:rFonts w:ascii="Times New Roman" w:eastAsia="Times New Roman" w:hAnsi="Times New Roman" w:cs="Times New Roman"/>
            <w:i/>
            <w:sz w:val="24"/>
            <w:szCs w:val="24"/>
          </w:rPr>
          <w:t>or</w:t>
        </w:r>
        <w:r w:rsidRPr="002E5BE6">
          <w:rPr>
            <w:rFonts w:ascii="Times New Roman" w:eastAsia="Times New Roman" w:hAnsi="Times New Roman" w:cs="Times New Roman"/>
            <w:sz w:val="24"/>
            <w:szCs w:val="24"/>
          </w:rPr>
          <w:t xml:space="preserve"> receives an award of less than $25,000 </w:t>
        </w:r>
        <w:r w:rsidRPr="002E5BE6">
          <w:rPr>
            <w:rFonts w:ascii="Times New Roman" w:eastAsia="Times New Roman" w:hAnsi="Times New Roman" w:cs="Times New Roman"/>
            <w:i/>
            <w:sz w:val="24"/>
            <w:szCs w:val="24"/>
          </w:rPr>
          <w:t>or</w:t>
        </w:r>
        <w:r w:rsidRPr="002E5BE6">
          <w:rPr>
            <w:rFonts w:ascii="Times New Roman" w:eastAsia="Times New Roman" w:hAnsi="Times New Roman" w:cs="Times New Roman"/>
            <w:sz w:val="24"/>
            <w:szCs w:val="24"/>
          </w:rPr>
          <w:t xml:space="preserve"> is a nonprofit organization, a medical institution, an educational institution, or an Indian tribe, then it is exempt from the EEOP requirement.  To claim the exemption, your organization must complete and submit Section A of the Certification Form, which is available online at </w:t>
        </w:r>
        <w:r w:rsidRPr="002E5BE6">
          <w:rPr>
            <w:rFonts w:ascii="Calibri" w:eastAsia="Times New Roman" w:hAnsi="Calibri" w:cs="Times New Roman"/>
          </w:rPr>
          <w:fldChar w:fldCharType="begin"/>
        </w:r>
        <w:r w:rsidRPr="002E5BE6">
          <w:rPr>
            <w:rFonts w:ascii="Calibri" w:eastAsia="Times New Roman" w:hAnsi="Calibri" w:cs="Times New Roman"/>
          </w:rPr>
          <w:instrText xml:space="preserve"> HYPERLINK "http://www.ojp.usdoj.gov/about/ocr/pdfs/cert.pdf" </w:instrText>
        </w:r>
        <w:r w:rsidRPr="002E5BE6">
          <w:rPr>
            <w:rFonts w:ascii="Calibri" w:eastAsia="Times New Roman" w:hAnsi="Calibri" w:cs="Times New Roman"/>
          </w:rPr>
          <w:fldChar w:fldCharType="separate"/>
        </w:r>
        <w:r w:rsidRPr="002E5BE6">
          <w:rPr>
            <w:rFonts w:ascii="Times New Roman" w:eastAsia="Times New Roman" w:hAnsi="Times New Roman" w:cs="Times New Roman"/>
            <w:color w:val="0000FF"/>
            <w:sz w:val="24"/>
            <w:szCs w:val="24"/>
            <w:u w:val="single"/>
          </w:rPr>
          <w:t>http://www.ojp.usdoj.gov/about/ocr/pdfs/cert.pdf</w:t>
        </w:r>
        <w:r w:rsidRPr="002E5BE6">
          <w:rPr>
            <w:rFonts w:ascii="Calibri" w:eastAsia="Times New Roman" w:hAnsi="Calibri" w:cs="Times New Roman"/>
          </w:rPr>
          <w:fldChar w:fldCharType="end"/>
        </w:r>
        <w:r w:rsidRPr="002E5BE6">
          <w:rPr>
            <w:rFonts w:ascii="Times New Roman" w:eastAsia="Times New Roman" w:hAnsi="Times New Roman" w:cs="Times New Roman"/>
            <w:color w:val="000000"/>
            <w:sz w:val="24"/>
            <w:szCs w:val="24"/>
          </w:rPr>
          <w:t xml:space="preserve">. If your organization is a government agency or private business and receives an award of $25,000 or more, but less than $500,000, and has fifty or more employees (counting both full- and part-time employees but excluding political appointees), then it has to prepare a Utilization Report (formerly called an EEOP Short Form), but it does not have to submit the report to the OCR for review.  Instead, your organization has to maintain the Utilization Report on file and make it available for review on request.  In addition, your organization has to complete Section B of the Certification Form and return it to the OCR.  The Certification Form is available at </w:t>
        </w:r>
        <w:r w:rsidRPr="002E5BE6">
          <w:rPr>
            <w:rFonts w:ascii="Calibri" w:eastAsia="Times New Roman" w:hAnsi="Calibri" w:cs="Times New Roman"/>
          </w:rPr>
          <w:fldChar w:fldCharType="begin"/>
        </w:r>
        <w:r w:rsidRPr="002E5BE6">
          <w:rPr>
            <w:rFonts w:ascii="Calibri" w:eastAsia="Times New Roman" w:hAnsi="Calibri" w:cs="Times New Roman"/>
          </w:rPr>
          <w:instrText xml:space="preserve"> HYPERLINK "http://www.ojp.usdoj.gov/about/ocr/pdfs/cert.pdf" </w:instrText>
        </w:r>
        <w:r w:rsidRPr="002E5BE6">
          <w:rPr>
            <w:rFonts w:ascii="Calibri" w:eastAsia="Times New Roman" w:hAnsi="Calibri" w:cs="Times New Roman"/>
          </w:rPr>
          <w:fldChar w:fldCharType="separate"/>
        </w:r>
        <w:r w:rsidRPr="002E5BE6">
          <w:rPr>
            <w:rFonts w:ascii="Times New Roman" w:eastAsia="Times New Roman" w:hAnsi="Times New Roman" w:cs="Times New Roman"/>
            <w:color w:val="0000FF"/>
            <w:sz w:val="24"/>
            <w:szCs w:val="24"/>
            <w:u w:val="single"/>
          </w:rPr>
          <w:t>http://www.ojp.usdoj.gov/about/ocr/pdfs/cert.pdf</w:t>
        </w:r>
        <w:r w:rsidRPr="002E5BE6">
          <w:rPr>
            <w:rFonts w:ascii="Calibri" w:eastAsia="Times New Roman" w:hAnsi="Calibri" w:cs="Times New Roman"/>
          </w:rPr>
          <w:fldChar w:fldCharType="end"/>
        </w:r>
        <w:r w:rsidRPr="002E5BE6">
          <w:rPr>
            <w:rFonts w:ascii="Times New Roman" w:eastAsia="Times New Roman" w:hAnsi="Times New Roman" w:cs="Times New Roman"/>
            <w:color w:val="000000"/>
            <w:sz w:val="24"/>
            <w:szCs w:val="24"/>
          </w:rPr>
          <w:t xml:space="preserve">.  If your organization is a government agency or private business and has received an award for $500,000 or more and has fifty or more employees (counting both full- and part-time employees but excluding political appointees), then it has to prepare a Utilization Report (formerly called an EEOP Short Form) and submit it to the OCR for review within sixty days from the date of this letter.  For assistance in developing a Utilization Report, please consult the OCR's website at </w:t>
        </w:r>
        <w:r w:rsidRPr="002E5BE6">
          <w:rPr>
            <w:rFonts w:ascii="Calibri" w:eastAsia="Times New Roman" w:hAnsi="Calibri" w:cs="Times New Roman"/>
          </w:rPr>
          <w:fldChar w:fldCharType="begin"/>
        </w:r>
        <w:r w:rsidRPr="002E5BE6">
          <w:rPr>
            <w:rFonts w:ascii="Calibri" w:eastAsia="Times New Roman" w:hAnsi="Calibri" w:cs="Times New Roman"/>
          </w:rPr>
          <w:instrText xml:space="preserve"> HYPERLINK "http://www.ojp.usdoj.gov/about/ocr/eeop.htm" </w:instrText>
        </w:r>
        <w:r w:rsidRPr="002E5BE6">
          <w:rPr>
            <w:rFonts w:ascii="Calibri" w:eastAsia="Times New Roman" w:hAnsi="Calibri" w:cs="Times New Roman"/>
          </w:rPr>
          <w:fldChar w:fldCharType="separate"/>
        </w:r>
        <w:r w:rsidRPr="002E5BE6">
          <w:rPr>
            <w:rFonts w:ascii="Times New Roman" w:eastAsia="Times New Roman" w:hAnsi="Times New Roman" w:cs="Times New Roman"/>
            <w:color w:val="0000FF"/>
            <w:sz w:val="24"/>
            <w:szCs w:val="24"/>
            <w:u w:val="single"/>
          </w:rPr>
          <w:t>http://www.ojp.usdoj.gov/about/ocr/eeop.htm</w:t>
        </w:r>
        <w:r w:rsidRPr="002E5BE6">
          <w:rPr>
            <w:rFonts w:ascii="Calibri" w:eastAsia="Times New Roman" w:hAnsi="Calibri" w:cs="Times New Roman"/>
          </w:rPr>
          <w:fldChar w:fldCharType="end"/>
        </w:r>
        <w:r w:rsidRPr="002E5BE6">
          <w:rPr>
            <w:rFonts w:ascii="Times New Roman" w:eastAsia="Times New Roman" w:hAnsi="Times New Roman" w:cs="Times New Roman"/>
            <w:color w:val="000000"/>
            <w:sz w:val="24"/>
            <w:szCs w:val="24"/>
          </w:rPr>
          <w:t xml:space="preserve">.  In addition, your organization has to complete Section C of the Certification Form and return it to the OCR.  The Certification Form is available at </w:t>
        </w:r>
        <w:r w:rsidRPr="002E5BE6">
          <w:rPr>
            <w:rFonts w:ascii="Calibri" w:eastAsia="Times New Roman" w:hAnsi="Calibri" w:cs="Times New Roman"/>
          </w:rPr>
          <w:fldChar w:fldCharType="begin"/>
        </w:r>
        <w:r w:rsidRPr="002E5BE6">
          <w:rPr>
            <w:rFonts w:ascii="Calibri" w:eastAsia="Times New Roman" w:hAnsi="Calibri" w:cs="Times New Roman"/>
          </w:rPr>
          <w:instrText xml:space="preserve"> HYPERLINK "http://www.ojp.usdoj.gov/about/ocr/pdfs/cert.pdf" </w:instrText>
        </w:r>
        <w:r w:rsidRPr="002E5BE6">
          <w:rPr>
            <w:rFonts w:ascii="Calibri" w:eastAsia="Times New Roman" w:hAnsi="Calibri" w:cs="Times New Roman"/>
          </w:rPr>
          <w:fldChar w:fldCharType="separate"/>
        </w:r>
        <w:r w:rsidRPr="002E5BE6">
          <w:rPr>
            <w:rFonts w:ascii="Times New Roman" w:eastAsia="Times New Roman" w:hAnsi="Times New Roman" w:cs="Times New Roman"/>
            <w:color w:val="0000FF"/>
            <w:sz w:val="24"/>
            <w:szCs w:val="24"/>
            <w:u w:val="single"/>
          </w:rPr>
          <w:t>http://www.ojp.usdoj.gov/about/ocr/pdfs/cert.pdf</w:t>
        </w:r>
        <w:r w:rsidRPr="002E5BE6">
          <w:rPr>
            <w:rFonts w:ascii="Calibri" w:eastAsia="Times New Roman" w:hAnsi="Calibri" w:cs="Times New Roman"/>
          </w:rPr>
          <w:fldChar w:fldCharType="end"/>
        </w:r>
        <w:r w:rsidRPr="002E5BE6">
          <w:rPr>
            <w:rFonts w:ascii="Times New Roman" w:eastAsia="Times New Roman" w:hAnsi="Times New Roman" w:cs="Times New Roman"/>
            <w:color w:val="000000"/>
            <w:sz w:val="24"/>
            <w:szCs w:val="24"/>
          </w:rPr>
          <w:t xml:space="preserve">.  To comply with the EEOP requirements, you may request technical assistance from an EEOP specialist at the OCR by telephone at (202) 307-0690, by TTY at (202) 307-2027, or by e-mail at </w:t>
        </w:r>
        <w:r w:rsidRPr="002E5BE6">
          <w:rPr>
            <w:rFonts w:ascii="Calibri" w:eastAsia="Times New Roman" w:hAnsi="Calibri" w:cs="Times New Roman"/>
          </w:rPr>
          <w:fldChar w:fldCharType="begin"/>
        </w:r>
        <w:r w:rsidRPr="002E5BE6">
          <w:rPr>
            <w:rFonts w:ascii="Calibri" w:eastAsia="Times New Roman" w:hAnsi="Calibri" w:cs="Times New Roman"/>
          </w:rPr>
          <w:instrText xml:space="preserve"> HYPERLINK "mailto:EEOsubmisson@usdoj.gov" </w:instrText>
        </w:r>
        <w:r w:rsidRPr="002E5BE6">
          <w:rPr>
            <w:rFonts w:ascii="Calibri" w:eastAsia="Times New Roman" w:hAnsi="Calibri" w:cs="Times New Roman"/>
          </w:rPr>
          <w:fldChar w:fldCharType="separate"/>
        </w:r>
        <w:r w:rsidRPr="002E5BE6">
          <w:rPr>
            <w:rFonts w:ascii="Times New Roman" w:eastAsia="Times New Roman" w:hAnsi="Times New Roman" w:cs="Times New Roman"/>
            <w:color w:val="0000FF"/>
            <w:sz w:val="24"/>
            <w:szCs w:val="24"/>
            <w:u w:val="single"/>
          </w:rPr>
          <w:t>EEOsubmisson@usdoj.gov</w:t>
        </w:r>
        <w:r w:rsidRPr="002E5BE6">
          <w:rPr>
            <w:rFonts w:ascii="Calibri" w:eastAsia="Times New Roman" w:hAnsi="Calibri" w:cs="Times New Roman"/>
          </w:rPr>
          <w:fldChar w:fldCharType="end"/>
        </w:r>
        <w:r w:rsidRPr="002E5BE6">
          <w:rPr>
            <w:rFonts w:ascii="Times New Roman" w:eastAsia="Times New Roman" w:hAnsi="Times New Roman" w:cs="Times New Roman"/>
            <w:color w:val="000000"/>
            <w:sz w:val="24"/>
            <w:szCs w:val="24"/>
          </w:rPr>
          <w:t>.</w:t>
        </w:r>
      </w:ins>
    </w:p>
    <w:p w:rsidR="002E5BE6" w:rsidRPr="002E5BE6" w:rsidRDefault="002E5BE6">
      <w:pPr>
        <w:widowControl/>
        <w:numPr>
          <w:ilvl w:val="0"/>
          <w:numId w:val="56"/>
        </w:numPr>
        <w:tabs>
          <w:tab w:val="left" w:pos="302"/>
        </w:tabs>
        <w:spacing w:before="92" w:after="200" w:line="247" w:lineRule="auto"/>
        <w:ind w:right="596" w:firstLine="0"/>
        <w:rPr>
          <w:ins w:id="484" w:author="Perry, Delka (COPS)" w:date="2015-12-21T15:51:00Z"/>
          <w:rFonts w:ascii="Times New Roman" w:eastAsia="Times New Roman" w:hAnsi="Times New Roman" w:cs="Times New Roman"/>
          <w:sz w:val="24"/>
          <w:szCs w:val="24"/>
        </w:rPr>
        <w:pPrChange w:id="485" w:author="Perry, Delka (COPS)" w:date="2015-12-21T15:53:00Z">
          <w:pPr>
            <w:widowControl/>
            <w:numPr>
              <w:numId w:val="58"/>
            </w:numPr>
            <w:tabs>
              <w:tab w:val="left" w:pos="302"/>
              <w:tab w:val="num" w:pos="360"/>
              <w:tab w:val="num" w:pos="720"/>
            </w:tabs>
            <w:spacing w:before="92" w:after="200" w:line="247" w:lineRule="auto"/>
            <w:ind w:left="720" w:right="596" w:hanging="720"/>
          </w:pPr>
        </w:pPrChange>
      </w:pPr>
      <w:ins w:id="486" w:author="Perry, Delka (COPS)" w:date="2015-12-21T15:51:00Z">
        <w:r w:rsidRPr="002E5BE6">
          <w:rPr>
            <w:rFonts w:ascii="Times New Roman" w:eastAsia="Times New Roman" w:hAnsi="Times New Roman" w:cs="Times New Roman"/>
            <w:color w:val="323232"/>
            <w:spacing w:val="-1"/>
            <w:sz w:val="24"/>
            <w:szCs w:val="24"/>
          </w:rPr>
          <w:t>Pursuant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Department</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Justice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guidelines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(June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18,</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2002</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Federal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Register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(Volume</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67,</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Number</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117,</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pages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41455-41472)),</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under</w:t>
        </w:r>
        <w:r w:rsidRPr="002E5BE6">
          <w:rPr>
            <w:rFonts w:ascii="Times New Roman" w:eastAsia="Times New Roman" w:hAnsi="Times New Roman" w:cs="Times New Roman"/>
            <w:color w:val="323232"/>
            <w:spacing w:val="103"/>
            <w:w w:val="99"/>
            <w:sz w:val="24"/>
            <w:szCs w:val="24"/>
          </w:rPr>
          <w:t xml:space="preserve"> </w:t>
        </w:r>
        <w:r w:rsidRPr="002E5BE6">
          <w:rPr>
            <w:rFonts w:ascii="Times New Roman" w:eastAsia="Times New Roman" w:hAnsi="Times New Roman" w:cs="Times New Roman"/>
            <w:color w:val="323232"/>
            <w:spacing w:val="-1"/>
            <w:sz w:val="24"/>
            <w:szCs w:val="24"/>
          </w:rPr>
          <w:t>Title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VI</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Civil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Rights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Act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1964,</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ensure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meaningful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access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its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programs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activities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by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persons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limited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English</w:t>
        </w:r>
        <w:r w:rsidRPr="002E5BE6">
          <w:rPr>
            <w:rFonts w:ascii="Times New Roman" w:eastAsia="Times New Roman" w:hAnsi="Times New Roman" w:cs="Times New Roman"/>
            <w:color w:val="323232"/>
            <w:spacing w:val="109"/>
            <w:w w:val="99"/>
            <w:sz w:val="24"/>
            <w:szCs w:val="24"/>
          </w:rPr>
          <w:t xml:space="preserve"> </w:t>
        </w:r>
        <w:r w:rsidRPr="002E5BE6">
          <w:rPr>
            <w:rFonts w:ascii="Times New Roman" w:eastAsia="Times New Roman" w:hAnsi="Times New Roman" w:cs="Times New Roman"/>
            <w:color w:val="323232"/>
            <w:spacing w:val="-1"/>
            <w:sz w:val="24"/>
            <w:szCs w:val="24"/>
          </w:rPr>
          <w:t>proficiency.</w:t>
        </w:r>
      </w:ins>
    </w:p>
    <w:p w:rsidR="002E5BE6" w:rsidRPr="002E5BE6" w:rsidRDefault="002E5BE6">
      <w:pPr>
        <w:widowControl/>
        <w:numPr>
          <w:ilvl w:val="0"/>
          <w:numId w:val="56"/>
        </w:numPr>
        <w:tabs>
          <w:tab w:val="left" w:pos="395"/>
        </w:tabs>
        <w:spacing w:before="92" w:after="200" w:line="247" w:lineRule="auto"/>
        <w:ind w:right="596" w:firstLine="0"/>
        <w:rPr>
          <w:ins w:id="487" w:author="Perry, Delka (COPS)" w:date="2015-12-21T15:51:00Z"/>
          <w:rFonts w:ascii="Times New Roman" w:eastAsia="Times New Roman" w:hAnsi="Times New Roman" w:cs="Times New Roman"/>
          <w:sz w:val="24"/>
          <w:szCs w:val="24"/>
        </w:rPr>
        <w:pPrChange w:id="488" w:author="Perry, Delka (COPS)" w:date="2015-12-21T15:53:00Z">
          <w:pPr>
            <w:widowControl/>
            <w:numPr>
              <w:numId w:val="58"/>
            </w:numPr>
            <w:tabs>
              <w:tab w:val="num" w:pos="360"/>
              <w:tab w:val="left" w:pos="395"/>
              <w:tab w:val="num" w:pos="720"/>
            </w:tabs>
            <w:spacing w:before="92" w:after="200" w:line="247" w:lineRule="auto"/>
            <w:ind w:left="720" w:right="596" w:hanging="720"/>
          </w:pPr>
        </w:pPrChange>
      </w:pPr>
      <w:ins w:id="489" w:author="Perry, Delka (COPS)" w:date="2015-12-21T15:51:00Z">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ensure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that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facilities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under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ownership,</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lease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supervision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which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shall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be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utilized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accomplishment</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project</w:t>
        </w:r>
        <w:r w:rsidRPr="002E5BE6">
          <w:rPr>
            <w:rFonts w:ascii="Times New Roman" w:eastAsia="Times New Roman" w:hAnsi="Times New Roman" w:cs="Times New Roman"/>
            <w:color w:val="323232"/>
            <w:spacing w:val="119"/>
            <w:w w:val="99"/>
            <w:sz w:val="24"/>
            <w:szCs w:val="24"/>
          </w:rPr>
          <w:t xml:space="preserve"> </w:t>
        </w:r>
        <w:r w:rsidRPr="002E5BE6">
          <w:rPr>
            <w:rFonts w:ascii="Times New Roman" w:eastAsia="Times New Roman" w:hAnsi="Times New Roman" w:cs="Times New Roman"/>
            <w:color w:val="323232"/>
            <w:spacing w:val="-1"/>
            <w:sz w:val="24"/>
            <w:szCs w:val="24"/>
          </w:rPr>
          <w:t>are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not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listed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Environmental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Protection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Agency’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(EPA)</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list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Violating</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Facilities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that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notify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us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advised</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by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EPA</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that</w:t>
        </w:r>
        <w:r w:rsidRPr="002E5BE6">
          <w:rPr>
            <w:rFonts w:ascii="Times New Roman" w:eastAsia="Times New Roman" w:hAnsi="Times New Roman" w:cs="Times New Roman"/>
            <w:color w:val="323232"/>
            <w:spacing w:val="111"/>
            <w:w w:val="99"/>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facility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be</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used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this</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grant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is</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under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consideration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for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such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listing</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by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EPA..</w:t>
        </w:r>
      </w:ins>
    </w:p>
    <w:p w:rsidR="002E5BE6" w:rsidRPr="002E5BE6" w:rsidRDefault="002E5BE6">
      <w:pPr>
        <w:widowControl/>
        <w:numPr>
          <w:ilvl w:val="0"/>
          <w:numId w:val="56"/>
        </w:numPr>
        <w:tabs>
          <w:tab w:val="left" w:pos="395"/>
        </w:tabs>
        <w:spacing w:before="57" w:after="200" w:line="247" w:lineRule="auto"/>
        <w:ind w:right="1142" w:firstLine="0"/>
        <w:rPr>
          <w:ins w:id="490" w:author="Perry, Delka (COPS)" w:date="2015-12-21T15:51:00Z"/>
          <w:rFonts w:ascii="Times New Roman" w:eastAsia="Times New Roman" w:hAnsi="Times New Roman" w:cs="Times New Roman"/>
          <w:sz w:val="24"/>
          <w:szCs w:val="24"/>
        </w:rPr>
        <w:pPrChange w:id="491" w:author="Perry, Delka (COPS)" w:date="2015-12-21T15:53:00Z">
          <w:pPr>
            <w:widowControl/>
            <w:numPr>
              <w:numId w:val="58"/>
            </w:numPr>
            <w:tabs>
              <w:tab w:val="num" w:pos="360"/>
              <w:tab w:val="left" w:pos="395"/>
              <w:tab w:val="num" w:pos="720"/>
            </w:tabs>
            <w:spacing w:before="57" w:after="200" w:line="247" w:lineRule="auto"/>
            <w:ind w:left="720" w:right="1142" w:hanging="720"/>
          </w:pPr>
        </w:pPrChange>
      </w:pPr>
      <w:ins w:id="492" w:author="Perry, Delka (COPS)" w:date="2015-12-21T15:51:00Z">
        <w:r w:rsidRPr="002E5BE6">
          <w:rPr>
            <w:rFonts w:ascii="Times New Roman" w:eastAsia="Times New Roman" w:hAnsi="Times New Roman" w:cs="Times New Roman"/>
            <w:color w:val="323232"/>
            <w:spacing w:val="-1"/>
            <w:sz w:val="24"/>
            <w:szCs w:val="24"/>
          </w:rPr>
          <w:t>If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applicant’s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state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has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established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review</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comment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procedure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under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Executive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Order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12372</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has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selected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this</w:t>
        </w:r>
        <w:r w:rsidRPr="002E5BE6">
          <w:rPr>
            <w:rFonts w:ascii="Times New Roman" w:eastAsia="Times New Roman" w:hAnsi="Times New Roman" w:cs="Times New Roman"/>
            <w:color w:val="323232"/>
            <w:spacing w:val="123"/>
            <w:w w:val="99"/>
            <w:sz w:val="24"/>
            <w:szCs w:val="24"/>
          </w:rPr>
          <w:t xml:space="preserve"> </w:t>
        </w:r>
        <w:r w:rsidRPr="002E5BE6">
          <w:rPr>
            <w:rFonts w:ascii="Times New Roman" w:eastAsia="Times New Roman" w:hAnsi="Times New Roman" w:cs="Times New Roman"/>
            <w:color w:val="323232"/>
            <w:spacing w:val="-1"/>
            <w:sz w:val="24"/>
            <w:szCs w:val="24"/>
          </w:rPr>
          <w:t>program</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review,</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has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made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this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application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available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review</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by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state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Single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Point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Contact.</w:t>
        </w:r>
      </w:ins>
    </w:p>
    <w:p w:rsidR="002E5BE6" w:rsidRPr="002E5BE6" w:rsidRDefault="002E5BE6">
      <w:pPr>
        <w:widowControl/>
        <w:numPr>
          <w:ilvl w:val="0"/>
          <w:numId w:val="56"/>
        </w:numPr>
        <w:tabs>
          <w:tab w:val="left" w:pos="395"/>
        </w:tabs>
        <w:spacing w:before="94" w:after="200" w:line="247" w:lineRule="auto"/>
        <w:ind w:right="889" w:firstLine="0"/>
        <w:rPr>
          <w:ins w:id="493" w:author="Perry, Delka (COPS)" w:date="2015-12-21T15:51:00Z"/>
          <w:rFonts w:ascii="Times New Roman" w:eastAsia="Times New Roman" w:hAnsi="Times New Roman" w:cs="Times New Roman"/>
          <w:sz w:val="24"/>
          <w:szCs w:val="24"/>
        </w:rPr>
        <w:pPrChange w:id="494" w:author="Perry, Delka (COPS)" w:date="2015-12-21T15:53:00Z">
          <w:pPr>
            <w:widowControl/>
            <w:numPr>
              <w:numId w:val="58"/>
            </w:numPr>
            <w:tabs>
              <w:tab w:val="num" w:pos="360"/>
              <w:tab w:val="left" w:pos="395"/>
              <w:tab w:val="num" w:pos="720"/>
            </w:tabs>
            <w:spacing w:before="94" w:after="200" w:line="247" w:lineRule="auto"/>
            <w:ind w:left="720" w:right="889" w:hanging="720"/>
          </w:pPr>
        </w:pPrChange>
      </w:pPr>
      <w:ins w:id="495" w:author="Perry, Delka (COPS)" w:date="2015-12-21T15:51:00Z">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submit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surveys,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interview</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protocols,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other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information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collections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COPS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Office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for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submission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Office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106"/>
            <w:w w:val="99"/>
            <w:sz w:val="24"/>
            <w:szCs w:val="24"/>
          </w:rPr>
          <w:t xml:space="preserve"> </w:t>
        </w:r>
        <w:r w:rsidRPr="002E5BE6">
          <w:rPr>
            <w:rFonts w:ascii="Times New Roman" w:eastAsia="Times New Roman" w:hAnsi="Times New Roman" w:cs="Times New Roman"/>
            <w:color w:val="323232"/>
            <w:spacing w:val="-1"/>
            <w:sz w:val="24"/>
            <w:szCs w:val="24"/>
          </w:rPr>
          <w:t>Management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Budget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clearance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under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Paperwork</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Reduction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Act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1995</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required.</w:t>
        </w:r>
      </w:ins>
    </w:p>
    <w:p w:rsidR="002E5BE6" w:rsidRPr="002E5BE6" w:rsidRDefault="002E5BE6">
      <w:pPr>
        <w:widowControl/>
        <w:numPr>
          <w:ilvl w:val="0"/>
          <w:numId w:val="56"/>
        </w:numPr>
        <w:tabs>
          <w:tab w:val="left" w:pos="396"/>
        </w:tabs>
        <w:spacing w:before="92" w:after="200" w:line="247" w:lineRule="auto"/>
        <w:ind w:right="709" w:firstLine="0"/>
        <w:rPr>
          <w:ins w:id="496" w:author="Perry, Delka (COPS)" w:date="2015-12-21T15:51:00Z"/>
          <w:rFonts w:ascii="Times New Roman" w:eastAsia="Times New Roman" w:hAnsi="Times New Roman" w:cs="Times New Roman"/>
          <w:sz w:val="24"/>
          <w:szCs w:val="24"/>
        </w:rPr>
        <w:pPrChange w:id="497" w:author="Perry, Delka (COPS)" w:date="2015-12-21T15:53:00Z">
          <w:pPr>
            <w:widowControl/>
            <w:numPr>
              <w:numId w:val="58"/>
            </w:numPr>
            <w:tabs>
              <w:tab w:val="num" w:pos="360"/>
              <w:tab w:val="left" w:pos="396"/>
              <w:tab w:val="num" w:pos="720"/>
            </w:tabs>
            <w:spacing w:before="92" w:after="200" w:line="247" w:lineRule="auto"/>
            <w:ind w:left="720" w:right="709" w:hanging="720"/>
          </w:pPr>
        </w:pPrChange>
      </w:pPr>
      <w:ins w:id="498" w:author="Perry, Delka (COPS)" w:date="2015-12-21T15:51:00Z">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comply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Human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Subjects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Research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Risk</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Protections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requirements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28</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C.F.R.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Part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46</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part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funded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project</w:t>
        </w:r>
        <w:r w:rsidRPr="002E5BE6">
          <w:rPr>
            <w:rFonts w:ascii="Times New Roman" w:eastAsia="Times New Roman" w:hAnsi="Times New Roman" w:cs="Times New Roman"/>
            <w:color w:val="323232"/>
            <w:spacing w:val="109"/>
            <w:w w:val="99"/>
            <w:sz w:val="24"/>
            <w:szCs w:val="24"/>
          </w:rPr>
          <w:t xml:space="preserve"> </w:t>
        </w:r>
        <w:r w:rsidRPr="002E5BE6">
          <w:rPr>
            <w:rFonts w:ascii="Times New Roman" w:eastAsia="Times New Roman" w:hAnsi="Times New Roman" w:cs="Times New Roman"/>
            <w:color w:val="323232"/>
            <w:spacing w:val="-1"/>
            <w:sz w:val="24"/>
            <w:szCs w:val="24"/>
          </w:rPr>
          <w:t>contains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non-exempt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research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statistical</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activities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which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involve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human</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subjects</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also</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28</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C.F.R.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Part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22,</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requiring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123"/>
            <w:w w:val="99"/>
            <w:sz w:val="24"/>
            <w:szCs w:val="24"/>
          </w:rPr>
          <w:t xml:space="preserve"> </w:t>
        </w:r>
        <w:r w:rsidRPr="002E5BE6">
          <w:rPr>
            <w:rFonts w:ascii="Times New Roman" w:eastAsia="Times New Roman" w:hAnsi="Times New Roman" w:cs="Times New Roman"/>
            <w:color w:val="323232"/>
            <w:spacing w:val="-1"/>
            <w:sz w:val="24"/>
            <w:szCs w:val="24"/>
          </w:rPr>
          <w:t>safeguarding</w:t>
        </w:r>
        <w:r w:rsidRPr="002E5BE6">
          <w:rPr>
            <w:rFonts w:ascii="Times New Roman" w:eastAsia="Times New Roman" w:hAnsi="Times New Roman" w:cs="Times New Roman"/>
            <w:color w:val="323232"/>
            <w:spacing w:val="-8"/>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9"/>
            <w:sz w:val="24"/>
            <w:szCs w:val="24"/>
          </w:rPr>
          <w:t xml:space="preserve"> </w:t>
        </w:r>
        <w:r w:rsidRPr="002E5BE6">
          <w:rPr>
            <w:rFonts w:ascii="Times New Roman" w:eastAsia="Times New Roman" w:hAnsi="Times New Roman" w:cs="Times New Roman"/>
            <w:color w:val="323232"/>
            <w:spacing w:val="-1"/>
            <w:sz w:val="24"/>
            <w:szCs w:val="24"/>
          </w:rPr>
          <w:t>individually</w:t>
        </w:r>
        <w:r w:rsidRPr="002E5BE6">
          <w:rPr>
            <w:rFonts w:ascii="Times New Roman" w:eastAsia="Times New Roman" w:hAnsi="Times New Roman" w:cs="Times New Roman"/>
            <w:color w:val="323232"/>
            <w:spacing w:val="-8"/>
            <w:sz w:val="24"/>
            <w:szCs w:val="24"/>
          </w:rPr>
          <w:t xml:space="preserve"> </w:t>
        </w:r>
        <w:r w:rsidRPr="002E5BE6">
          <w:rPr>
            <w:rFonts w:ascii="Times New Roman" w:eastAsia="Times New Roman" w:hAnsi="Times New Roman" w:cs="Times New Roman"/>
            <w:color w:val="323232"/>
            <w:spacing w:val="-1"/>
            <w:sz w:val="24"/>
            <w:szCs w:val="24"/>
          </w:rPr>
          <w:t>identifiable</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information</w:t>
        </w:r>
        <w:r w:rsidRPr="002E5BE6">
          <w:rPr>
            <w:rFonts w:ascii="Times New Roman" w:eastAsia="Times New Roman" w:hAnsi="Times New Roman" w:cs="Times New Roman"/>
            <w:color w:val="323232"/>
            <w:spacing w:val="-9"/>
            <w:sz w:val="24"/>
            <w:szCs w:val="24"/>
          </w:rPr>
          <w:t xml:space="preserve"> </w:t>
        </w:r>
        <w:r w:rsidRPr="002E5BE6">
          <w:rPr>
            <w:rFonts w:ascii="Times New Roman" w:eastAsia="Times New Roman" w:hAnsi="Times New Roman" w:cs="Times New Roman"/>
            <w:color w:val="323232"/>
            <w:spacing w:val="-1"/>
            <w:sz w:val="24"/>
            <w:szCs w:val="24"/>
          </w:rPr>
          <w:t>collected</w:t>
        </w:r>
        <w:r w:rsidRPr="002E5BE6">
          <w:rPr>
            <w:rFonts w:ascii="Times New Roman" w:eastAsia="Times New Roman" w:hAnsi="Times New Roman" w:cs="Times New Roman"/>
            <w:color w:val="323232"/>
            <w:spacing w:val="-8"/>
            <w:sz w:val="24"/>
            <w:szCs w:val="24"/>
          </w:rPr>
          <w:t xml:space="preserve"> </w:t>
        </w:r>
        <w:r w:rsidRPr="002E5BE6">
          <w:rPr>
            <w:rFonts w:ascii="Times New Roman" w:eastAsia="Times New Roman" w:hAnsi="Times New Roman" w:cs="Times New Roman"/>
            <w:color w:val="323232"/>
            <w:spacing w:val="-1"/>
            <w:sz w:val="24"/>
            <w:szCs w:val="24"/>
          </w:rPr>
          <w:t>from</w:t>
        </w:r>
        <w:r w:rsidRPr="002E5BE6">
          <w:rPr>
            <w:rFonts w:ascii="Times New Roman" w:eastAsia="Times New Roman" w:hAnsi="Times New Roman" w:cs="Times New Roman"/>
            <w:color w:val="323232"/>
            <w:spacing w:val="-8"/>
            <w:sz w:val="24"/>
            <w:szCs w:val="24"/>
          </w:rPr>
          <w:t xml:space="preserve"> </w:t>
        </w:r>
        <w:r w:rsidRPr="002E5BE6">
          <w:rPr>
            <w:rFonts w:ascii="Times New Roman" w:eastAsia="Times New Roman" w:hAnsi="Times New Roman" w:cs="Times New Roman"/>
            <w:color w:val="323232"/>
            <w:spacing w:val="-1"/>
            <w:sz w:val="24"/>
            <w:szCs w:val="24"/>
          </w:rPr>
          <w:t>research</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participants.</w:t>
        </w:r>
      </w:ins>
    </w:p>
    <w:p w:rsidR="002E5BE6" w:rsidRPr="002E5BE6" w:rsidRDefault="002E5BE6">
      <w:pPr>
        <w:widowControl/>
        <w:numPr>
          <w:ilvl w:val="0"/>
          <w:numId w:val="56"/>
        </w:numPr>
        <w:tabs>
          <w:tab w:val="left" w:pos="395"/>
        </w:tabs>
        <w:spacing w:before="92" w:after="200" w:line="249" w:lineRule="auto"/>
        <w:ind w:right="596" w:firstLine="0"/>
        <w:rPr>
          <w:ins w:id="499" w:author="Perry, Delka (COPS)" w:date="2015-12-21T15:51:00Z"/>
          <w:rFonts w:ascii="Times New Roman" w:eastAsia="Times New Roman" w:hAnsi="Times New Roman" w:cs="Times New Roman"/>
          <w:sz w:val="24"/>
          <w:szCs w:val="24"/>
        </w:rPr>
        <w:pPrChange w:id="500" w:author="Perry, Delka (COPS)" w:date="2015-12-21T15:53:00Z">
          <w:pPr>
            <w:widowControl/>
            <w:numPr>
              <w:numId w:val="58"/>
            </w:numPr>
            <w:tabs>
              <w:tab w:val="num" w:pos="360"/>
              <w:tab w:val="left" w:pos="395"/>
              <w:tab w:val="num" w:pos="720"/>
            </w:tabs>
            <w:spacing w:before="92" w:after="200" w:line="249" w:lineRule="auto"/>
            <w:ind w:left="720" w:right="596" w:hanging="720"/>
          </w:pPr>
        </w:pPrChange>
      </w:pPr>
      <w:ins w:id="501" w:author="Perry, Delka (COPS)" w:date="2015-12-21T15:51:00Z">
        <w:r w:rsidRPr="002E5BE6">
          <w:rPr>
            <w:rFonts w:ascii="Times New Roman" w:eastAsia="Times New Roman" w:hAnsi="Times New Roman" w:cs="Times New Roman"/>
            <w:color w:val="323232"/>
            <w:spacing w:val="-1"/>
            <w:sz w:val="24"/>
            <w:szCs w:val="24"/>
          </w:rPr>
          <w:t>Pursuant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to</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Executive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Order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13043,</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it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enforce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on-the-job</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seat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belt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policies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programs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employees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when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operating</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agency-</w:t>
        </w:r>
        <w:r w:rsidRPr="002E5BE6">
          <w:rPr>
            <w:rFonts w:ascii="Times New Roman" w:eastAsia="Times New Roman" w:hAnsi="Times New Roman" w:cs="Times New Roman"/>
            <w:color w:val="323232"/>
            <w:spacing w:val="141"/>
            <w:w w:val="99"/>
            <w:sz w:val="24"/>
            <w:szCs w:val="24"/>
          </w:rPr>
          <w:t xml:space="preserve"> </w:t>
        </w:r>
        <w:r w:rsidRPr="002E5BE6">
          <w:rPr>
            <w:rFonts w:ascii="Times New Roman" w:eastAsia="Times New Roman" w:hAnsi="Times New Roman" w:cs="Times New Roman"/>
            <w:color w:val="323232"/>
            <w:spacing w:val="-1"/>
            <w:sz w:val="24"/>
            <w:szCs w:val="24"/>
          </w:rPr>
          <w:t>owned,</w:t>
        </w:r>
        <w:r w:rsidRPr="002E5BE6">
          <w:rPr>
            <w:rFonts w:ascii="Times New Roman" w:eastAsia="Times New Roman" w:hAnsi="Times New Roman" w:cs="Times New Roman"/>
            <w:color w:val="323232"/>
            <w:spacing w:val="-9"/>
            <w:sz w:val="24"/>
            <w:szCs w:val="24"/>
          </w:rPr>
          <w:t xml:space="preserve"> </w:t>
        </w:r>
        <w:r w:rsidRPr="002E5BE6">
          <w:rPr>
            <w:rFonts w:ascii="Times New Roman" w:eastAsia="Times New Roman" w:hAnsi="Times New Roman" w:cs="Times New Roman"/>
            <w:color w:val="323232"/>
            <w:spacing w:val="-1"/>
            <w:sz w:val="24"/>
            <w:szCs w:val="24"/>
          </w:rPr>
          <w:t>rented</w:t>
        </w:r>
        <w:r w:rsidRPr="002E5BE6">
          <w:rPr>
            <w:rFonts w:ascii="Times New Roman" w:eastAsia="Times New Roman" w:hAnsi="Times New Roman" w:cs="Times New Roman"/>
            <w:color w:val="323232"/>
            <w:spacing w:val="-8"/>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9"/>
            <w:sz w:val="24"/>
            <w:szCs w:val="24"/>
          </w:rPr>
          <w:t xml:space="preserve"> </w:t>
        </w:r>
        <w:r w:rsidRPr="002E5BE6">
          <w:rPr>
            <w:rFonts w:ascii="Times New Roman" w:eastAsia="Times New Roman" w:hAnsi="Times New Roman" w:cs="Times New Roman"/>
            <w:color w:val="323232"/>
            <w:spacing w:val="-1"/>
            <w:sz w:val="24"/>
            <w:szCs w:val="24"/>
          </w:rPr>
          <w:t>personally-owned</w:t>
        </w:r>
        <w:r w:rsidRPr="002E5BE6">
          <w:rPr>
            <w:rFonts w:ascii="Times New Roman" w:eastAsia="Times New Roman" w:hAnsi="Times New Roman" w:cs="Times New Roman"/>
            <w:color w:val="323232"/>
            <w:spacing w:val="-8"/>
            <w:sz w:val="24"/>
            <w:szCs w:val="24"/>
          </w:rPr>
          <w:t xml:space="preserve"> </w:t>
        </w:r>
        <w:r w:rsidRPr="002E5BE6">
          <w:rPr>
            <w:rFonts w:ascii="Times New Roman" w:eastAsia="Times New Roman" w:hAnsi="Times New Roman" w:cs="Times New Roman"/>
            <w:color w:val="323232"/>
            <w:spacing w:val="-1"/>
            <w:sz w:val="24"/>
            <w:szCs w:val="24"/>
          </w:rPr>
          <w:t>vehicles.</w:t>
        </w:r>
      </w:ins>
    </w:p>
    <w:p w:rsidR="002E5BE6" w:rsidRPr="002E5BE6" w:rsidRDefault="002E5BE6">
      <w:pPr>
        <w:widowControl/>
        <w:numPr>
          <w:ilvl w:val="0"/>
          <w:numId w:val="56"/>
        </w:numPr>
        <w:tabs>
          <w:tab w:val="left" w:pos="396"/>
        </w:tabs>
        <w:spacing w:before="91" w:after="200" w:line="247" w:lineRule="auto"/>
        <w:ind w:right="596" w:firstLine="0"/>
        <w:rPr>
          <w:ins w:id="502" w:author="Perry, Delka (COPS)" w:date="2015-12-21T15:51:00Z"/>
          <w:rFonts w:ascii="Times New Roman" w:eastAsia="Times New Roman" w:hAnsi="Times New Roman" w:cs="Times New Roman"/>
          <w:sz w:val="24"/>
          <w:szCs w:val="24"/>
        </w:rPr>
        <w:pPrChange w:id="503" w:author="Perry, Delka (COPS)" w:date="2015-12-21T15:53:00Z">
          <w:pPr>
            <w:widowControl/>
            <w:numPr>
              <w:numId w:val="58"/>
            </w:numPr>
            <w:tabs>
              <w:tab w:val="num" w:pos="360"/>
              <w:tab w:val="left" w:pos="396"/>
              <w:tab w:val="num" w:pos="720"/>
            </w:tabs>
            <w:spacing w:before="91" w:after="200" w:line="247" w:lineRule="auto"/>
            <w:ind w:left="720" w:right="596" w:hanging="720"/>
          </w:pPr>
        </w:pPrChange>
      </w:pPr>
      <w:ins w:id="504" w:author="Perry, Delka (COPS)" w:date="2015-12-21T15:51:00Z">
        <w:r w:rsidRPr="002E5BE6">
          <w:rPr>
            <w:rFonts w:ascii="Times New Roman" w:eastAsia="Times New Roman" w:hAnsi="Times New Roman" w:cs="Times New Roman"/>
            <w:color w:val="323232"/>
            <w:spacing w:val="-1"/>
            <w:sz w:val="24"/>
            <w:szCs w:val="24"/>
          </w:rPr>
          <w:t xml:space="preserve">As required by </w:t>
        </w:r>
        <w:r w:rsidRPr="002E5BE6">
          <w:rPr>
            <w:rFonts w:ascii="Times New Roman" w:eastAsia="Times New Roman" w:hAnsi="Times New Roman" w:cs="Times New Roman"/>
            <w:sz w:val="24"/>
            <w:szCs w:val="24"/>
          </w:rPr>
          <w:t xml:space="preserve">42 U.S.C. </w:t>
        </w:r>
        <w:r w:rsidRPr="002E5BE6">
          <w:rPr>
            <w:rFonts w:ascii="Times New Roman" w:eastAsia="Times New Roman" w:hAnsi="Times New Roman" w:cs="Times New Roman"/>
            <w:color w:val="323232"/>
            <w:sz w:val="24"/>
            <w:szCs w:val="24"/>
          </w:rPr>
          <w:t xml:space="preserve">§ 3796dd-3(a), </w:t>
        </w:r>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not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use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COPS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funds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supplant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(replace)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state,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local,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Bureau</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Indian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Affairs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funds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that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otherwise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would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be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made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available</w:t>
        </w:r>
        <w:r w:rsidRPr="002E5BE6">
          <w:rPr>
            <w:rFonts w:ascii="Times New Roman" w:eastAsia="Times New Roman" w:hAnsi="Times New Roman" w:cs="Times New Roman"/>
            <w:color w:val="323232"/>
            <w:spacing w:val="97"/>
            <w:w w:val="99"/>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purposes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this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grant,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applicable.</w:t>
        </w:r>
      </w:ins>
    </w:p>
    <w:p w:rsidR="002E5BE6" w:rsidRPr="002E5BE6" w:rsidRDefault="002E5BE6">
      <w:pPr>
        <w:widowControl/>
        <w:numPr>
          <w:ilvl w:val="0"/>
          <w:numId w:val="56"/>
        </w:numPr>
        <w:tabs>
          <w:tab w:val="left" w:pos="395"/>
        </w:tabs>
        <w:spacing w:before="94" w:after="200" w:line="247" w:lineRule="auto"/>
        <w:ind w:right="889" w:firstLine="0"/>
        <w:rPr>
          <w:ins w:id="505" w:author="Perry, Delka (COPS)" w:date="2015-12-21T15:51:00Z"/>
          <w:rFonts w:ascii="Times New Roman" w:eastAsia="Times New Roman" w:hAnsi="Times New Roman" w:cs="Times New Roman"/>
          <w:sz w:val="24"/>
          <w:szCs w:val="24"/>
        </w:rPr>
        <w:pPrChange w:id="506" w:author="Perry, Delka (COPS)" w:date="2015-12-21T15:53:00Z">
          <w:pPr>
            <w:widowControl/>
            <w:numPr>
              <w:numId w:val="58"/>
            </w:numPr>
            <w:tabs>
              <w:tab w:val="num" w:pos="360"/>
              <w:tab w:val="left" w:pos="395"/>
              <w:tab w:val="num" w:pos="720"/>
            </w:tabs>
            <w:spacing w:before="94" w:after="200" w:line="247" w:lineRule="auto"/>
            <w:ind w:left="720" w:right="889" w:hanging="720"/>
          </w:pPr>
        </w:pPrChange>
      </w:pPr>
      <w:ins w:id="507" w:author="Perry, Delka (COPS)" w:date="2015-12-21T15:51:00Z">
        <w:r w:rsidRPr="002E5BE6">
          <w:rPr>
            <w:rFonts w:ascii="Times New Roman" w:eastAsia="Times New Roman" w:hAnsi="Times New Roman" w:cs="Times New Roman"/>
            <w:color w:val="323232"/>
            <w:spacing w:val="-1"/>
            <w:sz w:val="24"/>
            <w:szCs w:val="24"/>
          </w:rPr>
          <w:t>If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awarded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grant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contains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retention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requirement,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retain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increased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officer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staffing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level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increased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officer</w:t>
        </w:r>
        <w:r w:rsidRPr="002E5BE6">
          <w:rPr>
            <w:rFonts w:ascii="Times New Roman" w:eastAsia="Times New Roman" w:hAnsi="Times New Roman" w:cs="Times New Roman"/>
            <w:color w:val="323232"/>
            <w:spacing w:val="119"/>
            <w:w w:val="99"/>
            <w:sz w:val="24"/>
            <w:szCs w:val="24"/>
          </w:rPr>
          <w:t xml:space="preserve"> </w:t>
        </w:r>
        <w:r w:rsidRPr="002E5BE6">
          <w:rPr>
            <w:rFonts w:ascii="Times New Roman" w:eastAsia="Times New Roman" w:hAnsi="Times New Roman" w:cs="Times New Roman"/>
            <w:color w:val="323232"/>
            <w:spacing w:val="-1"/>
            <w:sz w:val="24"/>
            <w:szCs w:val="24"/>
          </w:rPr>
          <w:t>redeployment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level,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applicable,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state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local</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funds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for</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minimum</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12</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months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following</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expiration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grant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period.</w:t>
        </w:r>
      </w:ins>
    </w:p>
    <w:p w:rsidR="002E5BE6" w:rsidRPr="002E5BE6" w:rsidRDefault="002E5BE6">
      <w:pPr>
        <w:widowControl/>
        <w:numPr>
          <w:ilvl w:val="0"/>
          <w:numId w:val="56"/>
        </w:numPr>
        <w:tabs>
          <w:tab w:val="left" w:pos="395"/>
        </w:tabs>
        <w:spacing w:before="92" w:after="200" w:line="249" w:lineRule="auto"/>
        <w:ind w:right="709" w:firstLine="0"/>
        <w:rPr>
          <w:ins w:id="508" w:author="Perry, Delka (COPS)" w:date="2015-12-21T15:51:00Z"/>
          <w:rFonts w:ascii="Times New Roman" w:eastAsia="Times New Roman" w:hAnsi="Times New Roman" w:cs="Times New Roman"/>
          <w:sz w:val="24"/>
          <w:szCs w:val="24"/>
        </w:rPr>
        <w:pPrChange w:id="509" w:author="Perry, Delka (COPS)" w:date="2015-12-21T15:53:00Z">
          <w:pPr>
            <w:widowControl/>
            <w:numPr>
              <w:numId w:val="58"/>
            </w:numPr>
            <w:tabs>
              <w:tab w:val="num" w:pos="360"/>
              <w:tab w:val="left" w:pos="395"/>
              <w:tab w:val="num" w:pos="720"/>
            </w:tabs>
            <w:spacing w:before="92" w:after="200" w:line="249" w:lineRule="auto"/>
            <w:ind w:left="720" w:right="709" w:hanging="720"/>
          </w:pPr>
        </w:pPrChange>
      </w:pPr>
      <w:ins w:id="510" w:author="Perry, Delka (COPS)" w:date="2015-12-21T15:51:00Z">
        <w:r w:rsidRPr="002E5BE6">
          <w:rPr>
            <w:rFonts w:ascii="Times New Roman" w:eastAsia="Times New Roman" w:hAnsi="Times New Roman" w:cs="Times New Roman"/>
            <w:color w:val="323232"/>
            <w:spacing w:val="-1"/>
            <w:sz w:val="24"/>
            <w:szCs w:val="24"/>
          </w:rPr>
          <w:t>It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not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use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federal</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funding</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directly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indirectly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influence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manner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Member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Congress,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jurisdiction,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official</w:t>
        </w:r>
        <w:r w:rsidRPr="002E5BE6">
          <w:rPr>
            <w:rFonts w:ascii="Times New Roman" w:eastAsia="Times New Roman" w:hAnsi="Times New Roman" w:cs="Times New Roman"/>
            <w:color w:val="323232"/>
            <w:spacing w:val="123"/>
            <w:w w:val="99"/>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government,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to</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favor,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adopt,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oppose,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by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vote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otherwise,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legislation,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law</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ratification,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policy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appropriation</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whether</w:t>
        </w:r>
        <w:r w:rsidRPr="002E5BE6">
          <w:rPr>
            <w:rFonts w:ascii="Times New Roman" w:eastAsia="Times New Roman" w:hAnsi="Times New Roman" w:cs="Times New Roman"/>
            <w:color w:val="323232"/>
            <w:spacing w:val="119"/>
            <w:w w:val="99"/>
            <w:sz w:val="24"/>
            <w:szCs w:val="24"/>
          </w:rPr>
          <w:t xml:space="preserve"> </w:t>
        </w:r>
        <w:r w:rsidRPr="002E5BE6">
          <w:rPr>
            <w:rFonts w:ascii="Times New Roman" w:eastAsia="Times New Roman" w:hAnsi="Times New Roman" w:cs="Times New Roman"/>
            <w:color w:val="323232"/>
            <w:spacing w:val="-1"/>
            <w:sz w:val="24"/>
            <w:szCs w:val="24"/>
          </w:rPr>
          <w:t>before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after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introduction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bill,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measure,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resolution</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proposing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such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legislation,</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law,</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ratification,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policy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appropriation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as</w:t>
        </w:r>
        <w:r w:rsidRPr="002E5BE6">
          <w:rPr>
            <w:rFonts w:ascii="Times New Roman" w:eastAsia="Times New Roman" w:hAnsi="Times New Roman" w:cs="Times New Roman"/>
            <w:color w:val="323232"/>
            <w:spacing w:val="119"/>
            <w:w w:val="99"/>
            <w:sz w:val="24"/>
            <w:szCs w:val="24"/>
          </w:rPr>
          <w:t xml:space="preserve"> </w:t>
        </w:r>
        <w:r w:rsidRPr="002E5BE6">
          <w:rPr>
            <w:rFonts w:ascii="Times New Roman" w:eastAsia="Times New Roman" w:hAnsi="Times New Roman" w:cs="Times New Roman"/>
            <w:color w:val="323232"/>
            <w:spacing w:val="-1"/>
            <w:sz w:val="24"/>
            <w:szCs w:val="24"/>
          </w:rPr>
          <w:t>set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forth</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Anti-</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Lobby</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Act,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18</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U.S.C.</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w:t>
        </w:r>
        <w:r w:rsidRPr="002E5BE6">
          <w:rPr>
            <w:rFonts w:ascii="Times New Roman" w:eastAsia="Times New Roman" w:hAnsi="Times New Roman" w:cs="Times New Roman"/>
            <w:color w:val="323232"/>
            <w:spacing w:val="-3"/>
            <w:sz w:val="24"/>
            <w:szCs w:val="24"/>
          </w:rPr>
          <w:t xml:space="preserve"> </w:t>
        </w:r>
        <w:r w:rsidRPr="002E5BE6">
          <w:rPr>
            <w:rFonts w:ascii="Times New Roman" w:eastAsia="Times New Roman" w:hAnsi="Times New Roman" w:cs="Times New Roman"/>
            <w:color w:val="323232"/>
            <w:spacing w:val="-1"/>
            <w:sz w:val="24"/>
            <w:szCs w:val="24"/>
          </w:rPr>
          <w:t>1913.</w:t>
        </w:r>
      </w:ins>
    </w:p>
    <w:p w:rsidR="002E5BE6" w:rsidRPr="002E5BE6" w:rsidRDefault="002E5BE6">
      <w:pPr>
        <w:widowControl/>
        <w:numPr>
          <w:ilvl w:val="0"/>
          <w:numId w:val="56"/>
        </w:numPr>
        <w:tabs>
          <w:tab w:val="left" w:pos="395"/>
        </w:tabs>
        <w:spacing w:before="91" w:after="200" w:line="247" w:lineRule="auto"/>
        <w:ind w:right="889" w:firstLine="0"/>
        <w:rPr>
          <w:ins w:id="511" w:author="Perry, Delka (COPS)" w:date="2015-12-21T15:51:00Z"/>
          <w:rFonts w:ascii="Times New Roman" w:eastAsia="Times New Roman" w:hAnsi="Times New Roman" w:cs="Times New Roman"/>
          <w:sz w:val="24"/>
          <w:szCs w:val="24"/>
        </w:rPr>
        <w:pPrChange w:id="512" w:author="Perry, Delka (COPS)" w:date="2015-12-21T15:53:00Z">
          <w:pPr>
            <w:widowControl/>
            <w:numPr>
              <w:numId w:val="58"/>
            </w:numPr>
            <w:tabs>
              <w:tab w:val="num" w:pos="360"/>
              <w:tab w:val="left" w:pos="395"/>
              <w:tab w:val="num" w:pos="720"/>
            </w:tabs>
            <w:spacing w:before="91" w:after="200" w:line="247" w:lineRule="auto"/>
            <w:ind w:left="720" w:right="889" w:hanging="720"/>
          </w:pPr>
        </w:pPrChange>
      </w:pPr>
      <w:ins w:id="513" w:author="Perry, Delka (COPS)" w:date="2015-12-21T15:51:00Z">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event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that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portion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grant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reimbursements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are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seized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pay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off</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delinquent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federal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debts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through</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Treasury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Offset</w:t>
        </w:r>
        <w:r w:rsidRPr="002E5BE6">
          <w:rPr>
            <w:rFonts w:ascii="Times New Roman" w:eastAsia="Times New Roman" w:hAnsi="Times New Roman" w:cs="Times New Roman"/>
            <w:color w:val="323232"/>
            <w:spacing w:val="123"/>
            <w:w w:val="99"/>
            <w:sz w:val="24"/>
            <w:szCs w:val="24"/>
          </w:rPr>
          <w:t xml:space="preserve"> </w:t>
        </w:r>
        <w:r w:rsidRPr="002E5BE6">
          <w:rPr>
            <w:rFonts w:ascii="Times New Roman" w:eastAsia="Times New Roman" w:hAnsi="Times New Roman" w:cs="Times New Roman"/>
            <w:color w:val="323232"/>
            <w:spacing w:val="-1"/>
            <w:sz w:val="24"/>
            <w:szCs w:val="24"/>
          </w:rPr>
          <w:t>Program</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other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debt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collection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process,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it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agrees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increase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non-federal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share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awarded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grant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does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not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contain</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cost</w:t>
        </w:r>
        <w:r w:rsidRPr="002E5BE6">
          <w:rPr>
            <w:rFonts w:ascii="Times New Roman" w:eastAsia="Times New Roman" w:hAnsi="Times New Roman" w:cs="Times New Roman"/>
            <w:color w:val="323232"/>
            <w:spacing w:val="137"/>
            <w:w w:val="99"/>
            <w:sz w:val="24"/>
            <w:szCs w:val="24"/>
          </w:rPr>
          <w:t xml:space="preserve"> </w:t>
        </w:r>
        <w:r w:rsidRPr="002E5BE6">
          <w:rPr>
            <w:rFonts w:ascii="Times New Roman" w:eastAsia="Times New Roman" w:hAnsi="Times New Roman" w:cs="Times New Roman"/>
            <w:color w:val="323232"/>
            <w:spacing w:val="-1"/>
            <w:sz w:val="24"/>
            <w:szCs w:val="24"/>
          </w:rPr>
          <w:t>sharing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requirement,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contribute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a</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non-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federal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share)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equal</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amount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seized</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order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fully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implement</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grant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project.</w:t>
        </w:r>
      </w:ins>
    </w:p>
    <w:p w:rsidR="002E5BE6" w:rsidRPr="002E5BE6" w:rsidRDefault="002E5BE6" w:rsidP="002E5BE6">
      <w:pPr>
        <w:tabs>
          <w:tab w:val="left" w:pos="395"/>
        </w:tabs>
        <w:spacing w:line="249" w:lineRule="auto"/>
        <w:ind w:left="119" w:right="889"/>
        <w:rPr>
          <w:ins w:id="514" w:author="Perry, Delka (COPS)" w:date="2015-12-21T15:51:00Z"/>
          <w:rFonts w:ascii="Times New Roman" w:eastAsia="Times New Roman" w:hAnsi="Times New Roman" w:cs="Times New Roman"/>
          <w:color w:val="323232"/>
          <w:sz w:val="24"/>
          <w:szCs w:val="24"/>
        </w:rPr>
      </w:pPr>
    </w:p>
    <w:p w:rsidR="002E5BE6" w:rsidRPr="002E5BE6" w:rsidRDefault="002E5BE6" w:rsidP="002E5BE6">
      <w:pPr>
        <w:tabs>
          <w:tab w:val="left" w:pos="395"/>
        </w:tabs>
        <w:spacing w:line="249" w:lineRule="auto"/>
        <w:ind w:left="119" w:right="889"/>
        <w:rPr>
          <w:ins w:id="515" w:author="Perry, Delka (COPS)" w:date="2015-12-21T15:51:00Z"/>
          <w:rFonts w:ascii="Times New Roman" w:eastAsia="Times New Roman" w:hAnsi="Times New Roman" w:cs="Times New Roman"/>
          <w:sz w:val="24"/>
          <w:szCs w:val="24"/>
        </w:rPr>
      </w:pPr>
    </w:p>
    <w:p w:rsidR="002E5BE6" w:rsidRPr="002E5BE6" w:rsidRDefault="002E5BE6" w:rsidP="002E5BE6">
      <w:pPr>
        <w:spacing w:before="91" w:line="247" w:lineRule="auto"/>
        <w:ind w:left="119" w:right="596"/>
        <w:rPr>
          <w:ins w:id="516" w:author="Perry, Delka (COPS)" w:date="2015-12-21T15:51:00Z"/>
          <w:rFonts w:ascii="Times New Roman" w:eastAsia="Times New Roman" w:hAnsi="Times New Roman" w:cs="Times New Roman"/>
          <w:color w:val="323232"/>
          <w:spacing w:val="-1"/>
          <w:sz w:val="24"/>
          <w:szCs w:val="24"/>
        </w:rPr>
      </w:pPr>
      <w:ins w:id="517" w:author="Perry, Delka (COPS)" w:date="2015-12-21T15:51:00Z">
        <w:r w:rsidRPr="002E5BE6">
          <w:rPr>
            <w:rFonts w:ascii="Times New Roman" w:eastAsia="Times New Roman" w:hAnsi="Times New Roman" w:cs="Times New Roman"/>
            <w:color w:val="323232"/>
            <w:spacing w:val="-1"/>
            <w:sz w:val="24"/>
            <w:szCs w:val="24"/>
          </w:rPr>
          <w:t>False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statements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claims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made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connection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with</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z w:val="24"/>
            <w:szCs w:val="24"/>
          </w:rPr>
          <w:t>COPS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grants</w:t>
        </w:r>
        <w:r w:rsidRPr="002E5BE6">
          <w:rPr>
            <w:rFonts w:ascii="Times New Roman" w:eastAsia="Times New Roman" w:hAnsi="Times New Roman" w:cs="Times New Roman"/>
            <w:color w:val="323232"/>
            <w:spacing w:val="-6"/>
            <w:sz w:val="24"/>
            <w:szCs w:val="24"/>
          </w:rPr>
          <w:t xml:space="preserve"> or </w:t>
        </w:r>
        <w:r w:rsidRPr="002E5BE6">
          <w:rPr>
            <w:rFonts w:ascii="Times New Roman" w:eastAsia="Times New Roman" w:hAnsi="Times New Roman" w:cs="Times New Roman"/>
            <w:color w:val="323232"/>
            <w:spacing w:val="-1"/>
            <w:sz w:val="24"/>
            <w:szCs w:val="24"/>
          </w:rPr>
          <w:t>cooperative</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agreements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may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result</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z w:val="24"/>
            <w:szCs w:val="24"/>
          </w:rPr>
          <w:t>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fines,</w:t>
        </w:r>
        <w:r w:rsidRPr="002E5BE6">
          <w:rPr>
            <w:rFonts w:ascii="Times New Roman" w:eastAsia="Times New Roman" w:hAnsi="Times New Roman" w:cs="Times New Roman"/>
            <w:color w:val="323232"/>
            <w:spacing w:val="-7"/>
            <w:sz w:val="24"/>
            <w:szCs w:val="24"/>
          </w:rPr>
          <w:t xml:space="preserve"> </w:t>
        </w:r>
        <w:r w:rsidRPr="002E5BE6">
          <w:rPr>
            <w:rFonts w:ascii="Times New Roman" w:eastAsia="Times New Roman" w:hAnsi="Times New Roman" w:cs="Times New Roman"/>
            <w:color w:val="323232"/>
            <w:spacing w:val="-1"/>
            <w:sz w:val="24"/>
            <w:szCs w:val="24"/>
          </w:rPr>
          <w:t>imprisonment,</w:t>
        </w:r>
        <w:r w:rsidRPr="002E5BE6">
          <w:rPr>
            <w:rFonts w:ascii="Times New Roman" w:eastAsia="Times New Roman" w:hAnsi="Times New Roman" w:cs="Times New Roman"/>
            <w:color w:val="323232"/>
            <w:spacing w:val="126"/>
            <w:w w:val="99"/>
            <w:sz w:val="24"/>
            <w:szCs w:val="24"/>
          </w:rPr>
          <w:t xml:space="preserve"> </w:t>
        </w:r>
        <w:r w:rsidRPr="002E5BE6">
          <w:rPr>
            <w:rFonts w:ascii="Times New Roman" w:eastAsia="Times New Roman" w:hAnsi="Times New Roman" w:cs="Times New Roman"/>
            <w:color w:val="323232"/>
            <w:spacing w:val="-1"/>
            <w:sz w:val="24"/>
            <w:szCs w:val="24"/>
          </w:rPr>
          <w:t>disbarment</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from</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participating</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in</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federal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grants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contracts,</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and/or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other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remedy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available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by</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law.</w:t>
        </w:r>
      </w:ins>
    </w:p>
    <w:p w:rsidR="002E5BE6" w:rsidRPr="002E5BE6" w:rsidRDefault="002E5BE6" w:rsidP="002E5BE6">
      <w:pPr>
        <w:spacing w:before="91" w:line="247" w:lineRule="auto"/>
        <w:ind w:left="119" w:right="596"/>
        <w:rPr>
          <w:ins w:id="518" w:author="Perry, Delka (COPS)" w:date="2015-12-21T15:51:00Z"/>
          <w:rFonts w:ascii="Times New Roman" w:eastAsia="Times New Roman" w:hAnsi="Times New Roman" w:cs="Times New Roman"/>
          <w:sz w:val="24"/>
          <w:szCs w:val="24"/>
        </w:rPr>
      </w:pPr>
    </w:p>
    <w:p w:rsidR="002E5BE6" w:rsidRPr="002E5BE6" w:rsidRDefault="002E5BE6" w:rsidP="002E5BE6">
      <w:pPr>
        <w:ind w:left="119"/>
        <w:rPr>
          <w:ins w:id="519" w:author="Perry, Delka (COPS)" w:date="2015-12-21T15:51:00Z"/>
          <w:rFonts w:ascii="Times New Roman" w:eastAsia="Times New Roman" w:hAnsi="Times New Roman" w:cs="Times New Roman"/>
          <w:sz w:val="24"/>
          <w:szCs w:val="24"/>
        </w:rPr>
      </w:pPr>
      <w:ins w:id="520" w:author="Perry, Delka (COPS)" w:date="2015-12-21T15:51:00Z">
        <w:r w:rsidRPr="002E5BE6">
          <w:rPr>
            <w:rFonts w:ascii="Times New Roman" w:eastAsia="Times New Roman" w:hAnsi="Times New Roman" w:cs="Times New Roman"/>
            <w:color w:val="323232"/>
            <w:sz w:val="24"/>
            <w:szCs w:val="24"/>
          </w:rPr>
          <w:t>I</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certify</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that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assurances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provided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are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true</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and</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accurate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to</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best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my</w:t>
        </w:r>
        <w:r w:rsidRPr="002E5BE6">
          <w:rPr>
            <w:rFonts w:ascii="Times New Roman" w:eastAsia="Times New Roman" w:hAnsi="Times New Roman" w:cs="Times New Roman"/>
            <w:color w:val="323232"/>
            <w:spacing w:val="-6"/>
            <w:sz w:val="24"/>
            <w:szCs w:val="24"/>
          </w:rPr>
          <w:t xml:space="preserve"> </w:t>
        </w:r>
        <w:r w:rsidRPr="002E5BE6">
          <w:rPr>
            <w:rFonts w:ascii="Times New Roman" w:eastAsia="Times New Roman" w:hAnsi="Times New Roman" w:cs="Times New Roman"/>
            <w:color w:val="323232"/>
            <w:spacing w:val="-1"/>
            <w:sz w:val="24"/>
            <w:szCs w:val="24"/>
          </w:rPr>
          <w:t>knowledge.</w:t>
        </w:r>
      </w:ins>
    </w:p>
    <w:p w:rsidR="002E5BE6" w:rsidRPr="002E5BE6" w:rsidRDefault="002E5BE6" w:rsidP="002E5BE6">
      <w:pPr>
        <w:spacing w:before="101"/>
        <w:ind w:left="119"/>
        <w:rPr>
          <w:ins w:id="521" w:author="Perry, Delka (COPS)" w:date="2015-12-21T15:51:00Z"/>
          <w:rFonts w:ascii="Times New Roman" w:eastAsia="Times New Roman" w:hAnsi="Times New Roman" w:cs="Times New Roman"/>
          <w:sz w:val="24"/>
          <w:szCs w:val="24"/>
        </w:rPr>
      </w:pPr>
      <w:ins w:id="522" w:author="Perry, Delka (COPS)" w:date="2015-12-21T15:51:00Z">
        <w:r w:rsidRPr="002E5BE6">
          <w:rPr>
            <w:rFonts w:ascii="Times New Roman" w:eastAsia="Times New Roman" w:hAnsi="Times New Roman" w:cs="Times New Roman"/>
            <w:color w:val="323232"/>
            <w:spacing w:val="-1"/>
            <w:sz w:val="24"/>
            <w:szCs w:val="24"/>
          </w:rPr>
          <w:t>Elections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or</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other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selections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z w:val="24"/>
            <w:szCs w:val="24"/>
          </w:rPr>
          <w:t>of</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new</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officials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will</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not</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relieve</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the</w:t>
        </w:r>
        <w:r w:rsidRPr="002E5BE6">
          <w:rPr>
            <w:rFonts w:ascii="Times New Roman" w:eastAsia="Times New Roman" w:hAnsi="Times New Roman" w:cs="Times New Roman"/>
            <w:color w:val="323232"/>
            <w:spacing w:val="-5"/>
            <w:sz w:val="24"/>
            <w:szCs w:val="24"/>
          </w:rPr>
          <w:t xml:space="preserve"> awardee </w:t>
        </w:r>
        <w:r w:rsidRPr="002E5BE6">
          <w:rPr>
            <w:rFonts w:ascii="Times New Roman" w:eastAsia="Times New Roman" w:hAnsi="Times New Roman" w:cs="Times New Roman"/>
            <w:color w:val="323232"/>
            <w:spacing w:val="-1"/>
            <w:sz w:val="24"/>
            <w:szCs w:val="24"/>
          </w:rPr>
          <w:t>of</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its</w:t>
        </w:r>
        <w:r w:rsidRPr="002E5BE6">
          <w:rPr>
            <w:rFonts w:ascii="Times New Roman" w:eastAsia="Times New Roman" w:hAnsi="Times New Roman" w:cs="Times New Roman"/>
            <w:color w:val="323232"/>
            <w:spacing w:val="-5"/>
            <w:sz w:val="24"/>
            <w:szCs w:val="24"/>
          </w:rPr>
          <w:t xml:space="preserve"> </w:t>
        </w:r>
        <w:r w:rsidRPr="002E5BE6">
          <w:rPr>
            <w:rFonts w:ascii="Times New Roman" w:eastAsia="Times New Roman" w:hAnsi="Times New Roman" w:cs="Times New Roman"/>
            <w:color w:val="323232"/>
            <w:spacing w:val="-1"/>
            <w:sz w:val="24"/>
            <w:szCs w:val="24"/>
          </w:rPr>
          <w:t>obligations</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under</w:t>
        </w:r>
        <w:r w:rsidRPr="002E5BE6">
          <w:rPr>
            <w:rFonts w:ascii="Times New Roman" w:eastAsia="Times New Roman" w:hAnsi="Times New Roman" w:cs="Times New Roman"/>
            <w:color w:val="323232"/>
            <w:spacing w:val="-4"/>
            <w:sz w:val="24"/>
            <w:szCs w:val="24"/>
          </w:rPr>
          <w:t xml:space="preserve"> </w:t>
        </w:r>
        <w:r w:rsidRPr="002E5BE6">
          <w:rPr>
            <w:rFonts w:ascii="Times New Roman" w:eastAsia="Times New Roman" w:hAnsi="Times New Roman" w:cs="Times New Roman"/>
            <w:color w:val="323232"/>
            <w:spacing w:val="-1"/>
            <w:sz w:val="24"/>
            <w:szCs w:val="24"/>
          </w:rPr>
          <w:t>this</w:t>
        </w:r>
        <w:r w:rsidRPr="002E5BE6">
          <w:rPr>
            <w:rFonts w:ascii="Times New Roman" w:eastAsia="Times New Roman" w:hAnsi="Times New Roman" w:cs="Times New Roman"/>
            <w:color w:val="323232"/>
            <w:spacing w:val="-5"/>
            <w:sz w:val="24"/>
            <w:szCs w:val="24"/>
          </w:rPr>
          <w:t xml:space="preserve"> award</w:t>
        </w:r>
        <w:r w:rsidRPr="002E5BE6">
          <w:rPr>
            <w:rFonts w:ascii="Times New Roman" w:eastAsia="Times New Roman" w:hAnsi="Times New Roman" w:cs="Times New Roman"/>
            <w:color w:val="323232"/>
            <w:spacing w:val="-1"/>
            <w:sz w:val="24"/>
            <w:szCs w:val="24"/>
          </w:rPr>
          <w:t>.</w:t>
        </w:r>
      </w:ins>
    </w:p>
    <w:p w:rsidR="002E5BE6" w:rsidRPr="002E5BE6" w:rsidRDefault="002E5BE6" w:rsidP="002E5BE6">
      <w:pPr>
        <w:widowControl/>
        <w:autoSpaceDE w:val="0"/>
        <w:autoSpaceDN w:val="0"/>
        <w:adjustRightInd w:val="0"/>
        <w:spacing w:before="160" w:line="201" w:lineRule="atLeast"/>
        <w:rPr>
          <w:ins w:id="523" w:author="Perry, Delka (COPS)" w:date="2015-12-21T15:51:00Z"/>
          <w:rFonts w:ascii="Times New Roman" w:eastAsia="Times New Roman" w:hAnsi="Times New Roman" w:cs="Times New Roman"/>
          <w:color w:val="000000"/>
          <w:sz w:val="24"/>
          <w:szCs w:val="24"/>
        </w:rPr>
      </w:pPr>
      <w:ins w:id="524" w:author="Perry, Delka (COPS)" w:date="2015-12-21T15:51:00Z">
        <w:r w:rsidRPr="002E5BE6">
          <w:rPr>
            <w:rFonts w:ascii="Times New Roman" w:eastAsia="Times New Roman" w:hAnsi="Times New Roman" w:cs="Adobe Garamond Pro"/>
            <w:color w:val="000000"/>
            <w:sz w:val="18"/>
            <w:szCs w:val="18"/>
          </w:rPr>
          <w:t>__________________________________________                ___________________________</w:t>
        </w:r>
      </w:ins>
    </w:p>
    <w:p w:rsidR="002E5BE6" w:rsidRPr="002E5BE6" w:rsidRDefault="002E5BE6" w:rsidP="002E5BE6">
      <w:pPr>
        <w:widowControl/>
        <w:autoSpaceDE w:val="0"/>
        <w:autoSpaceDN w:val="0"/>
        <w:adjustRightInd w:val="0"/>
        <w:spacing w:before="60" w:line="201" w:lineRule="atLeast"/>
        <w:rPr>
          <w:ins w:id="525" w:author="Perry, Delka (COPS)" w:date="2015-12-21T15:51:00Z"/>
          <w:rFonts w:ascii="Times New Roman" w:eastAsia="Times New Roman" w:hAnsi="Times New Roman" w:cs="Adobe Garamond Pro"/>
          <w:color w:val="000000"/>
          <w:sz w:val="18"/>
          <w:szCs w:val="18"/>
        </w:rPr>
      </w:pPr>
      <w:ins w:id="526" w:author="Perry, Delka (COPS)" w:date="2015-12-21T15:51:00Z">
        <w:r w:rsidRPr="002E5BE6">
          <w:rPr>
            <w:rFonts w:ascii="Times New Roman" w:eastAsia="Times New Roman" w:hAnsi="Times New Roman" w:cs="Adobe Garamond Pro"/>
            <w:color w:val="000000"/>
            <w:sz w:val="18"/>
            <w:szCs w:val="18"/>
          </w:rPr>
          <w:t>Signature of Law Enforcement Executive/Agency Executive   Date</w:t>
        </w:r>
      </w:ins>
    </w:p>
    <w:p w:rsidR="002E5BE6" w:rsidRPr="002E5BE6" w:rsidRDefault="002E5BE6" w:rsidP="002E5BE6">
      <w:pPr>
        <w:widowControl/>
        <w:autoSpaceDE w:val="0"/>
        <w:autoSpaceDN w:val="0"/>
        <w:adjustRightInd w:val="0"/>
        <w:spacing w:before="60" w:line="201" w:lineRule="atLeast"/>
        <w:rPr>
          <w:ins w:id="527" w:author="Perry, Delka (COPS)" w:date="2015-12-21T15:51:00Z"/>
          <w:rFonts w:ascii="Times New Roman" w:eastAsia="Times New Roman" w:hAnsi="Times New Roman" w:cs="Adobe Garamond Pro"/>
          <w:color w:val="000000"/>
          <w:sz w:val="18"/>
          <w:szCs w:val="18"/>
        </w:rPr>
      </w:pPr>
      <w:ins w:id="528" w:author="Perry, Delka (COPS)" w:date="2015-12-21T15:51:00Z">
        <w:r w:rsidRPr="002E5BE6">
          <w:rPr>
            <w:rFonts w:ascii="Times New Roman" w:eastAsia="Times New Roman" w:hAnsi="Times New Roman" w:cs="Adobe Garamond Pro"/>
            <w:color w:val="000000"/>
            <w:sz w:val="18"/>
            <w:szCs w:val="18"/>
          </w:rPr>
          <w:t xml:space="preserve">(For your electronic signature, please type in your name) </w:t>
        </w:r>
      </w:ins>
    </w:p>
    <w:tbl>
      <w:tblPr>
        <w:tblStyle w:val="TableGrid"/>
        <w:tblW w:w="0" w:type="auto"/>
        <w:tblInd w:w="108" w:type="dxa"/>
        <w:tblLook w:val="04A0" w:firstRow="1" w:lastRow="0" w:firstColumn="1" w:lastColumn="0" w:noHBand="0" w:noVBand="1"/>
      </w:tblPr>
      <w:tblGrid>
        <w:gridCol w:w="5490"/>
      </w:tblGrid>
      <w:tr w:rsidR="002E5BE6" w:rsidRPr="002E5BE6" w:rsidTr="00A31ECB">
        <w:trPr>
          <w:ins w:id="529" w:author="Perry, Delka (COPS)" w:date="2015-12-21T15:51:00Z"/>
        </w:trPr>
        <w:tc>
          <w:tcPr>
            <w:tcW w:w="5490" w:type="dxa"/>
          </w:tcPr>
          <w:p w:rsidR="002E5BE6" w:rsidRPr="002E5BE6" w:rsidRDefault="002E5BE6" w:rsidP="002E5BE6">
            <w:pPr>
              <w:autoSpaceDE w:val="0"/>
              <w:autoSpaceDN w:val="0"/>
              <w:adjustRightInd w:val="0"/>
              <w:rPr>
                <w:ins w:id="530" w:author="Perry, Delka (COPS)" w:date="2015-12-21T15:51:00Z"/>
                <w:rFonts w:ascii="Times New Roman" w:hAnsi="Times New Roman" w:cs="Times New Roman"/>
                <w:color w:val="000000"/>
                <w:sz w:val="24"/>
                <w:szCs w:val="24"/>
              </w:rPr>
            </w:pPr>
          </w:p>
        </w:tc>
      </w:tr>
    </w:tbl>
    <w:p w:rsidR="002E5BE6" w:rsidRPr="002E5BE6" w:rsidRDefault="002E5BE6" w:rsidP="002E5BE6">
      <w:pPr>
        <w:widowControl/>
        <w:autoSpaceDE w:val="0"/>
        <w:autoSpaceDN w:val="0"/>
        <w:adjustRightInd w:val="0"/>
        <w:rPr>
          <w:ins w:id="531" w:author="Perry, Delka (COPS)" w:date="2015-12-21T15:51:00Z"/>
          <w:rFonts w:ascii="Times New Roman" w:eastAsia="Times New Roman" w:hAnsi="Times New Roman" w:cs="Times New Roman"/>
          <w:color w:val="000000"/>
          <w:sz w:val="24"/>
          <w:szCs w:val="24"/>
        </w:rPr>
      </w:pPr>
    </w:p>
    <w:p w:rsidR="002E5BE6" w:rsidRPr="002E5BE6" w:rsidRDefault="002E5BE6" w:rsidP="002E5BE6">
      <w:pPr>
        <w:widowControl/>
        <w:autoSpaceDE w:val="0"/>
        <w:autoSpaceDN w:val="0"/>
        <w:adjustRightInd w:val="0"/>
        <w:spacing w:before="160" w:line="201" w:lineRule="atLeast"/>
        <w:rPr>
          <w:ins w:id="532" w:author="Perry, Delka (COPS)" w:date="2015-12-21T15:51:00Z"/>
          <w:rFonts w:ascii="Times New Roman" w:eastAsia="Times New Roman" w:hAnsi="Times New Roman" w:cs="Adobe Garamond Pro"/>
          <w:color w:val="000000"/>
          <w:sz w:val="18"/>
          <w:szCs w:val="18"/>
        </w:rPr>
      </w:pPr>
    </w:p>
    <w:p w:rsidR="002E5BE6" w:rsidRPr="002E5BE6" w:rsidRDefault="002E5BE6" w:rsidP="002E5BE6">
      <w:pPr>
        <w:widowControl/>
        <w:autoSpaceDE w:val="0"/>
        <w:autoSpaceDN w:val="0"/>
        <w:adjustRightInd w:val="0"/>
        <w:spacing w:before="160" w:line="201" w:lineRule="atLeast"/>
        <w:rPr>
          <w:ins w:id="533" w:author="Perry, Delka (COPS)" w:date="2015-12-21T15:51:00Z"/>
          <w:rFonts w:ascii="Times New Roman" w:eastAsia="Times New Roman" w:hAnsi="Times New Roman" w:cs="Times New Roman"/>
          <w:color w:val="000000"/>
          <w:sz w:val="24"/>
          <w:szCs w:val="24"/>
        </w:rPr>
      </w:pPr>
      <w:ins w:id="534" w:author="Perry, Delka (COPS)" w:date="2015-12-21T15:51:00Z">
        <w:r w:rsidRPr="002E5BE6">
          <w:rPr>
            <w:rFonts w:ascii="Times New Roman" w:eastAsia="Times New Roman" w:hAnsi="Times New Roman" w:cs="Adobe Garamond Pro"/>
            <w:color w:val="000000"/>
            <w:sz w:val="18"/>
            <w:szCs w:val="18"/>
          </w:rPr>
          <w:t>______________________________________________      _____________________________</w:t>
        </w:r>
      </w:ins>
    </w:p>
    <w:p w:rsidR="002E5BE6" w:rsidRPr="002E5BE6" w:rsidRDefault="002E5BE6" w:rsidP="002E5BE6">
      <w:pPr>
        <w:widowControl/>
        <w:autoSpaceDE w:val="0"/>
        <w:autoSpaceDN w:val="0"/>
        <w:adjustRightInd w:val="0"/>
        <w:spacing w:before="60" w:line="201" w:lineRule="atLeast"/>
        <w:rPr>
          <w:ins w:id="535" w:author="Perry, Delka (COPS)" w:date="2015-12-21T15:51:00Z"/>
          <w:rFonts w:ascii="Times New Roman" w:eastAsia="Times New Roman" w:hAnsi="Times New Roman" w:cs="Adobe Garamond Pro"/>
          <w:color w:val="000000"/>
          <w:sz w:val="18"/>
          <w:szCs w:val="18"/>
        </w:rPr>
      </w:pPr>
      <w:ins w:id="536" w:author="Perry, Delka (COPS)" w:date="2015-12-21T15:51:00Z">
        <w:r w:rsidRPr="002E5BE6">
          <w:rPr>
            <w:rFonts w:ascii="Times New Roman" w:eastAsia="Times New Roman" w:hAnsi="Times New Roman" w:cs="Adobe Garamond Pro"/>
            <w:color w:val="000000"/>
            <w:sz w:val="18"/>
            <w:szCs w:val="18"/>
          </w:rPr>
          <w:t>Signature of Government Executive/Financial Official             Date</w:t>
        </w:r>
      </w:ins>
    </w:p>
    <w:p w:rsidR="002E5BE6" w:rsidRPr="002E5BE6" w:rsidRDefault="002E5BE6" w:rsidP="002E5BE6">
      <w:pPr>
        <w:widowControl/>
        <w:autoSpaceDE w:val="0"/>
        <w:autoSpaceDN w:val="0"/>
        <w:adjustRightInd w:val="0"/>
        <w:spacing w:before="60" w:line="201" w:lineRule="atLeast"/>
        <w:rPr>
          <w:ins w:id="537" w:author="Perry, Delka (COPS)" w:date="2015-12-21T15:51:00Z"/>
          <w:rFonts w:ascii="Times New Roman" w:eastAsia="Times New Roman" w:hAnsi="Times New Roman" w:cs="Adobe Garamond Pro"/>
          <w:color w:val="000000"/>
          <w:sz w:val="18"/>
          <w:szCs w:val="18"/>
        </w:rPr>
      </w:pPr>
      <w:ins w:id="538" w:author="Perry, Delka (COPS)" w:date="2015-12-21T15:51:00Z">
        <w:r w:rsidRPr="002E5BE6">
          <w:rPr>
            <w:rFonts w:ascii="Times New Roman" w:eastAsia="Times New Roman" w:hAnsi="Times New Roman" w:cs="Adobe Garamond Pro"/>
            <w:color w:val="000000"/>
            <w:sz w:val="18"/>
            <w:szCs w:val="18"/>
          </w:rPr>
          <w:t>(For your electronic signature, please type in your name)</w:t>
        </w:r>
      </w:ins>
    </w:p>
    <w:tbl>
      <w:tblPr>
        <w:tblStyle w:val="TableGrid"/>
        <w:tblW w:w="0" w:type="auto"/>
        <w:tblInd w:w="108" w:type="dxa"/>
        <w:tblLook w:val="04A0" w:firstRow="1" w:lastRow="0" w:firstColumn="1" w:lastColumn="0" w:noHBand="0" w:noVBand="1"/>
      </w:tblPr>
      <w:tblGrid>
        <w:gridCol w:w="5490"/>
      </w:tblGrid>
      <w:tr w:rsidR="002E5BE6" w:rsidRPr="002E5BE6" w:rsidTr="00A31ECB">
        <w:trPr>
          <w:ins w:id="539" w:author="Perry, Delka (COPS)" w:date="2015-12-21T15:51:00Z"/>
        </w:trPr>
        <w:tc>
          <w:tcPr>
            <w:tcW w:w="5490" w:type="dxa"/>
          </w:tcPr>
          <w:p w:rsidR="002E5BE6" w:rsidRPr="002E5BE6" w:rsidRDefault="002E5BE6" w:rsidP="002E5BE6">
            <w:pPr>
              <w:autoSpaceDE w:val="0"/>
              <w:autoSpaceDN w:val="0"/>
              <w:adjustRightInd w:val="0"/>
              <w:spacing w:before="60" w:line="201" w:lineRule="atLeast"/>
              <w:rPr>
                <w:ins w:id="540" w:author="Perry, Delka (COPS)" w:date="2015-12-21T15:51:00Z"/>
                <w:rFonts w:ascii="Times New Roman" w:hAnsi="Times New Roman" w:cs="Adobe Garamond Pro"/>
                <w:color w:val="000000"/>
                <w:sz w:val="18"/>
                <w:szCs w:val="18"/>
              </w:rPr>
            </w:pPr>
          </w:p>
        </w:tc>
      </w:tr>
    </w:tbl>
    <w:p w:rsidR="0044133A" w:rsidDel="002E5BE6" w:rsidRDefault="0091640E">
      <w:pPr>
        <w:pStyle w:val="BodyText"/>
        <w:spacing w:before="265" w:line="276" w:lineRule="auto"/>
        <w:ind w:right="275"/>
        <w:rPr>
          <w:del w:id="541" w:author="Perry, Delka (COPS)" w:date="2015-12-21T15:51:00Z"/>
        </w:rPr>
      </w:pPr>
      <w:del w:id="542" w:author="Perry, Delka (COPS)" w:date="2015-12-21T15:51:00Z">
        <w:r w:rsidDel="002E5BE6">
          <w:rPr>
            <w:spacing w:val="-1"/>
          </w:rPr>
          <w:delText>Several</w:delText>
        </w:r>
        <w:r w:rsidDel="002E5BE6">
          <w:rPr>
            <w:spacing w:val="-3"/>
          </w:rPr>
          <w:delText xml:space="preserve"> </w:delText>
        </w:r>
        <w:r w:rsidDel="002E5BE6">
          <w:rPr>
            <w:spacing w:val="-1"/>
          </w:rPr>
          <w:delText>provisions</w:delText>
        </w:r>
        <w:r w:rsidDel="002E5BE6">
          <w:rPr>
            <w:spacing w:val="-3"/>
          </w:rPr>
          <w:delText xml:space="preserve"> </w:delText>
        </w:r>
        <w:r w:rsidDel="002E5BE6">
          <w:delText>of</w:delText>
        </w:r>
        <w:r w:rsidDel="002E5BE6">
          <w:rPr>
            <w:spacing w:val="-3"/>
          </w:rPr>
          <w:delText xml:space="preserve"> </w:delText>
        </w:r>
        <w:r w:rsidDel="002E5BE6">
          <w:rPr>
            <w:spacing w:val="-1"/>
          </w:rPr>
          <w:delText>federal</w:delText>
        </w:r>
        <w:r w:rsidDel="002E5BE6">
          <w:delText xml:space="preserve"> law</w:delText>
        </w:r>
        <w:r w:rsidDel="002E5BE6">
          <w:rPr>
            <w:spacing w:val="-1"/>
          </w:rPr>
          <w:delText xml:space="preserve"> </w:delText>
        </w:r>
        <w:r w:rsidDel="002E5BE6">
          <w:delText>and</w:delText>
        </w:r>
        <w:r w:rsidDel="002E5BE6">
          <w:rPr>
            <w:spacing w:val="-2"/>
          </w:rPr>
          <w:delText xml:space="preserve"> </w:delText>
        </w:r>
        <w:r w:rsidDel="002E5BE6">
          <w:rPr>
            <w:spacing w:val="-1"/>
          </w:rPr>
          <w:delText>policy</w:delText>
        </w:r>
        <w:r w:rsidDel="002E5BE6">
          <w:rPr>
            <w:spacing w:val="-2"/>
          </w:rPr>
          <w:delText xml:space="preserve"> </w:delText>
        </w:r>
        <w:r w:rsidDel="002E5BE6">
          <w:rPr>
            <w:spacing w:val="-1"/>
          </w:rPr>
          <w:delText>apply</w:delText>
        </w:r>
        <w:r w:rsidDel="002E5BE6">
          <w:delText xml:space="preserve"> </w:delText>
        </w:r>
        <w:r w:rsidDel="002E5BE6">
          <w:rPr>
            <w:spacing w:val="-1"/>
          </w:rPr>
          <w:delText>to</w:delText>
        </w:r>
        <w:r w:rsidDel="002E5BE6">
          <w:rPr>
            <w:spacing w:val="1"/>
          </w:rPr>
          <w:delText xml:space="preserve"> </w:delText>
        </w:r>
        <w:r w:rsidDel="002E5BE6">
          <w:rPr>
            <w:spacing w:val="-1"/>
          </w:rPr>
          <w:delText>all grant</w:delText>
        </w:r>
        <w:r w:rsidDel="002E5BE6">
          <w:delText xml:space="preserve"> </w:delText>
        </w:r>
        <w:r w:rsidDel="002E5BE6">
          <w:rPr>
            <w:spacing w:val="-1"/>
          </w:rPr>
          <w:delText>programs.</w:delText>
        </w:r>
        <w:r w:rsidDel="002E5BE6">
          <w:delText xml:space="preserve"> </w:delText>
        </w:r>
        <w:r w:rsidDel="002E5BE6">
          <w:rPr>
            <w:spacing w:val="-2"/>
          </w:rPr>
          <w:delText>The</w:delText>
        </w:r>
        <w:r w:rsidDel="002E5BE6">
          <w:delText xml:space="preserve"> </w:delText>
        </w:r>
        <w:r w:rsidDel="002E5BE6">
          <w:rPr>
            <w:spacing w:val="-2"/>
          </w:rPr>
          <w:delText>Office</w:delText>
        </w:r>
        <w:r w:rsidDel="002E5BE6">
          <w:delText xml:space="preserve"> of</w:delText>
        </w:r>
        <w:r w:rsidDel="002E5BE6">
          <w:rPr>
            <w:spacing w:val="-3"/>
          </w:rPr>
          <w:delText xml:space="preserve"> </w:delText>
        </w:r>
        <w:r w:rsidDel="002E5BE6">
          <w:rPr>
            <w:spacing w:val="-1"/>
          </w:rPr>
          <w:delText>Community</w:delText>
        </w:r>
        <w:r w:rsidDel="002E5BE6">
          <w:rPr>
            <w:spacing w:val="71"/>
          </w:rPr>
          <w:delText xml:space="preserve"> </w:delText>
        </w:r>
        <w:r w:rsidDel="002E5BE6">
          <w:rPr>
            <w:spacing w:val="-1"/>
          </w:rPr>
          <w:delText>Oriented</w:delText>
        </w:r>
        <w:r w:rsidDel="002E5BE6">
          <w:rPr>
            <w:spacing w:val="-3"/>
          </w:rPr>
          <w:delText xml:space="preserve"> </w:delText>
        </w:r>
        <w:r w:rsidDel="002E5BE6">
          <w:rPr>
            <w:spacing w:val="-1"/>
          </w:rPr>
          <w:delText>Policing Services</w:delText>
        </w:r>
        <w:r w:rsidDel="002E5BE6">
          <w:rPr>
            <w:spacing w:val="-4"/>
          </w:rPr>
          <w:delText xml:space="preserve"> </w:delText>
        </w:r>
        <w:r w:rsidDel="002E5BE6">
          <w:rPr>
            <w:spacing w:val="-1"/>
          </w:rPr>
          <w:delText>needs</w:delText>
        </w:r>
        <w:r w:rsidDel="002E5BE6">
          <w:delText xml:space="preserve"> </w:delText>
        </w:r>
        <w:r w:rsidDel="002E5BE6">
          <w:rPr>
            <w:spacing w:val="-1"/>
          </w:rPr>
          <w:delText>to</w:delText>
        </w:r>
        <w:r w:rsidDel="002E5BE6">
          <w:rPr>
            <w:spacing w:val="1"/>
          </w:rPr>
          <w:delText xml:space="preserve"> </w:delText>
        </w:r>
        <w:r w:rsidDel="002E5BE6">
          <w:rPr>
            <w:spacing w:val="-1"/>
          </w:rPr>
          <w:delText>secure</w:delText>
        </w:r>
        <w:r w:rsidDel="002E5BE6">
          <w:rPr>
            <w:spacing w:val="-3"/>
          </w:rPr>
          <w:delText xml:space="preserve"> </w:delText>
        </w:r>
        <w:r w:rsidDel="002E5BE6">
          <w:rPr>
            <w:spacing w:val="-1"/>
          </w:rPr>
          <w:delText>your</w:delText>
        </w:r>
        <w:r w:rsidDel="002E5BE6">
          <w:delText xml:space="preserve"> </w:delText>
        </w:r>
        <w:r w:rsidDel="002E5BE6">
          <w:rPr>
            <w:spacing w:val="-1"/>
          </w:rPr>
          <w:delText>assurance</w:delText>
        </w:r>
        <w:r w:rsidDel="002E5BE6">
          <w:rPr>
            <w:spacing w:val="1"/>
          </w:rPr>
          <w:delText xml:space="preserve"> </w:delText>
        </w:r>
        <w:r w:rsidDel="002E5BE6">
          <w:delText>that</w:delText>
        </w:r>
        <w:r w:rsidDel="002E5BE6">
          <w:rPr>
            <w:spacing w:val="-3"/>
          </w:rPr>
          <w:delText xml:space="preserve"> </w:delText>
        </w:r>
        <w:r w:rsidDel="002E5BE6">
          <w:rPr>
            <w:spacing w:val="-1"/>
          </w:rPr>
          <w:delText>the</w:delText>
        </w:r>
        <w:r w:rsidDel="002E5BE6">
          <w:delText xml:space="preserve"> </w:delText>
        </w:r>
        <w:r w:rsidDel="002E5BE6">
          <w:rPr>
            <w:spacing w:val="-1"/>
          </w:rPr>
          <w:delText>applicant</w:delText>
        </w:r>
        <w:r w:rsidDel="002E5BE6">
          <w:delText xml:space="preserve"> will</w:delText>
        </w:r>
        <w:r w:rsidDel="002E5BE6">
          <w:rPr>
            <w:spacing w:val="-3"/>
          </w:rPr>
          <w:delText xml:space="preserve"> </w:delText>
        </w:r>
        <w:r w:rsidDel="002E5BE6">
          <w:rPr>
            <w:spacing w:val="-1"/>
          </w:rPr>
          <w:delText>comply</w:delText>
        </w:r>
        <w:r w:rsidDel="002E5BE6">
          <w:rPr>
            <w:spacing w:val="-2"/>
          </w:rPr>
          <w:delText xml:space="preserve"> </w:delText>
        </w:r>
        <w:r w:rsidDel="002E5BE6">
          <w:delText>with</w:delText>
        </w:r>
        <w:r w:rsidDel="002E5BE6">
          <w:rPr>
            <w:spacing w:val="-3"/>
          </w:rPr>
          <w:delText xml:space="preserve"> </w:delText>
        </w:r>
        <w:r w:rsidDel="002E5BE6">
          <w:delText>these</w:delText>
        </w:r>
        <w:r w:rsidDel="002E5BE6">
          <w:rPr>
            <w:spacing w:val="65"/>
          </w:rPr>
          <w:delText xml:space="preserve"> </w:delText>
        </w:r>
        <w:r w:rsidDel="002E5BE6">
          <w:rPr>
            <w:spacing w:val="-1"/>
          </w:rPr>
          <w:delText>provisions.</w:delText>
        </w:r>
        <w:r w:rsidDel="002E5BE6">
          <w:delText xml:space="preserve"> If</w:delText>
        </w:r>
        <w:r w:rsidDel="002E5BE6">
          <w:rPr>
            <w:spacing w:val="-3"/>
          </w:rPr>
          <w:delText xml:space="preserve"> </w:delText>
        </w:r>
        <w:r w:rsidDel="002E5BE6">
          <w:delText>you</w:delText>
        </w:r>
        <w:r w:rsidDel="002E5BE6">
          <w:rPr>
            <w:spacing w:val="-3"/>
          </w:rPr>
          <w:delText xml:space="preserve"> </w:delText>
        </w:r>
        <w:r w:rsidDel="002E5BE6">
          <w:rPr>
            <w:spacing w:val="-1"/>
          </w:rPr>
          <w:delText>would like</w:delText>
        </w:r>
        <w:r w:rsidDel="002E5BE6">
          <w:delText xml:space="preserve"> </w:delText>
        </w:r>
        <w:r w:rsidDel="002E5BE6">
          <w:rPr>
            <w:spacing w:val="-1"/>
          </w:rPr>
          <w:delText>further information about</w:delText>
        </w:r>
        <w:r w:rsidDel="002E5BE6">
          <w:delText xml:space="preserve"> </w:delText>
        </w:r>
        <w:r w:rsidDel="002E5BE6">
          <w:rPr>
            <w:spacing w:val="-1"/>
          </w:rPr>
          <w:delText>any</w:delText>
        </w:r>
        <w:r w:rsidDel="002E5BE6">
          <w:rPr>
            <w:spacing w:val="-2"/>
          </w:rPr>
          <w:delText xml:space="preserve"> </w:delText>
        </w:r>
        <w:r w:rsidDel="002E5BE6">
          <w:delText>of</w:delText>
        </w:r>
        <w:r w:rsidDel="002E5BE6">
          <w:rPr>
            <w:spacing w:val="-2"/>
          </w:rPr>
          <w:delText xml:space="preserve"> </w:delText>
        </w:r>
        <w:r w:rsidDel="002E5BE6">
          <w:delText>these</w:delText>
        </w:r>
        <w:r w:rsidDel="002E5BE6">
          <w:rPr>
            <w:spacing w:val="-2"/>
          </w:rPr>
          <w:delText xml:space="preserve"> </w:delText>
        </w:r>
        <w:r w:rsidDel="002E5BE6">
          <w:rPr>
            <w:spacing w:val="-1"/>
          </w:rPr>
          <w:delText>assurances,</w:delText>
        </w:r>
        <w:r w:rsidDel="002E5BE6">
          <w:rPr>
            <w:spacing w:val="-2"/>
          </w:rPr>
          <w:delText xml:space="preserve"> </w:delText>
        </w:r>
        <w:r w:rsidDel="002E5BE6">
          <w:rPr>
            <w:spacing w:val="-1"/>
          </w:rPr>
          <w:delText>please</w:delText>
        </w:r>
        <w:r w:rsidDel="002E5BE6">
          <w:delText xml:space="preserve"> </w:delText>
        </w:r>
        <w:r w:rsidDel="002E5BE6">
          <w:rPr>
            <w:spacing w:val="-1"/>
          </w:rPr>
          <w:delText>contact</w:delText>
        </w:r>
        <w:r w:rsidDel="002E5BE6">
          <w:delText xml:space="preserve"> </w:delText>
        </w:r>
        <w:r w:rsidDel="002E5BE6">
          <w:rPr>
            <w:spacing w:val="-1"/>
          </w:rPr>
          <w:delText>your</w:delText>
        </w:r>
        <w:r w:rsidDel="002E5BE6">
          <w:rPr>
            <w:spacing w:val="77"/>
          </w:rPr>
          <w:delText xml:space="preserve"> </w:delText>
        </w:r>
        <w:r w:rsidDel="002E5BE6">
          <w:rPr>
            <w:rFonts w:cs="Calibri"/>
          </w:rPr>
          <w:delText>state’s</w:delText>
        </w:r>
        <w:r w:rsidDel="002E5BE6">
          <w:rPr>
            <w:rFonts w:cs="Calibri"/>
            <w:spacing w:val="-2"/>
          </w:rPr>
          <w:delText xml:space="preserve"> </w:delText>
        </w:r>
        <w:r w:rsidDel="002E5BE6">
          <w:rPr>
            <w:rFonts w:cs="Calibri"/>
            <w:spacing w:val="-1"/>
          </w:rPr>
          <w:delText>COPS</w:delText>
        </w:r>
        <w:r w:rsidDel="002E5BE6">
          <w:rPr>
            <w:rFonts w:cs="Calibri"/>
          </w:rPr>
          <w:delText xml:space="preserve"> </w:delText>
        </w:r>
        <w:r w:rsidDel="002E5BE6">
          <w:rPr>
            <w:rFonts w:cs="Calibri"/>
            <w:spacing w:val="-1"/>
          </w:rPr>
          <w:delText>Grant</w:delText>
        </w:r>
        <w:r w:rsidDel="002E5BE6">
          <w:rPr>
            <w:rFonts w:cs="Calibri"/>
            <w:spacing w:val="-2"/>
          </w:rPr>
          <w:delText xml:space="preserve"> </w:delText>
        </w:r>
        <w:r w:rsidDel="002E5BE6">
          <w:rPr>
            <w:rFonts w:cs="Calibri"/>
            <w:spacing w:val="-1"/>
          </w:rPr>
          <w:delText>Program</w:delText>
        </w:r>
        <w:r w:rsidDel="002E5BE6">
          <w:rPr>
            <w:rFonts w:cs="Calibri"/>
            <w:spacing w:val="1"/>
          </w:rPr>
          <w:delText xml:space="preserve"> </w:delText>
        </w:r>
        <w:r w:rsidDel="002E5BE6">
          <w:rPr>
            <w:rFonts w:cs="Calibri"/>
            <w:spacing w:val="-1"/>
          </w:rPr>
          <w:delText>Specialist</w:delText>
        </w:r>
        <w:r w:rsidDel="002E5BE6">
          <w:rPr>
            <w:rFonts w:cs="Calibri"/>
          </w:rPr>
          <w:delText xml:space="preserve"> at</w:delText>
        </w:r>
        <w:r w:rsidDel="002E5BE6">
          <w:rPr>
            <w:rFonts w:cs="Calibri"/>
            <w:spacing w:val="-3"/>
          </w:rPr>
          <w:delText xml:space="preserve"> </w:delText>
        </w:r>
        <w:r w:rsidDel="002E5BE6">
          <w:rPr>
            <w:rFonts w:cs="Calibri"/>
            <w:spacing w:val="-1"/>
          </w:rPr>
          <w:delText>800</w:delText>
        </w:r>
        <w:r w:rsidDel="002E5BE6">
          <w:rPr>
            <w:spacing w:val="-1"/>
          </w:rPr>
          <w:delText>-421-6770.</w:delText>
        </w:r>
      </w:del>
    </w:p>
    <w:p w:rsidR="0044133A" w:rsidDel="002E5BE6" w:rsidRDefault="0091640E">
      <w:pPr>
        <w:pStyle w:val="BodyText"/>
        <w:spacing w:before="196" w:line="276" w:lineRule="auto"/>
        <w:ind w:right="163"/>
        <w:rPr>
          <w:del w:id="543" w:author="Perry, Delka (COPS)" w:date="2015-12-21T15:51:00Z"/>
        </w:rPr>
      </w:pPr>
      <w:del w:id="544" w:author="Perry, Delka (COPS)" w:date="2015-12-21T15:51:00Z">
        <w:r w:rsidDel="002E5BE6">
          <w:delText>By</w:delText>
        </w:r>
        <w:r w:rsidDel="002E5BE6">
          <w:rPr>
            <w:spacing w:val="1"/>
          </w:rPr>
          <w:delText xml:space="preserve"> </w:delText>
        </w:r>
        <w:r w:rsidDel="002E5BE6">
          <w:rPr>
            <w:spacing w:val="-1"/>
          </w:rPr>
          <w:delText>signing this</w:delText>
        </w:r>
        <w:r w:rsidDel="002E5BE6">
          <w:delText xml:space="preserve"> </w:delText>
        </w:r>
        <w:r w:rsidDel="002E5BE6">
          <w:rPr>
            <w:spacing w:val="-1"/>
          </w:rPr>
          <w:delText>form,</w:delText>
        </w:r>
        <w:r w:rsidDel="002E5BE6">
          <w:delText xml:space="preserve"> </w:delText>
        </w:r>
        <w:r w:rsidDel="002E5BE6">
          <w:rPr>
            <w:spacing w:val="-1"/>
          </w:rPr>
          <w:delText>the</w:delText>
        </w:r>
        <w:r w:rsidDel="002E5BE6">
          <w:delText xml:space="preserve"> </w:delText>
        </w:r>
        <w:r w:rsidDel="002E5BE6">
          <w:rPr>
            <w:spacing w:val="-1"/>
          </w:rPr>
          <w:delText>applicant</w:delText>
        </w:r>
        <w:r w:rsidDel="002E5BE6">
          <w:delText xml:space="preserve"> </w:delText>
        </w:r>
        <w:r w:rsidDel="002E5BE6">
          <w:rPr>
            <w:spacing w:val="-1"/>
          </w:rPr>
          <w:delText>assures</w:delText>
        </w:r>
        <w:r w:rsidDel="002E5BE6">
          <w:rPr>
            <w:spacing w:val="-3"/>
          </w:rPr>
          <w:delText xml:space="preserve"> </w:delText>
        </w:r>
        <w:r w:rsidDel="002E5BE6">
          <w:rPr>
            <w:spacing w:val="-1"/>
          </w:rPr>
          <w:delText>that</w:delText>
        </w:r>
        <w:r w:rsidDel="002E5BE6">
          <w:delText xml:space="preserve"> </w:delText>
        </w:r>
        <w:r w:rsidDel="002E5BE6">
          <w:rPr>
            <w:spacing w:val="-2"/>
          </w:rPr>
          <w:delText>it</w:delText>
        </w:r>
        <w:r w:rsidDel="002E5BE6">
          <w:delText xml:space="preserve"> will</w:delText>
        </w:r>
        <w:r w:rsidDel="002E5BE6">
          <w:rPr>
            <w:spacing w:val="-3"/>
          </w:rPr>
          <w:delText xml:space="preserve"> </w:delText>
        </w:r>
        <w:r w:rsidDel="002E5BE6">
          <w:rPr>
            <w:spacing w:val="-1"/>
          </w:rPr>
          <w:delText>comply</w:delText>
        </w:r>
        <w:r w:rsidDel="002E5BE6">
          <w:delText xml:space="preserve"> </w:delText>
        </w:r>
        <w:r w:rsidDel="002E5BE6">
          <w:rPr>
            <w:spacing w:val="-1"/>
          </w:rPr>
          <w:delText>with</w:delText>
        </w:r>
        <w:r w:rsidDel="002E5BE6">
          <w:delText xml:space="preserve"> all</w:delText>
        </w:r>
        <w:r w:rsidDel="002E5BE6">
          <w:rPr>
            <w:spacing w:val="-1"/>
          </w:rPr>
          <w:delText xml:space="preserve"> </w:delText>
        </w:r>
        <w:r w:rsidDel="002E5BE6">
          <w:delText>legal</w:delText>
        </w:r>
        <w:r w:rsidDel="002E5BE6">
          <w:rPr>
            <w:spacing w:val="-3"/>
          </w:rPr>
          <w:delText xml:space="preserve"> </w:delText>
        </w:r>
        <w:r w:rsidDel="002E5BE6">
          <w:delText>and</w:delText>
        </w:r>
        <w:r w:rsidDel="002E5BE6">
          <w:rPr>
            <w:spacing w:val="-2"/>
          </w:rPr>
          <w:delText xml:space="preserve"> </w:delText>
        </w:r>
        <w:r w:rsidDel="002E5BE6">
          <w:rPr>
            <w:spacing w:val="-1"/>
          </w:rPr>
          <w:delText>administrative</w:delText>
        </w:r>
        <w:r w:rsidDel="002E5BE6">
          <w:rPr>
            <w:spacing w:val="45"/>
          </w:rPr>
          <w:delText xml:space="preserve"> </w:delText>
        </w:r>
        <w:r w:rsidDel="002E5BE6">
          <w:rPr>
            <w:spacing w:val="-1"/>
          </w:rPr>
          <w:delText>requirements</w:delText>
        </w:r>
        <w:r w:rsidDel="002E5BE6">
          <w:delText xml:space="preserve"> </w:delText>
        </w:r>
        <w:r w:rsidDel="002E5BE6">
          <w:rPr>
            <w:spacing w:val="-1"/>
          </w:rPr>
          <w:delText>that</w:delText>
        </w:r>
        <w:r w:rsidDel="002E5BE6">
          <w:delText xml:space="preserve"> </w:delText>
        </w:r>
        <w:r w:rsidDel="002E5BE6">
          <w:rPr>
            <w:spacing w:val="-1"/>
          </w:rPr>
          <w:delText>govern</w:delText>
        </w:r>
        <w:r w:rsidDel="002E5BE6">
          <w:rPr>
            <w:spacing w:val="-3"/>
          </w:rPr>
          <w:delText xml:space="preserve"> </w:delText>
        </w:r>
        <w:r w:rsidDel="002E5BE6">
          <w:rPr>
            <w:spacing w:val="-1"/>
          </w:rPr>
          <w:delText>the</w:delText>
        </w:r>
        <w:r w:rsidDel="002E5BE6">
          <w:delText xml:space="preserve"> </w:delText>
        </w:r>
        <w:r w:rsidDel="002E5BE6">
          <w:rPr>
            <w:spacing w:val="-1"/>
          </w:rPr>
          <w:delText>applicant</w:delText>
        </w:r>
        <w:r w:rsidDel="002E5BE6">
          <w:delText xml:space="preserve"> </w:delText>
        </w:r>
        <w:r w:rsidDel="002E5BE6">
          <w:rPr>
            <w:spacing w:val="-1"/>
          </w:rPr>
          <w:delText>for</w:delText>
        </w:r>
        <w:r w:rsidDel="002E5BE6">
          <w:delText xml:space="preserve"> </w:delText>
        </w:r>
        <w:r w:rsidDel="002E5BE6">
          <w:rPr>
            <w:spacing w:val="-1"/>
          </w:rPr>
          <w:delText>acceptance</w:delText>
        </w:r>
        <w:r w:rsidDel="002E5BE6">
          <w:delText xml:space="preserve"> </w:delText>
        </w:r>
        <w:r w:rsidDel="002E5BE6">
          <w:rPr>
            <w:spacing w:val="-1"/>
          </w:rPr>
          <w:delText>and use</w:delText>
        </w:r>
        <w:r w:rsidDel="002E5BE6">
          <w:rPr>
            <w:spacing w:val="-2"/>
          </w:rPr>
          <w:delText xml:space="preserve"> </w:delText>
        </w:r>
        <w:r w:rsidDel="002E5BE6">
          <w:delText xml:space="preserve">of </w:delText>
        </w:r>
        <w:r w:rsidDel="002E5BE6">
          <w:rPr>
            <w:spacing w:val="-1"/>
          </w:rPr>
          <w:delText>federal grant</w:delText>
        </w:r>
        <w:r w:rsidDel="002E5BE6">
          <w:rPr>
            <w:spacing w:val="-2"/>
          </w:rPr>
          <w:delText xml:space="preserve"> funds.</w:delText>
        </w:r>
        <w:r w:rsidDel="002E5BE6">
          <w:delText xml:space="preserve"> In</w:delText>
        </w:r>
        <w:r w:rsidDel="002E5BE6">
          <w:rPr>
            <w:spacing w:val="-1"/>
          </w:rPr>
          <w:delText xml:space="preserve"> particular,</w:delText>
        </w:r>
        <w:r w:rsidDel="002E5BE6">
          <w:delText xml:space="preserve"> </w:delText>
        </w:r>
        <w:r w:rsidDel="002E5BE6">
          <w:rPr>
            <w:spacing w:val="-1"/>
          </w:rPr>
          <w:delText>the</w:delText>
        </w:r>
        <w:r w:rsidDel="002E5BE6">
          <w:rPr>
            <w:spacing w:val="83"/>
          </w:rPr>
          <w:delText xml:space="preserve"> </w:delText>
        </w:r>
        <w:r w:rsidDel="002E5BE6">
          <w:rPr>
            <w:spacing w:val="-1"/>
          </w:rPr>
          <w:delText>applicant</w:delText>
        </w:r>
        <w:r w:rsidDel="002E5BE6">
          <w:delText xml:space="preserve"> </w:delText>
        </w:r>
        <w:r w:rsidDel="002E5BE6">
          <w:rPr>
            <w:spacing w:val="-1"/>
          </w:rPr>
          <w:delText>assures</w:delText>
        </w:r>
        <w:r w:rsidDel="002E5BE6">
          <w:delText xml:space="preserve"> </w:delText>
        </w:r>
        <w:r w:rsidDel="002E5BE6">
          <w:rPr>
            <w:spacing w:val="-1"/>
          </w:rPr>
          <w:delText>us</w:delText>
        </w:r>
        <w:r w:rsidDel="002E5BE6">
          <w:rPr>
            <w:spacing w:val="-3"/>
          </w:rPr>
          <w:delText xml:space="preserve"> </w:delText>
        </w:r>
        <w:r w:rsidDel="002E5BE6">
          <w:rPr>
            <w:spacing w:val="-1"/>
          </w:rPr>
          <w:delText>that:</w:delText>
        </w:r>
      </w:del>
    </w:p>
    <w:p w:rsidR="0044133A" w:rsidDel="002E5BE6" w:rsidRDefault="0091640E">
      <w:pPr>
        <w:pStyle w:val="BodyText"/>
        <w:numPr>
          <w:ilvl w:val="0"/>
          <w:numId w:val="7"/>
        </w:numPr>
        <w:tabs>
          <w:tab w:val="left" w:pos="521"/>
        </w:tabs>
        <w:spacing w:before="196" w:line="276" w:lineRule="auto"/>
        <w:ind w:right="367"/>
        <w:rPr>
          <w:del w:id="545" w:author="Perry, Delka (COPS)" w:date="2015-12-21T15:51:00Z"/>
        </w:rPr>
      </w:pPr>
      <w:del w:id="546" w:author="Perry, Delka (COPS)" w:date="2015-12-21T15:51:00Z">
        <w:r w:rsidDel="002E5BE6">
          <w:delText xml:space="preserve">It </w:delText>
        </w:r>
        <w:r w:rsidDel="002E5BE6">
          <w:rPr>
            <w:spacing w:val="-1"/>
          </w:rPr>
          <w:delText>has</w:delText>
        </w:r>
        <w:r w:rsidDel="002E5BE6">
          <w:delText xml:space="preserve"> </w:delText>
        </w:r>
        <w:r w:rsidDel="002E5BE6">
          <w:rPr>
            <w:spacing w:val="-1"/>
          </w:rPr>
          <w:delText>been</w:delText>
        </w:r>
        <w:r w:rsidDel="002E5BE6">
          <w:rPr>
            <w:spacing w:val="-3"/>
          </w:rPr>
          <w:delText xml:space="preserve"> </w:delText>
        </w:r>
        <w:r w:rsidDel="002E5BE6">
          <w:rPr>
            <w:spacing w:val="-1"/>
          </w:rPr>
          <w:delText>legally</w:delText>
        </w:r>
        <w:r w:rsidDel="002E5BE6">
          <w:rPr>
            <w:spacing w:val="-2"/>
          </w:rPr>
          <w:delText xml:space="preserve"> </w:delText>
        </w:r>
        <w:r w:rsidDel="002E5BE6">
          <w:delText>and</w:delText>
        </w:r>
        <w:r w:rsidDel="002E5BE6">
          <w:rPr>
            <w:spacing w:val="-2"/>
          </w:rPr>
          <w:delText xml:space="preserve"> </w:delText>
        </w:r>
        <w:r w:rsidDel="002E5BE6">
          <w:rPr>
            <w:spacing w:val="-1"/>
          </w:rPr>
          <w:delText>officially</w:delText>
        </w:r>
        <w:r w:rsidDel="002E5BE6">
          <w:delText xml:space="preserve"> </w:delText>
        </w:r>
        <w:r w:rsidDel="002E5BE6">
          <w:rPr>
            <w:spacing w:val="-1"/>
          </w:rPr>
          <w:delText>authorized</w:delText>
        </w:r>
        <w:r w:rsidDel="002E5BE6">
          <w:delText xml:space="preserve"> </w:delText>
        </w:r>
        <w:r w:rsidDel="002E5BE6">
          <w:rPr>
            <w:spacing w:val="-1"/>
          </w:rPr>
          <w:delText xml:space="preserve">by </w:delText>
        </w:r>
        <w:r w:rsidDel="002E5BE6">
          <w:delText xml:space="preserve">the </w:delText>
        </w:r>
        <w:r w:rsidDel="002E5BE6">
          <w:rPr>
            <w:spacing w:val="-1"/>
          </w:rPr>
          <w:delText>appropriate</w:delText>
        </w:r>
        <w:r w:rsidDel="002E5BE6">
          <w:rPr>
            <w:spacing w:val="-2"/>
          </w:rPr>
          <w:delText xml:space="preserve"> </w:delText>
        </w:r>
        <w:r w:rsidDel="002E5BE6">
          <w:rPr>
            <w:spacing w:val="-1"/>
          </w:rPr>
          <w:delText xml:space="preserve">governing </w:delText>
        </w:r>
        <w:r w:rsidDel="002E5BE6">
          <w:rPr>
            <w:spacing w:val="-2"/>
          </w:rPr>
          <w:delText>body</w:delText>
        </w:r>
        <w:r w:rsidDel="002E5BE6">
          <w:delText xml:space="preserve"> </w:delText>
        </w:r>
        <w:r w:rsidDel="002E5BE6">
          <w:rPr>
            <w:spacing w:val="-2"/>
          </w:rPr>
          <w:delText>(for</w:delText>
        </w:r>
        <w:r w:rsidDel="002E5BE6">
          <w:delText xml:space="preserve"> </w:delText>
        </w:r>
        <w:r w:rsidDel="002E5BE6">
          <w:rPr>
            <w:spacing w:val="-1"/>
          </w:rPr>
          <w:delText>example,</w:delText>
        </w:r>
        <w:r w:rsidDel="002E5BE6">
          <w:rPr>
            <w:spacing w:val="-2"/>
          </w:rPr>
          <w:delText xml:space="preserve"> </w:delText>
        </w:r>
        <w:r w:rsidDel="002E5BE6">
          <w:rPr>
            <w:spacing w:val="-1"/>
          </w:rPr>
          <w:delText>mayor</w:delText>
        </w:r>
        <w:r w:rsidDel="002E5BE6">
          <w:rPr>
            <w:spacing w:val="81"/>
          </w:rPr>
          <w:delText xml:space="preserve"> </w:delText>
        </w:r>
        <w:r w:rsidDel="002E5BE6">
          <w:delText xml:space="preserve">or </w:delText>
        </w:r>
        <w:r w:rsidDel="002E5BE6">
          <w:rPr>
            <w:spacing w:val="-1"/>
          </w:rPr>
          <w:delText>city</w:delText>
        </w:r>
        <w:r w:rsidDel="002E5BE6">
          <w:delText xml:space="preserve"> </w:delText>
        </w:r>
        <w:r w:rsidDel="002E5BE6">
          <w:rPr>
            <w:spacing w:val="-1"/>
          </w:rPr>
          <w:delText>council)</w:delText>
        </w:r>
        <w:r w:rsidDel="002E5BE6">
          <w:rPr>
            <w:spacing w:val="-2"/>
          </w:rPr>
          <w:delText xml:space="preserve"> </w:delText>
        </w:r>
        <w:r w:rsidDel="002E5BE6">
          <w:delText>to</w:delText>
        </w:r>
        <w:r w:rsidDel="002E5BE6">
          <w:rPr>
            <w:spacing w:val="-1"/>
          </w:rPr>
          <w:delText xml:space="preserve"> apply</w:delText>
        </w:r>
        <w:r w:rsidDel="002E5BE6">
          <w:delText xml:space="preserve"> </w:delText>
        </w:r>
        <w:r w:rsidDel="002E5BE6">
          <w:rPr>
            <w:spacing w:val="-1"/>
          </w:rPr>
          <w:delText>for</w:delText>
        </w:r>
        <w:r w:rsidDel="002E5BE6">
          <w:rPr>
            <w:spacing w:val="-2"/>
          </w:rPr>
          <w:delText xml:space="preserve"> </w:delText>
        </w:r>
        <w:r w:rsidDel="002E5BE6">
          <w:rPr>
            <w:spacing w:val="-1"/>
          </w:rPr>
          <w:delText>this</w:delText>
        </w:r>
        <w:r w:rsidDel="002E5BE6">
          <w:delText xml:space="preserve"> </w:delText>
        </w:r>
        <w:r w:rsidDel="002E5BE6">
          <w:rPr>
            <w:spacing w:val="-1"/>
          </w:rPr>
          <w:delText>grant</w:delText>
        </w:r>
        <w:r w:rsidDel="002E5BE6">
          <w:delText xml:space="preserve"> </w:delText>
        </w:r>
        <w:r w:rsidDel="002E5BE6">
          <w:rPr>
            <w:spacing w:val="-1"/>
          </w:rPr>
          <w:delText>and that</w:delText>
        </w:r>
        <w:r w:rsidDel="002E5BE6">
          <w:rPr>
            <w:spacing w:val="-2"/>
          </w:rPr>
          <w:delText xml:space="preserve"> </w:delText>
        </w:r>
        <w:r w:rsidDel="002E5BE6">
          <w:rPr>
            <w:spacing w:val="-1"/>
          </w:rPr>
          <w:delText>the</w:delText>
        </w:r>
        <w:r w:rsidDel="002E5BE6">
          <w:delText xml:space="preserve"> </w:delText>
        </w:r>
        <w:r w:rsidDel="002E5BE6">
          <w:rPr>
            <w:spacing w:val="-1"/>
          </w:rPr>
          <w:delText>persons</w:delText>
        </w:r>
        <w:r w:rsidDel="002E5BE6">
          <w:delText xml:space="preserve"> </w:delText>
        </w:r>
        <w:r w:rsidDel="002E5BE6">
          <w:rPr>
            <w:spacing w:val="-1"/>
          </w:rPr>
          <w:delText>signing the</w:delText>
        </w:r>
        <w:r w:rsidDel="002E5BE6">
          <w:rPr>
            <w:spacing w:val="-2"/>
          </w:rPr>
          <w:delText xml:space="preserve"> </w:delText>
        </w:r>
        <w:r w:rsidDel="002E5BE6">
          <w:rPr>
            <w:spacing w:val="-1"/>
          </w:rPr>
          <w:delText>application</w:delText>
        </w:r>
        <w:r w:rsidDel="002E5BE6">
          <w:rPr>
            <w:spacing w:val="-3"/>
          </w:rPr>
          <w:delText xml:space="preserve"> </w:delText>
        </w:r>
        <w:r w:rsidDel="002E5BE6">
          <w:rPr>
            <w:spacing w:val="-1"/>
          </w:rPr>
          <w:delText>and these</w:delText>
        </w:r>
        <w:r w:rsidDel="002E5BE6">
          <w:rPr>
            <w:spacing w:val="85"/>
          </w:rPr>
          <w:delText xml:space="preserve"> </w:delText>
        </w:r>
        <w:r w:rsidDel="002E5BE6">
          <w:rPr>
            <w:spacing w:val="-1"/>
          </w:rPr>
          <w:delText>assurances</w:delText>
        </w:r>
        <w:r w:rsidDel="002E5BE6">
          <w:rPr>
            <w:spacing w:val="-2"/>
          </w:rPr>
          <w:delText xml:space="preserve"> </w:delText>
        </w:r>
        <w:r w:rsidDel="002E5BE6">
          <w:delText>on</w:delText>
        </w:r>
        <w:r w:rsidDel="002E5BE6">
          <w:rPr>
            <w:spacing w:val="-1"/>
          </w:rPr>
          <w:delText xml:space="preserve"> </w:delText>
        </w:r>
        <w:r w:rsidDel="002E5BE6">
          <w:delText>its</w:delText>
        </w:r>
        <w:r w:rsidDel="002E5BE6">
          <w:rPr>
            <w:spacing w:val="-2"/>
          </w:rPr>
          <w:delText xml:space="preserve"> </w:delText>
        </w:r>
        <w:r w:rsidDel="002E5BE6">
          <w:rPr>
            <w:spacing w:val="-1"/>
          </w:rPr>
          <w:delText>behalf</w:delText>
        </w:r>
        <w:r w:rsidDel="002E5BE6">
          <w:delText xml:space="preserve"> </w:delText>
        </w:r>
        <w:r w:rsidDel="002E5BE6">
          <w:rPr>
            <w:spacing w:val="-1"/>
          </w:rPr>
          <w:delText>are</w:delText>
        </w:r>
        <w:r w:rsidDel="002E5BE6">
          <w:delText xml:space="preserve"> </w:delText>
        </w:r>
        <w:r w:rsidDel="002E5BE6">
          <w:rPr>
            <w:spacing w:val="-1"/>
          </w:rPr>
          <w:delText>authorized</w:delText>
        </w:r>
        <w:r w:rsidDel="002E5BE6">
          <w:delText xml:space="preserve"> </w:delText>
        </w:r>
        <w:r w:rsidDel="002E5BE6">
          <w:rPr>
            <w:spacing w:val="-1"/>
          </w:rPr>
          <w:delText>to</w:delText>
        </w:r>
        <w:r w:rsidDel="002E5BE6">
          <w:rPr>
            <w:spacing w:val="1"/>
          </w:rPr>
          <w:delText xml:space="preserve"> </w:delText>
        </w:r>
        <w:r w:rsidDel="002E5BE6">
          <w:rPr>
            <w:spacing w:val="-1"/>
          </w:rPr>
          <w:delText>do</w:delText>
        </w:r>
        <w:r w:rsidDel="002E5BE6">
          <w:rPr>
            <w:spacing w:val="-2"/>
          </w:rPr>
          <w:delText xml:space="preserve"> </w:delText>
        </w:r>
        <w:r w:rsidDel="002E5BE6">
          <w:rPr>
            <w:spacing w:val="-1"/>
          </w:rPr>
          <w:delText>so</w:delText>
        </w:r>
        <w:r w:rsidDel="002E5BE6">
          <w:delText xml:space="preserve"> </w:delText>
        </w:r>
        <w:r w:rsidDel="002E5BE6">
          <w:rPr>
            <w:spacing w:val="-1"/>
          </w:rPr>
          <w:delText>and to</w:delText>
        </w:r>
        <w:r w:rsidDel="002E5BE6">
          <w:rPr>
            <w:spacing w:val="1"/>
          </w:rPr>
          <w:delText xml:space="preserve"> </w:delText>
        </w:r>
        <w:r w:rsidDel="002E5BE6">
          <w:rPr>
            <w:spacing w:val="-1"/>
          </w:rPr>
          <w:delText>act</w:delText>
        </w:r>
        <w:r w:rsidDel="002E5BE6">
          <w:delText xml:space="preserve"> on</w:delText>
        </w:r>
        <w:r w:rsidDel="002E5BE6">
          <w:rPr>
            <w:spacing w:val="-3"/>
          </w:rPr>
          <w:delText xml:space="preserve"> </w:delText>
        </w:r>
        <w:r w:rsidDel="002E5BE6">
          <w:delText xml:space="preserve">its </w:delText>
        </w:r>
        <w:r w:rsidDel="002E5BE6">
          <w:rPr>
            <w:spacing w:val="-1"/>
          </w:rPr>
          <w:delText>behalf</w:delText>
        </w:r>
        <w:r w:rsidDel="002E5BE6">
          <w:rPr>
            <w:spacing w:val="-3"/>
          </w:rPr>
          <w:delText xml:space="preserve"> </w:delText>
        </w:r>
        <w:r w:rsidDel="002E5BE6">
          <w:delText>with</w:delText>
        </w:r>
        <w:r w:rsidDel="002E5BE6">
          <w:rPr>
            <w:spacing w:val="-4"/>
          </w:rPr>
          <w:delText xml:space="preserve"> </w:delText>
        </w:r>
        <w:r w:rsidDel="002E5BE6">
          <w:rPr>
            <w:spacing w:val="-1"/>
          </w:rPr>
          <w:delText>respect</w:delText>
        </w:r>
        <w:r w:rsidDel="002E5BE6">
          <w:rPr>
            <w:spacing w:val="1"/>
          </w:rPr>
          <w:delText xml:space="preserve"> </w:delText>
        </w:r>
        <w:r w:rsidDel="002E5BE6">
          <w:rPr>
            <w:spacing w:val="-1"/>
          </w:rPr>
          <w:delText>to</w:delText>
        </w:r>
        <w:r w:rsidDel="002E5BE6">
          <w:rPr>
            <w:spacing w:val="1"/>
          </w:rPr>
          <w:delText xml:space="preserve"> </w:delText>
        </w:r>
        <w:r w:rsidDel="002E5BE6">
          <w:rPr>
            <w:spacing w:val="-1"/>
          </w:rPr>
          <w:delText>any</w:delText>
        </w:r>
        <w:r w:rsidDel="002E5BE6">
          <w:delText xml:space="preserve"> </w:delText>
        </w:r>
        <w:r w:rsidDel="002E5BE6">
          <w:rPr>
            <w:spacing w:val="-1"/>
          </w:rPr>
          <w:delText>issues</w:delText>
        </w:r>
        <w:r w:rsidDel="002E5BE6">
          <w:rPr>
            <w:spacing w:val="61"/>
          </w:rPr>
          <w:delText xml:space="preserve"> </w:delText>
        </w:r>
        <w:r w:rsidDel="002E5BE6">
          <w:delText>that</w:delText>
        </w:r>
        <w:r w:rsidDel="002E5BE6">
          <w:rPr>
            <w:spacing w:val="-2"/>
          </w:rPr>
          <w:delText xml:space="preserve"> </w:delText>
        </w:r>
        <w:r w:rsidDel="002E5BE6">
          <w:delText>may</w:delText>
        </w:r>
        <w:r w:rsidDel="002E5BE6">
          <w:rPr>
            <w:spacing w:val="-1"/>
          </w:rPr>
          <w:delText xml:space="preserve"> arise</w:delText>
        </w:r>
        <w:r w:rsidDel="002E5BE6">
          <w:rPr>
            <w:spacing w:val="1"/>
          </w:rPr>
          <w:delText xml:space="preserve"> </w:delText>
        </w:r>
        <w:r w:rsidDel="002E5BE6">
          <w:rPr>
            <w:spacing w:val="-1"/>
          </w:rPr>
          <w:delText>during processing</w:delText>
        </w:r>
        <w:r w:rsidDel="002E5BE6">
          <w:rPr>
            <w:spacing w:val="-2"/>
          </w:rPr>
          <w:delText xml:space="preserve"> </w:delText>
        </w:r>
        <w:r w:rsidDel="002E5BE6">
          <w:delText>of</w:delText>
        </w:r>
        <w:r w:rsidDel="002E5BE6">
          <w:rPr>
            <w:spacing w:val="-3"/>
          </w:rPr>
          <w:delText xml:space="preserve"> </w:delText>
        </w:r>
        <w:r w:rsidDel="002E5BE6">
          <w:rPr>
            <w:spacing w:val="-1"/>
          </w:rPr>
          <w:delText>this</w:delText>
        </w:r>
        <w:r w:rsidDel="002E5BE6">
          <w:delText xml:space="preserve"> </w:delText>
        </w:r>
        <w:r w:rsidDel="002E5BE6">
          <w:rPr>
            <w:spacing w:val="-1"/>
          </w:rPr>
          <w:delText>application.</w:delText>
        </w:r>
      </w:del>
    </w:p>
    <w:p w:rsidR="0044133A" w:rsidDel="002E5BE6" w:rsidRDefault="0091640E">
      <w:pPr>
        <w:pStyle w:val="BodyText"/>
        <w:numPr>
          <w:ilvl w:val="0"/>
          <w:numId w:val="7"/>
        </w:numPr>
        <w:tabs>
          <w:tab w:val="left" w:pos="521"/>
        </w:tabs>
        <w:spacing w:line="276" w:lineRule="auto"/>
        <w:ind w:right="163"/>
        <w:rPr>
          <w:del w:id="547" w:author="Perry, Delka (COPS)" w:date="2015-12-21T15:51:00Z"/>
        </w:rPr>
      </w:pPr>
      <w:del w:id="548"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comply</w:delText>
        </w:r>
        <w:r w:rsidDel="002E5BE6">
          <w:rPr>
            <w:spacing w:val="-2"/>
          </w:rPr>
          <w:delText xml:space="preserve"> </w:delText>
        </w:r>
        <w:r w:rsidDel="002E5BE6">
          <w:delText xml:space="preserve">with </w:delText>
        </w:r>
        <w:r w:rsidDel="002E5BE6">
          <w:rPr>
            <w:spacing w:val="-2"/>
          </w:rPr>
          <w:delText>the</w:delText>
        </w:r>
        <w:r w:rsidDel="002E5BE6">
          <w:delText xml:space="preserve"> </w:delText>
        </w:r>
        <w:r w:rsidDel="002E5BE6">
          <w:rPr>
            <w:spacing w:val="-1"/>
          </w:rPr>
          <w:delText>provisions</w:delText>
        </w:r>
        <w:r w:rsidDel="002E5BE6">
          <w:rPr>
            <w:spacing w:val="-2"/>
          </w:rPr>
          <w:delText xml:space="preserve"> </w:delText>
        </w:r>
        <w:r w:rsidDel="002E5BE6">
          <w:delText xml:space="preserve">of </w:delText>
        </w:r>
        <w:r w:rsidDel="002E5BE6">
          <w:rPr>
            <w:spacing w:val="-1"/>
          </w:rPr>
          <w:delText>federal law,</w:delText>
        </w:r>
        <w:r w:rsidDel="002E5BE6">
          <w:delText xml:space="preserve"> </w:delText>
        </w:r>
        <w:r w:rsidDel="002E5BE6">
          <w:rPr>
            <w:spacing w:val="-1"/>
          </w:rPr>
          <w:delText>which</w:delText>
        </w:r>
        <w:r w:rsidDel="002E5BE6">
          <w:rPr>
            <w:spacing w:val="-4"/>
          </w:rPr>
          <w:delText xml:space="preserve"> </w:delText>
        </w:r>
        <w:r w:rsidDel="002E5BE6">
          <w:delText>limit</w:delText>
        </w:r>
        <w:r w:rsidDel="002E5BE6">
          <w:rPr>
            <w:spacing w:val="-2"/>
          </w:rPr>
          <w:delText xml:space="preserve"> </w:delText>
        </w:r>
        <w:r w:rsidDel="002E5BE6">
          <w:rPr>
            <w:spacing w:val="-1"/>
          </w:rPr>
          <w:delText>certain</w:delText>
        </w:r>
        <w:r w:rsidDel="002E5BE6">
          <w:rPr>
            <w:spacing w:val="-2"/>
          </w:rPr>
          <w:delText xml:space="preserve"> </w:delText>
        </w:r>
        <w:r w:rsidDel="002E5BE6">
          <w:rPr>
            <w:spacing w:val="-1"/>
          </w:rPr>
          <w:delText>political</w:delText>
        </w:r>
        <w:r w:rsidDel="002E5BE6">
          <w:delText xml:space="preserve"> </w:delText>
        </w:r>
        <w:r w:rsidDel="002E5BE6">
          <w:rPr>
            <w:spacing w:val="-1"/>
          </w:rPr>
          <w:delText xml:space="preserve">activities </w:delText>
        </w:r>
        <w:r w:rsidDel="002E5BE6">
          <w:delText xml:space="preserve">of </w:delText>
        </w:r>
        <w:r w:rsidDel="002E5BE6">
          <w:rPr>
            <w:spacing w:val="-1"/>
          </w:rPr>
          <w:delText>grantee</w:delText>
        </w:r>
        <w:r w:rsidDel="002E5BE6">
          <w:rPr>
            <w:spacing w:val="71"/>
          </w:rPr>
          <w:delText xml:space="preserve"> </w:delText>
        </w:r>
        <w:r w:rsidDel="002E5BE6">
          <w:rPr>
            <w:spacing w:val="-1"/>
          </w:rPr>
          <w:delText>employees</w:delText>
        </w:r>
        <w:r w:rsidDel="002E5BE6">
          <w:rPr>
            <w:spacing w:val="-2"/>
          </w:rPr>
          <w:delText xml:space="preserve"> </w:delText>
        </w:r>
        <w:r w:rsidDel="002E5BE6">
          <w:rPr>
            <w:spacing w:val="-1"/>
          </w:rPr>
          <w:delText>whose</w:delText>
        </w:r>
        <w:r w:rsidDel="002E5BE6">
          <w:delText xml:space="preserve"> </w:delText>
        </w:r>
        <w:r w:rsidDel="002E5BE6">
          <w:rPr>
            <w:spacing w:val="-1"/>
          </w:rPr>
          <w:delText>principal</w:delText>
        </w:r>
        <w:r w:rsidDel="002E5BE6">
          <w:rPr>
            <w:spacing w:val="-3"/>
          </w:rPr>
          <w:delText xml:space="preserve"> </w:delText>
        </w:r>
        <w:r w:rsidDel="002E5BE6">
          <w:rPr>
            <w:spacing w:val="-1"/>
          </w:rPr>
          <w:delText xml:space="preserve">employment </w:delText>
        </w:r>
        <w:r w:rsidDel="002E5BE6">
          <w:delText>is in</w:delText>
        </w:r>
        <w:r w:rsidDel="002E5BE6">
          <w:rPr>
            <w:spacing w:val="-3"/>
          </w:rPr>
          <w:delText xml:space="preserve"> </w:delText>
        </w:r>
        <w:r w:rsidDel="002E5BE6">
          <w:rPr>
            <w:spacing w:val="-1"/>
          </w:rPr>
          <w:delText xml:space="preserve">connection </w:delText>
        </w:r>
        <w:r w:rsidDel="002E5BE6">
          <w:delText>with</w:delText>
        </w:r>
        <w:r w:rsidDel="002E5BE6">
          <w:rPr>
            <w:spacing w:val="-4"/>
          </w:rPr>
          <w:delText xml:space="preserve"> </w:delText>
        </w:r>
        <w:r w:rsidDel="002E5BE6">
          <w:delText xml:space="preserve">an </w:delText>
        </w:r>
        <w:r w:rsidDel="002E5BE6">
          <w:rPr>
            <w:spacing w:val="-1"/>
          </w:rPr>
          <w:delText>activity</w:delText>
        </w:r>
        <w:r w:rsidDel="002E5BE6">
          <w:delText xml:space="preserve"> </w:delText>
        </w:r>
        <w:r w:rsidDel="002E5BE6">
          <w:rPr>
            <w:spacing w:val="-1"/>
          </w:rPr>
          <w:delText xml:space="preserve">financed </w:delText>
        </w:r>
        <w:r w:rsidDel="002E5BE6">
          <w:delText>in whole</w:delText>
        </w:r>
        <w:r w:rsidDel="002E5BE6">
          <w:rPr>
            <w:spacing w:val="-3"/>
          </w:rPr>
          <w:delText xml:space="preserve"> </w:delText>
        </w:r>
        <w:r w:rsidDel="002E5BE6">
          <w:delText>or</w:delText>
        </w:r>
        <w:r w:rsidDel="002E5BE6">
          <w:rPr>
            <w:spacing w:val="-3"/>
          </w:rPr>
          <w:delText xml:space="preserve"> </w:delText>
        </w:r>
        <w:r w:rsidDel="002E5BE6">
          <w:delText xml:space="preserve">in </w:delText>
        </w:r>
        <w:r w:rsidDel="002E5BE6">
          <w:rPr>
            <w:spacing w:val="-1"/>
          </w:rPr>
          <w:delText>part</w:delText>
        </w:r>
        <w:r w:rsidDel="002E5BE6">
          <w:rPr>
            <w:spacing w:val="57"/>
          </w:rPr>
          <w:delText xml:space="preserve"> </w:delText>
        </w:r>
        <w:r w:rsidDel="002E5BE6">
          <w:delText xml:space="preserve">with </w:delText>
        </w:r>
        <w:r w:rsidDel="002E5BE6">
          <w:rPr>
            <w:spacing w:val="-1"/>
          </w:rPr>
          <w:delText>this</w:delText>
        </w:r>
        <w:r w:rsidDel="002E5BE6">
          <w:delText xml:space="preserve"> </w:delText>
        </w:r>
        <w:r w:rsidDel="002E5BE6">
          <w:rPr>
            <w:spacing w:val="-1"/>
          </w:rPr>
          <w:delText>grant.</w:delText>
        </w:r>
        <w:r w:rsidDel="002E5BE6">
          <w:rPr>
            <w:spacing w:val="-3"/>
          </w:rPr>
          <w:delText xml:space="preserve"> </w:delText>
        </w:r>
        <w:r w:rsidDel="002E5BE6">
          <w:rPr>
            <w:spacing w:val="-1"/>
          </w:rPr>
          <w:delText>These</w:delText>
        </w:r>
        <w:r w:rsidDel="002E5BE6">
          <w:delText xml:space="preserve"> </w:delText>
        </w:r>
        <w:r w:rsidDel="002E5BE6">
          <w:rPr>
            <w:spacing w:val="-1"/>
          </w:rPr>
          <w:delText>restrictions</w:delText>
        </w:r>
        <w:r w:rsidDel="002E5BE6">
          <w:delText xml:space="preserve"> </w:delText>
        </w:r>
        <w:r w:rsidDel="002E5BE6">
          <w:rPr>
            <w:spacing w:val="-1"/>
          </w:rPr>
          <w:delText>are</w:delText>
        </w:r>
        <w:r w:rsidDel="002E5BE6">
          <w:delText xml:space="preserve"> </w:delText>
        </w:r>
        <w:r w:rsidDel="002E5BE6">
          <w:rPr>
            <w:spacing w:val="-1"/>
          </w:rPr>
          <w:delText>set</w:delText>
        </w:r>
        <w:r w:rsidDel="002E5BE6">
          <w:delText xml:space="preserve"> </w:delText>
        </w:r>
        <w:r w:rsidDel="002E5BE6">
          <w:rPr>
            <w:spacing w:val="-1"/>
          </w:rPr>
          <w:delText xml:space="preserve">forth </w:delText>
        </w:r>
        <w:r w:rsidDel="002E5BE6">
          <w:delText>in</w:delText>
        </w:r>
        <w:r w:rsidDel="002E5BE6">
          <w:rPr>
            <w:spacing w:val="-3"/>
          </w:rPr>
          <w:delText xml:space="preserve"> </w:delText>
        </w:r>
        <w:r w:rsidDel="002E5BE6">
          <w:delText xml:space="preserve">5 </w:delText>
        </w:r>
        <w:r w:rsidDel="002E5BE6">
          <w:rPr>
            <w:spacing w:val="-1"/>
          </w:rPr>
          <w:delText xml:space="preserve">U.S.C. </w:delText>
        </w:r>
        <w:r w:rsidDel="002E5BE6">
          <w:delText xml:space="preserve">§ </w:delText>
        </w:r>
        <w:r w:rsidDel="002E5BE6">
          <w:rPr>
            <w:spacing w:val="-1"/>
          </w:rPr>
          <w:delText>1501,</w:delText>
        </w:r>
        <w:r w:rsidDel="002E5BE6">
          <w:rPr>
            <w:spacing w:val="-2"/>
          </w:rPr>
          <w:delText xml:space="preserve"> </w:delText>
        </w:r>
        <w:r w:rsidDel="002E5BE6">
          <w:delText xml:space="preserve">et </w:delText>
        </w:r>
        <w:r w:rsidDel="002E5BE6">
          <w:rPr>
            <w:spacing w:val="-1"/>
          </w:rPr>
          <w:delText>seq.</w:delText>
        </w:r>
      </w:del>
    </w:p>
    <w:p w:rsidR="0044133A" w:rsidDel="002E5BE6" w:rsidRDefault="0091640E">
      <w:pPr>
        <w:pStyle w:val="BodyText"/>
        <w:numPr>
          <w:ilvl w:val="0"/>
          <w:numId w:val="7"/>
        </w:numPr>
        <w:tabs>
          <w:tab w:val="left" w:pos="521"/>
        </w:tabs>
        <w:spacing w:line="276" w:lineRule="auto"/>
        <w:ind w:right="649"/>
        <w:rPr>
          <w:del w:id="549" w:author="Perry, Delka (COPS)" w:date="2015-12-21T15:51:00Z"/>
        </w:rPr>
      </w:pPr>
      <w:del w:id="550"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comply</w:delText>
        </w:r>
        <w:r w:rsidDel="002E5BE6">
          <w:rPr>
            <w:spacing w:val="-2"/>
          </w:rPr>
          <w:delText xml:space="preserve"> </w:delText>
        </w:r>
        <w:r w:rsidDel="002E5BE6">
          <w:delText xml:space="preserve">with </w:delText>
        </w:r>
        <w:r w:rsidDel="002E5BE6">
          <w:rPr>
            <w:spacing w:val="-2"/>
          </w:rPr>
          <w:delText xml:space="preserve">the </w:delText>
        </w:r>
        <w:r w:rsidDel="002E5BE6">
          <w:rPr>
            <w:spacing w:val="-1"/>
          </w:rPr>
          <w:delText>minimum</w:delText>
        </w:r>
        <w:r w:rsidDel="002E5BE6">
          <w:rPr>
            <w:spacing w:val="-2"/>
          </w:rPr>
          <w:delText xml:space="preserve"> </w:delText>
        </w:r>
        <w:r w:rsidDel="002E5BE6">
          <w:rPr>
            <w:spacing w:val="-1"/>
          </w:rPr>
          <w:delText>wage</w:delText>
        </w:r>
        <w:r w:rsidDel="002E5BE6">
          <w:rPr>
            <w:spacing w:val="-2"/>
          </w:rPr>
          <w:delText xml:space="preserve"> </w:delText>
        </w:r>
        <w:r w:rsidDel="002E5BE6">
          <w:delText>and</w:delText>
        </w:r>
        <w:r w:rsidDel="002E5BE6">
          <w:rPr>
            <w:spacing w:val="-4"/>
          </w:rPr>
          <w:delText xml:space="preserve"> </w:delText>
        </w:r>
        <w:r w:rsidDel="002E5BE6">
          <w:rPr>
            <w:spacing w:val="-1"/>
          </w:rPr>
          <w:delText>maximum</w:delText>
        </w:r>
        <w:r w:rsidDel="002E5BE6">
          <w:rPr>
            <w:spacing w:val="-4"/>
          </w:rPr>
          <w:delText xml:space="preserve"> </w:delText>
        </w:r>
        <w:r w:rsidDel="002E5BE6">
          <w:rPr>
            <w:spacing w:val="-1"/>
          </w:rPr>
          <w:delText>hours</w:delText>
        </w:r>
        <w:r w:rsidDel="002E5BE6">
          <w:delText xml:space="preserve"> </w:delText>
        </w:r>
        <w:r w:rsidDel="002E5BE6">
          <w:rPr>
            <w:spacing w:val="-1"/>
          </w:rPr>
          <w:delText>provisions</w:delText>
        </w:r>
        <w:r w:rsidDel="002E5BE6">
          <w:rPr>
            <w:spacing w:val="-2"/>
          </w:rPr>
          <w:delText xml:space="preserve"> </w:delText>
        </w:r>
        <w:r w:rsidDel="002E5BE6">
          <w:delText xml:space="preserve">of </w:delText>
        </w:r>
        <w:r w:rsidDel="002E5BE6">
          <w:rPr>
            <w:spacing w:val="-1"/>
          </w:rPr>
          <w:delText>the</w:delText>
        </w:r>
        <w:r w:rsidDel="002E5BE6">
          <w:rPr>
            <w:spacing w:val="-2"/>
          </w:rPr>
          <w:delText xml:space="preserve"> </w:delText>
        </w:r>
        <w:r w:rsidDel="002E5BE6">
          <w:rPr>
            <w:spacing w:val="-1"/>
          </w:rPr>
          <w:delText>Federal Fair</w:delText>
        </w:r>
        <w:r w:rsidDel="002E5BE6">
          <w:delText xml:space="preserve"> </w:delText>
        </w:r>
        <w:r w:rsidDel="002E5BE6">
          <w:rPr>
            <w:spacing w:val="-1"/>
          </w:rPr>
          <w:delText>Labor</w:delText>
        </w:r>
        <w:r w:rsidDel="002E5BE6">
          <w:rPr>
            <w:spacing w:val="63"/>
          </w:rPr>
          <w:delText xml:space="preserve"> </w:delText>
        </w:r>
        <w:r w:rsidDel="002E5BE6">
          <w:rPr>
            <w:spacing w:val="-1"/>
          </w:rPr>
          <w:delText>Standards</w:delText>
        </w:r>
        <w:r w:rsidDel="002E5BE6">
          <w:delText xml:space="preserve"> Act, if</w:delText>
        </w:r>
        <w:r w:rsidDel="002E5BE6">
          <w:rPr>
            <w:spacing w:val="-3"/>
          </w:rPr>
          <w:delText xml:space="preserve"> </w:delText>
        </w:r>
        <w:r w:rsidDel="002E5BE6">
          <w:rPr>
            <w:spacing w:val="-1"/>
          </w:rPr>
          <w:delText>applicable.</w:delText>
        </w:r>
      </w:del>
    </w:p>
    <w:p w:rsidR="0044133A" w:rsidDel="002E5BE6" w:rsidRDefault="0091640E">
      <w:pPr>
        <w:pStyle w:val="BodyText"/>
        <w:numPr>
          <w:ilvl w:val="0"/>
          <w:numId w:val="7"/>
        </w:numPr>
        <w:tabs>
          <w:tab w:val="left" w:pos="521"/>
        </w:tabs>
        <w:spacing w:line="275" w:lineRule="auto"/>
        <w:ind w:right="275"/>
        <w:rPr>
          <w:del w:id="551" w:author="Perry, Delka (COPS)" w:date="2015-12-21T15:51:00Z"/>
        </w:rPr>
      </w:pPr>
      <w:del w:id="552"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establish</w:delText>
        </w:r>
        <w:r w:rsidDel="002E5BE6">
          <w:rPr>
            <w:spacing w:val="-2"/>
          </w:rPr>
          <w:delText xml:space="preserve"> </w:delText>
        </w:r>
        <w:r w:rsidDel="002E5BE6">
          <w:rPr>
            <w:spacing w:val="-1"/>
          </w:rPr>
          <w:delText>safeguards,</w:delText>
        </w:r>
        <w:r w:rsidDel="002E5BE6">
          <w:rPr>
            <w:spacing w:val="-2"/>
          </w:rPr>
          <w:delText xml:space="preserve"> </w:delText>
        </w:r>
        <w:r w:rsidDel="002E5BE6">
          <w:delText xml:space="preserve">if it </w:delText>
        </w:r>
        <w:r w:rsidDel="002E5BE6">
          <w:rPr>
            <w:spacing w:val="-1"/>
          </w:rPr>
          <w:delText>has</w:delText>
        </w:r>
        <w:r w:rsidDel="002E5BE6">
          <w:delText xml:space="preserve"> </w:delText>
        </w:r>
        <w:r w:rsidDel="002E5BE6">
          <w:rPr>
            <w:spacing w:val="-1"/>
          </w:rPr>
          <w:delText>not</w:delText>
        </w:r>
        <w:r w:rsidDel="002E5BE6">
          <w:delText xml:space="preserve"> </w:delText>
        </w:r>
        <w:r w:rsidDel="002E5BE6">
          <w:rPr>
            <w:spacing w:val="-1"/>
          </w:rPr>
          <w:delText>done</w:delText>
        </w:r>
        <w:r w:rsidDel="002E5BE6">
          <w:delText xml:space="preserve"> </w:delText>
        </w:r>
        <w:r w:rsidDel="002E5BE6">
          <w:rPr>
            <w:spacing w:val="-2"/>
          </w:rPr>
          <w:delText>so</w:delText>
        </w:r>
        <w:r w:rsidDel="002E5BE6">
          <w:rPr>
            <w:spacing w:val="1"/>
          </w:rPr>
          <w:delText xml:space="preserve"> </w:delText>
        </w:r>
        <w:r w:rsidDel="002E5BE6">
          <w:rPr>
            <w:spacing w:val="-1"/>
          </w:rPr>
          <w:delText>already,</w:delText>
        </w:r>
        <w:r w:rsidDel="002E5BE6">
          <w:delText xml:space="preserve"> </w:delText>
        </w:r>
        <w:r w:rsidDel="002E5BE6">
          <w:rPr>
            <w:spacing w:val="-1"/>
          </w:rPr>
          <w:delText>to</w:delText>
        </w:r>
        <w:r w:rsidDel="002E5BE6">
          <w:rPr>
            <w:spacing w:val="3"/>
          </w:rPr>
          <w:delText xml:space="preserve"> </w:delText>
        </w:r>
        <w:r w:rsidDel="002E5BE6">
          <w:rPr>
            <w:spacing w:val="-1"/>
          </w:rPr>
          <w:delText>prohibit</w:delText>
        </w:r>
        <w:r w:rsidDel="002E5BE6">
          <w:delText xml:space="preserve"> </w:delText>
        </w:r>
        <w:r w:rsidDel="002E5BE6">
          <w:rPr>
            <w:spacing w:val="-1"/>
          </w:rPr>
          <w:delText>employees</w:delText>
        </w:r>
        <w:r w:rsidDel="002E5BE6">
          <w:delText xml:space="preserve"> </w:delText>
        </w:r>
        <w:r w:rsidDel="002E5BE6">
          <w:rPr>
            <w:spacing w:val="-1"/>
          </w:rPr>
          <w:delText>from</w:delText>
        </w:r>
        <w:r w:rsidDel="002E5BE6">
          <w:rPr>
            <w:spacing w:val="-2"/>
          </w:rPr>
          <w:delText xml:space="preserve"> </w:delText>
        </w:r>
        <w:r w:rsidDel="002E5BE6">
          <w:rPr>
            <w:spacing w:val="-1"/>
          </w:rPr>
          <w:delText>using their</w:delText>
        </w:r>
        <w:r w:rsidDel="002E5BE6">
          <w:rPr>
            <w:spacing w:val="39"/>
          </w:rPr>
          <w:delText xml:space="preserve"> </w:delText>
        </w:r>
        <w:r w:rsidDel="002E5BE6">
          <w:rPr>
            <w:spacing w:val="-1"/>
          </w:rPr>
          <w:delText>positions</w:delText>
        </w:r>
        <w:r w:rsidDel="002E5BE6">
          <w:delText xml:space="preserve"> for</w:delText>
        </w:r>
        <w:r w:rsidDel="002E5BE6">
          <w:rPr>
            <w:spacing w:val="-3"/>
          </w:rPr>
          <w:delText xml:space="preserve"> </w:delText>
        </w:r>
        <w:r w:rsidDel="002E5BE6">
          <w:delText xml:space="preserve">a </w:delText>
        </w:r>
        <w:r w:rsidDel="002E5BE6">
          <w:rPr>
            <w:spacing w:val="-1"/>
          </w:rPr>
          <w:delText>purpose</w:delText>
        </w:r>
        <w:r w:rsidDel="002E5BE6">
          <w:delText xml:space="preserve"> </w:delText>
        </w:r>
        <w:r w:rsidDel="002E5BE6">
          <w:rPr>
            <w:spacing w:val="-1"/>
          </w:rPr>
          <w:delText>that</w:delText>
        </w:r>
        <w:r w:rsidDel="002E5BE6">
          <w:delText xml:space="preserve"> is,</w:delText>
        </w:r>
        <w:r w:rsidDel="002E5BE6">
          <w:rPr>
            <w:spacing w:val="-3"/>
          </w:rPr>
          <w:delText xml:space="preserve"> </w:delText>
        </w:r>
        <w:r w:rsidDel="002E5BE6">
          <w:delText xml:space="preserve">or </w:delText>
        </w:r>
        <w:r w:rsidDel="002E5BE6">
          <w:rPr>
            <w:spacing w:val="-1"/>
          </w:rPr>
          <w:delText>gives</w:delText>
        </w:r>
        <w:r w:rsidDel="002E5BE6">
          <w:rPr>
            <w:spacing w:val="-2"/>
          </w:rPr>
          <w:delText xml:space="preserve"> </w:delText>
        </w:r>
        <w:r w:rsidDel="002E5BE6">
          <w:delText xml:space="preserve">the </w:delText>
        </w:r>
        <w:r w:rsidDel="002E5BE6">
          <w:rPr>
            <w:spacing w:val="-1"/>
          </w:rPr>
          <w:delText>appearance</w:delText>
        </w:r>
        <w:r w:rsidDel="002E5BE6">
          <w:delText xml:space="preserve"> of</w:delText>
        </w:r>
        <w:r w:rsidDel="002E5BE6">
          <w:rPr>
            <w:spacing w:val="-3"/>
          </w:rPr>
          <w:delText xml:space="preserve"> </w:delText>
        </w:r>
        <w:r w:rsidDel="002E5BE6">
          <w:rPr>
            <w:spacing w:val="-1"/>
          </w:rPr>
          <w:delText>being,</w:delText>
        </w:r>
        <w:r w:rsidDel="002E5BE6">
          <w:rPr>
            <w:spacing w:val="-2"/>
          </w:rPr>
          <w:delText xml:space="preserve"> </w:delText>
        </w:r>
        <w:r w:rsidDel="002E5BE6">
          <w:rPr>
            <w:spacing w:val="-1"/>
          </w:rPr>
          <w:delText>motivated by</w:delText>
        </w:r>
        <w:r w:rsidDel="002E5BE6">
          <w:rPr>
            <w:spacing w:val="-2"/>
          </w:rPr>
          <w:delText xml:space="preserve"> </w:delText>
        </w:r>
        <w:r w:rsidDel="002E5BE6">
          <w:delText>a</w:delText>
        </w:r>
        <w:r w:rsidDel="002E5BE6">
          <w:rPr>
            <w:spacing w:val="-2"/>
          </w:rPr>
          <w:delText xml:space="preserve"> </w:delText>
        </w:r>
        <w:r w:rsidDel="002E5BE6">
          <w:rPr>
            <w:spacing w:val="-1"/>
          </w:rPr>
          <w:delText>desire</w:delText>
        </w:r>
        <w:r w:rsidDel="002E5BE6">
          <w:delText xml:space="preserve"> </w:delText>
        </w:r>
        <w:r w:rsidDel="002E5BE6">
          <w:rPr>
            <w:spacing w:val="-1"/>
          </w:rPr>
          <w:delText>for</w:delText>
        </w:r>
        <w:r w:rsidDel="002E5BE6">
          <w:delText xml:space="preserve"> </w:delText>
        </w:r>
        <w:r w:rsidDel="002E5BE6">
          <w:rPr>
            <w:spacing w:val="-1"/>
          </w:rPr>
          <w:delText>private</w:delText>
        </w:r>
        <w:r w:rsidDel="002E5BE6">
          <w:rPr>
            <w:spacing w:val="59"/>
          </w:rPr>
          <w:delText xml:space="preserve"> </w:delText>
        </w:r>
        <w:r w:rsidDel="002E5BE6">
          <w:rPr>
            <w:spacing w:val="-1"/>
          </w:rPr>
          <w:delText>gain</w:delText>
        </w:r>
        <w:r w:rsidDel="002E5BE6">
          <w:rPr>
            <w:spacing w:val="-2"/>
          </w:rPr>
          <w:delText xml:space="preserve"> </w:delText>
        </w:r>
        <w:r w:rsidDel="002E5BE6">
          <w:delText xml:space="preserve">for </w:delText>
        </w:r>
        <w:r w:rsidDel="002E5BE6">
          <w:rPr>
            <w:spacing w:val="-1"/>
          </w:rPr>
          <w:delText>themselves</w:delText>
        </w:r>
        <w:r w:rsidDel="002E5BE6">
          <w:rPr>
            <w:spacing w:val="-2"/>
          </w:rPr>
          <w:delText xml:space="preserve"> </w:delText>
        </w:r>
        <w:r w:rsidDel="002E5BE6">
          <w:delText>or</w:delText>
        </w:r>
        <w:r w:rsidDel="002E5BE6">
          <w:rPr>
            <w:spacing w:val="-2"/>
          </w:rPr>
          <w:delText xml:space="preserve"> </w:delText>
        </w:r>
        <w:r w:rsidDel="002E5BE6">
          <w:rPr>
            <w:spacing w:val="-1"/>
          </w:rPr>
          <w:delText>others,</w:delText>
        </w:r>
        <w:r w:rsidDel="002E5BE6">
          <w:delText xml:space="preserve"> </w:delText>
        </w:r>
        <w:r w:rsidDel="002E5BE6">
          <w:rPr>
            <w:spacing w:val="-1"/>
          </w:rPr>
          <w:delText>particularly</w:delText>
        </w:r>
        <w:r w:rsidDel="002E5BE6">
          <w:delText xml:space="preserve"> </w:delText>
        </w:r>
        <w:r w:rsidDel="002E5BE6">
          <w:rPr>
            <w:spacing w:val="-1"/>
          </w:rPr>
          <w:delText>those</w:delText>
        </w:r>
        <w:r w:rsidDel="002E5BE6">
          <w:rPr>
            <w:spacing w:val="-2"/>
          </w:rPr>
          <w:delText xml:space="preserve"> </w:delText>
        </w:r>
        <w:r w:rsidDel="002E5BE6">
          <w:delText>with</w:delText>
        </w:r>
        <w:r w:rsidDel="002E5BE6">
          <w:rPr>
            <w:spacing w:val="-6"/>
          </w:rPr>
          <w:delText xml:space="preserve"> </w:delText>
        </w:r>
        <w:r w:rsidDel="002E5BE6">
          <w:rPr>
            <w:spacing w:val="-1"/>
          </w:rPr>
          <w:delText>whom</w:delText>
        </w:r>
        <w:r w:rsidDel="002E5BE6">
          <w:rPr>
            <w:spacing w:val="1"/>
          </w:rPr>
          <w:delText xml:space="preserve"> </w:delText>
        </w:r>
        <w:r w:rsidDel="002E5BE6">
          <w:rPr>
            <w:spacing w:val="-1"/>
          </w:rPr>
          <w:delText>they</w:delText>
        </w:r>
        <w:r w:rsidDel="002E5BE6">
          <w:rPr>
            <w:spacing w:val="1"/>
          </w:rPr>
          <w:delText xml:space="preserve"> </w:delText>
        </w:r>
        <w:r w:rsidDel="002E5BE6">
          <w:rPr>
            <w:spacing w:val="-1"/>
          </w:rPr>
          <w:delText>have</w:delText>
        </w:r>
        <w:r w:rsidDel="002E5BE6">
          <w:rPr>
            <w:spacing w:val="-2"/>
          </w:rPr>
          <w:delText xml:space="preserve"> </w:delText>
        </w:r>
        <w:r w:rsidDel="002E5BE6">
          <w:rPr>
            <w:spacing w:val="-1"/>
          </w:rPr>
          <w:delText>family,</w:delText>
        </w:r>
        <w:r w:rsidDel="002E5BE6">
          <w:delText xml:space="preserve"> </w:delText>
        </w:r>
        <w:r w:rsidDel="002E5BE6">
          <w:rPr>
            <w:spacing w:val="-2"/>
          </w:rPr>
          <w:delText xml:space="preserve">business </w:delText>
        </w:r>
        <w:r w:rsidDel="002E5BE6">
          <w:delText>or</w:delText>
        </w:r>
        <w:r w:rsidDel="002E5BE6">
          <w:rPr>
            <w:spacing w:val="-2"/>
          </w:rPr>
          <w:delText xml:space="preserve"> </w:delText>
        </w:r>
        <w:r w:rsidDel="002E5BE6">
          <w:delText>other</w:delText>
        </w:r>
        <w:r w:rsidDel="002E5BE6">
          <w:rPr>
            <w:spacing w:val="-2"/>
          </w:rPr>
          <w:delText xml:space="preserve"> </w:delText>
        </w:r>
        <w:r w:rsidDel="002E5BE6">
          <w:delText>ties.</w:delText>
        </w:r>
      </w:del>
    </w:p>
    <w:p w:rsidR="0044133A" w:rsidDel="002E5BE6" w:rsidRDefault="0091640E">
      <w:pPr>
        <w:pStyle w:val="BodyText"/>
        <w:numPr>
          <w:ilvl w:val="0"/>
          <w:numId w:val="7"/>
        </w:numPr>
        <w:tabs>
          <w:tab w:val="left" w:pos="521"/>
        </w:tabs>
        <w:spacing w:before="1" w:line="274" w:lineRule="auto"/>
        <w:ind w:right="367"/>
        <w:rPr>
          <w:del w:id="553" w:author="Perry, Delka (COPS)" w:date="2015-12-21T15:51:00Z"/>
        </w:rPr>
      </w:pPr>
      <w:del w:id="554"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give</w:delText>
        </w:r>
        <w:r w:rsidDel="002E5BE6">
          <w:delText xml:space="preserve"> </w:delText>
        </w:r>
        <w:r w:rsidDel="002E5BE6">
          <w:rPr>
            <w:spacing w:val="-1"/>
          </w:rPr>
          <w:delText>the Department</w:delText>
        </w:r>
        <w:r w:rsidDel="002E5BE6">
          <w:rPr>
            <w:spacing w:val="-5"/>
          </w:rPr>
          <w:delText xml:space="preserve"> </w:delText>
        </w:r>
        <w:r w:rsidDel="002E5BE6">
          <w:delText xml:space="preserve">of </w:delText>
        </w:r>
        <w:r w:rsidDel="002E5BE6">
          <w:rPr>
            <w:spacing w:val="-1"/>
          </w:rPr>
          <w:delText>Justice</w:delText>
        </w:r>
        <w:r w:rsidDel="002E5BE6">
          <w:rPr>
            <w:spacing w:val="-2"/>
          </w:rPr>
          <w:delText xml:space="preserve"> </w:delText>
        </w:r>
        <w:r w:rsidDel="002E5BE6">
          <w:delText xml:space="preserve">or </w:delText>
        </w:r>
        <w:r w:rsidDel="002E5BE6">
          <w:rPr>
            <w:spacing w:val="-1"/>
          </w:rPr>
          <w:delText>the</w:delText>
        </w:r>
        <w:r w:rsidDel="002E5BE6">
          <w:rPr>
            <w:spacing w:val="-2"/>
          </w:rPr>
          <w:delText xml:space="preserve"> </w:delText>
        </w:r>
        <w:r w:rsidDel="002E5BE6">
          <w:rPr>
            <w:spacing w:val="-1"/>
          </w:rPr>
          <w:delText>Comptroller</w:delText>
        </w:r>
        <w:r w:rsidDel="002E5BE6">
          <w:delText xml:space="preserve"> </w:delText>
        </w:r>
        <w:r w:rsidDel="002E5BE6">
          <w:rPr>
            <w:spacing w:val="-1"/>
          </w:rPr>
          <w:delText>General access</w:delText>
        </w:r>
        <w:r w:rsidDel="002E5BE6">
          <w:rPr>
            <w:spacing w:val="-2"/>
          </w:rPr>
          <w:delText xml:space="preserve"> </w:delText>
        </w:r>
        <w:r w:rsidDel="002E5BE6">
          <w:delText>to</w:delText>
        </w:r>
        <w:r w:rsidDel="002E5BE6">
          <w:rPr>
            <w:spacing w:val="-1"/>
          </w:rPr>
          <w:delText xml:space="preserve"> </w:delText>
        </w:r>
        <w:r w:rsidDel="002E5BE6">
          <w:delText>and</w:delText>
        </w:r>
        <w:r w:rsidDel="002E5BE6">
          <w:rPr>
            <w:spacing w:val="-2"/>
          </w:rPr>
          <w:delText xml:space="preserve"> the</w:delText>
        </w:r>
        <w:r w:rsidDel="002E5BE6">
          <w:delText xml:space="preserve"> </w:delText>
        </w:r>
        <w:r w:rsidDel="002E5BE6">
          <w:rPr>
            <w:spacing w:val="-1"/>
          </w:rPr>
          <w:delText>right</w:delText>
        </w:r>
        <w:r w:rsidDel="002E5BE6">
          <w:delText xml:space="preserve"> </w:delText>
        </w:r>
        <w:r w:rsidDel="002E5BE6">
          <w:rPr>
            <w:spacing w:val="-1"/>
          </w:rPr>
          <w:delText>to examine</w:delText>
        </w:r>
        <w:r w:rsidDel="002E5BE6">
          <w:rPr>
            <w:spacing w:val="63"/>
          </w:rPr>
          <w:delText xml:space="preserve"> </w:delText>
        </w:r>
        <w:r w:rsidDel="002E5BE6">
          <w:delText>records</w:delText>
        </w:r>
        <w:r w:rsidDel="002E5BE6">
          <w:rPr>
            <w:spacing w:val="-3"/>
          </w:rPr>
          <w:delText xml:space="preserve"> </w:delText>
        </w:r>
        <w:r w:rsidDel="002E5BE6">
          <w:delText>and</w:delText>
        </w:r>
        <w:r w:rsidDel="002E5BE6">
          <w:rPr>
            <w:spacing w:val="-2"/>
          </w:rPr>
          <w:delText xml:space="preserve"> </w:delText>
        </w:r>
        <w:r w:rsidDel="002E5BE6">
          <w:rPr>
            <w:spacing w:val="-1"/>
          </w:rPr>
          <w:delText>documents</w:delText>
        </w:r>
        <w:r w:rsidDel="002E5BE6">
          <w:delText xml:space="preserve"> </w:delText>
        </w:r>
        <w:r w:rsidDel="002E5BE6">
          <w:rPr>
            <w:spacing w:val="-1"/>
          </w:rPr>
          <w:delText>related to</w:delText>
        </w:r>
        <w:r w:rsidDel="002E5BE6">
          <w:rPr>
            <w:spacing w:val="1"/>
          </w:rPr>
          <w:delText xml:space="preserve"> </w:delText>
        </w:r>
        <w:r w:rsidDel="002E5BE6">
          <w:rPr>
            <w:spacing w:val="-2"/>
          </w:rPr>
          <w:delText>the</w:delText>
        </w:r>
        <w:r w:rsidDel="002E5BE6">
          <w:delText xml:space="preserve"> </w:delText>
        </w:r>
        <w:r w:rsidDel="002E5BE6">
          <w:rPr>
            <w:spacing w:val="-1"/>
          </w:rPr>
          <w:delText>grant.</w:delText>
        </w:r>
      </w:del>
    </w:p>
    <w:p w:rsidR="0044133A" w:rsidDel="002E5BE6" w:rsidRDefault="0091640E">
      <w:pPr>
        <w:pStyle w:val="BodyText"/>
        <w:numPr>
          <w:ilvl w:val="0"/>
          <w:numId w:val="7"/>
        </w:numPr>
        <w:tabs>
          <w:tab w:val="left" w:pos="521"/>
        </w:tabs>
        <w:spacing w:before="2" w:line="276" w:lineRule="auto"/>
        <w:ind w:right="163"/>
        <w:rPr>
          <w:del w:id="555" w:author="Perry, Delka (COPS)" w:date="2015-12-21T15:51:00Z"/>
        </w:rPr>
      </w:pPr>
      <w:del w:id="556"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comply</w:delText>
        </w:r>
        <w:r w:rsidDel="002E5BE6">
          <w:rPr>
            <w:spacing w:val="-2"/>
          </w:rPr>
          <w:delText xml:space="preserve"> </w:delText>
        </w:r>
        <w:r w:rsidDel="002E5BE6">
          <w:delText xml:space="preserve">with all </w:delText>
        </w:r>
        <w:r w:rsidDel="002E5BE6">
          <w:rPr>
            <w:spacing w:val="-1"/>
          </w:rPr>
          <w:delText>requirements</w:delText>
        </w:r>
        <w:r w:rsidDel="002E5BE6">
          <w:delText xml:space="preserve"> </w:delText>
        </w:r>
        <w:r w:rsidDel="002E5BE6">
          <w:rPr>
            <w:spacing w:val="-1"/>
          </w:rPr>
          <w:delText>imposed</w:delText>
        </w:r>
        <w:r w:rsidDel="002E5BE6">
          <w:delText xml:space="preserve"> </w:delText>
        </w:r>
        <w:r w:rsidDel="002E5BE6">
          <w:rPr>
            <w:spacing w:val="-1"/>
          </w:rPr>
          <w:delText>by</w:delText>
        </w:r>
        <w:r w:rsidDel="002E5BE6">
          <w:rPr>
            <w:spacing w:val="-2"/>
          </w:rPr>
          <w:delText xml:space="preserve"> </w:delText>
        </w:r>
        <w:r w:rsidDel="002E5BE6">
          <w:rPr>
            <w:spacing w:val="-1"/>
          </w:rPr>
          <w:delText>the</w:delText>
        </w:r>
        <w:r w:rsidDel="002E5BE6">
          <w:rPr>
            <w:spacing w:val="-2"/>
          </w:rPr>
          <w:delText xml:space="preserve"> </w:delText>
        </w:r>
        <w:r w:rsidDel="002E5BE6">
          <w:rPr>
            <w:spacing w:val="-1"/>
          </w:rPr>
          <w:delText>Department</w:delText>
        </w:r>
        <w:r w:rsidDel="002E5BE6">
          <w:rPr>
            <w:spacing w:val="-2"/>
          </w:rPr>
          <w:delText xml:space="preserve"> </w:delText>
        </w:r>
        <w:r w:rsidDel="002E5BE6">
          <w:delText xml:space="preserve">of </w:delText>
        </w:r>
        <w:r w:rsidDel="002E5BE6">
          <w:rPr>
            <w:spacing w:val="-1"/>
          </w:rPr>
          <w:delText>Justice</w:delText>
        </w:r>
        <w:r w:rsidDel="002E5BE6">
          <w:delText xml:space="preserve"> as</w:delText>
        </w:r>
        <w:r w:rsidDel="002E5BE6">
          <w:rPr>
            <w:spacing w:val="-3"/>
          </w:rPr>
          <w:delText xml:space="preserve"> </w:delText>
        </w:r>
        <w:r w:rsidDel="002E5BE6">
          <w:delText xml:space="preserve">a </w:delText>
        </w:r>
        <w:r w:rsidDel="002E5BE6">
          <w:rPr>
            <w:spacing w:val="-1"/>
          </w:rPr>
          <w:delText>condition</w:delText>
        </w:r>
        <w:r w:rsidDel="002E5BE6">
          <w:rPr>
            <w:spacing w:val="-3"/>
          </w:rPr>
          <w:delText xml:space="preserve"> </w:delText>
        </w:r>
        <w:r w:rsidDel="002E5BE6">
          <w:delText>or</w:delText>
        </w:r>
        <w:r w:rsidDel="002E5BE6">
          <w:rPr>
            <w:spacing w:val="47"/>
          </w:rPr>
          <w:delText xml:space="preserve"> </w:delText>
        </w:r>
        <w:r w:rsidDel="002E5BE6">
          <w:rPr>
            <w:spacing w:val="-1"/>
          </w:rPr>
          <w:delText>administrative</w:delText>
        </w:r>
        <w:r w:rsidDel="002E5BE6">
          <w:rPr>
            <w:spacing w:val="-2"/>
          </w:rPr>
          <w:delText xml:space="preserve"> </w:delText>
        </w:r>
        <w:r w:rsidDel="002E5BE6">
          <w:rPr>
            <w:spacing w:val="-1"/>
          </w:rPr>
          <w:delText>requirement</w:delText>
        </w:r>
        <w:r w:rsidDel="002E5BE6">
          <w:delText xml:space="preserve"> of</w:delText>
        </w:r>
        <w:r w:rsidDel="002E5BE6">
          <w:rPr>
            <w:spacing w:val="-3"/>
          </w:rPr>
          <w:delText xml:space="preserve"> </w:delText>
        </w:r>
        <w:r w:rsidDel="002E5BE6">
          <w:rPr>
            <w:spacing w:val="-1"/>
          </w:rPr>
          <w:delText>the</w:delText>
        </w:r>
        <w:r w:rsidDel="002E5BE6">
          <w:delText xml:space="preserve"> </w:delText>
        </w:r>
        <w:r w:rsidDel="002E5BE6">
          <w:rPr>
            <w:spacing w:val="-1"/>
          </w:rPr>
          <w:delText>grant,</w:delText>
        </w:r>
        <w:r w:rsidDel="002E5BE6">
          <w:delText xml:space="preserve"> </w:delText>
        </w:r>
        <w:r w:rsidDel="002E5BE6">
          <w:rPr>
            <w:spacing w:val="-1"/>
          </w:rPr>
          <w:delText>including but</w:delText>
        </w:r>
        <w:r w:rsidDel="002E5BE6">
          <w:delText xml:space="preserve"> not </w:delText>
        </w:r>
        <w:r w:rsidDel="002E5BE6">
          <w:rPr>
            <w:spacing w:val="-1"/>
          </w:rPr>
          <w:delText>limited</w:delText>
        </w:r>
        <w:r w:rsidDel="002E5BE6">
          <w:delText xml:space="preserve"> </w:delText>
        </w:r>
        <w:r w:rsidDel="002E5BE6">
          <w:rPr>
            <w:spacing w:val="-1"/>
          </w:rPr>
          <w:delText>to:</w:delText>
        </w:r>
        <w:r w:rsidDel="002E5BE6">
          <w:rPr>
            <w:spacing w:val="-2"/>
          </w:rPr>
          <w:delText xml:space="preserve"> </w:delText>
        </w:r>
        <w:r w:rsidDel="002E5BE6">
          <w:delText xml:space="preserve">the </w:delText>
        </w:r>
        <w:r w:rsidDel="002E5BE6">
          <w:rPr>
            <w:spacing w:val="-1"/>
          </w:rPr>
          <w:delText>requirements</w:delText>
        </w:r>
        <w:r w:rsidDel="002E5BE6">
          <w:rPr>
            <w:spacing w:val="-3"/>
          </w:rPr>
          <w:delText xml:space="preserve"> </w:delText>
        </w:r>
        <w:r w:rsidDel="002E5BE6">
          <w:delText>of</w:delText>
        </w:r>
        <w:r w:rsidDel="002E5BE6">
          <w:rPr>
            <w:spacing w:val="-3"/>
          </w:rPr>
          <w:delText xml:space="preserve"> </w:delText>
        </w:r>
        <w:r w:rsidDel="002E5BE6">
          <w:delText>2</w:delText>
        </w:r>
        <w:r w:rsidDel="002E5BE6">
          <w:rPr>
            <w:spacing w:val="-1"/>
          </w:rPr>
          <w:delText xml:space="preserve"> </w:delText>
        </w:r>
        <w:r w:rsidDel="002E5BE6">
          <w:rPr>
            <w:spacing w:val="-2"/>
          </w:rPr>
          <w:delText>C.F.R.</w:delText>
        </w:r>
        <w:r w:rsidDel="002E5BE6">
          <w:rPr>
            <w:spacing w:val="68"/>
          </w:rPr>
          <w:delText xml:space="preserve"> </w:delText>
        </w:r>
        <w:r w:rsidDel="002E5BE6">
          <w:delText>Part</w:delText>
        </w:r>
        <w:r w:rsidDel="002E5BE6">
          <w:rPr>
            <w:spacing w:val="-2"/>
          </w:rPr>
          <w:delText xml:space="preserve"> </w:delText>
        </w:r>
        <w:r w:rsidDel="002E5BE6">
          <w:rPr>
            <w:spacing w:val="-1"/>
          </w:rPr>
          <w:delText>200</w:delText>
        </w:r>
        <w:r w:rsidDel="002E5BE6">
          <w:delText xml:space="preserve"> </w:delText>
        </w:r>
        <w:r w:rsidDel="002E5BE6">
          <w:rPr>
            <w:spacing w:val="-1"/>
          </w:rPr>
          <w:delText>(Uniform</w:delText>
        </w:r>
        <w:r w:rsidDel="002E5BE6">
          <w:rPr>
            <w:spacing w:val="1"/>
          </w:rPr>
          <w:delText xml:space="preserve"> </w:delText>
        </w:r>
        <w:r w:rsidDel="002E5BE6">
          <w:rPr>
            <w:spacing w:val="-1"/>
          </w:rPr>
          <w:delText>Administrative</w:delText>
        </w:r>
        <w:r w:rsidDel="002E5BE6">
          <w:delText xml:space="preserve"> </w:delText>
        </w:r>
        <w:r w:rsidDel="002E5BE6">
          <w:rPr>
            <w:spacing w:val="-1"/>
          </w:rPr>
          <w:delText>Requirements,</w:delText>
        </w:r>
        <w:r w:rsidDel="002E5BE6">
          <w:rPr>
            <w:spacing w:val="-3"/>
          </w:rPr>
          <w:delText xml:space="preserve"> </w:delText>
        </w:r>
        <w:r w:rsidDel="002E5BE6">
          <w:rPr>
            <w:spacing w:val="-1"/>
          </w:rPr>
          <w:delText>Cost</w:delText>
        </w:r>
        <w:r w:rsidDel="002E5BE6">
          <w:rPr>
            <w:spacing w:val="-2"/>
          </w:rPr>
          <w:delText xml:space="preserve"> </w:delText>
        </w:r>
        <w:r w:rsidDel="002E5BE6">
          <w:rPr>
            <w:spacing w:val="-1"/>
          </w:rPr>
          <w:delText xml:space="preserve">Principles, </w:delText>
        </w:r>
        <w:r w:rsidDel="002E5BE6">
          <w:delText>and</w:delText>
        </w:r>
        <w:r w:rsidDel="002E5BE6">
          <w:rPr>
            <w:spacing w:val="-1"/>
          </w:rPr>
          <w:delText xml:space="preserve"> Audit</w:delText>
        </w:r>
        <w:r w:rsidDel="002E5BE6">
          <w:rPr>
            <w:spacing w:val="-3"/>
          </w:rPr>
          <w:delText xml:space="preserve"> </w:delText>
        </w:r>
        <w:r w:rsidDel="002E5BE6">
          <w:rPr>
            <w:spacing w:val="-1"/>
          </w:rPr>
          <w:delText>Requirements</w:delText>
        </w:r>
        <w:r w:rsidDel="002E5BE6">
          <w:delText xml:space="preserve"> </w:delText>
        </w:r>
        <w:r w:rsidDel="002E5BE6">
          <w:rPr>
            <w:spacing w:val="-1"/>
          </w:rPr>
          <w:delText>for</w:delText>
        </w:r>
        <w:r w:rsidDel="002E5BE6">
          <w:delText xml:space="preserve"> </w:delText>
        </w:r>
        <w:r w:rsidDel="002E5BE6">
          <w:rPr>
            <w:spacing w:val="-1"/>
          </w:rPr>
          <w:delText>Federal</w:delText>
        </w:r>
        <w:r w:rsidDel="002E5BE6">
          <w:rPr>
            <w:spacing w:val="65"/>
          </w:rPr>
          <w:delText xml:space="preserve"> </w:delText>
        </w:r>
        <w:r w:rsidDel="002E5BE6">
          <w:rPr>
            <w:spacing w:val="-1"/>
          </w:rPr>
          <w:delText>Awards)</w:delText>
        </w:r>
        <w:r w:rsidDel="002E5BE6">
          <w:delText xml:space="preserve"> as</w:delText>
        </w:r>
        <w:r w:rsidDel="002E5BE6">
          <w:rPr>
            <w:spacing w:val="-3"/>
          </w:rPr>
          <w:delText xml:space="preserve"> </w:delText>
        </w:r>
        <w:r w:rsidDel="002E5BE6">
          <w:rPr>
            <w:spacing w:val="-1"/>
          </w:rPr>
          <w:delText>adopted</w:delText>
        </w:r>
        <w:r w:rsidDel="002E5BE6">
          <w:delText xml:space="preserve"> </w:delText>
        </w:r>
        <w:r w:rsidDel="002E5BE6">
          <w:rPr>
            <w:spacing w:val="-1"/>
          </w:rPr>
          <w:delText>by</w:delText>
        </w:r>
        <w:r w:rsidDel="002E5BE6">
          <w:rPr>
            <w:spacing w:val="-2"/>
          </w:rPr>
          <w:delText xml:space="preserve"> </w:delText>
        </w:r>
        <w:r w:rsidDel="002E5BE6">
          <w:delText>the</w:delText>
        </w:r>
        <w:r w:rsidDel="002E5BE6">
          <w:rPr>
            <w:spacing w:val="-2"/>
          </w:rPr>
          <w:delText xml:space="preserve"> </w:delText>
        </w:r>
        <w:r w:rsidDel="002E5BE6">
          <w:rPr>
            <w:spacing w:val="-1"/>
          </w:rPr>
          <w:delText>Department</w:delText>
        </w:r>
        <w:r w:rsidDel="002E5BE6">
          <w:delText xml:space="preserve"> of</w:delText>
        </w:r>
        <w:r w:rsidDel="002E5BE6">
          <w:rPr>
            <w:spacing w:val="-3"/>
          </w:rPr>
          <w:delText xml:space="preserve"> </w:delText>
        </w:r>
        <w:r w:rsidDel="002E5BE6">
          <w:rPr>
            <w:spacing w:val="-1"/>
          </w:rPr>
          <w:delText>Justice</w:delText>
        </w:r>
        <w:r w:rsidDel="002E5BE6">
          <w:rPr>
            <w:spacing w:val="-2"/>
          </w:rPr>
          <w:delText xml:space="preserve"> </w:delText>
        </w:r>
        <w:r w:rsidDel="002E5BE6">
          <w:delText>in 2</w:delText>
        </w:r>
        <w:r w:rsidDel="002E5BE6">
          <w:rPr>
            <w:spacing w:val="-4"/>
          </w:rPr>
          <w:delText xml:space="preserve"> </w:delText>
        </w:r>
        <w:r w:rsidDel="002E5BE6">
          <w:rPr>
            <w:spacing w:val="-1"/>
          </w:rPr>
          <w:delText xml:space="preserve">C.F.R. </w:delText>
        </w:r>
        <w:r w:rsidDel="002E5BE6">
          <w:delText xml:space="preserve">§ </w:delText>
        </w:r>
        <w:r w:rsidDel="002E5BE6">
          <w:rPr>
            <w:spacing w:val="-1"/>
          </w:rPr>
          <w:delText>2800.101;</w:delText>
        </w:r>
        <w:r w:rsidDel="002E5BE6">
          <w:rPr>
            <w:spacing w:val="-2"/>
          </w:rPr>
          <w:delText xml:space="preserve"> </w:delText>
        </w:r>
        <w:r w:rsidDel="002E5BE6">
          <w:delText>48</w:delText>
        </w:r>
        <w:r w:rsidDel="002E5BE6">
          <w:rPr>
            <w:spacing w:val="-2"/>
          </w:rPr>
          <w:delText xml:space="preserve"> </w:delText>
        </w:r>
        <w:r w:rsidDel="002E5BE6">
          <w:rPr>
            <w:spacing w:val="-1"/>
          </w:rPr>
          <w:delText>CFR</w:delText>
        </w:r>
        <w:r w:rsidDel="002E5BE6">
          <w:rPr>
            <w:spacing w:val="-3"/>
          </w:rPr>
          <w:delText xml:space="preserve"> </w:delText>
        </w:r>
        <w:r w:rsidDel="002E5BE6">
          <w:rPr>
            <w:spacing w:val="-1"/>
          </w:rPr>
          <w:delText>Part</w:delText>
        </w:r>
        <w:r w:rsidDel="002E5BE6">
          <w:delText xml:space="preserve"> </w:delText>
        </w:r>
        <w:r w:rsidDel="002E5BE6">
          <w:rPr>
            <w:spacing w:val="-1"/>
          </w:rPr>
          <w:delText>31</w:delText>
        </w:r>
        <w:r w:rsidDel="002E5BE6">
          <w:delText xml:space="preserve"> </w:delText>
        </w:r>
        <w:r w:rsidDel="002E5BE6">
          <w:rPr>
            <w:spacing w:val="-1"/>
          </w:rPr>
          <w:delText>(FAR</w:delText>
        </w:r>
        <w:r w:rsidDel="002E5BE6">
          <w:rPr>
            <w:spacing w:val="3"/>
          </w:rPr>
          <w:delText xml:space="preserve"> </w:delText>
        </w:r>
        <w:r w:rsidDel="002E5BE6">
          <w:rPr>
            <w:spacing w:val="-1"/>
          </w:rPr>
          <w:delText>Part</w:delText>
        </w:r>
      </w:del>
    </w:p>
    <w:p w:rsidR="0044133A" w:rsidDel="002E5BE6" w:rsidRDefault="0091640E">
      <w:pPr>
        <w:pStyle w:val="BodyText"/>
        <w:spacing w:line="276" w:lineRule="auto"/>
        <w:ind w:left="520" w:right="275"/>
        <w:rPr>
          <w:del w:id="557" w:author="Perry, Delka (COPS)" w:date="2015-12-21T15:51:00Z"/>
        </w:rPr>
      </w:pPr>
      <w:del w:id="558" w:author="Perry, Delka (COPS)" w:date="2015-12-21T15:51:00Z">
        <w:r w:rsidDel="002E5BE6">
          <w:delText>31)</w:delText>
        </w:r>
        <w:r w:rsidDel="002E5BE6">
          <w:rPr>
            <w:spacing w:val="-3"/>
          </w:rPr>
          <w:delText xml:space="preserve"> </w:delText>
        </w:r>
        <w:r w:rsidDel="002E5BE6">
          <w:rPr>
            <w:spacing w:val="-1"/>
          </w:rPr>
          <w:delText>(Contract</w:delText>
        </w:r>
        <w:r w:rsidDel="002E5BE6">
          <w:rPr>
            <w:spacing w:val="-2"/>
          </w:rPr>
          <w:delText xml:space="preserve"> </w:delText>
        </w:r>
        <w:r w:rsidDel="002E5BE6">
          <w:rPr>
            <w:spacing w:val="-1"/>
          </w:rPr>
          <w:delText>Cost</w:delText>
        </w:r>
        <w:r w:rsidDel="002E5BE6">
          <w:rPr>
            <w:spacing w:val="-2"/>
          </w:rPr>
          <w:delText xml:space="preserve"> </w:delText>
        </w:r>
        <w:r w:rsidDel="002E5BE6">
          <w:rPr>
            <w:spacing w:val="-1"/>
          </w:rPr>
          <w:delText>Principles</w:delText>
        </w:r>
        <w:r w:rsidDel="002E5BE6">
          <w:delText xml:space="preserve"> and</w:delText>
        </w:r>
        <w:r w:rsidDel="002E5BE6">
          <w:rPr>
            <w:spacing w:val="-2"/>
          </w:rPr>
          <w:delText xml:space="preserve"> </w:delText>
        </w:r>
        <w:r w:rsidDel="002E5BE6">
          <w:rPr>
            <w:spacing w:val="-1"/>
          </w:rPr>
          <w:delText>Procedures);</w:delText>
        </w:r>
        <w:r w:rsidDel="002E5BE6">
          <w:rPr>
            <w:spacing w:val="-2"/>
          </w:rPr>
          <w:delText xml:space="preserve"> </w:delText>
        </w:r>
        <w:r w:rsidDel="002E5BE6">
          <w:rPr>
            <w:spacing w:val="-1"/>
          </w:rPr>
          <w:delText>the</w:delText>
        </w:r>
        <w:r w:rsidDel="002E5BE6">
          <w:delText xml:space="preserve"> </w:delText>
        </w:r>
        <w:r w:rsidDel="002E5BE6">
          <w:rPr>
            <w:spacing w:val="-1"/>
          </w:rPr>
          <w:delText>applicable</w:delText>
        </w:r>
        <w:r w:rsidDel="002E5BE6">
          <w:delText xml:space="preserve"> </w:delText>
        </w:r>
        <w:r w:rsidDel="002E5BE6">
          <w:rPr>
            <w:spacing w:val="-1"/>
          </w:rPr>
          <w:delText>provisions</w:delText>
        </w:r>
        <w:r w:rsidDel="002E5BE6">
          <w:rPr>
            <w:spacing w:val="-2"/>
          </w:rPr>
          <w:delText xml:space="preserve"> </w:delText>
        </w:r>
        <w:r w:rsidDel="002E5BE6">
          <w:delText xml:space="preserve">of </w:delText>
        </w:r>
        <w:r w:rsidDel="002E5BE6">
          <w:rPr>
            <w:spacing w:val="-1"/>
          </w:rPr>
          <w:delText>the</w:delText>
        </w:r>
        <w:r w:rsidDel="002E5BE6">
          <w:rPr>
            <w:spacing w:val="-2"/>
          </w:rPr>
          <w:delText xml:space="preserve"> Omnibus</w:delText>
        </w:r>
        <w:r w:rsidDel="002E5BE6">
          <w:delText xml:space="preserve"> </w:delText>
        </w:r>
        <w:r w:rsidDel="002E5BE6">
          <w:rPr>
            <w:spacing w:val="-1"/>
          </w:rPr>
          <w:delText>Crime</w:delText>
        </w:r>
        <w:r w:rsidDel="002E5BE6">
          <w:rPr>
            <w:spacing w:val="73"/>
          </w:rPr>
          <w:delText xml:space="preserve"> </w:delText>
        </w:r>
        <w:r w:rsidDel="002E5BE6">
          <w:rPr>
            <w:spacing w:val="-1"/>
          </w:rPr>
          <w:delText>Control</w:delText>
        </w:r>
        <w:r w:rsidDel="002E5BE6">
          <w:delText xml:space="preserve"> </w:delText>
        </w:r>
        <w:r w:rsidDel="002E5BE6">
          <w:rPr>
            <w:spacing w:val="-1"/>
          </w:rPr>
          <w:delText>and Safe</w:delText>
        </w:r>
        <w:r w:rsidDel="002E5BE6">
          <w:rPr>
            <w:spacing w:val="-2"/>
          </w:rPr>
          <w:delText xml:space="preserve"> </w:delText>
        </w:r>
        <w:r w:rsidDel="002E5BE6">
          <w:rPr>
            <w:spacing w:val="-1"/>
          </w:rPr>
          <w:delText>Streets</w:delText>
        </w:r>
        <w:r w:rsidDel="002E5BE6">
          <w:delText xml:space="preserve"> </w:delText>
        </w:r>
        <w:r w:rsidDel="002E5BE6">
          <w:rPr>
            <w:spacing w:val="-1"/>
          </w:rPr>
          <w:delText>Act</w:delText>
        </w:r>
        <w:r w:rsidDel="002E5BE6">
          <w:delText xml:space="preserve"> of</w:delText>
        </w:r>
        <w:r w:rsidDel="002E5BE6">
          <w:rPr>
            <w:spacing w:val="-3"/>
          </w:rPr>
          <w:delText xml:space="preserve"> </w:delText>
        </w:r>
        <w:r w:rsidDel="002E5BE6">
          <w:rPr>
            <w:spacing w:val="-1"/>
          </w:rPr>
          <w:delText>1968,</w:delText>
        </w:r>
        <w:r w:rsidDel="002E5BE6">
          <w:delText xml:space="preserve"> as</w:delText>
        </w:r>
        <w:r w:rsidDel="002E5BE6">
          <w:rPr>
            <w:spacing w:val="-2"/>
          </w:rPr>
          <w:delText xml:space="preserve"> </w:delText>
        </w:r>
        <w:r w:rsidDel="002E5BE6">
          <w:rPr>
            <w:spacing w:val="-1"/>
          </w:rPr>
          <w:delText>amended;</w:delText>
        </w:r>
        <w:r w:rsidDel="002E5BE6">
          <w:rPr>
            <w:spacing w:val="-2"/>
          </w:rPr>
          <w:delText xml:space="preserve"> </w:delText>
        </w:r>
        <w:r w:rsidDel="002E5BE6">
          <w:rPr>
            <w:spacing w:val="-1"/>
          </w:rPr>
          <w:delText>28</w:delText>
        </w:r>
        <w:r w:rsidDel="002E5BE6">
          <w:rPr>
            <w:spacing w:val="-2"/>
          </w:rPr>
          <w:delText xml:space="preserve"> </w:delText>
        </w:r>
        <w:r w:rsidDel="002E5BE6">
          <w:rPr>
            <w:spacing w:val="-1"/>
          </w:rPr>
          <w:delText xml:space="preserve">C.F.R. </w:delText>
        </w:r>
        <w:r w:rsidDel="002E5BE6">
          <w:delText xml:space="preserve">§ </w:delText>
        </w:r>
        <w:r w:rsidDel="002E5BE6">
          <w:rPr>
            <w:spacing w:val="-1"/>
          </w:rPr>
          <w:delText>38.1;</w:delText>
        </w:r>
        <w:r w:rsidDel="002E5BE6">
          <w:delText xml:space="preserve"> </w:delText>
        </w:r>
        <w:r w:rsidDel="002E5BE6">
          <w:rPr>
            <w:spacing w:val="-1"/>
          </w:rPr>
          <w:delText>the</w:delText>
        </w:r>
        <w:r w:rsidDel="002E5BE6">
          <w:rPr>
            <w:spacing w:val="-2"/>
          </w:rPr>
          <w:delText xml:space="preserve"> </w:delText>
        </w:r>
        <w:r w:rsidDel="002E5BE6">
          <w:rPr>
            <w:spacing w:val="-1"/>
          </w:rPr>
          <w:delText>applicable</w:delText>
        </w:r>
        <w:r w:rsidDel="002E5BE6">
          <w:delText xml:space="preserve"> </w:delText>
        </w:r>
        <w:r w:rsidDel="002E5BE6">
          <w:rPr>
            <w:spacing w:val="-1"/>
          </w:rPr>
          <w:delText>COPS</w:delText>
        </w:r>
        <w:r w:rsidDel="002E5BE6">
          <w:delText xml:space="preserve"> </w:delText>
        </w:r>
        <w:r w:rsidDel="002E5BE6">
          <w:rPr>
            <w:spacing w:val="-1"/>
          </w:rPr>
          <w:delText>Application</w:delText>
        </w:r>
        <w:r w:rsidDel="002E5BE6">
          <w:rPr>
            <w:spacing w:val="59"/>
          </w:rPr>
          <w:delText xml:space="preserve"> </w:delText>
        </w:r>
        <w:r w:rsidDel="002E5BE6">
          <w:rPr>
            <w:spacing w:val="-1"/>
          </w:rPr>
          <w:delText>Guide;</w:delText>
        </w:r>
        <w:r w:rsidDel="002E5BE6">
          <w:rPr>
            <w:spacing w:val="1"/>
          </w:rPr>
          <w:delText xml:space="preserve"> </w:delText>
        </w:r>
        <w:r w:rsidDel="002E5BE6">
          <w:rPr>
            <w:spacing w:val="-1"/>
          </w:rPr>
          <w:delText>the</w:delText>
        </w:r>
        <w:r w:rsidDel="002E5BE6">
          <w:rPr>
            <w:spacing w:val="-2"/>
          </w:rPr>
          <w:delText xml:space="preserve"> </w:delText>
        </w:r>
        <w:r w:rsidDel="002E5BE6">
          <w:rPr>
            <w:spacing w:val="-1"/>
          </w:rPr>
          <w:delText>applicable</w:delText>
        </w:r>
        <w:r w:rsidDel="002E5BE6">
          <w:delText xml:space="preserve"> </w:delText>
        </w:r>
        <w:r w:rsidDel="002E5BE6">
          <w:rPr>
            <w:spacing w:val="-1"/>
          </w:rPr>
          <w:delText>COPS</w:delText>
        </w:r>
        <w:r w:rsidDel="002E5BE6">
          <w:rPr>
            <w:spacing w:val="-3"/>
          </w:rPr>
          <w:delText xml:space="preserve"> </w:delText>
        </w:r>
        <w:r w:rsidDel="002E5BE6">
          <w:rPr>
            <w:spacing w:val="-1"/>
          </w:rPr>
          <w:delText>Grant</w:delText>
        </w:r>
        <w:r w:rsidDel="002E5BE6">
          <w:delText xml:space="preserve"> </w:delText>
        </w:r>
        <w:r w:rsidDel="002E5BE6">
          <w:rPr>
            <w:spacing w:val="-1"/>
          </w:rPr>
          <w:delText>Owner's</w:delText>
        </w:r>
        <w:r w:rsidDel="002E5BE6">
          <w:rPr>
            <w:spacing w:val="-2"/>
          </w:rPr>
          <w:delText xml:space="preserve"> </w:delText>
        </w:r>
        <w:r w:rsidDel="002E5BE6">
          <w:rPr>
            <w:spacing w:val="-1"/>
          </w:rPr>
          <w:delText>Manual;</w:delText>
        </w:r>
        <w:r w:rsidDel="002E5BE6">
          <w:rPr>
            <w:spacing w:val="1"/>
          </w:rPr>
          <w:delText xml:space="preserve"> </w:delText>
        </w:r>
        <w:r w:rsidDel="002E5BE6">
          <w:rPr>
            <w:spacing w:val="-2"/>
          </w:rPr>
          <w:delText>and</w:delText>
        </w:r>
        <w:r w:rsidDel="002E5BE6">
          <w:rPr>
            <w:spacing w:val="-1"/>
          </w:rPr>
          <w:delText xml:space="preserve"> </w:delText>
        </w:r>
        <w:r w:rsidDel="002E5BE6">
          <w:delText>with</w:delText>
        </w:r>
        <w:r w:rsidDel="002E5BE6">
          <w:rPr>
            <w:spacing w:val="1"/>
          </w:rPr>
          <w:delText xml:space="preserve"> </w:delText>
        </w:r>
        <w:r w:rsidDel="002E5BE6">
          <w:delText>all</w:delText>
        </w:r>
        <w:r w:rsidDel="002E5BE6">
          <w:rPr>
            <w:spacing w:val="-3"/>
          </w:rPr>
          <w:delText xml:space="preserve"> </w:delText>
        </w:r>
        <w:r w:rsidDel="002E5BE6">
          <w:delText>other</w:delText>
        </w:r>
        <w:r w:rsidDel="002E5BE6">
          <w:rPr>
            <w:spacing w:val="-3"/>
          </w:rPr>
          <w:delText xml:space="preserve"> </w:delText>
        </w:r>
        <w:r w:rsidDel="002E5BE6">
          <w:rPr>
            <w:spacing w:val="-1"/>
          </w:rPr>
          <w:delText>applicable</w:delText>
        </w:r>
        <w:r w:rsidDel="002E5BE6">
          <w:rPr>
            <w:spacing w:val="-2"/>
          </w:rPr>
          <w:delText xml:space="preserve"> </w:delText>
        </w:r>
        <w:r w:rsidDel="002E5BE6">
          <w:rPr>
            <w:spacing w:val="-1"/>
          </w:rPr>
          <w:delText>program</w:delText>
        </w:r>
        <w:r w:rsidDel="002E5BE6">
          <w:rPr>
            <w:spacing w:val="77"/>
          </w:rPr>
          <w:delText xml:space="preserve"> </w:delText>
        </w:r>
        <w:r w:rsidDel="002E5BE6">
          <w:rPr>
            <w:spacing w:val="-1"/>
          </w:rPr>
          <w:delText>requirements, laws,</w:delText>
        </w:r>
        <w:r w:rsidDel="002E5BE6">
          <w:rPr>
            <w:spacing w:val="-2"/>
          </w:rPr>
          <w:delText xml:space="preserve"> </w:delText>
        </w:r>
        <w:r w:rsidDel="002E5BE6">
          <w:rPr>
            <w:spacing w:val="-1"/>
          </w:rPr>
          <w:delText>orders,</w:delText>
        </w:r>
        <w:r w:rsidDel="002E5BE6">
          <w:delText xml:space="preserve"> or </w:delText>
        </w:r>
        <w:r w:rsidDel="002E5BE6">
          <w:rPr>
            <w:spacing w:val="-1"/>
          </w:rPr>
          <w:delText>regulations.</w:delText>
        </w:r>
      </w:del>
    </w:p>
    <w:p w:rsidR="0044133A" w:rsidDel="002E5BE6" w:rsidRDefault="0091640E">
      <w:pPr>
        <w:pStyle w:val="BodyText"/>
        <w:numPr>
          <w:ilvl w:val="0"/>
          <w:numId w:val="7"/>
        </w:numPr>
        <w:tabs>
          <w:tab w:val="left" w:pos="521"/>
        </w:tabs>
        <w:spacing w:line="276" w:lineRule="auto"/>
        <w:ind w:right="303"/>
        <w:rPr>
          <w:del w:id="559" w:author="Perry, Delka (COPS)" w:date="2015-12-21T15:51:00Z"/>
        </w:rPr>
      </w:pPr>
      <w:del w:id="560" w:author="Perry, Delka (COPS)" w:date="2015-12-21T15:51:00Z">
        <w:r w:rsidDel="002E5BE6">
          <w:delText xml:space="preserve">It </w:delText>
        </w:r>
        <w:r w:rsidDel="002E5BE6">
          <w:rPr>
            <w:spacing w:val="-1"/>
          </w:rPr>
          <w:delText>will,</w:delText>
        </w:r>
        <w:r w:rsidDel="002E5BE6">
          <w:rPr>
            <w:spacing w:val="-3"/>
          </w:rPr>
          <w:delText xml:space="preserve"> </w:delText>
        </w:r>
        <w:r w:rsidDel="002E5BE6">
          <w:delText>to</w:delText>
        </w:r>
        <w:r w:rsidDel="002E5BE6">
          <w:rPr>
            <w:spacing w:val="-1"/>
          </w:rPr>
          <w:delText xml:space="preserve"> </w:delText>
        </w:r>
        <w:r w:rsidDel="002E5BE6">
          <w:delText>the</w:delText>
        </w:r>
        <w:r w:rsidDel="002E5BE6">
          <w:rPr>
            <w:spacing w:val="-2"/>
          </w:rPr>
          <w:delText xml:space="preserve"> </w:delText>
        </w:r>
        <w:r w:rsidDel="002E5BE6">
          <w:rPr>
            <w:spacing w:val="-1"/>
          </w:rPr>
          <w:delText xml:space="preserve">extent </w:delText>
        </w:r>
        <w:r w:rsidDel="002E5BE6">
          <w:rPr>
            <w:spacing w:val="-2"/>
          </w:rPr>
          <w:delText>practicable</w:delText>
        </w:r>
        <w:r w:rsidDel="002E5BE6">
          <w:delText xml:space="preserve"> and</w:delText>
        </w:r>
        <w:r w:rsidDel="002E5BE6">
          <w:rPr>
            <w:spacing w:val="-2"/>
          </w:rPr>
          <w:delText xml:space="preserve"> </w:delText>
        </w:r>
        <w:r w:rsidDel="002E5BE6">
          <w:rPr>
            <w:spacing w:val="-1"/>
          </w:rPr>
          <w:delText>consistent</w:delText>
        </w:r>
        <w:r w:rsidDel="002E5BE6">
          <w:rPr>
            <w:spacing w:val="-2"/>
          </w:rPr>
          <w:delText xml:space="preserve"> </w:delText>
        </w:r>
        <w:r w:rsidDel="002E5BE6">
          <w:delText>with</w:delText>
        </w:r>
        <w:r w:rsidDel="002E5BE6">
          <w:rPr>
            <w:spacing w:val="-3"/>
          </w:rPr>
          <w:delText xml:space="preserve"> </w:delText>
        </w:r>
        <w:r w:rsidDel="002E5BE6">
          <w:rPr>
            <w:spacing w:val="-1"/>
          </w:rPr>
          <w:delText>applicable</w:delText>
        </w:r>
        <w:r w:rsidDel="002E5BE6">
          <w:delText xml:space="preserve"> law,</w:delText>
        </w:r>
        <w:r w:rsidDel="002E5BE6">
          <w:rPr>
            <w:spacing w:val="-2"/>
          </w:rPr>
          <w:delText xml:space="preserve"> </w:delText>
        </w:r>
        <w:r w:rsidDel="002E5BE6">
          <w:rPr>
            <w:spacing w:val="-1"/>
          </w:rPr>
          <w:delText>seek,</w:delText>
        </w:r>
        <w:r w:rsidDel="002E5BE6">
          <w:delText xml:space="preserve"> </w:delText>
        </w:r>
        <w:r w:rsidDel="002E5BE6">
          <w:rPr>
            <w:spacing w:val="-1"/>
          </w:rPr>
          <w:delText>recruit</w:delText>
        </w:r>
        <w:r w:rsidDel="002E5BE6">
          <w:delText xml:space="preserve"> </w:delText>
        </w:r>
        <w:r w:rsidDel="002E5BE6">
          <w:rPr>
            <w:spacing w:val="-2"/>
          </w:rPr>
          <w:delText>and</w:delText>
        </w:r>
        <w:r w:rsidDel="002E5BE6">
          <w:rPr>
            <w:spacing w:val="-1"/>
          </w:rPr>
          <w:delText xml:space="preserve"> hire</w:delText>
        </w:r>
        <w:r w:rsidDel="002E5BE6">
          <w:delText xml:space="preserve"> </w:delText>
        </w:r>
        <w:r w:rsidDel="002E5BE6">
          <w:rPr>
            <w:spacing w:val="-1"/>
          </w:rPr>
          <w:delText>qualified</w:delText>
        </w:r>
        <w:r w:rsidDel="002E5BE6">
          <w:rPr>
            <w:spacing w:val="72"/>
          </w:rPr>
          <w:delText xml:space="preserve"> </w:delText>
        </w:r>
        <w:r w:rsidDel="002E5BE6">
          <w:rPr>
            <w:spacing w:val="-1"/>
          </w:rPr>
          <w:delText>members</w:delText>
        </w:r>
        <w:r w:rsidDel="002E5BE6">
          <w:rPr>
            <w:spacing w:val="-3"/>
          </w:rPr>
          <w:delText xml:space="preserve"> </w:delText>
        </w:r>
        <w:r w:rsidDel="002E5BE6">
          <w:delText>of</w:delText>
        </w:r>
        <w:r w:rsidDel="002E5BE6">
          <w:rPr>
            <w:spacing w:val="-3"/>
          </w:rPr>
          <w:delText xml:space="preserve"> </w:delText>
        </w:r>
        <w:r w:rsidDel="002E5BE6">
          <w:delText>racial</w:delText>
        </w:r>
        <w:r w:rsidDel="002E5BE6">
          <w:rPr>
            <w:spacing w:val="-1"/>
          </w:rPr>
          <w:delText xml:space="preserve"> and</w:delText>
        </w:r>
        <w:r w:rsidDel="002E5BE6">
          <w:rPr>
            <w:spacing w:val="-3"/>
          </w:rPr>
          <w:delText xml:space="preserve"> </w:delText>
        </w:r>
        <w:r w:rsidDel="002E5BE6">
          <w:rPr>
            <w:spacing w:val="-1"/>
          </w:rPr>
          <w:delText>ethnic</w:delText>
        </w:r>
        <w:r w:rsidDel="002E5BE6">
          <w:delText xml:space="preserve"> </w:delText>
        </w:r>
        <w:r w:rsidDel="002E5BE6">
          <w:rPr>
            <w:spacing w:val="-1"/>
          </w:rPr>
          <w:delText>minority</w:delText>
        </w:r>
        <w:r w:rsidDel="002E5BE6">
          <w:rPr>
            <w:spacing w:val="-2"/>
          </w:rPr>
          <w:delText xml:space="preserve"> </w:delText>
        </w:r>
        <w:r w:rsidDel="002E5BE6">
          <w:rPr>
            <w:spacing w:val="-1"/>
          </w:rPr>
          <w:delText>groups</w:delText>
        </w:r>
        <w:r w:rsidDel="002E5BE6">
          <w:delText xml:space="preserve"> and</w:delText>
        </w:r>
        <w:r w:rsidDel="002E5BE6">
          <w:rPr>
            <w:spacing w:val="-2"/>
          </w:rPr>
          <w:delText xml:space="preserve"> </w:delText>
        </w:r>
        <w:r w:rsidDel="002E5BE6">
          <w:rPr>
            <w:spacing w:val="-1"/>
          </w:rPr>
          <w:delText>qualified women</w:delText>
        </w:r>
        <w:r w:rsidDel="002E5BE6">
          <w:delText xml:space="preserve"> in</w:delText>
        </w:r>
        <w:r w:rsidDel="002E5BE6">
          <w:rPr>
            <w:spacing w:val="-3"/>
          </w:rPr>
          <w:delText xml:space="preserve"> </w:delText>
        </w:r>
        <w:r w:rsidDel="002E5BE6">
          <w:delText xml:space="preserve">order </w:delText>
        </w:r>
        <w:r w:rsidDel="002E5BE6">
          <w:rPr>
            <w:spacing w:val="-1"/>
          </w:rPr>
          <w:delText>to</w:delText>
        </w:r>
        <w:r w:rsidDel="002E5BE6">
          <w:rPr>
            <w:spacing w:val="1"/>
          </w:rPr>
          <w:delText xml:space="preserve"> </w:delText>
        </w:r>
        <w:r w:rsidDel="002E5BE6">
          <w:delText>further</w:delText>
        </w:r>
        <w:r w:rsidDel="002E5BE6">
          <w:rPr>
            <w:spacing w:val="-1"/>
          </w:rPr>
          <w:delText xml:space="preserve"> effective</w:delText>
        </w:r>
        <w:r w:rsidDel="002E5BE6">
          <w:delText xml:space="preserve"> </w:delText>
        </w:r>
        <w:r w:rsidDel="002E5BE6">
          <w:rPr>
            <w:spacing w:val="-1"/>
          </w:rPr>
          <w:delText>law</w:delText>
        </w:r>
        <w:r w:rsidDel="002E5BE6">
          <w:rPr>
            <w:spacing w:val="45"/>
          </w:rPr>
          <w:delText xml:space="preserve"> </w:delText>
        </w:r>
        <w:r w:rsidDel="002E5BE6">
          <w:rPr>
            <w:spacing w:val="-1"/>
          </w:rPr>
          <w:delText>enforcement by</w:delText>
        </w:r>
        <w:r w:rsidDel="002E5BE6">
          <w:rPr>
            <w:spacing w:val="-2"/>
          </w:rPr>
          <w:delText xml:space="preserve"> </w:delText>
        </w:r>
        <w:r w:rsidDel="002E5BE6">
          <w:rPr>
            <w:spacing w:val="-1"/>
          </w:rPr>
          <w:delText>increasing</w:delText>
        </w:r>
        <w:r w:rsidDel="002E5BE6">
          <w:rPr>
            <w:spacing w:val="-3"/>
          </w:rPr>
          <w:delText xml:space="preserve"> </w:delText>
        </w:r>
        <w:r w:rsidDel="002E5BE6">
          <w:delText xml:space="preserve">their </w:delText>
        </w:r>
        <w:r w:rsidDel="002E5BE6">
          <w:rPr>
            <w:spacing w:val="-1"/>
          </w:rPr>
          <w:delText>ranks</w:delText>
        </w:r>
        <w:r w:rsidDel="002E5BE6">
          <w:rPr>
            <w:spacing w:val="-2"/>
          </w:rPr>
          <w:delText xml:space="preserve"> </w:delText>
        </w:r>
        <w:r w:rsidDel="002E5BE6">
          <w:rPr>
            <w:spacing w:val="-1"/>
          </w:rPr>
          <w:delText xml:space="preserve">within </w:delText>
        </w:r>
        <w:r w:rsidDel="002E5BE6">
          <w:rPr>
            <w:spacing w:val="-2"/>
          </w:rPr>
          <w:delText>the</w:delText>
        </w:r>
        <w:r w:rsidDel="002E5BE6">
          <w:delText xml:space="preserve"> </w:delText>
        </w:r>
        <w:r w:rsidDel="002E5BE6">
          <w:rPr>
            <w:spacing w:val="-1"/>
          </w:rPr>
          <w:delText>sworn positions</w:delText>
        </w:r>
        <w:r w:rsidDel="002E5BE6">
          <w:delText xml:space="preserve"> in the</w:delText>
        </w:r>
        <w:r w:rsidDel="002E5BE6">
          <w:rPr>
            <w:spacing w:val="-3"/>
          </w:rPr>
          <w:delText xml:space="preserve"> </w:delText>
        </w:r>
        <w:r w:rsidDel="002E5BE6">
          <w:rPr>
            <w:spacing w:val="-1"/>
          </w:rPr>
          <w:delText>agency.</w:delText>
        </w:r>
      </w:del>
    </w:p>
    <w:p w:rsidR="0044133A" w:rsidDel="002E5BE6" w:rsidRDefault="0091640E">
      <w:pPr>
        <w:pStyle w:val="BodyText"/>
        <w:numPr>
          <w:ilvl w:val="0"/>
          <w:numId w:val="7"/>
        </w:numPr>
        <w:tabs>
          <w:tab w:val="left" w:pos="521"/>
        </w:tabs>
        <w:spacing w:line="275" w:lineRule="auto"/>
        <w:ind w:right="275"/>
        <w:rPr>
          <w:del w:id="561" w:author="Perry, Delka (COPS)" w:date="2015-12-21T15:51:00Z"/>
        </w:rPr>
      </w:pPr>
      <w:del w:id="562"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not</w:delText>
        </w:r>
        <w:r w:rsidDel="002E5BE6">
          <w:delText xml:space="preserve"> </w:delText>
        </w:r>
        <w:r w:rsidDel="002E5BE6">
          <w:rPr>
            <w:spacing w:val="-1"/>
          </w:rPr>
          <w:delText>(and</w:delText>
        </w:r>
        <w:r w:rsidDel="002E5BE6">
          <w:rPr>
            <w:spacing w:val="-4"/>
          </w:rPr>
          <w:delText xml:space="preserve"> </w:delText>
        </w:r>
        <w:r w:rsidDel="002E5BE6">
          <w:delText xml:space="preserve">will </w:delText>
        </w:r>
        <w:r w:rsidDel="002E5BE6">
          <w:rPr>
            <w:spacing w:val="-1"/>
          </w:rPr>
          <w:delText>require</w:delText>
        </w:r>
        <w:r w:rsidDel="002E5BE6">
          <w:rPr>
            <w:spacing w:val="-2"/>
          </w:rPr>
          <w:delText xml:space="preserve"> </w:delText>
        </w:r>
        <w:r w:rsidDel="002E5BE6">
          <w:rPr>
            <w:spacing w:val="-1"/>
          </w:rPr>
          <w:delText>any</w:delText>
        </w:r>
        <w:r w:rsidDel="002E5BE6">
          <w:delText xml:space="preserve"> </w:delText>
        </w:r>
        <w:r w:rsidDel="002E5BE6">
          <w:rPr>
            <w:spacing w:val="-1"/>
          </w:rPr>
          <w:delText>subgrantees,</w:delText>
        </w:r>
        <w:r w:rsidDel="002E5BE6">
          <w:delText xml:space="preserve"> </w:delText>
        </w:r>
        <w:r w:rsidDel="002E5BE6">
          <w:rPr>
            <w:spacing w:val="-1"/>
          </w:rPr>
          <w:delText>contractors,</w:delText>
        </w:r>
        <w:r w:rsidDel="002E5BE6">
          <w:delText xml:space="preserve"> </w:delText>
        </w:r>
        <w:r w:rsidDel="002E5BE6">
          <w:rPr>
            <w:spacing w:val="-1"/>
          </w:rPr>
          <w:delText>successors,</w:delText>
        </w:r>
        <w:r w:rsidDel="002E5BE6">
          <w:delText xml:space="preserve"> </w:delText>
        </w:r>
        <w:r w:rsidDel="002E5BE6">
          <w:rPr>
            <w:spacing w:val="-1"/>
          </w:rPr>
          <w:delText>transferees,</w:delText>
        </w:r>
        <w:r w:rsidDel="002E5BE6">
          <w:rPr>
            <w:spacing w:val="-2"/>
          </w:rPr>
          <w:delText xml:space="preserve"> </w:delText>
        </w:r>
        <w:r w:rsidDel="002E5BE6">
          <w:rPr>
            <w:spacing w:val="-1"/>
          </w:rPr>
          <w:delText>and assignees</w:delText>
        </w:r>
        <w:r w:rsidDel="002E5BE6">
          <w:delText xml:space="preserve"> </w:delText>
        </w:r>
        <w:r w:rsidDel="002E5BE6">
          <w:rPr>
            <w:spacing w:val="-1"/>
          </w:rPr>
          <w:delText>not</w:delText>
        </w:r>
        <w:r w:rsidDel="002E5BE6">
          <w:rPr>
            <w:spacing w:val="61"/>
          </w:rPr>
          <w:delText xml:space="preserve"> </w:delText>
        </w:r>
        <w:r w:rsidDel="002E5BE6">
          <w:delText>to),</w:delText>
        </w:r>
        <w:r w:rsidDel="002E5BE6">
          <w:rPr>
            <w:spacing w:val="-2"/>
          </w:rPr>
          <w:delText xml:space="preserve"> </w:delText>
        </w:r>
        <w:r w:rsidDel="002E5BE6">
          <w:delText>on</w:delText>
        </w:r>
        <w:r w:rsidDel="002E5BE6">
          <w:rPr>
            <w:spacing w:val="-3"/>
          </w:rPr>
          <w:delText xml:space="preserve"> </w:delText>
        </w:r>
        <w:r w:rsidDel="002E5BE6">
          <w:delText xml:space="preserve">the </w:delText>
        </w:r>
        <w:r w:rsidDel="002E5BE6">
          <w:rPr>
            <w:spacing w:val="-1"/>
          </w:rPr>
          <w:delText>grounds</w:delText>
        </w:r>
        <w:r w:rsidDel="002E5BE6">
          <w:delText xml:space="preserve"> of</w:delText>
        </w:r>
        <w:r w:rsidDel="002E5BE6">
          <w:rPr>
            <w:spacing w:val="-3"/>
          </w:rPr>
          <w:delText xml:space="preserve"> </w:delText>
        </w:r>
        <w:r w:rsidDel="002E5BE6">
          <w:delText>race,</w:delText>
        </w:r>
        <w:r w:rsidDel="002E5BE6">
          <w:rPr>
            <w:spacing w:val="-3"/>
          </w:rPr>
          <w:delText xml:space="preserve"> </w:delText>
        </w:r>
        <w:r w:rsidDel="002E5BE6">
          <w:rPr>
            <w:spacing w:val="-1"/>
          </w:rPr>
          <w:delText>color,</w:delText>
        </w:r>
        <w:r w:rsidDel="002E5BE6">
          <w:delText xml:space="preserve"> </w:delText>
        </w:r>
        <w:r w:rsidDel="002E5BE6">
          <w:rPr>
            <w:spacing w:val="-1"/>
          </w:rPr>
          <w:delText>religion,</w:delText>
        </w:r>
        <w:r w:rsidDel="002E5BE6">
          <w:delText xml:space="preserve"> </w:delText>
        </w:r>
        <w:r w:rsidDel="002E5BE6">
          <w:rPr>
            <w:spacing w:val="-1"/>
          </w:rPr>
          <w:delText>national</w:delText>
        </w:r>
        <w:r w:rsidDel="002E5BE6">
          <w:rPr>
            <w:spacing w:val="-3"/>
          </w:rPr>
          <w:delText xml:space="preserve"> </w:delText>
        </w:r>
        <w:r w:rsidDel="002E5BE6">
          <w:rPr>
            <w:spacing w:val="-1"/>
          </w:rPr>
          <w:delText>origin,</w:delText>
        </w:r>
        <w:r w:rsidDel="002E5BE6">
          <w:delText xml:space="preserve"> </w:delText>
        </w:r>
        <w:r w:rsidDel="002E5BE6">
          <w:rPr>
            <w:spacing w:val="-1"/>
          </w:rPr>
          <w:delText>sex,</w:delText>
        </w:r>
        <w:r w:rsidDel="002E5BE6">
          <w:delText xml:space="preserve"> </w:delText>
        </w:r>
        <w:r w:rsidDel="002E5BE6">
          <w:rPr>
            <w:spacing w:val="-1"/>
          </w:rPr>
          <w:delText>disability,</w:delText>
        </w:r>
        <w:r w:rsidDel="002E5BE6">
          <w:rPr>
            <w:spacing w:val="-2"/>
          </w:rPr>
          <w:delText xml:space="preserve"> </w:delText>
        </w:r>
        <w:r w:rsidDel="002E5BE6">
          <w:delText xml:space="preserve">or </w:delText>
        </w:r>
        <w:r w:rsidDel="002E5BE6">
          <w:rPr>
            <w:spacing w:val="-1"/>
          </w:rPr>
          <w:delText>age,</w:delText>
        </w:r>
        <w:r w:rsidDel="002E5BE6">
          <w:delText xml:space="preserve"> </w:delText>
        </w:r>
        <w:r w:rsidDel="002E5BE6">
          <w:rPr>
            <w:spacing w:val="-1"/>
          </w:rPr>
          <w:delText>unlawfully</w:delText>
        </w:r>
        <w:r w:rsidDel="002E5BE6">
          <w:delText xml:space="preserve"> </w:delText>
        </w:r>
        <w:r w:rsidDel="002E5BE6">
          <w:rPr>
            <w:spacing w:val="-2"/>
          </w:rPr>
          <w:delText>exclude</w:delText>
        </w:r>
        <w:r w:rsidDel="002E5BE6">
          <w:rPr>
            <w:spacing w:val="71"/>
          </w:rPr>
          <w:delText xml:space="preserve"> </w:delText>
        </w:r>
        <w:r w:rsidDel="002E5BE6">
          <w:rPr>
            <w:spacing w:val="-1"/>
          </w:rPr>
          <w:delText>any</w:delText>
        </w:r>
        <w:r w:rsidDel="002E5BE6">
          <w:delText xml:space="preserve"> </w:delText>
        </w:r>
        <w:r w:rsidDel="002E5BE6">
          <w:rPr>
            <w:spacing w:val="-1"/>
          </w:rPr>
          <w:delText>person from</w:delText>
        </w:r>
        <w:r w:rsidDel="002E5BE6">
          <w:rPr>
            <w:spacing w:val="-2"/>
          </w:rPr>
          <w:delText xml:space="preserve"> </w:delText>
        </w:r>
        <w:r w:rsidDel="002E5BE6">
          <w:rPr>
            <w:spacing w:val="-1"/>
          </w:rPr>
          <w:delText xml:space="preserve">participation </w:delText>
        </w:r>
        <w:r w:rsidDel="002E5BE6">
          <w:delText>in,</w:delText>
        </w:r>
        <w:r w:rsidDel="002E5BE6">
          <w:rPr>
            <w:spacing w:val="-1"/>
          </w:rPr>
          <w:delText xml:space="preserve"> deny</w:delText>
        </w:r>
        <w:r w:rsidDel="002E5BE6">
          <w:delText xml:space="preserve"> </w:delText>
        </w:r>
        <w:r w:rsidDel="002E5BE6">
          <w:rPr>
            <w:spacing w:val="-1"/>
          </w:rPr>
          <w:delText>the</w:delText>
        </w:r>
        <w:r w:rsidDel="002E5BE6">
          <w:rPr>
            <w:spacing w:val="-2"/>
          </w:rPr>
          <w:delText xml:space="preserve"> </w:delText>
        </w:r>
        <w:r w:rsidDel="002E5BE6">
          <w:rPr>
            <w:spacing w:val="-1"/>
          </w:rPr>
          <w:delText>benefits</w:delText>
        </w:r>
        <w:r w:rsidDel="002E5BE6">
          <w:rPr>
            <w:spacing w:val="-2"/>
          </w:rPr>
          <w:delText xml:space="preserve"> </w:delText>
        </w:r>
        <w:r w:rsidDel="002E5BE6">
          <w:delText>of</w:delText>
        </w:r>
        <w:r w:rsidDel="002E5BE6">
          <w:rPr>
            <w:spacing w:val="-5"/>
          </w:rPr>
          <w:delText xml:space="preserve"> </w:delText>
        </w:r>
        <w:r w:rsidDel="002E5BE6">
          <w:delText xml:space="preserve">or </w:delText>
        </w:r>
        <w:r w:rsidDel="002E5BE6">
          <w:rPr>
            <w:spacing w:val="-1"/>
          </w:rPr>
          <w:delText>employment</w:delText>
        </w:r>
        <w:r w:rsidDel="002E5BE6">
          <w:rPr>
            <w:spacing w:val="-3"/>
          </w:rPr>
          <w:delText xml:space="preserve"> </w:delText>
        </w:r>
        <w:r w:rsidDel="002E5BE6">
          <w:rPr>
            <w:spacing w:val="-1"/>
          </w:rPr>
          <w:delText>to</w:delText>
        </w:r>
        <w:r w:rsidDel="002E5BE6">
          <w:rPr>
            <w:spacing w:val="1"/>
          </w:rPr>
          <w:delText xml:space="preserve"> </w:delText>
        </w:r>
        <w:r w:rsidDel="002E5BE6">
          <w:delText>any</w:delText>
        </w:r>
        <w:r w:rsidDel="002E5BE6">
          <w:rPr>
            <w:spacing w:val="-2"/>
          </w:rPr>
          <w:delText xml:space="preserve"> </w:delText>
        </w:r>
        <w:r w:rsidDel="002E5BE6">
          <w:rPr>
            <w:spacing w:val="-1"/>
          </w:rPr>
          <w:delText>person,</w:delText>
        </w:r>
        <w:r w:rsidDel="002E5BE6">
          <w:rPr>
            <w:spacing w:val="-2"/>
          </w:rPr>
          <w:delText xml:space="preserve"> </w:delText>
        </w:r>
        <w:r w:rsidDel="002E5BE6">
          <w:delText xml:space="preserve">or </w:delText>
        </w:r>
        <w:r w:rsidDel="002E5BE6">
          <w:rPr>
            <w:spacing w:val="-2"/>
          </w:rPr>
          <w:delText>subject</w:delText>
        </w:r>
        <w:r w:rsidDel="002E5BE6">
          <w:delText xml:space="preserve"> </w:delText>
        </w:r>
        <w:r w:rsidDel="002E5BE6">
          <w:rPr>
            <w:spacing w:val="-1"/>
          </w:rPr>
          <w:delText>any</w:delText>
        </w:r>
        <w:r w:rsidDel="002E5BE6">
          <w:rPr>
            <w:spacing w:val="51"/>
          </w:rPr>
          <w:delText xml:space="preserve"> </w:delText>
        </w:r>
        <w:r w:rsidDel="002E5BE6">
          <w:delText>person</w:delText>
        </w:r>
        <w:r w:rsidDel="002E5BE6">
          <w:rPr>
            <w:spacing w:val="-1"/>
          </w:rPr>
          <w:delText xml:space="preserve"> to</w:delText>
        </w:r>
        <w:r w:rsidDel="002E5BE6">
          <w:rPr>
            <w:spacing w:val="1"/>
          </w:rPr>
          <w:delText xml:space="preserve"> </w:delText>
        </w:r>
        <w:r w:rsidDel="002E5BE6">
          <w:rPr>
            <w:spacing w:val="-1"/>
          </w:rPr>
          <w:delText xml:space="preserve">discrimination </w:delText>
        </w:r>
        <w:r w:rsidDel="002E5BE6">
          <w:delText>in</w:delText>
        </w:r>
        <w:r w:rsidDel="002E5BE6">
          <w:rPr>
            <w:spacing w:val="-3"/>
          </w:rPr>
          <w:delText xml:space="preserve"> </w:delText>
        </w:r>
        <w:r w:rsidDel="002E5BE6">
          <w:rPr>
            <w:spacing w:val="-1"/>
          </w:rPr>
          <w:delText>connection</w:delText>
        </w:r>
        <w:r w:rsidDel="002E5BE6">
          <w:rPr>
            <w:spacing w:val="-3"/>
          </w:rPr>
          <w:delText xml:space="preserve"> </w:delText>
        </w:r>
        <w:r w:rsidDel="002E5BE6">
          <w:delText>with any</w:delText>
        </w:r>
        <w:r w:rsidDel="002E5BE6">
          <w:rPr>
            <w:spacing w:val="-3"/>
          </w:rPr>
          <w:delText xml:space="preserve"> </w:delText>
        </w:r>
        <w:r w:rsidDel="002E5BE6">
          <w:rPr>
            <w:spacing w:val="-1"/>
          </w:rPr>
          <w:delText>programs</w:delText>
        </w:r>
        <w:r w:rsidDel="002E5BE6">
          <w:rPr>
            <w:spacing w:val="-2"/>
          </w:rPr>
          <w:delText xml:space="preserve"> </w:delText>
        </w:r>
        <w:r w:rsidDel="002E5BE6">
          <w:delText xml:space="preserve">or </w:delText>
        </w:r>
        <w:r w:rsidDel="002E5BE6">
          <w:rPr>
            <w:spacing w:val="-1"/>
          </w:rPr>
          <w:delText>activities</w:delText>
        </w:r>
        <w:r w:rsidDel="002E5BE6">
          <w:rPr>
            <w:spacing w:val="1"/>
          </w:rPr>
          <w:delText xml:space="preserve"> </w:delText>
        </w:r>
        <w:r w:rsidDel="002E5BE6">
          <w:rPr>
            <w:spacing w:val="-1"/>
          </w:rPr>
          <w:delText>funded</w:delText>
        </w:r>
        <w:r w:rsidDel="002E5BE6">
          <w:delText xml:space="preserve"> in</w:delText>
        </w:r>
        <w:r w:rsidDel="002E5BE6">
          <w:rPr>
            <w:spacing w:val="-6"/>
          </w:rPr>
          <w:delText xml:space="preserve"> </w:delText>
        </w:r>
        <w:r w:rsidDel="002E5BE6">
          <w:delText>whole</w:delText>
        </w:r>
        <w:r w:rsidDel="002E5BE6">
          <w:rPr>
            <w:spacing w:val="-3"/>
          </w:rPr>
          <w:delText xml:space="preserve"> </w:delText>
        </w:r>
        <w:r w:rsidDel="002E5BE6">
          <w:delText>or</w:delText>
        </w:r>
        <w:r w:rsidDel="002E5BE6">
          <w:rPr>
            <w:spacing w:val="-3"/>
          </w:rPr>
          <w:delText xml:space="preserve"> </w:delText>
        </w:r>
        <w:r w:rsidDel="002E5BE6">
          <w:delText xml:space="preserve">in </w:delText>
        </w:r>
        <w:r w:rsidDel="002E5BE6">
          <w:rPr>
            <w:spacing w:val="-1"/>
          </w:rPr>
          <w:delText>part</w:delText>
        </w:r>
        <w:r w:rsidDel="002E5BE6">
          <w:rPr>
            <w:spacing w:val="53"/>
          </w:rPr>
          <w:delText xml:space="preserve"> </w:delText>
        </w:r>
        <w:r w:rsidDel="002E5BE6">
          <w:delText xml:space="preserve">with </w:delText>
        </w:r>
        <w:r w:rsidDel="002E5BE6">
          <w:rPr>
            <w:spacing w:val="-1"/>
          </w:rPr>
          <w:delText>federal funds.</w:delText>
        </w:r>
        <w:r w:rsidDel="002E5BE6">
          <w:delText xml:space="preserve"> </w:delText>
        </w:r>
        <w:r w:rsidDel="002E5BE6">
          <w:rPr>
            <w:spacing w:val="-1"/>
          </w:rPr>
          <w:delText>These</w:delText>
        </w:r>
        <w:r w:rsidDel="002E5BE6">
          <w:delText xml:space="preserve"> </w:delText>
        </w:r>
        <w:r w:rsidDel="002E5BE6">
          <w:rPr>
            <w:spacing w:val="-1"/>
          </w:rPr>
          <w:delText>civil rights</w:delText>
        </w:r>
        <w:r w:rsidDel="002E5BE6">
          <w:rPr>
            <w:spacing w:val="1"/>
          </w:rPr>
          <w:delText xml:space="preserve"> </w:delText>
        </w:r>
        <w:r w:rsidDel="002E5BE6">
          <w:rPr>
            <w:spacing w:val="-1"/>
          </w:rPr>
          <w:delText>requirements</w:delText>
        </w:r>
        <w:r w:rsidDel="002E5BE6">
          <w:delText xml:space="preserve"> </w:delText>
        </w:r>
        <w:r w:rsidDel="002E5BE6">
          <w:rPr>
            <w:spacing w:val="-1"/>
          </w:rPr>
          <w:delText>are</w:delText>
        </w:r>
        <w:r w:rsidDel="002E5BE6">
          <w:rPr>
            <w:spacing w:val="-2"/>
          </w:rPr>
          <w:delText xml:space="preserve"> </w:delText>
        </w:r>
        <w:r w:rsidDel="002E5BE6">
          <w:rPr>
            <w:spacing w:val="-1"/>
          </w:rPr>
          <w:delText xml:space="preserve">found </w:delText>
        </w:r>
        <w:r w:rsidDel="002E5BE6">
          <w:delText>in the</w:delText>
        </w:r>
        <w:r w:rsidDel="002E5BE6">
          <w:rPr>
            <w:spacing w:val="-3"/>
          </w:rPr>
          <w:delText xml:space="preserve"> </w:delText>
        </w:r>
        <w:r w:rsidDel="002E5BE6">
          <w:rPr>
            <w:spacing w:val="-1"/>
          </w:rPr>
          <w:delText>non-discrimination provisions</w:delText>
        </w:r>
        <w:r w:rsidDel="002E5BE6">
          <w:rPr>
            <w:spacing w:val="-2"/>
          </w:rPr>
          <w:delText xml:space="preserve"> </w:delText>
        </w:r>
        <w:r w:rsidDel="002E5BE6">
          <w:delText>of</w:delText>
        </w:r>
        <w:r w:rsidDel="002E5BE6">
          <w:rPr>
            <w:spacing w:val="55"/>
          </w:rPr>
          <w:delText xml:space="preserve"> </w:delText>
        </w:r>
        <w:r w:rsidDel="002E5BE6">
          <w:rPr>
            <w:spacing w:val="-1"/>
          </w:rPr>
          <w:delText>Title</w:delText>
        </w:r>
        <w:r w:rsidDel="002E5BE6">
          <w:rPr>
            <w:spacing w:val="1"/>
          </w:rPr>
          <w:delText xml:space="preserve"> </w:delText>
        </w:r>
        <w:r w:rsidDel="002E5BE6">
          <w:rPr>
            <w:spacing w:val="-1"/>
          </w:rPr>
          <w:delText>VI</w:delText>
        </w:r>
        <w:r w:rsidDel="002E5BE6">
          <w:rPr>
            <w:spacing w:val="-3"/>
          </w:rPr>
          <w:delText xml:space="preserve"> </w:delText>
        </w:r>
        <w:r w:rsidDel="002E5BE6">
          <w:delText>of</w:delText>
        </w:r>
        <w:r w:rsidDel="002E5BE6">
          <w:rPr>
            <w:spacing w:val="-2"/>
          </w:rPr>
          <w:delText xml:space="preserve"> </w:delText>
        </w:r>
        <w:r w:rsidDel="002E5BE6">
          <w:delText xml:space="preserve">the </w:delText>
        </w:r>
        <w:r w:rsidDel="002E5BE6">
          <w:rPr>
            <w:spacing w:val="-1"/>
          </w:rPr>
          <w:delText>Civil Rights</w:delText>
        </w:r>
        <w:r w:rsidDel="002E5BE6">
          <w:rPr>
            <w:spacing w:val="-2"/>
          </w:rPr>
          <w:delText xml:space="preserve"> </w:delText>
        </w:r>
        <w:r w:rsidDel="002E5BE6">
          <w:rPr>
            <w:spacing w:val="-1"/>
          </w:rPr>
          <w:delText>Act</w:delText>
        </w:r>
        <w:r w:rsidDel="002E5BE6">
          <w:rPr>
            <w:spacing w:val="1"/>
          </w:rPr>
          <w:delText xml:space="preserve"> </w:delText>
        </w:r>
        <w:r w:rsidDel="002E5BE6">
          <w:delText>of</w:delText>
        </w:r>
        <w:r w:rsidDel="002E5BE6">
          <w:rPr>
            <w:spacing w:val="-3"/>
          </w:rPr>
          <w:delText xml:space="preserve"> </w:delText>
        </w:r>
        <w:r w:rsidDel="002E5BE6">
          <w:rPr>
            <w:spacing w:val="-1"/>
          </w:rPr>
          <w:delText>1964,</w:delText>
        </w:r>
        <w:r w:rsidDel="002E5BE6">
          <w:delText xml:space="preserve"> </w:delText>
        </w:r>
        <w:r w:rsidDel="002E5BE6">
          <w:rPr>
            <w:spacing w:val="-1"/>
          </w:rPr>
          <w:delText>as</w:delText>
        </w:r>
        <w:r w:rsidDel="002E5BE6">
          <w:delText xml:space="preserve"> </w:delText>
        </w:r>
        <w:r w:rsidDel="002E5BE6">
          <w:rPr>
            <w:spacing w:val="-1"/>
          </w:rPr>
          <w:delText>amended</w:delText>
        </w:r>
        <w:r w:rsidDel="002E5BE6">
          <w:delText xml:space="preserve"> </w:delText>
        </w:r>
        <w:r w:rsidDel="002E5BE6">
          <w:rPr>
            <w:spacing w:val="-1"/>
          </w:rPr>
          <w:delText>(42</w:delText>
        </w:r>
        <w:r w:rsidDel="002E5BE6">
          <w:rPr>
            <w:spacing w:val="-2"/>
          </w:rPr>
          <w:delText xml:space="preserve"> </w:delText>
        </w:r>
        <w:r w:rsidDel="002E5BE6">
          <w:rPr>
            <w:spacing w:val="-1"/>
          </w:rPr>
          <w:delText>U.S.C.</w:delText>
        </w:r>
        <w:r w:rsidDel="002E5BE6">
          <w:delText xml:space="preserve"> § </w:delText>
        </w:r>
        <w:r w:rsidDel="002E5BE6">
          <w:rPr>
            <w:spacing w:val="-2"/>
          </w:rPr>
          <w:delText>2000d);</w:delText>
        </w:r>
        <w:r w:rsidDel="002E5BE6">
          <w:delText xml:space="preserve"> </w:delText>
        </w:r>
        <w:r w:rsidDel="002E5BE6">
          <w:rPr>
            <w:spacing w:val="-1"/>
          </w:rPr>
          <w:delText>the</w:delText>
        </w:r>
        <w:r w:rsidDel="002E5BE6">
          <w:rPr>
            <w:spacing w:val="-2"/>
          </w:rPr>
          <w:delText xml:space="preserve"> Omnibus</w:delText>
        </w:r>
        <w:r w:rsidDel="002E5BE6">
          <w:delText xml:space="preserve"> </w:delText>
        </w:r>
        <w:r w:rsidDel="002E5BE6">
          <w:rPr>
            <w:spacing w:val="-1"/>
          </w:rPr>
          <w:delText>Crime</w:delText>
        </w:r>
        <w:r w:rsidDel="002E5BE6">
          <w:rPr>
            <w:spacing w:val="-2"/>
          </w:rPr>
          <w:delText xml:space="preserve"> </w:delText>
        </w:r>
        <w:r w:rsidDel="002E5BE6">
          <w:rPr>
            <w:spacing w:val="-1"/>
          </w:rPr>
          <w:delText>Control</w:delText>
        </w:r>
      </w:del>
    </w:p>
    <w:p w:rsidR="0044133A" w:rsidDel="002E5BE6" w:rsidRDefault="0044133A">
      <w:pPr>
        <w:spacing w:before="9"/>
        <w:rPr>
          <w:del w:id="563" w:author="Perry, Delka (COPS)" w:date="2015-12-21T15:51:00Z"/>
          <w:rFonts w:ascii="Calibri" w:eastAsia="Calibri" w:hAnsi="Calibri" w:cs="Calibri"/>
          <w:sz w:val="16"/>
          <w:szCs w:val="16"/>
        </w:rPr>
      </w:pPr>
    </w:p>
    <w:p w:rsidR="0044133A" w:rsidDel="002E5BE6" w:rsidRDefault="001D5142">
      <w:pPr>
        <w:spacing w:line="40" w:lineRule="atLeast"/>
        <w:ind w:left="109"/>
        <w:rPr>
          <w:del w:id="564" w:author="Perry, Delka (COPS)" w:date="2015-12-21T15:51:00Z"/>
          <w:rFonts w:ascii="Calibri" w:eastAsia="Calibri" w:hAnsi="Calibri" w:cs="Calibri"/>
          <w:sz w:val="4"/>
          <w:szCs w:val="4"/>
        </w:rPr>
      </w:pPr>
      <w:del w:id="565" w:author="Perry, Delka (COPS)" w:date="2015-12-21T15:51:00Z">
        <w:r>
          <w:rPr>
            <w:rFonts w:ascii="Calibri" w:eastAsia="Calibri" w:hAnsi="Calibri" w:cs="Calibri"/>
            <w:noProof/>
            <w:sz w:val="4"/>
            <w:szCs w:val="4"/>
          </w:rPr>
          <mc:AlternateContent>
            <mc:Choice Requires="wpg">
              <w:drawing>
                <wp:inline distT="0" distB="0" distL="0" distR="0">
                  <wp:extent cx="6010275" cy="29210"/>
                  <wp:effectExtent l="0" t="0" r="0" b="8890"/>
                  <wp:docPr id="28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89" name="Group 171"/>
                          <wpg:cNvGrpSpPr>
                            <a:grpSpLocks/>
                          </wpg:cNvGrpSpPr>
                          <wpg:grpSpPr bwMode="auto">
                            <a:xfrm>
                              <a:off x="23" y="23"/>
                              <a:ext cx="9419" cy="2"/>
                              <a:chOff x="23" y="23"/>
                              <a:chExt cx="9419" cy="2"/>
                            </a:xfrm>
                          </wpg:grpSpPr>
                          <wps:wsp>
                            <wps:cNvPr id="290" name="Freeform 172"/>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0"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">
                  <v:group id="Group 171"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72"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osQA&#10;AADcAAAADwAAAGRycy9kb3ducmV2LnhtbERPz2vCMBS+C/sfwht403RFxHWmZcpkgijM7eBuj+at&#10;KWteuiar9b83B8Hjx/d7WQy2ET11vnas4GmagCAuna65UvD1uZksQPiArLFxTAou5KHIH0ZLzLQ7&#10;8wf1x1CJGMI+QwUmhDaT0peGLPqpa4kj9+M6iyHCrpK6w3MMt41Mk2QuLdYcGwy2tDZU/h7/rYLZ&#10;qX876NWu2ezfzff6b2uSU7pSavw4vL6ACDSEu/jm3moF6XOcH8/EI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2/6LEAAAA3AAAAA8AAAAAAAAAAAAAAAAAmAIAAGRycy9k&#10;b3ducmV2LnhtbFBLBQYAAAAABAAEAPUAAACJAwAAAAA=&#10;" path="m,l9419,e" filled="f" strokeweight="2.26pt">
                      <v:path arrowok="t" o:connecttype="custom" o:connectlocs="0,0;9419,0" o:connectangles="0,0"/>
                    </v:shape>
                  </v:group>
                  <w10:anchorlock/>
                </v:group>
              </w:pict>
            </mc:Fallback>
          </mc:AlternateContent>
        </w:r>
      </w:del>
    </w:p>
    <w:p w:rsidR="0044133A" w:rsidDel="002E5BE6" w:rsidRDefault="0091640E">
      <w:pPr>
        <w:pStyle w:val="BodyText"/>
        <w:spacing w:before="8"/>
        <w:ind w:left="6972" w:right="154" w:hanging="416"/>
        <w:jc w:val="right"/>
        <w:rPr>
          <w:del w:id="566" w:author="Perry, Delka (COPS)" w:date="2015-12-21T15:51:00Z"/>
        </w:rPr>
      </w:pPr>
      <w:del w:id="567" w:author="Perry, Delka (COPS)" w:date="2015-12-21T15:51:00Z">
        <w:r w:rsidDel="002E5BE6">
          <w:rPr>
            <w:spacing w:val="-1"/>
          </w:rPr>
          <w:delText>OMB</w:delText>
        </w:r>
        <w:r w:rsidDel="002E5BE6">
          <w:delText xml:space="preserve"> </w:delText>
        </w:r>
        <w:r w:rsidDel="002E5BE6">
          <w:rPr>
            <w:spacing w:val="-1"/>
          </w:rPr>
          <w:delText>Control</w:delText>
        </w:r>
        <w:r w:rsidDel="002E5BE6">
          <w:delText xml:space="preserve"> </w:delText>
        </w:r>
        <w:r w:rsidDel="002E5BE6">
          <w:rPr>
            <w:spacing w:val="-1"/>
          </w:rPr>
          <w:delText>Number</w:delText>
        </w:r>
        <w:r w:rsidDel="002E5BE6">
          <w:rPr>
            <w:spacing w:val="-2"/>
          </w:rPr>
          <w:delText xml:space="preserve"> </w:delText>
        </w:r>
        <w:r w:rsidDel="002E5BE6">
          <w:rPr>
            <w:spacing w:val="-1"/>
          </w:rPr>
          <w:delText>1103-0098</w:delText>
        </w:r>
        <w:r w:rsidDel="002E5BE6">
          <w:rPr>
            <w:spacing w:val="29"/>
          </w:rPr>
          <w:delText xml:space="preserve"> </w:delText>
        </w:r>
        <w:r w:rsidDel="002E5BE6">
          <w:rPr>
            <w:spacing w:val="-1"/>
          </w:rPr>
          <w:delText>Expiration</w:delText>
        </w:r>
        <w:r w:rsidDel="002E5BE6">
          <w:rPr>
            <w:spacing w:val="-3"/>
          </w:rPr>
          <w:delText xml:space="preserve"> </w:delText>
        </w:r>
        <w:r w:rsidDel="002E5BE6">
          <w:rPr>
            <w:spacing w:val="-1"/>
          </w:rPr>
          <w:delText xml:space="preserve">Date: </w:delText>
        </w:r>
        <w:r w:rsidDel="002E5BE6">
          <w:rPr>
            <w:spacing w:val="-2"/>
          </w:rPr>
          <w:delText>04/30/2017</w:delText>
        </w:r>
      </w:del>
    </w:p>
    <w:p w:rsidR="0044133A" w:rsidDel="002E5BE6" w:rsidRDefault="0044133A">
      <w:pPr>
        <w:jc w:val="right"/>
        <w:rPr>
          <w:del w:id="568" w:author="Perry, Delka (COPS)" w:date="2015-12-21T15:51:00Z"/>
        </w:rPr>
        <w:sectPr w:rsidR="0044133A" w:rsidDel="002E5BE6">
          <w:headerReference w:type="default" r:id="rId98"/>
          <w:pgSz w:w="12240" w:h="15840"/>
          <w:pgMar w:top="1420" w:right="1280" w:bottom="280" w:left="1280" w:header="0" w:footer="0" w:gutter="0"/>
          <w:cols w:space="720"/>
        </w:sectPr>
      </w:pPr>
    </w:p>
    <w:p w:rsidR="0044133A" w:rsidDel="002E5BE6" w:rsidRDefault="0044133A">
      <w:pPr>
        <w:spacing w:before="6"/>
        <w:rPr>
          <w:del w:id="569" w:author="Perry, Delka (COPS)" w:date="2015-12-21T15:51:00Z"/>
          <w:rFonts w:ascii="Calibri" w:eastAsia="Calibri" w:hAnsi="Calibri" w:cs="Calibri"/>
          <w:sz w:val="10"/>
          <w:szCs w:val="10"/>
        </w:rPr>
      </w:pPr>
    </w:p>
    <w:p w:rsidR="0044133A" w:rsidDel="002E5BE6" w:rsidRDefault="0091640E">
      <w:pPr>
        <w:pStyle w:val="BodyText"/>
        <w:spacing w:before="56" w:line="276" w:lineRule="auto"/>
        <w:ind w:left="520" w:right="222"/>
        <w:rPr>
          <w:del w:id="570" w:author="Perry, Delka (COPS)" w:date="2015-12-21T15:51:00Z"/>
        </w:rPr>
      </w:pPr>
      <w:del w:id="571" w:author="Perry, Delka (COPS)" w:date="2015-12-21T15:51:00Z">
        <w:r w:rsidDel="002E5BE6">
          <w:rPr>
            <w:spacing w:val="-1"/>
          </w:rPr>
          <w:delText>and Safe</w:delText>
        </w:r>
        <w:r w:rsidDel="002E5BE6">
          <w:delText xml:space="preserve"> </w:delText>
        </w:r>
        <w:r w:rsidDel="002E5BE6">
          <w:rPr>
            <w:spacing w:val="-1"/>
          </w:rPr>
          <w:delText>Streets</w:delText>
        </w:r>
        <w:r w:rsidDel="002E5BE6">
          <w:delText xml:space="preserve"> </w:delText>
        </w:r>
        <w:r w:rsidDel="002E5BE6">
          <w:rPr>
            <w:spacing w:val="-1"/>
          </w:rPr>
          <w:delText>Act</w:delText>
        </w:r>
        <w:r w:rsidDel="002E5BE6">
          <w:rPr>
            <w:spacing w:val="-2"/>
          </w:rPr>
          <w:delText xml:space="preserve"> </w:delText>
        </w:r>
        <w:r w:rsidDel="002E5BE6">
          <w:delText>of</w:delText>
        </w:r>
        <w:r w:rsidDel="002E5BE6">
          <w:rPr>
            <w:spacing w:val="-2"/>
          </w:rPr>
          <w:delText xml:space="preserve"> </w:delText>
        </w:r>
        <w:r w:rsidDel="002E5BE6">
          <w:rPr>
            <w:spacing w:val="-1"/>
          </w:rPr>
          <w:delText>1968,</w:delText>
        </w:r>
        <w:r w:rsidDel="002E5BE6">
          <w:delText xml:space="preserve"> as</w:delText>
        </w:r>
        <w:r w:rsidDel="002E5BE6">
          <w:rPr>
            <w:spacing w:val="-2"/>
          </w:rPr>
          <w:delText xml:space="preserve"> </w:delText>
        </w:r>
        <w:r w:rsidDel="002E5BE6">
          <w:rPr>
            <w:spacing w:val="-1"/>
          </w:rPr>
          <w:delText>amended</w:delText>
        </w:r>
        <w:r w:rsidDel="002E5BE6">
          <w:delText xml:space="preserve"> </w:delText>
        </w:r>
        <w:r w:rsidDel="002E5BE6">
          <w:rPr>
            <w:spacing w:val="-1"/>
          </w:rPr>
          <w:delText>(42</w:delText>
        </w:r>
        <w:r w:rsidDel="002E5BE6">
          <w:rPr>
            <w:spacing w:val="-2"/>
          </w:rPr>
          <w:delText xml:space="preserve"> </w:delText>
        </w:r>
        <w:r w:rsidDel="002E5BE6">
          <w:rPr>
            <w:spacing w:val="-1"/>
          </w:rPr>
          <w:delText xml:space="preserve">U.S.C. </w:delText>
        </w:r>
        <w:r w:rsidDel="002E5BE6">
          <w:delText>§</w:delText>
        </w:r>
        <w:r w:rsidDel="002E5BE6">
          <w:rPr>
            <w:spacing w:val="-2"/>
          </w:rPr>
          <w:delText xml:space="preserve"> </w:delText>
        </w:r>
        <w:r w:rsidDel="002E5BE6">
          <w:rPr>
            <w:spacing w:val="-1"/>
          </w:rPr>
          <w:delText>3789d);</w:delText>
        </w:r>
        <w:r w:rsidDel="002E5BE6">
          <w:delText xml:space="preserve"> </w:delText>
        </w:r>
        <w:r w:rsidDel="002E5BE6">
          <w:rPr>
            <w:spacing w:val="-1"/>
          </w:rPr>
          <w:delText>Section</w:delText>
        </w:r>
        <w:r w:rsidDel="002E5BE6">
          <w:rPr>
            <w:spacing w:val="-3"/>
          </w:rPr>
          <w:delText xml:space="preserve"> </w:delText>
        </w:r>
        <w:r w:rsidDel="002E5BE6">
          <w:rPr>
            <w:spacing w:val="-1"/>
          </w:rPr>
          <w:delText>504</w:delText>
        </w:r>
        <w:r w:rsidDel="002E5BE6">
          <w:rPr>
            <w:spacing w:val="-2"/>
          </w:rPr>
          <w:delText xml:space="preserve"> </w:delText>
        </w:r>
        <w:r w:rsidDel="002E5BE6">
          <w:delText>of</w:delText>
        </w:r>
        <w:r w:rsidDel="002E5BE6">
          <w:rPr>
            <w:spacing w:val="-2"/>
          </w:rPr>
          <w:delText xml:space="preserve"> </w:delText>
        </w:r>
        <w:r w:rsidDel="002E5BE6">
          <w:delText>the</w:delText>
        </w:r>
        <w:r w:rsidDel="002E5BE6">
          <w:rPr>
            <w:spacing w:val="-2"/>
          </w:rPr>
          <w:delText xml:space="preserve"> </w:delText>
        </w:r>
        <w:r w:rsidDel="002E5BE6">
          <w:rPr>
            <w:spacing w:val="-1"/>
          </w:rPr>
          <w:delText xml:space="preserve">Rehabilitation </w:delText>
        </w:r>
        <w:r w:rsidDel="002E5BE6">
          <w:delText>Act</w:delText>
        </w:r>
        <w:r w:rsidDel="002E5BE6">
          <w:rPr>
            <w:spacing w:val="63"/>
          </w:rPr>
          <w:delText xml:space="preserve"> </w:delText>
        </w:r>
        <w:r w:rsidDel="002E5BE6">
          <w:delText xml:space="preserve">of </w:delText>
        </w:r>
        <w:r w:rsidDel="002E5BE6">
          <w:rPr>
            <w:spacing w:val="-1"/>
          </w:rPr>
          <w:delText>1973,</w:delText>
        </w:r>
        <w:r w:rsidDel="002E5BE6">
          <w:rPr>
            <w:spacing w:val="-3"/>
          </w:rPr>
          <w:delText xml:space="preserve"> </w:delText>
        </w:r>
        <w:r w:rsidDel="002E5BE6">
          <w:delText xml:space="preserve">as </w:delText>
        </w:r>
        <w:r w:rsidDel="002E5BE6">
          <w:rPr>
            <w:spacing w:val="-1"/>
          </w:rPr>
          <w:delText>amended</w:delText>
        </w:r>
        <w:r w:rsidDel="002E5BE6">
          <w:rPr>
            <w:spacing w:val="-3"/>
          </w:rPr>
          <w:delText xml:space="preserve"> </w:delText>
        </w:r>
        <w:r w:rsidDel="002E5BE6">
          <w:rPr>
            <w:spacing w:val="-1"/>
          </w:rPr>
          <w:delText>(29</w:delText>
        </w:r>
        <w:r w:rsidDel="002E5BE6">
          <w:delText xml:space="preserve"> </w:delText>
        </w:r>
        <w:r w:rsidDel="002E5BE6">
          <w:rPr>
            <w:spacing w:val="-1"/>
          </w:rPr>
          <w:delText xml:space="preserve">U.S.C. </w:delText>
        </w:r>
        <w:r w:rsidDel="002E5BE6">
          <w:delText xml:space="preserve">§ </w:delText>
        </w:r>
        <w:r w:rsidDel="002E5BE6">
          <w:rPr>
            <w:spacing w:val="-1"/>
          </w:rPr>
          <w:delText>794);</w:delText>
        </w:r>
        <w:r w:rsidDel="002E5BE6">
          <w:delText xml:space="preserve"> </w:delText>
        </w:r>
        <w:r w:rsidDel="002E5BE6">
          <w:rPr>
            <w:spacing w:val="-2"/>
          </w:rPr>
          <w:delText>the</w:delText>
        </w:r>
        <w:r w:rsidDel="002E5BE6">
          <w:delText xml:space="preserve"> </w:delText>
        </w:r>
        <w:r w:rsidDel="002E5BE6">
          <w:rPr>
            <w:spacing w:val="-1"/>
          </w:rPr>
          <w:delText>Age</w:delText>
        </w:r>
        <w:r w:rsidDel="002E5BE6">
          <w:rPr>
            <w:spacing w:val="-2"/>
          </w:rPr>
          <w:delText xml:space="preserve"> </w:delText>
        </w:r>
        <w:r w:rsidDel="002E5BE6">
          <w:rPr>
            <w:spacing w:val="-1"/>
          </w:rPr>
          <w:delText xml:space="preserve">Discrimination </w:delText>
        </w:r>
        <w:r w:rsidDel="002E5BE6">
          <w:delText>Act</w:delText>
        </w:r>
        <w:r w:rsidDel="002E5BE6">
          <w:rPr>
            <w:spacing w:val="-2"/>
          </w:rPr>
          <w:delText xml:space="preserve"> </w:delText>
        </w:r>
        <w:r w:rsidDel="002E5BE6">
          <w:delText>of</w:delText>
        </w:r>
        <w:r w:rsidDel="002E5BE6">
          <w:rPr>
            <w:spacing w:val="-2"/>
          </w:rPr>
          <w:delText xml:space="preserve"> </w:delText>
        </w:r>
        <w:r w:rsidDel="002E5BE6">
          <w:rPr>
            <w:spacing w:val="-1"/>
          </w:rPr>
          <w:delText>1975</w:delText>
        </w:r>
        <w:r w:rsidDel="002E5BE6">
          <w:delText xml:space="preserve"> </w:delText>
        </w:r>
        <w:r w:rsidDel="002E5BE6">
          <w:rPr>
            <w:spacing w:val="-1"/>
          </w:rPr>
          <w:delText>(42</w:delText>
        </w:r>
        <w:r w:rsidDel="002E5BE6">
          <w:rPr>
            <w:spacing w:val="-2"/>
          </w:rPr>
          <w:delText xml:space="preserve"> U.S.C.</w:delText>
        </w:r>
        <w:r w:rsidDel="002E5BE6">
          <w:rPr>
            <w:spacing w:val="-1"/>
          </w:rPr>
          <w:delText xml:space="preserve"> </w:delText>
        </w:r>
        <w:r w:rsidDel="002E5BE6">
          <w:delText xml:space="preserve">§ </w:delText>
        </w:r>
        <w:r w:rsidDel="002E5BE6">
          <w:rPr>
            <w:spacing w:val="-1"/>
          </w:rPr>
          <w:delText>6101</w:delText>
        </w:r>
        <w:r w:rsidDel="002E5BE6">
          <w:delText xml:space="preserve"> </w:delText>
        </w:r>
        <w:r w:rsidDel="002E5BE6">
          <w:rPr>
            <w:spacing w:val="-1"/>
          </w:rPr>
          <w:delText>et</w:delText>
        </w:r>
        <w:r w:rsidDel="002E5BE6">
          <w:delText xml:space="preserve"> </w:delText>
        </w:r>
        <w:r w:rsidDel="002E5BE6">
          <w:rPr>
            <w:spacing w:val="-2"/>
          </w:rPr>
          <w:delText>seq.);</w:delText>
        </w:r>
        <w:r w:rsidDel="002E5BE6">
          <w:rPr>
            <w:spacing w:val="51"/>
          </w:rPr>
          <w:delText xml:space="preserve"> </w:delText>
        </w:r>
        <w:r w:rsidDel="002E5BE6">
          <w:rPr>
            <w:spacing w:val="-1"/>
          </w:rPr>
          <w:delText>Title</w:delText>
        </w:r>
        <w:r w:rsidDel="002E5BE6">
          <w:rPr>
            <w:spacing w:val="1"/>
          </w:rPr>
          <w:delText xml:space="preserve"> </w:delText>
        </w:r>
        <w:r w:rsidDel="002E5BE6">
          <w:rPr>
            <w:spacing w:val="-2"/>
          </w:rPr>
          <w:delText>IX</w:delText>
        </w:r>
        <w:r w:rsidDel="002E5BE6">
          <w:rPr>
            <w:spacing w:val="1"/>
          </w:rPr>
          <w:delText xml:space="preserve"> </w:delText>
        </w:r>
        <w:r w:rsidDel="002E5BE6">
          <w:delText>of</w:delText>
        </w:r>
        <w:r w:rsidDel="002E5BE6">
          <w:rPr>
            <w:spacing w:val="-3"/>
          </w:rPr>
          <w:delText xml:space="preserve"> </w:delText>
        </w:r>
        <w:r w:rsidDel="002E5BE6">
          <w:rPr>
            <w:spacing w:val="-1"/>
          </w:rPr>
          <w:delText>the</w:delText>
        </w:r>
        <w:r w:rsidDel="002E5BE6">
          <w:rPr>
            <w:spacing w:val="-2"/>
          </w:rPr>
          <w:delText xml:space="preserve"> </w:delText>
        </w:r>
        <w:r w:rsidDel="002E5BE6">
          <w:rPr>
            <w:spacing w:val="-1"/>
          </w:rPr>
          <w:delText>Education Amendments</w:delText>
        </w:r>
        <w:r w:rsidDel="002E5BE6">
          <w:rPr>
            <w:spacing w:val="-3"/>
          </w:rPr>
          <w:delText xml:space="preserve"> </w:delText>
        </w:r>
        <w:r w:rsidDel="002E5BE6">
          <w:delText>of</w:delText>
        </w:r>
        <w:r w:rsidDel="002E5BE6">
          <w:rPr>
            <w:spacing w:val="-2"/>
          </w:rPr>
          <w:delText xml:space="preserve"> </w:delText>
        </w:r>
        <w:r w:rsidDel="002E5BE6">
          <w:rPr>
            <w:spacing w:val="-1"/>
          </w:rPr>
          <w:delText>1972,</w:delText>
        </w:r>
        <w:r w:rsidDel="002E5BE6">
          <w:delText xml:space="preserve"> as</w:delText>
        </w:r>
        <w:r w:rsidDel="002E5BE6">
          <w:rPr>
            <w:spacing w:val="-2"/>
          </w:rPr>
          <w:delText xml:space="preserve"> </w:delText>
        </w:r>
        <w:r w:rsidDel="002E5BE6">
          <w:rPr>
            <w:spacing w:val="-1"/>
          </w:rPr>
          <w:delText>amended</w:delText>
        </w:r>
        <w:r w:rsidDel="002E5BE6">
          <w:delText xml:space="preserve"> </w:delText>
        </w:r>
        <w:r w:rsidDel="002E5BE6">
          <w:rPr>
            <w:spacing w:val="-1"/>
          </w:rPr>
          <w:delText>(20</w:delText>
        </w:r>
        <w:r w:rsidDel="002E5BE6">
          <w:delText xml:space="preserve"> </w:delText>
        </w:r>
        <w:r w:rsidDel="002E5BE6">
          <w:rPr>
            <w:spacing w:val="-1"/>
          </w:rPr>
          <w:delText>U.S.C.</w:delText>
        </w:r>
        <w:r w:rsidDel="002E5BE6">
          <w:delText xml:space="preserve"> §</w:delText>
        </w:r>
        <w:r w:rsidDel="002E5BE6">
          <w:rPr>
            <w:spacing w:val="-2"/>
          </w:rPr>
          <w:delText xml:space="preserve"> </w:delText>
        </w:r>
        <w:r w:rsidDel="002E5BE6">
          <w:rPr>
            <w:spacing w:val="-1"/>
          </w:rPr>
          <w:delText>1681</w:delText>
        </w:r>
        <w:r w:rsidDel="002E5BE6">
          <w:rPr>
            <w:spacing w:val="-2"/>
          </w:rPr>
          <w:delText xml:space="preserve"> </w:delText>
        </w:r>
        <w:r w:rsidDel="002E5BE6">
          <w:delText>et</w:delText>
        </w:r>
        <w:r w:rsidDel="002E5BE6">
          <w:rPr>
            <w:spacing w:val="-2"/>
          </w:rPr>
          <w:delText xml:space="preserve"> </w:delText>
        </w:r>
        <w:r w:rsidDel="002E5BE6">
          <w:rPr>
            <w:spacing w:val="-1"/>
          </w:rPr>
          <w:delText>seq.);</w:delText>
        </w:r>
        <w:r w:rsidDel="002E5BE6">
          <w:rPr>
            <w:spacing w:val="1"/>
          </w:rPr>
          <w:delText xml:space="preserve"> </w:delText>
        </w:r>
        <w:r w:rsidDel="002E5BE6">
          <w:rPr>
            <w:spacing w:val="-1"/>
          </w:rPr>
          <w:delText xml:space="preserve">and </w:delText>
        </w:r>
        <w:r w:rsidDel="002E5BE6">
          <w:rPr>
            <w:spacing w:val="-2"/>
          </w:rPr>
          <w:delText>the</w:delText>
        </w:r>
        <w:r w:rsidDel="002E5BE6">
          <w:rPr>
            <w:spacing w:val="55"/>
          </w:rPr>
          <w:delText xml:space="preserve"> </w:delText>
        </w:r>
        <w:r w:rsidDel="002E5BE6">
          <w:rPr>
            <w:spacing w:val="-1"/>
          </w:rPr>
          <w:delText xml:space="preserve">corresponding </w:delText>
        </w:r>
        <w:r w:rsidDel="002E5BE6">
          <w:delText>DOJ</w:delText>
        </w:r>
        <w:r w:rsidDel="002E5BE6">
          <w:rPr>
            <w:spacing w:val="-3"/>
          </w:rPr>
          <w:delText xml:space="preserve"> </w:delText>
        </w:r>
        <w:r w:rsidDel="002E5BE6">
          <w:rPr>
            <w:spacing w:val="-1"/>
          </w:rPr>
          <w:delText>regulations</w:delText>
        </w:r>
        <w:r w:rsidDel="002E5BE6">
          <w:delText xml:space="preserve"> </w:delText>
        </w:r>
        <w:r w:rsidDel="002E5BE6">
          <w:rPr>
            <w:spacing w:val="-1"/>
          </w:rPr>
          <w:delText>implementing those</w:delText>
        </w:r>
        <w:r w:rsidDel="002E5BE6">
          <w:rPr>
            <w:spacing w:val="-2"/>
          </w:rPr>
          <w:delText xml:space="preserve"> </w:delText>
        </w:r>
        <w:r w:rsidDel="002E5BE6">
          <w:rPr>
            <w:spacing w:val="-1"/>
          </w:rPr>
          <w:delText>statutes</w:delText>
        </w:r>
        <w:r w:rsidDel="002E5BE6">
          <w:delText xml:space="preserve"> </w:delText>
        </w:r>
        <w:r w:rsidDel="002E5BE6">
          <w:rPr>
            <w:spacing w:val="-2"/>
          </w:rPr>
          <w:delText xml:space="preserve">at </w:delText>
        </w:r>
        <w:r w:rsidDel="002E5BE6">
          <w:delText xml:space="preserve">28 </w:delText>
        </w:r>
        <w:r w:rsidDel="002E5BE6">
          <w:rPr>
            <w:spacing w:val="-1"/>
          </w:rPr>
          <w:delText>C.F.R.</w:delText>
        </w:r>
        <w:r w:rsidDel="002E5BE6">
          <w:rPr>
            <w:spacing w:val="-3"/>
          </w:rPr>
          <w:delText xml:space="preserve"> </w:delText>
        </w:r>
        <w:r w:rsidDel="002E5BE6">
          <w:delText>Part</w:delText>
        </w:r>
        <w:r w:rsidDel="002E5BE6">
          <w:rPr>
            <w:spacing w:val="-3"/>
          </w:rPr>
          <w:delText xml:space="preserve"> </w:delText>
        </w:r>
        <w:r w:rsidDel="002E5BE6">
          <w:rPr>
            <w:spacing w:val="-1"/>
          </w:rPr>
          <w:delText>42</w:delText>
        </w:r>
        <w:r w:rsidDel="002E5BE6">
          <w:delText xml:space="preserve"> </w:delText>
        </w:r>
        <w:r w:rsidDel="002E5BE6">
          <w:rPr>
            <w:spacing w:val="-1"/>
          </w:rPr>
          <w:delText>(subparts</w:delText>
        </w:r>
        <w:r w:rsidDel="002E5BE6">
          <w:delText xml:space="preserve"> </w:delText>
        </w:r>
        <w:r w:rsidDel="002E5BE6">
          <w:rPr>
            <w:spacing w:val="-1"/>
          </w:rPr>
          <w:delText xml:space="preserve">C, </w:delText>
        </w:r>
        <w:r w:rsidDel="002E5BE6">
          <w:delText>D, E,</w:delText>
        </w:r>
        <w:r w:rsidDel="002E5BE6">
          <w:rPr>
            <w:spacing w:val="-3"/>
          </w:rPr>
          <w:delText xml:space="preserve"> </w:delText>
        </w:r>
        <w:r w:rsidDel="002E5BE6">
          <w:delText>G,</w:delText>
        </w:r>
        <w:r w:rsidDel="002E5BE6">
          <w:rPr>
            <w:spacing w:val="47"/>
          </w:rPr>
          <w:delText xml:space="preserve"> </w:delText>
        </w:r>
        <w:r w:rsidDel="002E5BE6">
          <w:rPr>
            <w:spacing w:val="-1"/>
          </w:rPr>
          <w:delText xml:space="preserve">and </w:delText>
        </w:r>
        <w:r w:rsidDel="002E5BE6">
          <w:delText xml:space="preserve">I). It will </w:delText>
        </w:r>
        <w:r w:rsidDel="002E5BE6">
          <w:rPr>
            <w:spacing w:val="-1"/>
          </w:rPr>
          <w:delText>also comply</w:delText>
        </w:r>
        <w:r w:rsidDel="002E5BE6">
          <w:rPr>
            <w:spacing w:val="-2"/>
          </w:rPr>
          <w:delText xml:space="preserve"> </w:delText>
        </w:r>
        <w:r w:rsidDel="002E5BE6">
          <w:rPr>
            <w:spacing w:val="-1"/>
          </w:rPr>
          <w:delText>with Executive</w:delText>
        </w:r>
        <w:r w:rsidDel="002E5BE6">
          <w:delText xml:space="preserve"> </w:delText>
        </w:r>
        <w:r w:rsidDel="002E5BE6">
          <w:rPr>
            <w:spacing w:val="-1"/>
          </w:rPr>
          <w:delText>Order</w:delText>
        </w:r>
        <w:r w:rsidDel="002E5BE6">
          <w:rPr>
            <w:spacing w:val="-2"/>
          </w:rPr>
          <w:delText xml:space="preserve"> </w:delText>
        </w:r>
        <w:r w:rsidDel="002E5BE6">
          <w:rPr>
            <w:spacing w:val="-1"/>
          </w:rPr>
          <w:delText>13279</w:delText>
        </w:r>
        <w:r w:rsidDel="002E5BE6">
          <w:rPr>
            <w:spacing w:val="-4"/>
          </w:rPr>
          <w:delText xml:space="preserve"> </w:delText>
        </w:r>
        <w:r w:rsidDel="002E5BE6">
          <w:rPr>
            <w:spacing w:val="-1"/>
          </w:rPr>
          <w:delText>Equal</w:delText>
        </w:r>
        <w:r w:rsidDel="002E5BE6">
          <w:delText xml:space="preserve"> </w:delText>
        </w:r>
        <w:r w:rsidDel="002E5BE6">
          <w:rPr>
            <w:spacing w:val="-1"/>
          </w:rPr>
          <w:delText>Treatment for</w:delText>
        </w:r>
        <w:r w:rsidDel="002E5BE6">
          <w:delText xml:space="preserve"> </w:delText>
        </w:r>
        <w:r w:rsidDel="002E5BE6">
          <w:rPr>
            <w:spacing w:val="-1"/>
          </w:rPr>
          <w:delText>Faith-Based</w:delText>
        </w:r>
        <w:r w:rsidDel="002E5BE6">
          <w:delText xml:space="preserve"> </w:delText>
        </w:r>
        <w:r w:rsidDel="002E5BE6">
          <w:rPr>
            <w:spacing w:val="-1"/>
          </w:rPr>
          <w:delText>Organizations</w:delText>
        </w:r>
        <w:r w:rsidDel="002E5BE6">
          <w:rPr>
            <w:spacing w:val="59"/>
          </w:rPr>
          <w:delText xml:space="preserve"> </w:delText>
        </w:r>
        <w:r w:rsidDel="002E5BE6">
          <w:rPr>
            <w:spacing w:val="-1"/>
          </w:rPr>
          <w:delText xml:space="preserve">and </w:delText>
        </w:r>
        <w:r w:rsidDel="002E5BE6">
          <w:delText xml:space="preserve">its </w:delText>
        </w:r>
        <w:r w:rsidDel="002E5BE6">
          <w:rPr>
            <w:spacing w:val="-1"/>
          </w:rPr>
          <w:delText>implementing regulations</w:delText>
        </w:r>
        <w:r w:rsidDel="002E5BE6">
          <w:delText xml:space="preserve"> </w:delText>
        </w:r>
        <w:r w:rsidDel="002E5BE6">
          <w:rPr>
            <w:spacing w:val="-1"/>
          </w:rPr>
          <w:delText>at</w:delText>
        </w:r>
        <w:r w:rsidDel="002E5BE6">
          <w:delText xml:space="preserve"> </w:delText>
        </w:r>
        <w:r w:rsidDel="002E5BE6">
          <w:rPr>
            <w:spacing w:val="-1"/>
          </w:rPr>
          <w:delText>28</w:delText>
        </w:r>
        <w:r w:rsidDel="002E5BE6">
          <w:delText xml:space="preserve"> </w:delText>
        </w:r>
        <w:r w:rsidDel="002E5BE6">
          <w:rPr>
            <w:spacing w:val="-1"/>
          </w:rPr>
          <w:delText>C.F.R.</w:delText>
        </w:r>
        <w:r w:rsidDel="002E5BE6">
          <w:rPr>
            <w:spacing w:val="-3"/>
          </w:rPr>
          <w:delText xml:space="preserve"> </w:delText>
        </w:r>
        <w:r w:rsidDel="002E5BE6">
          <w:delText>Part</w:delText>
        </w:r>
        <w:r w:rsidDel="002E5BE6">
          <w:rPr>
            <w:spacing w:val="-3"/>
          </w:rPr>
          <w:delText xml:space="preserve"> </w:delText>
        </w:r>
        <w:r w:rsidDel="002E5BE6">
          <w:rPr>
            <w:spacing w:val="-1"/>
          </w:rPr>
          <w:delText>38,</w:delText>
        </w:r>
        <w:r w:rsidDel="002E5BE6">
          <w:rPr>
            <w:spacing w:val="-2"/>
          </w:rPr>
          <w:delText xml:space="preserve"> </w:delText>
        </w:r>
        <w:r w:rsidDel="002E5BE6">
          <w:delText>which</w:delText>
        </w:r>
        <w:r w:rsidDel="002E5BE6">
          <w:rPr>
            <w:spacing w:val="-2"/>
          </w:rPr>
          <w:delText xml:space="preserve"> </w:delText>
        </w:r>
        <w:r w:rsidDel="002E5BE6">
          <w:rPr>
            <w:spacing w:val="-1"/>
          </w:rPr>
          <w:delText>requires</w:delText>
        </w:r>
        <w:r w:rsidDel="002E5BE6">
          <w:rPr>
            <w:spacing w:val="-3"/>
          </w:rPr>
          <w:delText xml:space="preserve"> </w:delText>
        </w:r>
        <w:r w:rsidDel="002E5BE6">
          <w:delText xml:space="preserve">equal </w:delText>
        </w:r>
        <w:r w:rsidDel="002E5BE6">
          <w:rPr>
            <w:spacing w:val="-1"/>
          </w:rPr>
          <w:delText>treatment</w:delText>
        </w:r>
        <w:r w:rsidDel="002E5BE6">
          <w:rPr>
            <w:spacing w:val="-3"/>
          </w:rPr>
          <w:delText xml:space="preserve"> </w:delText>
        </w:r>
        <w:r w:rsidDel="002E5BE6">
          <w:delText>of</w:delText>
        </w:r>
        <w:r w:rsidDel="002E5BE6">
          <w:rPr>
            <w:spacing w:val="-3"/>
          </w:rPr>
          <w:delText xml:space="preserve"> </w:delText>
        </w:r>
        <w:r w:rsidDel="002E5BE6">
          <w:rPr>
            <w:spacing w:val="-1"/>
          </w:rPr>
          <w:delText>religious</w:delText>
        </w:r>
        <w:r w:rsidDel="002E5BE6">
          <w:rPr>
            <w:spacing w:val="65"/>
          </w:rPr>
          <w:delText xml:space="preserve"> </w:delText>
        </w:r>
        <w:r w:rsidDel="002E5BE6">
          <w:rPr>
            <w:spacing w:val="-1"/>
          </w:rPr>
          <w:delText>organizations</w:delText>
        </w:r>
        <w:r w:rsidDel="002E5BE6">
          <w:delText xml:space="preserve"> in</w:delText>
        </w:r>
        <w:r w:rsidDel="002E5BE6">
          <w:rPr>
            <w:spacing w:val="-3"/>
          </w:rPr>
          <w:delText xml:space="preserve"> </w:delText>
        </w:r>
        <w:r w:rsidDel="002E5BE6">
          <w:rPr>
            <w:spacing w:val="-1"/>
          </w:rPr>
          <w:delText>the</w:delText>
        </w:r>
        <w:r w:rsidDel="002E5BE6">
          <w:delText xml:space="preserve"> </w:delText>
        </w:r>
        <w:r w:rsidDel="002E5BE6">
          <w:rPr>
            <w:spacing w:val="-2"/>
          </w:rPr>
          <w:delText>funding</w:delText>
        </w:r>
        <w:r w:rsidDel="002E5BE6">
          <w:rPr>
            <w:spacing w:val="-1"/>
          </w:rPr>
          <w:delText xml:space="preserve"> process</w:delText>
        </w:r>
        <w:r w:rsidDel="002E5BE6">
          <w:delText xml:space="preserve"> and</w:delText>
        </w:r>
        <w:r w:rsidDel="002E5BE6">
          <w:rPr>
            <w:spacing w:val="-2"/>
          </w:rPr>
          <w:delText xml:space="preserve"> </w:delText>
        </w:r>
        <w:r w:rsidDel="002E5BE6">
          <w:rPr>
            <w:spacing w:val="-1"/>
          </w:rPr>
          <w:delText>nondiscrimination</w:delText>
        </w:r>
        <w:r w:rsidDel="002E5BE6">
          <w:rPr>
            <w:spacing w:val="-3"/>
          </w:rPr>
          <w:delText xml:space="preserve"> </w:delText>
        </w:r>
        <w:r w:rsidDel="002E5BE6">
          <w:delText xml:space="preserve">of </w:delText>
        </w:r>
        <w:r w:rsidDel="002E5BE6">
          <w:rPr>
            <w:spacing w:val="-1"/>
          </w:rPr>
          <w:delText>beneficiaries</w:delText>
        </w:r>
        <w:r w:rsidDel="002E5BE6">
          <w:rPr>
            <w:spacing w:val="-3"/>
          </w:rPr>
          <w:delText xml:space="preserve"> </w:delText>
        </w:r>
        <w:r w:rsidDel="002E5BE6">
          <w:rPr>
            <w:spacing w:val="-1"/>
          </w:rPr>
          <w:delText>by</w:delText>
        </w:r>
        <w:r w:rsidDel="002E5BE6">
          <w:rPr>
            <w:spacing w:val="1"/>
          </w:rPr>
          <w:delText xml:space="preserve"> </w:delText>
        </w:r>
        <w:r w:rsidDel="002E5BE6">
          <w:rPr>
            <w:spacing w:val="-1"/>
          </w:rPr>
          <w:delText>Faith-Based</w:delText>
        </w:r>
        <w:r w:rsidDel="002E5BE6">
          <w:rPr>
            <w:spacing w:val="85"/>
          </w:rPr>
          <w:delText xml:space="preserve"> </w:delText>
        </w:r>
        <w:r w:rsidDel="002E5BE6">
          <w:rPr>
            <w:spacing w:val="-1"/>
          </w:rPr>
          <w:delText>Organizations</w:delText>
        </w:r>
        <w:r w:rsidDel="002E5BE6">
          <w:rPr>
            <w:spacing w:val="-2"/>
          </w:rPr>
          <w:delText xml:space="preserve"> </w:delText>
        </w:r>
        <w:r w:rsidDel="002E5BE6">
          <w:delText>on</w:delText>
        </w:r>
        <w:r w:rsidDel="002E5BE6">
          <w:rPr>
            <w:spacing w:val="-1"/>
          </w:rPr>
          <w:delText xml:space="preserve"> the</w:delText>
        </w:r>
        <w:r w:rsidDel="002E5BE6">
          <w:rPr>
            <w:spacing w:val="-2"/>
          </w:rPr>
          <w:delText xml:space="preserve"> </w:delText>
        </w:r>
        <w:r w:rsidDel="002E5BE6">
          <w:rPr>
            <w:spacing w:val="-1"/>
          </w:rPr>
          <w:delText>basis</w:delText>
        </w:r>
        <w:r w:rsidDel="002E5BE6">
          <w:rPr>
            <w:spacing w:val="-2"/>
          </w:rPr>
          <w:delText xml:space="preserve"> </w:delText>
        </w:r>
        <w:r w:rsidDel="002E5BE6">
          <w:delText xml:space="preserve">of </w:delText>
        </w:r>
        <w:r w:rsidDel="002E5BE6">
          <w:rPr>
            <w:spacing w:val="-1"/>
          </w:rPr>
          <w:delText>belief</w:delText>
        </w:r>
        <w:r w:rsidDel="002E5BE6">
          <w:delText xml:space="preserve"> or</w:delText>
        </w:r>
        <w:r w:rsidDel="002E5BE6">
          <w:rPr>
            <w:spacing w:val="-3"/>
          </w:rPr>
          <w:delText xml:space="preserve"> </w:delText>
        </w:r>
        <w:r w:rsidDel="002E5BE6">
          <w:rPr>
            <w:spacing w:val="-1"/>
          </w:rPr>
          <w:delText>non-belief.</w:delText>
        </w:r>
      </w:del>
    </w:p>
    <w:p w:rsidR="0044133A" w:rsidDel="002E5BE6" w:rsidRDefault="0091640E">
      <w:pPr>
        <w:pStyle w:val="BodyText"/>
        <w:numPr>
          <w:ilvl w:val="1"/>
          <w:numId w:val="7"/>
        </w:numPr>
        <w:tabs>
          <w:tab w:val="left" w:pos="881"/>
        </w:tabs>
        <w:spacing w:before="197" w:line="276" w:lineRule="auto"/>
        <w:ind w:right="565"/>
        <w:rPr>
          <w:del w:id="572" w:author="Perry, Delka (COPS)" w:date="2015-12-21T15:51:00Z"/>
        </w:rPr>
      </w:pPr>
      <w:del w:id="573" w:author="Perry, Delka (COPS)" w:date="2015-12-21T15:51:00Z">
        <w:r w:rsidDel="002E5BE6">
          <w:delText>In</w:delText>
        </w:r>
        <w:r w:rsidDel="002E5BE6">
          <w:rPr>
            <w:spacing w:val="-1"/>
          </w:rPr>
          <w:delText xml:space="preserve"> the</w:delText>
        </w:r>
        <w:r w:rsidDel="002E5BE6">
          <w:delText xml:space="preserve"> </w:delText>
        </w:r>
        <w:r w:rsidDel="002E5BE6">
          <w:rPr>
            <w:spacing w:val="-1"/>
          </w:rPr>
          <w:delText>event</w:delText>
        </w:r>
        <w:r w:rsidDel="002E5BE6">
          <w:rPr>
            <w:spacing w:val="-3"/>
          </w:rPr>
          <w:delText xml:space="preserve"> </w:delText>
        </w:r>
        <w:r w:rsidDel="002E5BE6">
          <w:rPr>
            <w:spacing w:val="-1"/>
          </w:rPr>
          <w:delText>that</w:delText>
        </w:r>
        <w:r w:rsidDel="002E5BE6">
          <w:delText xml:space="preserve"> </w:delText>
        </w:r>
        <w:r w:rsidDel="002E5BE6">
          <w:rPr>
            <w:spacing w:val="-2"/>
          </w:rPr>
          <w:delText>any</w:delText>
        </w:r>
        <w:r w:rsidDel="002E5BE6">
          <w:delText xml:space="preserve"> </w:delText>
        </w:r>
        <w:r w:rsidDel="002E5BE6">
          <w:rPr>
            <w:spacing w:val="-1"/>
          </w:rPr>
          <w:delText>court</w:delText>
        </w:r>
        <w:r w:rsidDel="002E5BE6">
          <w:rPr>
            <w:spacing w:val="-2"/>
          </w:rPr>
          <w:delText xml:space="preserve"> </w:delText>
        </w:r>
        <w:r w:rsidDel="002E5BE6">
          <w:delText xml:space="preserve">or </w:delText>
        </w:r>
        <w:r w:rsidDel="002E5BE6">
          <w:rPr>
            <w:spacing w:val="-1"/>
          </w:rPr>
          <w:delText>administrative</w:delText>
        </w:r>
        <w:r w:rsidDel="002E5BE6">
          <w:rPr>
            <w:spacing w:val="-2"/>
          </w:rPr>
          <w:delText xml:space="preserve"> </w:delText>
        </w:r>
        <w:r w:rsidDel="002E5BE6">
          <w:rPr>
            <w:spacing w:val="-1"/>
          </w:rPr>
          <w:delText>agency</w:delText>
        </w:r>
        <w:r w:rsidDel="002E5BE6">
          <w:rPr>
            <w:spacing w:val="-2"/>
          </w:rPr>
          <w:delText xml:space="preserve"> </w:delText>
        </w:r>
        <w:r w:rsidDel="002E5BE6">
          <w:rPr>
            <w:spacing w:val="-1"/>
          </w:rPr>
          <w:delText>makes</w:delText>
        </w:r>
        <w:r w:rsidDel="002E5BE6">
          <w:delText xml:space="preserve"> a</w:delText>
        </w:r>
        <w:r w:rsidDel="002E5BE6">
          <w:rPr>
            <w:spacing w:val="-2"/>
          </w:rPr>
          <w:delText xml:space="preserve"> </w:delText>
        </w:r>
        <w:r w:rsidDel="002E5BE6">
          <w:rPr>
            <w:spacing w:val="-1"/>
          </w:rPr>
          <w:delText xml:space="preserve">finding </w:delText>
        </w:r>
        <w:r w:rsidDel="002E5BE6">
          <w:delText xml:space="preserve">of </w:delText>
        </w:r>
        <w:r w:rsidDel="002E5BE6">
          <w:rPr>
            <w:spacing w:val="-1"/>
          </w:rPr>
          <w:delText>discrimination</w:delText>
        </w:r>
        <w:r w:rsidDel="002E5BE6">
          <w:rPr>
            <w:spacing w:val="1"/>
          </w:rPr>
          <w:delText xml:space="preserve"> </w:delText>
        </w:r>
        <w:r w:rsidDel="002E5BE6">
          <w:delText>on</w:delText>
        </w:r>
        <w:r w:rsidDel="002E5BE6">
          <w:rPr>
            <w:spacing w:val="65"/>
          </w:rPr>
          <w:delText xml:space="preserve"> </w:delText>
        </w:r>
        <w:r w:rsidDel="002E5BE6">
          <w:rPr>
            <w:spacing w:val="-1"/>
          </w:rPr>
          <w:delText>grounds</w:delText>
        </w:r>
        <w:r w:rsidDel="002E5BE6">
          <w:delText xml:space="preserve"> of </w:delText>
        </w:r>
        <w:r w:rsidDel="002E5BE6">
          <w:rPr>
            <w:spacing w:val="-1"/>
          </w:rPr>
          <w:delText>race,</w:delText>
        </w:r>
        <w:r w:rsidDel="002E5BE6">
          <w:rPr>
            <w:spacing w:val="-2"/>
          </w:rPr>
          <w:delText xml:space="preserve"> </w:delText>
        </w:r>
        <w:r w:rsidDel="002E5BE6">
          <w:rPr>
            <w:spacing w:val="-1"/>
          </w:rPr>
          <w:delText>color,</w:delText>
        </w:r>
        <w:r w:rsidDel="002E5BE6">
          <w:rPr>
            <w:spacing w:val="-3"/>
          </w:rPr>
          <w:delText xml:space="preserve"> </w:delText>
        </w:r>
        <w:r w:rsidDel="002E5BE6">
          <w:rPr>
            <w:spacing w:val="-1"/>
          </w:rPr>
          <w:delText>religion,</w:delText>
        </w:r>
        <w:r w:rsidDel="002E5BE6">
          <w:delText xml:space="preserve"> </w:delText>
        </w:r>
        <w:r w:rsidDel="002E5BE6">
          <w:rPr>
            <w:spacing w:val="-1"/>
          </w:rPr>
          <w:delText>national</w:delText>
        </w:r>
        <w:r w:rsidDel="002E5BE6">
          <w:rPr>
            <w:spacing w:val="-3"/>
          </w:rPr>
          <w:delText xml:space="preserve"> </w:delText>
        </w:r>
        <w:r w:rsidDel="002E5BE6">
          <w:rPr>
            <w:spacing w:val="-1"/>
          </w:rPr>
          <w:delText>origin,</w:delText>
        </w:r>
        <w:r w:rsidDel="002E5BE6">
          <w:delText xml:space="preserve"> </w:delText>
        </w:r>
        <w:r w:rsidDel="002E5BE6">
          <w:rPr>
            <w:spacing w:val="-1"/>
          </w:rPr>
          <w:delText>gender,</w:delText>
        </w:r>
        <w:r w:rsidDel="002E5BE6">
          <w:delText xml:space="preserve"> </w:delText>
        </w:r>
        <w:r w:rsidDel="002E5BE6">
          <w:rPr>
            <w:spacing w:val="-1"/>
          </w:rPr>
          <w:delText>disability</w:delText>
        </w:r>
        <w:r w:rsidDel="002E5BE6">
          <w:rPr>
            <w:spacing w:val="-2"/>
          </w:rPr>
          <w:delText xml:space="preserve"> </w:delText>
        </w:r>
        <w:r w:rsidDel="002E5BE6">
          <w:delText xml:space="preserve">or </w:delText>
        </w:r>
        <w:r w:rsidDel="002E5BE6">
          <w:rPr>
            <w:spacing w:val="-2"/>
          </w:rPr>
          <w:delText>age</w:delText>
        </w:r>
        <w:r w:rsidDel="002E5BE6">
          <w:delText xml:space="preserve"> </w:delText>
        </w:r>
        <w:r w:rsidDel="002E5BE6">
          <w:rPr>
            <w:spacing w:val="-1"/>
          </w:rPr>
          <w:delText>against</w:delText>
        </w:r>
        <w:r w:rsidDel="002E5BE6">
          <w:rPr>
            <w:spacing w:val="-2"/>
          </w:rPr>
          <w:delText xml:space="preserve"> </w:delText>
        </w:r>
        <w:r w:rsidDel="002E5BE6">
          <w:delText xml:space="preserve">the </w:delText>
        </w:r>
        <w:r w:rsidDel="002E5BE6">
          <w:rPr>
            <w:spacing w:val="-1"/>
          </w:rPr>
          <w:delText>applicant</w:delText>
        </w:r>
        <w:r w:rsidDel="002E5BE6">
          <w:rPr>
            <w:spacing w:val="75"/>
          </w:rPr>
          <w:delText xml:space="preserve"> </w:delText>
        </w:r>
        <w:r w:rsidDel="002E5BE6">
          <w:delText>after</w:delText>
        </w:r>
        <w:r w:rsidDel="002E5BE6">
          <w:rPr>
            <w:spacing w:val="1"/>
          </w:rPr>
          <w:delText xml:space="preserve"> </w:delText>
        </w:r>
        <w:r w:rsidDel="002E5BE6">
          <w:delText xml:space="preserve">a </w:delText>
        </w:r>
        <w:r w:rsidDel="002E5BE6">
          <w:rPr>
            <w:spacing w:val="-2"/>
          </w:rPr>
          <w:delText>due</w:delText>
        </w:r>
        <w:r w:rsidDel="002E5BE6">
          <w:delText xml:space="preserve"> </w:delText>
        </w:r>
        <w:r w:rsidDel="002E5BE6">
          <w:rPr>
            <w:spacing w:val="-1"/>
          </w:rPr>
          <w:delText>process</w:delText>
        </w:r>
        <w:r w:rsidDel="002E5BE6">
          <w:rPr>
            <w:spacing w:val="-3"/>
          </w:rPr>
          <w:delText xml:space="preserve"> </w:delText>
        </w:r>
        <w:r w:rsidDel="002E5BE6">
          <w:rPr>
            <w:spacing w:val="-2"/>
          </w:rPr>
          <w:delText>hearing,</w:delText>
        </w:r>
        <w:r w:rsidDel="002E5BE6">
          <w:delText xml:space="preserve"> it </w:delText>
        </w:r>
        <w:r w:rsidDel="002E5BE6">
          <w:rPr>
            <w:spacing w:val="-1"/>
          </w:rPr>
          <w:delText>agrees</w:delText>
        </w:r>
        <w:r w:rsidDel="002E5BE6">
          <w:delText xml:space="preserve"> </w:delText>
        </w:r>
        <w:r w:rsidDel="002E5BE6">
          <w:rPr>
            <w:spacing w:val="-1"/>
          </w:rPr>
          <w:delText>to</w:delText>
        </w:r>
        <w:r w:rsidDel="002E5BE6">
          <w:rPr>
            <w:spacing w:val="1"/>
          </w:rPr>
          <w:delText xml:space="preserve"> </w:delText>
        </w:r>
        <w:r w:rsidDel="002E5BE6">
          <w:rPr>
            <w:spacing w:val="-1"/>
          </w:rPr>
          <w:delText>forward</w:delText>
        </w:r>
        <w:r w:rsidDel="002E5BE6">
          <w:delText xml:space="preserve"> a </w:delText>
        </w:r>
        <w:r w:rsidDel="002E5BE6">
          <w:rPr>
            <w:spacing w:val="-2"/>
          </w:rPr>
          <w:delText>copy</w:delText>
        </w:r>
        <w:r w:rsidDel="002E5BE6">
          <w:delText xml:space="preserve"> of</w:delText>
        </w:r>
        <w:r w:rsidDel="002E5BE6">
          <w:rPr>
            <w:spacing w:val="-3"/>
          </w:rPr>
          <w:delText xml:space="preserve"> </w:delText>
        </w:r>
        <w:r w:rsidDel="002E5BE6">
          <w:rPr>
            <w:spacing w:val="-1"/>
          </w:rPr>
          <w:delText>the</w:delText>
        </w:r>
        <w:r w:rsidDel="002E5BE6">
          <w:rPr>
            <w:spacing w:val="-2"/>
          </w:rPr>
          <w:delText xml:space="preserve"> </w:delText>
        </w:r>
        <w:r w:rsidDel="002E5BE6">
          <w:rPr>
            <w:spacing w:val="-1"/>
          </w:rPr>
          <w:delText xml:space="preserve">finding </w:delText>
        </w:r>
        <w:r w:rsidDel="002E5BE6">
          <w:delText>to</w:delText>
        </w:r>
        <w:r w:rsidDel="002E5BE6">
          <w:rPr>
            <w:spacing w:val="-1"/>
          </w:rPr>
          <w:delText xml:space="preserve"> </w:delText>
        </w:r>
        <w:r w:rsidDel="002E5BE6">
          <w:delText xml:space="preserve">the </w:delText>
        </w:r>
        <w:r w:rsidDel="002E5BE6">
          <w:rPr>
            <w:spacing w:val="-2"/>
          </w:rPr>
          <w:delText>Office</w:delText>
        </w:r>
        <w:r w:rsidDel="002E5BE6">
          <w:delText xml:space="preserve"> </w:delText>
        </w:r>
        <w:r w:rsidDel="002E5BE6">
          <w:rPr>
            <w:spacing w:val="-1"/>
          </w:rPr>
          <w:delText>for</w:delText>
        </w:r>
        <w:r w:rsidDel="002E5BE6">
          <w:rPr>
            <w:spacing w:val="-3"/>
          </w:rPr>
          <w:delText xml:space="preserve"> </w:delText>
        </w:r>
        <w:r w:rsidDel="002E5BE6">
          <w:rPr>
            <w:spacing w:val="-1"/>
          </w:rPr>
          <w:delText>Civil</w:delText>
        </w:r>
        <w:r w:rsidDel="002E5BE6">
          <w:rPr>
            <w:spacing w:val="65"/>
          </w:rPr>
          <w:delText xml:space="preserve"> </w:delText>
        </w:r>
        <w:r w:rsidDel="002E5BE6">
          <w:rPr>
            <w:spacing w:val="-1"/>
          </w:rPr>
          <w:delText>Rights,</w:delText>
        </w:r>
        <w:r w:rsidDel="002E5BE6">
          <w:rPr>
            <w:spacing w:val="1"/>
          </w:rPr>
          <w:delText xml:space="preserve"> </w:delText>
        </w:r>
        <w:r w:rsidDel="002E5BE6">
          <w:rPr>
            <w:spacing w:val="-2"/>
          </w:rPr>
          <w:delText xml:space="preserve">Office </w:delText>
        </w:r>
        <w:r w:rsidDel="002E5BE6">
          <w:delText xml:space="preserve">of </w:delText>
        </w:r>
        <w:r w:rsidDel="002E5BE6">
          <w:rPr>
            <w:spacing w:val="-1"/>
          </w:rPr>
          <w:delText>Justice</w:delText>
        </w:r>
        <w:r w:rsidDel="002E5BE6">
          <w:rPr>
            <w:spacing w:val="-2"/>
          </w:rPr>
          <w:delText xml:space="preserve"> </w:delText>
        </w:r>
        <w:r w:rsidDel="002E5BE6">
          <w:rPr>
            <w:spacing w:val="-1"/>
          </w:rPr>
          <w:delText>Programs,</w:delText>
        </w:r>
        <w:r w:rsidDel="002E5BE6">
          <w:rPr>
            <w:spacing w:val="-2"/>
          </w:rPr>
          <w:delText xml:space="preserve"> </w:delText>
        </w:r>
        <w:r w:rsidDel="002E5BE6">
          <w:rPr>
            <w:spacing w:val="-1"/>
          </w:rPr>
          <w:delText>810</w:delText>
        </w:r>
        <w:r w:rsidDel="002E5BE6">
          <w:rPr>
            <w:spacing w:val="-2"/>
          </w:rPr>
          <w:delText xml:space="preserve"> </w:delText>
        </w:r>
        <w:r w:rsidDel="002E5BE6">
          <w:delText xml:space="preserve">7th </w:delText>
        </w:r>
        <w:r w:rsidDel="002E5BE6">
          <w:rPr>
            <w:spacing w:val="-1"/>
          </w:rPr>
          <w:delText>Street,</w:delText>
        </w:r>
        <w:r w:rsidDel="002E5BE6">
          <w:delText xml:space="preserve"> NW,</w:delText>
        </w:r>
        <w:r w:rsidDel="002E5BE6">
          <w:rPr>
            <w:spacing w:val="-3"/>
          </w:rPr>
          <w:delText xml:space="preserve"> </w:delText>
        </w:r>
        <w:r w:rsidDel="002E5BE6">
          <w:rPr>
            <w:spacing w:val="-1"/>
          </w:rPr>
          <w:delText>Washington,</w:delText>
        </w:r>
        <w:r w:rsidDel="002E5BE6">
          <w:rPr>
            <w:spacing w:val="-3"/>
          </w:rPr>
          <w:delText xml:space="preserve"> </w:delText>
        </w:r>
        <w:r w:rsidDel="002E5BE6">
          <w:rPr>
            <w:spacing w:val="-1"/>
          </w:rPr>
          <w:delText>D.C.</w:delText>
        </w:r>
        <w:r w:rsidDel="002E5BE6">
          <w:rPr>
            <w:spacing w:val="-3"/>
          </w:rPr>
          <w:delText xml:space="preserve"> </w:delText>
        </w:r>
        <w:r w:rsidDel="002E5BE6">
          <w:rPr>
            <w:spacing w:val="-1"/>
          </w:rPr>
          <w:delText>20531.</w:delText>
        </w:r>
      </w:del>
    </w:p>
    <w:p w:rsidR="0044133A" w:rsidDel="002E5BE6" w:rsidRDefault="0091640E">
      <w:pPr>
        <w:pStyle w:val="BodyText"/>
        <w:numPr>
          <w:ilvl w:val="1"/>
          <w:numId w:val="7"/>
        </w:numPr>
        <w:tabs>
          <w:tab w:val="left" w:pos="881"/>
        </w:tabs>
        <w:spacing w:line="276" w:lineRule="auto"/>
        <w:ind w:right="175"/>
        <w:rPr>
          <w:del w:id="574" w:author="Perry, Delka (COPS)" w:date="2015-12-21T15:51:00Z"/>
        </w:rPr>
      </w:pPr>
      <w:del w:id="575" w:author="Perry, Delka (COPS)" w:date="2015-12-21T15:51:00Z">
        <w:r w:rsidDel="002E5BE6">
          <w:delText>If your</w:delText>
        </w:r>
        <w:r w:rsidDel="002E5BE6">
          <w:rPr>
            <w:spacing w:val="-3"/>
          </w:rPr>
          <w:delText xml:space="preserve"> </w:delText>
        </w:r>
        <w:r w:rsidDel="002E5BE6">
          <w:rPr>
            <w:spacing w:val="-1"/>
          </w:rPr>
          <w:delText>organization has</w:delText>
        </w:r>
        <w:r w:rsidDel="002E5BE6">
          <w:delText xml:space="preserve"> </w:delText>
        </w:r>
        <w:r w:rsidDel="002E5BE6">
          <w:rPr>
            <w:spacing w:val="-1"/>
          </w:rPr>
          <w:delText>received</w:delText>
        </w:r>
        <w:r w:rsidDel="002E5BE6">
          <w:rPr>
            <w:spacing w:val="-3"/>
          </w:rPr>
          <w:delText xml:space="preserve"> </w:delText>
        </w:r>
        <w:r w:rsidDel="002E5BE6">
          <w:delText>an</w:delText>
        </w:r>
        <w:r w:rsidDel="002E5BE6">
          <w:rPr>
            <w:spacing w:val="-1"/>
          </w:rPr>
          <w:delText xml:space="preserve"> </w:delText>
        </w:r>
        <w:r w:rsidDel="002E5BE6">
          <w:delText>award</w:delText>
        </w:r>
        <w:r w:rsidDel="002E5BE6">
          <w:rPr>
            <w:spacing w:val="-1"/>
          </w:rPr>
          <w:delText xml:space="preserve"> for</w:delText>
        </w:r>
        <w:r w:rsidDel="002E5BE6">
          <w:rPr>
            <w:spacing w:val="-2"/>
          </w:rPr>
          <w:delText xml:space="preserve"> </w:delText>
        </w:r>
        <w:r w:rsidDel="002E5BE6">
          <w:rPr>
            <w:spacing w:val="-1"/>
          </w:rPr>
          <w:delText>$500,000</w:delText>
        </w:r>
        <w:r w:rsidDel="002E5BE6">
          <w:delText xml:space="preserve"> </w:delText>
        </w:r>
        <w:r w:rsidDel="002E5BE6">
          <w:rPr>
            <w:spacing w:val="-1"/>
          </w:rPr>
          <w:delText>or</w:delText>
        </w:r>
        <w:r w:rsidDel="002E5BE6">
          <w:rPr>
            <w:spacing w:val="-2"/>
          </w:rPr>
          <w:delText xml:space="preserve"> </w:delText>
        </w:r>
        <w:r w:rsidDel="002E5BE6">
          <w:rPr>
            <w:spacing w:val="-1"/>
          </w:rPr>
          <w:delText>more</w:delText>
        </w:r>
        <w:r w:rsidDel="002E5BE6">
          <w:delText xml:space="preserve"> </w:delText>
        </w:r>
        <w:r w:rsidDel="002E5BE6">
          <w:rPr>
            <w:spacing w:val="-1"/>
          </w:rPr>
          <w:delText>and has</w:delText>
        </w:r>
        <w:r w:rsidDel="002E5BE6">
          <w:rPr>
            <w:spacing w:val="-2"/>
          </w:rPr>
          <w:delText xml:space="preserve"> </w:delText>
        </w:r>
        <w:r w:rsidDel="002E5BE6">
          <w:delText>50</w:delText>
        </w:r>
        <w:r w:rsidDel="002E5BE6">
          <w:rPr>
            <w:spacing w:val="-2"/>
          </w:rPr>
          <w:delText xml:space="preserve"> </w:delText>
        </w:r>
        <w:r w:rsidDel="002E5BE6">
          <w:delText>or</w:delText>
        </w:r>
        <w:r w:rsidDel="002E5BE6">
          <w:rPr>
            <w:spacing w:val="-3"/>
          </w:rPr>
          <w:delText xml:space="preserve"> </w:delText>
        </w:r>
        <w:r w:rsidDel="002E5BE6">
          <w:delText>more</w:delText>
        </w:r>
        <w:r w:rsidDel="002E5BE6">
          <w:rPr>
            <w:spacing w:val="-2"/>
          </w:rPr>
          <w:delText xml:space="preserve"> </w:delText>
        </w:r>
        <w:r w:rsidDel="002E5BE6">
          <w:rPr>
            <w:spacing w:val="-1"/>
          </w:rPr>
          <w:delText>employees,</w:delText>
        </w:r>
        <w:r w:rsidDel="002E5BE6">
          <w:rPr>
            <w:spacing w:val="41"/>
          </w:rPr>
          <w:delText xml:space="preserve"> </w:delText>
        </w:r>
        <w:r w:rsidDel="002E5BE6">
          <w:delText xml:space="preserve">then it </w:delText>
        </w:r>
        <w:r w:rsidDel="002E5BE6">
          <w:rPr>
            <w:spacing w:val="-1"/>
          </w:rPr>
          <w:delText>has</w:delText>
        </w:r>
        <w:r w:rsidDel="002E5BE6">
          <w:rPr>
            <w:spacing w:val="-2"/>
          </w:rPr>
          <w:delText xml:space="preserve"> </w:delText>
        </w:r>
        <w:r w:rsidDel="002E5BE6">
          <w:delText>to</w:delText>
        </w:r>
        <w:r w:rsidDel="002E5BE6">
          <w:rPr>
            <w:spacing w:val="-1"/>
          </w:rPr>
          <w:delText xml:space="preserve"> prepare</w:delText>
        </w:r>
        <w:r w:rsidDel="002E5BE6">
          <w:rPr>
            <w:spacing w:val="-3"/>
          </w:rPr>
          <w:delText xml:space="preserve"> </w:delText>
        </w:r>
        <w:r w:rsidDel="002E5BE6">
          <w:delText xml:space="preserve">an </w:delText>
        </w:r>
        <w:r w:rsidDel="002E5BE6">
          <w:rPr>
            <w:spacing w:val="-1"/>
          </w:rPr>
          <w:delText>Equal</w:delText>
        </w:r>
        <w:r w:rsidDel="002E5BE6">
          <w:delText xml:space="preserve"> </w:delText>
        </w:r>
        <w:r w:rsidDel="002E5BE6">
          <w:rPr>
            <w:spacing w:val="-1"/>
          </w:rPr>
          <w:delText>Employment</w:delText>
        </w:r>
        <w:r w:rsidDel="002E5BE6">
          <w:rPr>
            <w:spacing w:val="-3"/>
          </w:rPr>
          <w:delText xml:space="preserve"> </w:delText>
        </w:r>
        <w:r w:rsidDel="002E5BE6">
          <w:rPr>
            <w:spacing w:val="-1"/>
          </w:rPr>
          <w:delText>Opportunity</w:delText>
        </w:r>
        <w:r w:rsidDel="002E5BE6">
          <w:rPr>
            <w:spacing w:val="-2"/>
          </w:rPr>
          <w:delText xml:space="preserve"> </w:delText>
        </w:r>
        <w:r w:rsidDel="002E5BE6">
          <w:delText>Plan</w:delText>
        </w:r>
        <w:r w:rsidDel="002E5BE6">
          <w:rPr>
            <w:spacing w:val="-2"/>
          </w:rPr>
          <w:delText xml:space="preserve"> </w:delText>
        </w:r>
        <w:r w:rsidDel="002E5BE6">
          <w:rPr>
            <w:spacing w:val="-1"/>
          </w:rPr>
          <w:delText>(EEOP)</w:delText>
        </w:r>
        <w:r w:rsidDel="002E5BE6">
          <w:rPr>
            <w:spacing w:val="-3"/>
          </w:rPr>
          <w:delText xml:space="preserve"> </w:delText>
        </w:r>
        <w:r w:rsidDel="002E5BE6">
          <w:delText>and</w:delText>
        </w:r>
        <w:r w:rsidDel="002E5BE6">
          <w:rPr>
            <w:spacing w:val="-2"/>
          </w:rPr>
          <w:delText xml:space="preserve"> submit</w:delText>
        </w:r>
        <w:r w:rsidDel="002E5BE6">
          <w:delText xml:space="preserve"> it </w:delText>
        </w:r>
        <w:r w:rsidDel="002E5BE6">
          <w:rPr>
            <w:spacing w:val="-1"/>
          </w:rPr>
          <w:delText xml:space="preserve">to </w:delText>
        </w:r>
        <w:r w:rsidDel="002E5BE6">
          <w:delText xml:space="preserve">the </w:delText>
        </w:r>
        <w:r w:rsidDel="002E5BE6">
          <w:rPr>
            <w:spacing w:val="-1"/>
          </w:rPr>
          <w:delText>Office</w:delText>
        </w:r>
        <w:r w:rsidDel="002E5BE6">
          <w:rPr>
            <w:spacing w:val="45"/>
          </w:rPr>
          <w:delText xml:space="preserve"> </w:delText>
        </w:r>
        <w:r w:rsidDel="002E5BE6">
          <w:rPr>
            <w:rFonts w:cs="Calibri"/>
          </w:rPr>
          <w:delText xml:space="preserve">for </w:delText>
        </w:r>
        <w:r w:rsidDel="002E5BE6">
          <w:rPr>
            <w:rFonts w:cs="Calibri"/>
            <w:spacing w:val="-1"/>
          </w:rPr>
          <w:delText>Civil Rights</w:delText>
        </w:r>
        <w:r w:rsidDel="002E5BE6">
          <w:rPr>
            <w:rFonts w:cs="Calibri"/>
            <w:spacing w:val="-2"/>
          </w:rPr>
          <w:delText xml:space="preserve"> </w:delText>
        </w:r>
        <w:r w:rsidDel="002E5BE6">
          <w:rPr>
            <w:rFonts w:cs="Calibri"/>
            <w:spacing w:val="-1"/>
          </w:rPr>
          <w:delText>(“OCR”),</w:delText>
        </w:r>
        <w:r w:rsidDel="002E5BE6">
          <w:rPr>
            <w:rFonts w:cs="Calibri"/>
          </w:rPr>
          <w:delText xml:space="preserve"> </w:delText>
        </w:r>
        <w:r w:rsidDel="002E5BE6">
          <w:rPr>
            <w:rFonts w:cs="Calibri"/>
            <w:spacing w:val="-1"/>
          </w:rPr>
          <w:delText>Office</w:delText>
        </w:r>
        <w:r w:rsidDel="002E5BE6">
          <w:rPr>
            <w:rFonts w:cs="Calibri"/>
            <w:spacing w:val="-2"/>
          </w:rPr>
          <w:delText xml:space="preserve"> </w:delText>
        </w:r>
        <w:r w:rsidDel="002E5BE6">
          <w:rPr>
            <w:rFonts w:cs="Calibri"/>
          </w:rPr>
          <w:delText xml:space="preserve">of </w:delText>
        </w:r>
        <w:r w:rsidDel="002E5BE6">
          <w:rPr>
            <w:rFonts w:cs="Calibri"/>
            <w:spacing w:val="-1"/>
          </w:rPr>
          <w:delText>Justice</w:delText>
        </w:r>
        <w:r w:rsidDel="002E5BE6">
          <w:rPr>
            <w:rFonts w:cs="Calibri"/>
            <w:spacing w:val="-2"/>
          </w:rPr>
          <w:delText xml:space="preserve"> </w:delText>
        </w:r>
        <w:r w:rsidDel="002E5BE6">
          <w:rPr>
            <w:rFonts w:cs="Calibri"/>
            <w:spacing w:val="-1"/>
          </w:rPr>
          <w:delText>P</w:delText>
        </w:r>
        <w:r w:rsidDel="002E5BE6">
          <w:rPr>
            <w:spacing w:val="-1"/>
          </w:rPr>
          <w:delText>rograms,</w:delText>
        </w:r>
        <w:r w:rsidDel="002E5BE6">
          <w:rPr>
            <w:spacing w:val="-2"/>
          </w:rPr>
          <w:delText xml:space="preserve"> </w:delText>
        </w:r>
        <w:r w:rsidDel="002E5BE6">
          <w:rPr>
            <w:spacing w:val="-1"/>
          </w:rPr>
          <w:delText>810</w:delText>
        </w:r>
        <w:r w:rsidDel="002E5BE6">
          <w:delText xml:space="preserve"> </w:delText>
        </w:r>
        <w:r w:rsidDel="002E5BE6">
          <w:rPr>
            <w:spacing w:val="-1"/>
          </w:rPr>
          <w:delText>7th</w:delText>
        </w:r>
        <w:r w:rsidDel="002E5BE6">
          <w:delText xml:space="preserve"> </w:delText>
        </w:r>
        <w:r w:rsidDel="002E5BE6">
          <w:rPr>
            <w:spacing w:val="-1"/>
          </w:rPr>
          <w:delText>Street,</w:delText>
        </w:r>
        <w:r w:rsidDel="002E5BE6">
          <w:delText xml:space="preserve"> </w:delText>
        </w:r>
        <w:r w:rsidDel="002E5BE6">
          <w:rPr>
            <w:spacing w:val="-1"/>
          </w:rPr>
          <w:delText>N.W., Washington,</w:delText>
        </w:r>
        <w:r w:rsidDel="002E5BE6">
          <w:rPr>
            <w:spacing w:val="-2"/>
          </w:rPr>
          <w:delText xml:space="preserve"> </w:delText>
        </w:r>
        <w:r w:rsidDel="002E5BE6">
          <w:delText>DC</w:delText>
        </w:r>
        <w:r w:rsidDel="002E5BE6">
          <w:rPr>
            <w:spacing w:val="-2"/>
          </w:rPr>
          <w:delText xml:space="preserve"> </w:delText>
        </w:r>
        <w:r w:rsidDel="002E5BE6">
          <w:rPr>
            <w:spacing w:val="-1"/>
          </w:rPr>
          <w:delText>20531,</w:delText>
        </w:r>
        <w:r w:rsidDel="002E5BE6">
          <w:rPr>
            <w:spacing w:val="67"/>
          </w:rPr>
          <w:delText xml:space="preserve"> </w:delText>
        </w:r>
        <w:r w:rsidDel="002E5BE6">
          <w:rPr>
            <w:spacing w:val="-1"/>
          </w:rPr>
          <w:delText>for</w:delText>
        </w:r>
        <w:r w:rsidDel="002E5BE6">
          <w:delText xml:space="preserve"> </w:delText>
        </w:r>
        <w:r w:rsidDel="002E5BE6">
          <w:rPr>
            <w:spacing w:val="-1"/>
          </w:rPr>
          <w:delText>review</w:delText>
        </w:r>
        <w:r w:rsidDel="002E5BE6">
          <w:rPr>
            <w:spacing w:val="-2"/>
          </w:rPr>
          <w:delText xml:space="preserve"> </w:delText>
        </w:r>
        <w:r w:rsidDel="002E5BE6">
          <w:delText>within</w:delText>
        </w:r>
        <w:r w:rsidDel="002E5BE6">
          <w:rPr>
            <w:spacing w:val="-2"/>
          </w:rPr>
          <w:delText xml:space="preserve"> </w:delText>
        </w:r>
        <w:r w:rsidDel="002E5BE6">
          <w:rPr>
            <w:spacing w:val="-1"/>
          </w:rPr>
          <w:delText>60</w:delText>
        </w:r>
        <w:r w:rsidDel="002E5BE6">
          <w:delText xml:space="preserve"> </w:delText>
        </w:r>
        <w:r w:rsidDel="002E5BE6">
          <w:rPr>
            <w:spacing w:val="-1"/>
          </w:rPr>
          <w:delText>days</w:delText>
        </w:r>
        <w:r w:rsidDel="002E5BE6">
          <w:rPr>
            <w:spacing w:val="-2"/>
          </w:rPr>
          <w:delText xml:space="preserve"> </w:delText>
        </w:r>
        <w:r w:rsidDel="002E5BE6">
          <w:rPr>
            <w:spacing w:val="-1"/>
          </w:rPr>
          <w:delText>of</w:delText>
        </w:r>
        <w:r w:rsidDel="002E5BE6">
          <w:delText xml:space="preserve"> </w:delText>
        </w:r>
        <w:r w:rsidDel="002E5BE6">
          <w:rPr>
            <w:spacing w:val="-1"/>
          </w:rPr>
          <w:delText>the</w:delText>
        </w:r>
        <w:r w:rsidDel="002E5BE6">
          <w:delText xml:space="preserve"> </w:delText>
        </w:r>
        <w:r w:rsidDel="002E5BE6">
          <w:rPr>
            <w:spacing w:val="-1"/>
          </w:rPr>
          <w:delText>notification</w:delText>
        </w:r>
        <w:r w:rsidDel="002E5BE6">
          <w:rPr>
            <w:spacing w:val="-3"/>
          </w:rPr>
          <w:delText xml:space="preserve"> </w:delText>
        </w:r>
        <w:r w:rsidDel="002E5BE6">
          <w:delText xml:space="preserve">of </w:delText>
        </w:r>
        <w:r w:rsidDel="002E5BE6">
          <w:rPr>
            <w:spacing w:val="-2"/>
          </w:rPr>
          <w:delText>the</w:delText>
        </w:r>
        <w:r w:rsidDel="002E5BE6">
          <w:delText xml:space="preserve"> </w:delText>
        </w:r>
        <w:r w:rsidDel="002E5BE6">
          <w:rPr>
            <w:spacing w:val="-1"/>
          </w:rPr>
          <w:delText>award.</w:delText>
        </w:r>
        <w:r w:rsidDel="002E5BE6">
          <w:delText xml:space="preserve"> If your</w:delText>
        </w:r>
        <w:r w:rsidDel="002E5BE6">
          <w:rPr>
            <w:spacing w:val="-3"/>
          </w:rPr>
          <w:delText xml:space="preserve"> </w:delText>
        </w:r>
        <w:r w:rsidDel="002E5BE6">
          <w:rPr>
            <w:spacing w:val="-1"/>
          </w:rPr>
          <w:delText>organization received</w:delText>
        </w:r>
        <w:r w:rsidDel="002E5BE6">
          <w:delText xml:space="preserve"> an award</w:delText>
        </w:r>
        <w:r w:rsidDel="002E5BE6">
          <w:rPr>
            <w:spacing w:val="56"/>
          </w:rPr>
          <w:delText xml:space="preserve"> </w:delText>
        </w:r>
        <w:r w:rsidDel="002E5BE6">
          <w:rPr>
            <w:spacing w:val="-1"/>
          </w:rPr>
          <w:delText>between</w:delText>
        </w:r>
        <w:r w:rsidDel="002E5BE6">
          <w:delText xml:space="preserve"> </w:delText>
        </w:r>
        <w:r w:rsidDel="002E5BE6">
          <w:rPr>
            <w:spacing w:val="-1"/>
          </w:rPr>
          <w:delText>$25,000</w:delText>
        </w:r>
        <w:r w:rsidDel="002E5BE6">
          <w:delText xml:space="preserve"> </w:delText>
        </w:r>
        <w:r w:rsidDel="002E5BE6">
          <w:rPr>
            <w:spacing w:val="-1"/>
          </w:rPr>
          <w:delText>and $500,000</w:delText>
        </w:r>
        <w:r w:rsidDel="002E5BE6">
          <w:delText xml:space="preserve"> and</w:delText>
        </w:r>
        <w:r w:rsidDel="002E5BE6">
          <w:rPr>
            <w:spacing w:val="-2"/>
          </w:rPr>
          <w:delText xml:space="preserve"> </w:delText>
        </w:r>
        <w:r w:rsidDel="002E5BE6">
          <w:rPr>
            <w:spacing w:val="-1"/>
          </w:rPr>
          <w:delText>has</w:delText>
        </w:r>
        <w:r w:rsidDel="002E5BE6">
          <w:rPr>
            <w:spacing w:val="-3"/>
          </w:rPr>
          <w:delText xml:space="preserve"> </w:delText>
        </w:r>
        <w:r w:rsidDel="002E5BE6">
          <w:rPr>
            <w:spacing w:val="-1"/>
          </w:rPr>
          <w:delText>50</w:delText>
        </w:r>
        <w:r w:rsidDel="002E5BE6">
          <w:rPr>
            <w:spacing w:val="-2"/>
          </w:rPr>
          <w:delText xml:space="preserve"> </w:delText>
        </w:r>
        <w:r w:rsidDel="002E5BE6">
          <w:delText>or</w:delText>
        </w:r>
        <w:r w:rsidDel="002E5BE6">
          <w:rPr>
            <w:spacing w:val="-2"/>
          </w:rPr>
          <w:delText xml:space="preserve"> </w:delText>
        </w:r>
        <w:r w:rsidDel="002E5BE6">
          <w:rPr>
            <w:spacing w:val="-1"/>
          </w:rPr>
          <w:delText>more</w:delText>
        </w:r>
        <w:r w:rsidDel="002E5BE6">
          <w:rPr>
            <w:spacing w:val="-2"/>
          </w:rPr>
          <w:delText xml:space="preserve"> </w:delText>
        </w:r>
        <w:r w:rsidDel="002E5BE6">
          <w:rPr>
            <w:spacing w:val="-1"/>
          </w:rPr>
          <w:delText>employees,</w:delText>
        </w:r>
        <w:r w:rsidDel="002E5BE6">
          <w:rPr>
            <w:spacing w:val="-3"/>
          </w:rPr>
          <w:delText xml:space="preserve"> </w:delText>
        </w:r>
        <w:r w:rsidDel="002E5BE6">
          <w:rPr>
            <w:spacing w:val="-1"/>
          </w:rPr>
          <w:delText>your</w:delText>
        </w:r>
        <w:r w:rsidDel="002E5BE6">
          <w:rPr>
            <w:spacing w:val="-2"/>
          </w:rPr>
          <w:delText xml:space="preserve"> </w:delText>
        </w:r>
        <w:r w:rsidDel="002E5BE6">
          <w:rPr>
            <w:spacing w:val="-1"/>
          </w:rPr>
          <w:delText>organization still</w:delText>
        </w:r>
        <w:r w:rsidDel="002E5BE6">
          <w:delText xml:space="preserve"> </w:delText>
        </w:r>
        <w:r w:rsidDel="002E5BE6">
          <w:rPr>
            <w:spacing w:val="4"/>
          </w:rPr>
          <w:delText xml:space="preserve">             </w:delText>
        </w:r>
        <w:r w:rsidDel="002E5BE6">
          <w:rPr>
            <w:spacing w:val="-1"/>
          </w:rPr>
          <w:delText>has</w:delText>
        </w:r>
        <w:r w:rsidDel="002E5BE6">
          <w:delText xml:space="preserve"> to</w:delText>
        </w:r>
        <w:r w:rsidDel="002E5BE6">
          <w:rPr>
            <w:spacing w:val="-1"/>
          </w:rPr>
          <w:delText xml:space="preserve"> prepare</w:delText>
        </w:r>
        <w:r w:rsidDel="002E5BE6">
          <w:rPr>
            <w:spacing w:val="-2"/>
          </w:rPr>
          <w:delText xml:space="preserve"> </w:delText>
        </w:r>
        <w:r w:rsidDel="002E5BE6">
          <w:delText>an</w:delText>
        </w:r>
        <w:r w:rsidDel="002E5BE6">
          <w:rPr>
            <w:spacing w:val="-1"/>
          </w:rPr>
          <w:delText xml:space="preserve"> EEOP,</w:delText>
        </w:r>
        <w:r w:rsidDel="002E5BE6">
          <w:delText xml:space="preserve"> </w:delText>
        </w:r>
        <w:r w:rsidDel="002E5BE6">
          <w:rPr>
            <w:spacing w:val="-2"/>
          </w:rPr>
          <w:delText>but</w:delText>
        </w:r>
        <w:r w:rsidDel="002E5BE6">
          <w:delText xml:space="preserve"> it </w:delText>
        </w:r>
        <w:r w:rsidDel="002E5BE6">
          <w:rPr>
            <w:spacing w:val="-1"/>
          </w:rPr>
          <w:delText>does</w:delText>
        </w:r>
        <w:r w:rsidDel="002E5BE6">
          <w:delText xml:space="preserve"> </w:delText>
        </w:r>
        <w:r w:rsidDel="002E5BE6">
          <w:rPr>
            <w:spacing w:val="-1"/>
          </w:rPr>
          <w:delText>not</w:delText>
        </w:r>
        <w:r w:rsidDel="002E5BE6">
          <w:delText xml:space="preserve"> </w:delText>
        </w:r>
        <w:r w:rsidDel="002E5BE6">
          <w:rPr>
            <w:spacing w:val="-1"/>
          </w:rPr>
          <w:delText>have</w:delText>
        </w:r>
        <w:r w:rsidDel="002E5BE6">
          <w:rPr>
            <w:spacing w:val="-2"/>
          </w:rPr>
          <w:delText xml:space="preserve"> </w:delText>
        </w:r>
        <w:r w:rsidDel="002E5BE6">
          <w:rPr>
            <w:spacing w:val="-1"/>
          </w:rPr>
          <w:delText>to</w:delText>
        </w:r>
        <w:r w:rsidDel="002E5BE6">
          <w:rPr>
            <w:spacing w:val="1"/>
          </w:rPr>
          <w:delText xml:space="preserve"> </w:delText>
        </w:r>
        <w:r w:rsidDel="002E5BE6">
          <w:rPr>
            <w:spacing w:val="-2"/>
          </w:rPr>
          <w:delText>submit</w:delText>
        </w:r>
        <w:r w:rsidDel="002E5BE6">
          <w:delText xml:space="preserve"> the</w:delText>
        </w:r>
        <w:r w:rsidDel="002E5BE6">
          <w:rPr>
            <w:spacing w:val="-2"/>
          </w:rPr>
          <w:delText xml:space="preserve"> </w:delText>
        </w:r>
        <w:r w:rsidDel="002E5BE6">
          <w:rPr>
            <w:spacing w:val="-1"/>
          </w:rPr>
          <w:delText>EEOP</w:delText>
        </w:r>
        <w:r w:rsidDel="002E5BE6">
          <w:rPr>
            <w:spacing w:val="1"/>
          </w:rPr>
          <w:delText xml:space="preserve"> </w:delText>
        </w:r>
        <w:r w:rsidDel="002E5BE6">
          <w:rPr>
            <w:spacing w:val="-1"/>
          </w:rPr>
          <w:delText>to OCR</w:delText>
        </w:r>
        <w:r w:rsidDel="002E5BE6">
          <w:delText xml:space="preserve"> </w:delText>
        </w:r>
        <w:r w:rsidDel="002E5BE6">
          <w:rPr>
            <w:spacing w:val="-1"/>
          </w:rPr>
          <w:delText>for</w:delText>
        </w:r>
        <w:r w:rsidDel="002E5BE6">
          <w:delText xml:space="preserve"> </w:delText>
        </w:r>
        <w:r w:rsidDel="002E5BE6">
          <w:rPr>
            <w:spacing w:val="-1"/>
          </w:rPr>
          <w:delText>review.</w:delText>
        </w:r>
        <w:r w:rsidDel="002E5BE6">
          <w:delText xml:space="preserve"> Instead,</w:delText>
        </w:r>
        <w:r w:rsidDel="002E5BE6">
          <w:rPr>
            <w:spacing w:val="37"/>
          </w:rPr>
          <w:delText xml:space="preserve"> </w:delText>
        </w:r>
        <w:r w:rsidDel="002E5BE6">
          <w:delText>your</w:delText>
        </w:r>
        <w:r w:rsidDel="002E5BE6">
          <w:rPr>
            <w:spacing w:val="-2"/>
          </w:rPr>
          <w:delText xml:space="preserve"> </w:delText>
        </w:r>
        <w:r w:rsidDel="002E5BE6">
          <w:rPr>
            <w:spacing w:val="-1"/>
          </w:rPr>
          <w:delText>organization has</w:delText>
        </w:r>
        <w:r w:rsidDel="002E5BE6">
          <w:delText xml:space="preserve"> </w:delText>
        </w:r>
        <w:r w:rsidDel="002E5BE6">
          <w:rPr>
            <w:spacing w:val="-1"/>
          </w:rPr>
          <w:delText>to maintain the</w:delText>
        </w:r>
        <w:r w:rsidDel="002E5BE6">
          <w:delText xml:space="preserve"> </w:delText>
        </w:r>
        <w:r w:rsidDel="002E5BE6">
          <w:rPr>
            <w:spacing w:val="-2"/>
          </w:rPr>
          <w:delText>EEOP</w:delText>
        </w:r>
        <w:r w:rsidDel="002E5BE6">
          <w:rPr>
            <w:spacing w:val="1"/>
          </w:rPr>
          <w:delText xml:space="preserve"> </w:delText>
        </w:r>
        <w:r w:rsidDel="002E5BE6">
          <w:delText>on</w:delText>
        </w:r>
        <w:r w:rsidDel="002E5BE6">
          <w:rPr>
            <w:spacing w:val="-3"/>
          </w:rPr>
          <w:delText xml:space="preserve"> </w:delText>
        </w:r>
        <w:r w:rsidDel="002E5BE6">
          <w:rPr>
            <w:spacing w:val="-1"/>
          </w:rPr>
          <w:delText>file</w:delText>
        </w:r>
        <w:r w:rsidDel="002E5BE6">
          <w:delText xml:space="preserve"> </w:delText>
        </w:r>
        <w:r w:rsidDel="002E5BE6">
          <w:rPr>
            <w:spacing w:val="-1"/>
          </w:rPr>
          <w:delText>and make</w:delText>
        </w:r>
        <w:r w:rsidDel="002E5BE6">
          <w:delText xml:space="preserve"> it</w:delText>
        </w:r>
        <w:r w:rsidDel="002E5BE6">
          <w:rPr>
            <w:spacing w:val="-2"/>
          </w:rPr>
          <w:delText xml:space="preserve"> </w:delText>
        </w:r>
        <w:r w:rsidDel="002E5BE6">
          <w:rPr>
            <w:spacing w:val="-1"/>
          </w:rPr>
          <w:delText>available</w:delText>
        </w:r>
        <w:r w:rsidDel="002E5BE6">
          <w:rPr>
            <w:spacing w:val="-3"/>
          </w:rPr>
          <w:delText xml:space="preserve"> </w:delText>
        </w:r>
        <w:r w:rsidDel="002E5BE6">
          <w:delText>for</w:delText>
        </w:r>
        <w:r w:rsidDel="002E5BE6">
          <w:rPr>
            <w:spacing w:val="-3"/>
          </w:rPr>
          <w:delText xml:space="preserve"> </w:delText>
        </w:r>
        <w:r w:rsidDel="002E5BE6">
          <w:rPr>
            <w:spacing w:val="-1"/>
          </w:rPr>
          <w:delText>review</w:delText>
        </w:r>
        <w:r w:rsidDel="002E5BE6">
          <w:rPr>
            <w:spacing w:val="-2"/>
          </w:rPr>
          <w:delText xml:space="preserve"> </w:delText>
        </w:r>
        <w:r w:rsidDel="002E5BE6">
          <w:delText>on</w:delText>
        </w:r>
        <w:r w:rsidDel="002E5BE6">
          <w:rPr>
            <w:spacing w:val="-1"/>
          </w:rPr>
          <w:delText xml:space="preserve"> request.</w:delText>
        </w:r>
        <w:r w:rsidDel="002E5BE6">
          <w:rPr>
            <w:spacing w:val="58"/>
          </w:rPr>
          <w:delText xml:space="preserve"> </w:delText>
        </w:r>
        <w:r w:rsidDel="002E5BE6">
          <w:delText>In</w:delText>
        </w:r>
        <w:r w:rsidDel="002E5BE6">
          <w:rPr>
            <w:spacing w:val="-1"/>
          </w:rPr>
          <w:delText xml:space="preserve"> addition,</w:delText>
        </w:r>
        <w:r w:rsidDel="002E5BE6">
          <w:delText xml:space="preserve"> </w:delText>
        </w:r>
        <w:r w:rsidDel="002E5BE6">
          <w:rPr>
            <w:spacing w:val="-1"/>
          </w:rPr>
          <w:delText>your</w:delText>
        </w:r>
        <w:r w:rsidDel="002E5BE6">
          <w:rPr>
            <w:spacing w:val="-2"/>
          </w:rPr>
          <w:delText xml:space="preserve"> </w:delText>
        </w:r>
        <w:r w:rsidDel="002E5BE6">
          <w:rPr>
            <w:spacing w:val="-1"/>
          </w:rPr>
          <w:delText>organization has</w:delText>
        </w:r>
        <w:r w:rsidDel="002E5BE6">
          <w:delText xml:space="preserve"> </w:delText>
        </w:r>
        <w:r w:rsidDel="002E5BE6">
          <w:rPr>
            <w:spacing w:val="-1"/>
          </w:rPr>
          <w:delText>to complete</w:delText>
        </w:r>
        <w:r w:rsidDel="002E5BE6">
          <w:delText xml:space="preserve"> </w:delText>
        </w:r>
        <w:r w:rsidDel="002E5BE6">
          <w:rPr>
            <w:spacing w:val="-1"/>
          </w:rPr>
          <w:delText xml:space="preserve">Section </w:delText>
        </w:r>
        <w:r w:rsidDel="002E5BE6">
          <w:delText>B of</w:delText>
        </w:r>
        <w:r w:rsidDel="002E5BE6">
          <w:rPr>
            <w:spacing w:val="-3"/>
          </w:rPr>
          <w:delText xml:space="preserve"> </w:delText>
        </w:r>
        <w:r w:rsidDel="002E5BE6">
          <w:rPr>
            <w:spacing w:val="-1"/>
          </w:rPr>
          <w:delText>the</w:delText>
        </w:r>
        <w:r w:rsidDel="002E5BE6">
          <w:rPr>
            <w:spacing w:val="-2"/>
          </w:rPr>
          <w:delText xml:space="preserve"> </w:delText>
        </w:r>
        <w:r w:rsidDel="002E5BE6">
          <w:rPr>
            <w:spacing w:val="-1"/>
          </w:rPr>
          <w:delText>Certification</w:delText>
        </w:r>
        <w:r w:rsidDel="002E5BE6">
          <w:rPr>
            <w:spacing w:val="-3"/>
          </w:rPr>
          <w:delText xml:space="preserve"> </w:delText>
        </w:r>
        <w:r w:rsidDel="002E5BE6">
          <w:rPr>
            <w:spacing w:val="-1"/>
          </w:rPr>
          <w:delText>Form</w:delText>
        </w:r>
        <w:r w:rsidDel="002E5BE6">
          <w:rPr>
            <w:spacing w:val="-2"/>
          </w:rPr>
          <w:delText xml:space="preserve"> </w:delText>
        </w:r>
        <w:r w:rsidDel="002E5BE6">
          <w:delText>and</w:delText>
        </w:r>
        <w:r w:rsidDel="002E5BE6">
          <w:rPr>
            <w:spacing w:val="-2"/>
          </w:rPr>
          <w:delText xml:space="preserve"> </w:delText>
        </w:r>
        <w:r w:rsidDel="002E5BE6">
          <w:delText>return</w:delText>
        </w:r>
        <w:r w:rsidDel="002E5BE6">
          <w:rPr>
            <w:spacing w:val="-2"/>
          </w:rPr>
          <w:delText xml:space="preserve"> </w:delText>
        </w:r>
        <w:r w:rsidDel="002E5BE6">
          <w:delText>it to</w:delText>
        </w:r>
        <w:r w:rsidDel="002E5BE6">
          <w:rPr>
            <w:spacing w:val="62"/>
          </w:rPr>
          <w:delText xml:space="preserve"> </w:delText>
        </w:r>
        <w:r w:rsidDel="002E5BE6">
          <w:rPr>
            <w:spacing w:val="-1"/>
          </w:rPr>
          <w:delText>OCR.</w:delText>
        </w:r>
        <w:r w:rsidDel="002E5BE6">
          <w:delText xml:space="preserve"> If</w:delText>
        </w:r>
        <w:r w:rsidDel="002E5BE6">
          <w:rPr>
            <w:spacing w:val="-3"/>
          </w:rPr>
          <w:delText xml:space="preserve"> </w:delText>
        </w:r>
        <w:r w:rsidDel="002E5BE6">
          <w:delText>your</w:delText>
        </w:r>
        <w:r w:rsidDel="002E5BE6">
          <w:rPr>
            <w:spacing w:val="-3"/>
          </w:rPr>
          <w:delText xml:space="preserve"> </w:delText>
        </w:r>
        <w:r w:rsidDel="002E5BE6">
          <w:rPr>
            <w:spacing w:val="-1"/>
          </w:rPr>
          <w:delText>organization received</w:delText>
        </w:r>
        <w:r w:rsidDel="002E5BE6">
          <w:delText xml:space="preserve"> an </w:delText>
        </w:r>
        <w:r w:rsidDel="002E5BE6">
          <w:rPr>
            <w:spacing w:val="-1"/>
          </w:rPr>
          <w:delText>award</w:delText>
        </w:r>
        <w:r w:rsidDel="002E5BE6">
          <w:delText xml:space="preserve"> </w:delText>
        </w:r>
        <w:r w:rsidDel="002E5BE6">
          <w:rPr>
            <w:spacing w:val="-1"/>
          </w:rPr>
          <w:delText>for</w:delText>
        </w:r>
        <w:r w:rsidDel="002E5BE6">
          <w:delText xml:space="preserve"> </w:delText>
        </w:r>
        <w:r w:rsidDel="002E5BE6">
          <w:rPr>
            <w:spacing w:val="-2"/>
          </w:rPr>
          <w:delText>less</w:delText>
        </w:r>
        <w:r w:rsidDel="002E5BE6">
          <w:delText xml:space="preserve"> </w:delText>
        </w:r>
        <w:r w:rsidDel="002E5BE6">
          <w:rPr>
            <w:spacing w:val="-1"/>
          </w:rPr>
          <w:delText xml:space="preserve">than </w:delText>
        </w:r>
        <w:r w:rsidDel="002E5BE6">
          <w:rPr>
            <w:spacing w:val="-2"/>
          </w:rPr>
          <w:delText>$25,000;</w:delText>
        </w:r>
        <w:r w:rsidDel="002E5BE6">
          <w:delText xml:space="preserve"> </w:delText>
        </w:r>
        <w:r w:rsidDel="002E5BE6">
          <w:rPr>
            <w:spacing w:val="-1"/>
          </w:rPr>
          <w:delText>or</w:delText>
        </w:r>
        <w:r w:rsidDel="002E5BE6">
          <w:delText xml:space="preserve"> if</w:delText>
        </w:r>
        <w:r w:rsidDel="002E5BE6">
          <w:rPr>
            <w:spacing w:val="-3"/>
          </w:rPr>
          <w:delText xml:space="preserve"> </w:delText>
        </w:r>
        <w:r w:rsidDel="002E5BE6">
          <w:delText>your</w:delText>
        </w:r>
        <w:r w:rsidDel="002E5BE6">
          <w:rPr>
            <w:spacing w:val="-2"/>
          </w:rPr>
          <w:delText xml:space="preserve"> </w:delText>
        </w:r>
        <w:r w:rsidDel="002E5BE6">
          <w:rPr>
            <w:spacing w:val="-1"/>
          </w:rPr>
          <w:delText xml:space="preserve">organization has </w:delText>
        </w:r>
        <w:r w:rsidDel="002E5BE6">
          <w:rPr>
            <w:spacing w:val="62"/>
          </w:rPr>
          <w:delText xml:space="preserve"> </w:delText>
        </w:r>
        <w:r w:rsidDel="002E5BE6">
          <w:delText>less than</w:delText>
        </w:r>
        <w:r w:rsidDel="002E5BE6">
          <w:rPr>
            <w:spacing w:val="-4"/>
          </w:rPr>
          <w:delText xml:space="preserve"> </w:delText>
        </w:r>
        <w:r w:rsidDel="002E5BE6">
          <w:delText>50</w:delText>
        </w:r>
        <w:r w:rsidDel="002E5BE6">
          <w:rPr>
            <w:spacing w:val="-2"/>
          </w:rPr>
          <w:delText xml:space="preserve"> </w:delText>
        </w:r>
        <w:r w:rsidDel="002E5BE6">
          <w:rPr>
            <w:spacing w:val="-1"/>
          </w:rPr>
          <w:delText>employees,</w:delText>
        </w:r>
        <w:r w:rsidDel="002E5BE6">
          <w:delText xml:space="preserve"> </w:delText>
        </w:r>
        <w:r w:rsidDel="002E5BE6">
          <w:rPr>
            <w:spacing w:val="-1"/>
          </w:rPr>
          <w:delText>regardless</w:delText>
        </w:r>
        <w:r w:rsidDel="002E5BE6">
          <w:delText xml:space="preserve"> of</w:delText>
        </w:r>
        <w:r w:rsidDel="002E5BE6">
          <w:rPr>
            <w:spacing w:val="-3"/>
          </w:rPr>
          <w:delText xml:space="preserve"> </w:delText>
        </w:r>
        <w:r w:rsidDel="002E5BE6">
          <w:rPr>
            <w:spacing w:val="-1"/>
          </w:rPr>
          <w:delText>the</w:delText>
        </w:r>
        <w:r w:rsidDel="002E5BE6">
          <w:rPr>
            <w:spacing w:val="-2"/>
          </w:rPr>
          <w:delText xml:space="preserve"> </w:delText>
        </w:r>
        <w:r w:rsidDel="002E5BE6">
          <w:rPr>
            <w:spacing w:val="-1"/>
          </w:rPr>
          <w:delText>amount</w:delText>
        </w:r>
        <w:r w:rsidDel="002E5BE6">
          <w:rPr>
            <w:spacing w:val="-2"/>
          </w:rPr>
          <w:delText xml:space="preserve"> </w:delText>
        </w:r>
        <w:r w:rsidDel="002E5BE6">
          <w:delText xml:space="preserve">of </w:delText>
        </w:r>
        <w:r w:rsidDel="002E5BE6">
          <w:rPr>
            <w:spacing w:val="-1"/>
          </w:rPr>
          <w:delText>the</w:delText>
        </w:r>
        <w:r w:rsidDel="002E5BE6">
          <w:delText xml:space="preserve"> </w:delText>
        </w:r>
        <w:r w:rsidDel="002E5BE6">
          <w:rPr>
            <w:spacing w:val="-1"/>
          </w:rPr>
          <w:delText>award;</w:delText>
        </w:r>
        <w:r w:rsidDel="002E5BE6">
          <w:rPr>
            <w:spacing w:val="-2"/>
          </w:rPr>
          <w:delText xml:space="preserve"> </w:delText>
        </w:r>
        <w:r w:rsidDel="002E5BE6">
          <w:delText>or</w:delText>
        </w:r>
        <w:r w:rsidDel="002E5BE6">
          <w:rPr>
            <w:spacing w:val="-3"/>
          </w:rPr>
          <w:delText xml:space="preserve"> </w:delText>
        </w:r>
        <w:r w:rsidDel="002E5BE6">
          <w:delText xml:space="preserve">if </w:delText>
        </w:r>
        <w:r w:rsidDel="002E5BE6">
          <w:rPr>
            <w:spacing w:val="-1"/>
          </w:rPr>
          <w:delText>your</w:delText>
        </w:r>
        <w:r w:rsidDel="002E5BE6">
          <w:rPr>
            <w:spacing w:val="-2"/>
          </w:rPr>
          <w:delText xml:space="preserve"> </w:delText>
        </w:r>
        <w:r w:rsidDel="002E5BE6">
          <w:rPr>
            <w:spacing w:val="-1"/>
          </w:rPr>
          <w:delText xml:space="preserve">organization </w:delText>
        </w:r>
        <w:r w:rsidDel="002E5BE6">
          <w:delText>is a</w:delText>
        </w:r>
        <w:r w:rsidDel="002E5BE6">
          <w:rPr>
            <w:spacing w:val="57"/>
          </w:rPr>
          <w:delText xml:space="preserve"> </w:delText>
        </w:r>
        <w:r w:rsidDel="002E5BE6">
          <w:rPr>
            <w:spacing w:val="-1"/>
          </w:rPr>
          <w:delText>medical</w:delText>
        </w:r>
        <w:r w:rsidDel="002E5BE6">
          <w:rPr>
            <w:spacing w:val="-3"/>
          </w:rPr>
          <w:delText xml:space="preserve"> </w:delText>
        </w:r>
        <w:r w:rsidDel="002E5BE6">
          <w:rPr>
            <w:spacing w:val="-1"/>
          </w:rPr>
          <w:delText>institution,</w:delText>
        </w:r>
        <w:r w:rsidDel="002E5BE6">
          <w:delText xml:space="preserve"> </w:delText>
        </w:r>
        <w:r w:rsidDel="002E5BE6">
          <w:rPr>
            <w:spacing w:val="-1"/>
          </w:rPr>
          <w:delText>educational</w:delText>
        </w:r>
        <w:r w:rsidDel="002E5BE6">
          <w:delText xml:space="preserve"> </w:delText>
        </w:r>
        <w:r w:rsidDel="002E5BE6">
          <w:rPr>
            <w:spacing w:val="-1"/>
          </w:rPr>
          <w:delText>institution,</w:delText>
        </w:r>
        <w:r w:rsidDel="002E5BE6">
          <w:delText xml:space="preserve"> </w:delText>
        </w:r>
        <w:r w:rsidDel="002E5BE6">
          <w:rPr>
            <w:spacing w:val="-1"/>
          </w:rPr>
          <w:delText>nonprofit</w:delText>
        </w:r>
        <w:r w:rsidDel="002E5BE6">
          <w:rPr>
            <w:spacing w:val="-5"/>
          </w:rPr>
          <w:delText xml:space="preserve"> </w:delText>
        </w:r>
        <w:r w:rsidDel="002E5BE6">
          <w:rPr>
            <w:spacing w:val="-1"/>
          </w:rPr>
          <w:delText>organization</w:delText>
        </w:r>
        <w:r w:rsidDel="002E5BE6">
          <w:rPr>
            <w:spacing w:val="-3"/>
          </w:rPr>
          <w:delText xml:space="preserve"> </w:delText>
        </w:r>
        <w:r w:rsidDel="002E5BE6">
          <w:delText xml:space="preserve">or </w:delText>
        </w:r>
        <w:r w:rsidDel="002E5BE6">
          <w:rPr>
            <w:spacing w:val="-1"/>
          </w:rPr>
          <w:delText>Indian</w:delText>
        </w:r>
        <w:r w:rsidDel="002E5BE6">
          <w:rPr>
            <w:spacing w:val="-2"/>
          </w:rPr>
          <w:delText xml:space="preserve"> </w:delText>
        </w:r>
        <w:r w:rsidDel="002E5BE6">
          <w:rPr>
            <w:spacing w:val="-1"/>
          </w:rPr>
          <w:delText>tribe,</w:delText>
        </w:r>
        <w:r w:rsidDel="002E5BE6">
          <w:delText xml:space="preserve"> </w:delText>
        </w:r>
        <w:r w:rsidDel="002E5BE6">
          <w:rPr>
            <w:spacing w:val="-1"/>
          </w:rPr>
          <w:delText>then</w:delText>
        </w:r>
        <w:r w:rsidDel="002E5BE6">
          <w:rPr>
            <w:spacing w:val="-3"/>
          </w:rPr>
          <w:delText xml:space="preserve"> </w:delText>
        </w:r>
        <w:r w:rsidDel="002E5BE6">
          <w:delText>your</w:delText>
        </w:r>
        <w:r w:rsidDel="002E5BE6">
          <w:rPr>
            <w:spacing w:val="79"/>
          </w:rPr>
          <w:delText xml:space="preserve"> </w:delText>
        </w:r>
        <w:r w:rsidDel="002E5BE6">
          <w:rPr>
            <w:spacing w:val="-1"/>
          </w:rPr>
          <w:delText xml:space="preserve">organization </w:delText>
        </w:r>
        <w:r w:rsidDel="002E5BE6">
          <w:delText>is</w:delText>
        </w:r>
        <w:r w:rsidDel="002E5BE6">
          <w:rPr>
            <w:spacing w:val="-3"/>
          </w:rPr>
          <w:delText xml:space="preserve"> </w:delText>
        </w:r>
        <w:r w:rsidDel="002E5BE6">
          <w:rPr>
            <w:spacing w:val="-1"/>
          </w:rPr>
          <w:delText>exempt</w:delText>
        </w:r>
        <w:r w:rsidDel="002E5BE6">
          <w:delText xml:space="preserve"> </w:delText>
        </w:r>
        <w:r w:rsidDel="002E5BE6">
          <w:rPr>
            <w:spacing w:val="-2"/>
          </w:rPr>
          <w:delText>from</w:delText>
        </w:r>
        <w:r w:rsidDel="002E5BE6">
          <w:rPr>
            <w:spacing w:val="1"/>
          </w:rPr>
          <w:delText xml:space="preserve"> </w:delText>
        </w:r>
        <w:r w:rsidDel="002E5BE6">
          <w:rPr>
            <w:spacing w:val="-2"/>
          </w:rPr>
          <w:delText>the</w:delText>
        </w:r>
        <w:r w:rsidDel="002E5BE6">
          <w:delText xml:space="preserve"> </w:delText>
        </w:r>
        <w:r w:rsidDel="002E5BE6">
          <w:rPr>
            <w:spacing w:val="-2"/>
          </w:rPr>
          <w:delText>EEOP</w:delText>
        </w:r>
        <w:r w:rsidDel="002E5BE6">
          <w:rPr>
            <w:spacing w:val="-1"/>
          </w:rPr>
          <w:delText xml:space="preserve"> requirement.</w:delText>
        </w:r>
        <w:r w:rsidDel="002E5BE6">
          <w:rPr>
            <w:spacing w:val="-3"/>
          </w:rPr>
          <w:delText xml:space="preserve"> </w:delText>
        </w:r>
        <w:r w:rsidDel="002E5BE6">
          <w:rPr>
            <w:spacing w:val="-1"/>
          </w:rPr>
          <w:delText>However,</w:delText>
        </w:r>
        <w:r w:rsidDel="002E5BE6">
          <w:delText xml:space="preserve"> </w:delText>
        </w:r>
        <w:r w:rsidDel="002E5BE6">
          <w:rPr>
            <w:spacing w:val="-1"/>
          </w:rPr>
          <w:delText>your</w:delText>
        </w:r>
        <w:r w:rsidDel="002E5BE6">
          <w:rPr>
            <w:spacing w:val="-2"/>
          </w:rPr>
          <w:delText xml:space="preserve"> </w:delText>
        </w:r>
        <w:r w:rsidDel="002E5BE6">
          <w:rPr>
            <w:spacing w:val="-1"/>
          </w:rPr>
          <w:delText>organization must</w:delText>
        </w:r>
        <w:r w:rsidDel="002E5BE6">
          <w:rPr>
            <w:spacing w:val="-2"/>
          </w:rPr>
          <w:delText xml:space="preserve"> </w:delText>
        </w:r>
        <w:r w:rsidDel="002E5BE6">
          <w:rPr>
            <w:spacing w:val="-1"/>
          </w:rPr>
          <w:delText>complete</w:delText>
        </w:r>
        <w:r w:rsidDel="002E5BE6">
          <w:rPr>
            <w:spacing w:val="81"/>
          </w:rPr>
          <w:delText xml:space="preserve"> </w:delText>
        </w:r>
        <w:r w:rsidDel="002E5BE6">
          <w:rPr>
            <w:spacing w:val="-1"/>
          </w:rPr>
          <w:delText>Section</w:delText>
        </w:r>
        <w:r w:rsidDel="002E5BE6">
          <w:rPr>
            <w:spacing w:val="-3"/>
          </w:rPr>
          <w:delText xml:space="preserve"> </w:delText>
        </w:r>
        <w:r w:rsidDel="002E5BE6">
          <w:delText>A of</w:delText>
        </w:r>
        <w:r w:rsidDel="002E5BE6">
          <w:rPr>
            <w:spacing w:val="-3"/>
          </w:rPr>
          <w:delText xml:space="preserve"> </w:delText>
        </w:r>
        <w:r w:rsidDel="002E5BE6">
          <w:rPr>
            <w:spacing w:val="-1"/>
          </w:rPr>
          <w:delText>the</w:delText>
        </w:r>
        <w:r w:rsidDel="002E5BE6">
          <w:rPr>
            <w:spacing w:val="-2"/>
          </w:rPr>
          <w:delText xml:space="preserve"> Certification</w:delText>
        </w:r>
        <w:r w:rsidDel="002E5BE6">
          <w:rPr>
            <w:spacing w:val="-1"/>
          </w:rPr>
          <w:delText xml:space="preserve"> Form</w:delText>
        </w:r>
        <w:r w:rsidDel="002E5BE6">
          <w:rPr>
            <w:spacing w:val="-2"/>
          </w:rPr>
          <w:delText xml:space="preserve"> </w:delText>
        </w:r>
        <w:r w:rsidDel="002E5BE6">
          <w:delText>and</w:delText>
        </w:r>
        <w:r w:rsidDel="002E5BE6">
          <w:rPr>
            <w:spacing w:val="-2"/>
          </w:rPr>
          <w:delText xml:space="preserve"> </w:delText>
        </w:r>
        <w:r w:rsidDel="002E5BE6">
          <w:delText>return</w:delText>
        </w:r>
        <w:r w:rsidDel="002E5BE6">
          <w:rPr>
            <w:spacing w:val="-2"/>
          </w:rPr>
          <w:delText xml:space="preserve"> it</w:delText>
        </w:r>
        <w:r w:rsidDel="002E5BE6">
          <w:delText xml:space="preserve"> </w:delText>
        </w:r>
        <w:r w:rsidDel="002E5BE6">
          <w:rPr>
            <w:spacing w:val="-1"/>
          </w:rPr>
          <w:delText>to OCR.</w:delText>
        </w:r>
      </w:del>
    </w:p>
    <w:p w:rsidR="0044133A" w:rsidDel="002E5BE6" w:rsidRDefault="0091640E">
      <w:pPr>
        <w:pStyle w:val="BodyText"/>
        <w:numPr>
          <w:ilvl w:val="0"/>
          <w:numId w:val="7"/>
        </w:numPr>
        <w:tabs>
          <w:tab w:val="left" w:pos="521"/>
        </w:tabs>
        <w:spacing w:before="197" w:line="275" w:lineRule="auto"/>
        <w:ind w:right="367"/>
        <w:rPr>
          <w:del w:id="576" w:author="Perry, Delka (COPS)" w:date="2015-12-21T15:51:00Z"/>
        </w:rPr>
      </w:pPr>
      <w:del w:id="577" w:author="Perry, Delka (COPS)" w:date="2015-12-21T15:51:00Z">
        <w:r w:rsidDel="002E5BE6">
          <w:rPr>
            <w:spacing w:val="-1"/>
          </w:rPr>
          <w:delText>Pursuant</w:delText>
        </w:r>
        <w:r w:rsidDel="002E5BE6">
          <w:delText xml:space="preserve"> </w:delText>
        </w:r>
        <w:r w:rsidDel="002E5BE6">
          <w:rPr>
            <w:spacing w:val="-1"/>
          </w:rPr>
          <w:delText>to Department</w:delText>
        </w:r>
        <w:r w:rsidDel="002E5BE6">
          <w:rPr>
            <w:spacing w:val="-2"/>
          </w:rPr>
          <w:delText xml:space="preserve"> </w:delText>
        </w:r>
        <w:r w:rsidDel="002E5BE6">
          <w:delText>of</w:delText>
        </w:r>
        <w:r w:rsidDel="002E5BE6">
          <w:rPr>
            <w:spacing w:val="-3"/>
          </w:rPr>
          <w:delText xml:space="preserve"> </w:delText>
        </w:r>
        <w:r w:rsidDel="002E5BE6">
          <w:rPr>
            <w:spacing w:val="-1"/>
          </w:rPr>
          <w:delText>Justice</w:delText>
        </w:r>
        <w:r w:rsidDel="002E5BE6">
          <w:delText xml:space="preserve"> </w:delText>
        </w:r>
        <w:r w:rsidDel="002E5BE6">
          <w:rPr>
            <w:spacing w:val="-1"/>
          </w:rPr>
          <w:delText>guidelines</w:delText>
        </w:r>
        <w:r w:rsidDel="002E5BE6">
          <w:rPr>
            <w:spacing w:val="-2"/>
          </w:rPr>
          <w:delText xml:space="preserve"> </w:delText>
        </w:r>
        <w:r w:rsidDel="002E5BE6">
          <w:rPr>
            <w:spacing w:val="-1"/>
          </w:rPr>
          <w:delText>(June</w:delText>
        </w:r>
        <w:r w:rsidDel="002E5BE6">
          <w:delText xml:space="preserve"> </w:delText>
        </w:r>
        <w:r w:rsidDel="002E5BE6">
          <w:rPr>
            <w:spacing w:val="-2"/>
          </w:rPr>
          <w:delText>18,</w:delText>
        </w:r>
        <w:r w:rsidDel="002E5BE6">
          <w:delText xml:space="preserve"> </w:delText>
        </w:r>
        <w:r w:rsidDel="002E5BE6">
          <w:rPr>
            <w:spacing w:val="-1"/>
          </w:rPr>
          <w:delText>2002</w:delText>
        </w:r>
        <w:r w:rsidDel="002E5BE6">
          <w:delText xml:space="preserve"> </w:delText>
        </w:r>
        <w:r w:rsidDel="002E5BE6">
          <w:rPr>
            <w:spacing w:val="-1"/>
          </w:rPr>
          <w:delText>Federal</w:delText>
        </w:r>
        <w:r w:rsidDel="002E5BE6">
          <w:rPr>
            <w:spacing w:val="-3"/>
          </w:rPr>
          <w:delText xml:space="preserve"> </w:delText>
        </w:r>
        <w:r w:rsidDel="002E5BE6">
          <w:delText xml:space="preserve">Register </w:delText>
        </w:r>
        <w:r w:rsidDel="002E5BE6">
          <w:rPr>
            <w:spacing w:val="-1"/>
          </w:rPr>
          <w:delText>(Volume</w:delText>
        </w:r>
        <w:r w:rsidDel="002E5BE6">
          <w:rPr>
            <w:spacing w:val="-2"/>
          </w:rPr>
          <w:delText xml:space="preserve"> </w:delText>
        </w:r>
        <w:r w:rsidDel="002E5BE6">
          <w:delText>67,</w:delText>
        </w:r>
        <w:r w:rsidDel="002E5BE6">
          <w:rPr>
            <w:spacing w:val="-3"/>
          </w:rPr>
          <w:delText xml:space="preserve"> </w:delText>
        </w:r>
        <w:r w:rsidDel="002E5BE6">
          <w:rPr>
            <w:spacing w:val="-1"/>
          </w:rPr>
          <w:delText>Number</w:delText>
        </w:r>
        <w:r w:rsidDel="002E5BE6">
          <w:rPr>
            <w:spacing w:val="49"/>
          </w:rPr>
          <w:delText xml:space="preserve"> </w:delText>
        </w:r>
        <w:r w:rsidDel="002E5BE6">
          <w:rPr>
            <w:spacing w:val="-1"/>
          </w:rPr>
          <w:delText>117,</w:delText>
        </w:r>
        <w:r w:rsidDel="002E5BE6">
          <w:delText xml:space="preserve"> </w:delText>
        </w:r>
        <w:r w:rsidDel="002E5BE6">
          <w:rPr>
            <w:spacing w:val="-1"/>
          </w:rPr>
          <w:delText>pages</w:delText>
        </w:r>
        <w:r w:rsidDel="002E5BE6">
          <w:rPr>
            <w:spacing w:val="-2"/>
          </w:rPr>
          <w:delText xml:space="preserve"> </w:delText>
        </w:r>
        <w:r w:rsidDel="002E5BE6">
          <w:rPr>
            <w:spacing w:val="-1"/>
          </w:rPr>
          <w:delText>41455-41472)),</w:delText>
        </w:r>
        <w:r w:rsidDel="002E5BE6">
          <w:rPr>
            <w:spacing w:val="-4"/>
          </w:rPr>
          <w:delText xml:space="preserve"> </w:delText>
        </w:r>
        <w:r w:rsidDel="002E5BE6">
          <w:rPr>
            <w:spacing w:val="-1"/>
          </w:rPr>
          <w:delText>under</w:delText>
        </w:r>
        <w:r w:rsidDel="002E5BE6">
          <w:delText xml:space="preserve"> </w:delText>
        </w:r>
        <w:r w:rsidDel="002E5BE6">
          <w:rPr>
            <w:spacing w:val="-1"/>
          </w:rPr>
          <w:delText>Title</w:delText>
        </w:r>
        <w:r w:rsidDel="002E5BE6">
          <w:rPr>
            <w:spacing w:val="1"/>
          </w:rPr>
          <w:delText xml:space="preserve"> </w:delText>
        </w:r>
        <w:r w:rsidDel="002E5BE6">
          <w:rPr>
            <w:spacing w:val="-1"/>
          </w:rPr>
          <w:delText>VI</w:delText>
        </w:r>
        <w:r w:rsidDel="002E5BE6">
          <w:rPr>
            <w:spacing w:val="-4"/>
          </w:rPr>
          <w:delText xml:space="preserve"> </w:delText>
        </w:r>
        <w:r w:rsidDel="002E5BE6">
          <w:delText>of</w:delText>
        </w:r>
        <w:r w:rsidDel="002E5BE6">
          <w:rPr>
            <w:spacing w:val="-3"/>
          </w:rPr>
          <w:delText xml:space="preserve"> </w:delText>
        </w:r>
        <w:r w:rsidDel="002E5BE6">
          <w:rPr>
            <w:spacing w:val="-1"/>
          </w:rPr>
          <w:delText>the</w:delText>
        </w:r>
        <w:r w:rsidDel="002E5BE6">
          <w:delText xml:space="preserve"> </w:delText>
        </w:r>
        <w:r w:rsidDel="002E5BE6">
          <w:rPr>
            <w:spacing w:val="-1"/>
          </w:rPr>
          <w:delText>Civil Rights</w:delText>
        </w:r>
        <w:r w:rsidDel="002E5BE6">
          <w:rPr>
            <w:spacing w:val="1"/>
          </w:rPr>
          <w:delText xml:space="preserve"> </w:delText>
        </w:r>
        <w:r w:rsidDel="002E5BE6">
          <w:delText>Act</w:delText>
        </w:r>
        <w:r w:rsidDel="002E5BE6">
          <w:rPr>
            <w:spacing w:val="-3"/>
          </w:rPr>
          <w:delText xml:space="preserve"> </w:delText>
        </w:r>
        <w:r w:rsidDel="002E5BE6">
          <w:delText>of</w:delText>
        </w:r>
        <w:r w:rsidDel="002E5BE6">
          <w:rPr>
            <w:spacing w:val="-2"/>
          </w:rPr>
          <w:delText xml:space="preserve"> </w:delText>
        </w:r>
        <w:r w:rsidDel="002E5BE6">
          <w:rPr>
            <w:spacing w:val="-1"/>
          </w:rPr>
          <w:delText>1964,</w:delText>
        </w:r>
        <w:r w:rsidDel="002E5BE6">
          <w:rPr>
            <w:spacing w:val="-3"/>
          </w:rPr>
          <w:delText xml:space="preserve"> </w:delText>
        </w:r>
        <w:r w:rsidDel="002E5BE6">
          <w:delText>it</w:delText>
        </w:r>
        <w:r w:rsidDel="002E5BE6">
          <w:rPr>
            <w:spacing w:val="-2"/>
          </w:rPr>
          <w:delText xml:space="preserve"> </w:delText>
        </w:r>
        <w:r w:rsidDel="002E5BE6">
          <w:delText xml:space="preserve">will </w:delText>
        </w:r>
        <w:r w:rsidDel="002E5BE6">
          <w:rPr>
            <w:spacing w:val="-1"/>
          </w:rPr>
          <w:delText>ensure</w:delText>
        </w:r>
        <w:r w:rsidDel="002E5BE6">
          <w:delText xml:space="preserve"> </w:delText>
        </w:r>
        <w:r w:rsidDel="002E5BE6">
          <w:rPr>
            <w:spacing w:val="-1"/>
          </w:rPr>
          <w:delText>meaningful</w:delText>
        </w:r>
        <w:r w:rsidDel="002E5BE6">
          <w:rPr>
            <w:spacing w:val="47"/>
          </w:rPr>
          <w:delText xml:space="preserve"> </w:delText>
        </w:r>
        <w:r w:rsidDel="002E5BE6">
          <w:rPr>
            <w:spacing w:val="-1"/>
          </w:rPr>
          <w:delText>access</w:delText>
        </w:r>
        <w:r w:rsidDel="002E5BE6">
          <w:rPr>
            <w:spacing w:val="-3"/>
          </w:rPr>
          <w:delText xml:space="preserve"> </w:delText>
        </w:r>
        <w:r w:rsidDel="002E5BE6">
          <w:delText>to</w:delText>
        </w:r>
        <w:r w:rsidDel="002E5BE6">
          <w:rPr>
            <w:spacing w:val="-1"/>
          </w:rPr>
          <w:delText xml:space="preserve"> </w:delText>
        </w:r>
        <w:r w:rsidDel="002E5BE6">
          <w:delText xml:space="preserve">its </w:delText>
        </w:r>
        <w:r w:rsidDel="002E5BE6">
          <w:rPr>
            <w:spacing w:val="-1"/>
          </w:rPr>
          <w:delText>programs</w:delText>
        </w:r>
        <w:r w:rsidDel="002E5BE6">
          <w:delText xml:space="preserve"> and</w:delText>
        </w:r>
        <w:r w:rsidDel="002E5BE6">
          <w:rPr>
            <w:spacing w:val="-4"/>
          </w:rPr>
          <w:delText xml:space="preserve"> </w:delText>
        </w:r>
        <w:r w:rsidDel="002E5BE6">
          <w:rPr>
            <w:spacing w:val="-1"/>
          </w:rPr>
          <w:delText>activities</w:delText>
        </w:r>
        <w:r w:rsidDel="002E5BE6">
          <w:delText xml:space="preserve"> </w:delText>
        </w:r>
        <w:r w:rsidDel="002E5BE6">
          <w:rPr>
            <w:spacing w:val="-2"/>
          </w:rPr>
          <w:delText>by</w:delText>
        </w:r>
        <w:r w:rsidDel="002E5BE6">
          <w:delText xml:space="preserve"> </w:delText>
        </w:r>
        <w:r w:rsidDel="002E5BE6">
          <w:rPr>
            <w:spacing w:val="-1"/>
          </w:rPr>
          <w:delText>persons</w:delText>
        </w:r>
        <w:r w:rsidDel="002E5BE6">
          <w:rPr>
            <w:spacing w:val="-2"/>
          </w:rPr>
          <w:delText xml:space="preserve"> </w:delText>
        </w:r>
        <w:r w:rsidDel="002E5BE6">
          <w:delText xml:space="preserve">with </w:delText>
        </w:r>
        <w:r w:rsidDel="002E5BE6">
          <w:rPr>
            <w:spacing w:val="-1"/>
          </w:rPr>
          <w:delText>limited</w:delText>
        </w:r>
        <w:r w:rsidDel="002E5BE6">
          <w:rPr>
            <w:spacing w:val="-3"/>
          </w:rPr>
          <w:delText xml:space="preserve"> </w:delText>
        </w:r>
        <w:r w:rsidDel="002E5BE6">
          <w:rPr>
            <w:spacing w:val="-1"/>
          </w:rPr>
          <w:delText>English</w:delText>
        </w:r>
        <w:r w:rsidDel="002E5BE6">
          <w:delText xml:space="preserve"> </w:delText>
        </w:r>
        <w:r w:rsidDel="002E5BE6">
          <w:rPr>
            <w:spacing w:val="-1"/>
          </w:rPr>
          <w:delText>proficiency.</w:delText>
        </w:r>
      </w:del>
    </w:p>
    <w:p w:rsidR="0044133A" w:rsidDel="002E5BE6" w:rsidRDefault="0091640E">
      <w:pPr>
        <w:pStyle w:val="BodyText"/>
        <w:numPr>
          <w:ilvl w:val="0"/>
          <w:numId w:val="7"/>
        </w:numPr>
        <w:tabs>
          <w:tab w:val="left" w:pos="521"/>
        </w:tabs>
        <w:spacing w:before="1" w:line="276" w:lineRule="auto"/>
        <w:ind w:right="234"/>
        <w:rPr>
          <w:del w:id="578" w:author="Perry, Delka (COPS)" w:date="2015-12-21T15:51:00Z"/>
        </w:rPr>
      </w:pPr>
      <w:del w:id="579"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ensure</w:delText>
        </w:r>
        <w:r w:rsidDel="002E5BE6">
          <w:delText xml:space="preserve"> </w:delText>
        </w:r>
        <w:r w:rsidDel="002E5BE6">
          <w:rPr>
            <w:spacing w:val="-1"/>
          </w:rPr>
          <w:delText>that</w:delText>
        </w:r>
        <w:r w:rsidDel="002E5BE6">
          <w:delText xml:space="preserve"> </w:delText>
        </w:r>
        <w:r w:rsidDel="002E5BE6">
          <w:rPr>
            <w:spacing w:val="-1"/>
          </w:rPr>
          <w:delText>any</w:delText>
        </w:r>
        <w:r w:rsidDel="002E5BE6">
          <w:rPr>
            <w:spacing w:val="-2"/>
          </w:rPr>
          <w:delText xml:space="preserve"> </w:delText>
        </w:r>
        <w:r w:rsidDel="002E5BE6">
          <w:rPr>
            <w:spacing w:val="-1"/>
          </w:rPr>
          <w:delText>facilities</w:delText>
        </w:r>
        <w:r w:rsidDel="002E5BE6">
          <w:rPr>
            <w:spacing w:val="1"/>
          </w:rPr>
          <w:delText xml:space="preserve"> </w:delText>
        </w:r>
        <w:r w:rsidDel="002E5BE6">
          <w:rPr>
            <w:spacing w:val="-1"/>
          </w:rPr>
          <w:delText>under</w:delText>
        </w:r>
        <w:r w:rsidDel="002E5BE6">
          <w:delText xml:space="preserve"> </w:delText>
        </w:r>
        <w:r w:rsidDel="002E5BE6">
          <w:rPr>
            <w:spacing w:val="-1"/>
          </w:rPr>
          <w:delText>its</w:delText>
        </w:r>
        <w:r w:rsidDel="002E5BE6">
          <w:rPr>
            <w:spacing w:val="-2"/>
          </w:rPr>
          <w:delText xml:space="preserve"> </w:delText>
        </w:r>
        <w:r w:rsidDel="002E5BE6">
          <w:rPr>
            <w:spacing w:val="-1"/>
          </w:rPr>
          <w:delText>ownership,</w:delText>
        </w:r>
        <w:r w:rsidDel="002E5BE6">
          <w:rPr>
            <w:spacing w:val="-3"/>
          </w:rPr>
          <w:delText xml:space="preserve"> </w:delText>
        </w:r>
        <w:r w:rsidDel="002E5BE6">
          <w:rPr>
            <w:spacing w:val="-1"/>
          </w:rPr>
          <w:delText>lease</w:delText>
        </w:r>
        <w:r w:rsidDel="002E5BE6">
          <w:rPr>
            <w:spacing w:val="-2"/>
          </w:rPr>
          <w:delText xml:space="preserve"> </w:delText>
        </w:r>
        <w:r w:rsidDel="002E5BE6">
          <w:delText xml:space="preserve">or </w:delText>
        </w:r>
        <w:r w:rsidDel="002E5BE6">
          <w:rPr>
            <w:spacing w:val="-1"/>
          </w:rPr>
          <w:delText>supervision</w:delText>
        </w:r>
        <w:r w:rsidDel="002E5BE6">
          <w:rPr>
            <w:spacing w:val="-3"/>
          </w:rPr>
          <w:delText xml:space="preserve"> </w:delText>
        </w:r>
        <w:r w:rsidDel="002E5BE6">
          <w:rPr>
            <w:spacing w:val="-1"/>
          </w:rPr>
          <w:delText>which shall be</w:delText>
        </w:r>
        <w:r w:rsidDel="002E5BE6">
          <w:delText xml:space="preserve"> </w:delText>
        </w:r>
        <w:r w:rsidDel="002E5BE6">
          <w:rPr>
            <w:spacing w:val="-1"/>
          </w:rPr>
          <w:delText>utilized</w:delText>
        </w:r>
        <w:r w:rsidDel="002E5BE6">
          <w:delText xml:space="preserve"> in </w:delText>
        </w:r>
        <w:r w:rsidDel="002E5BE6">
          <w:rPr>
            <w:spacing w:val="79"/>
          </w:rPr>
          <w:delText xml:space="preserve"> </w:delText>
        </w:r>
        <w:r w:rsidDel="002E5BE6">
          <w:rPr>
            <w:rFonts w:cs="Calibri"/>
          </w:rPr>
          <w:delText xml:space="preserve">the </w:delText>
        </w:r>
        <w:r w:rsidDel="002E5BE6">
          <w:rPr>
            <w:rFonts w:cs="Calibri"/>
            <w:spacing w:val="-1"/>
          </w:rPr>
          <w:delText>accomplishment</w:delText>
        </w:r>
        <w:r w:rsidDel="002E5BE6">
          <w:rPr>
            <w:rFonts w:cs="Calibri"/>
            <w:spacing w:val="-2"/>
          </w:rPr>
          <w:delText xml:space="preserve"> </w:delText>
        </w:r>
        <w:r w:rsidDel="002E5BE6">
          <w:rPr>
            <w:rFonts w:cs="Calibri"/>
          </w:rPr>
          <w:delText xml:space="preserve">of </w:delText>
        </w:r>
        <w:r w:rsidDel="002E5BE6">
          <w:rPr>
            <w:rFonts w:cs="Calibri"/>
            <w:spacing w:val="-2"/>
          </w:rPr>
          <w:delText xml:space="preserve">the </w:delText>
        </w:r>
        <w:r w:rsidDel="002E5BE6">
          <w:rPr>
            <w:rFonts w:cs="Calibri"/>
            <w:spacing w:val="-1"/>
          </w:rPr>
          <w:delText>project</w:delText>
        </w:r>
        <w:r w:rsidDel="002E5BE6">
          <w:rPr>
            <w:rFonts w:cs="Calibri"/>
          </w:rPr>
          <w:delText xml:space="preserve"> are</w:delText>
        </w:r>
        <w:r w:rsidDel="002E5BE6">
          <w:rPr>
            <w:rFonts w:cs="Calibri"/>
            <w:spacing w:val="-3"/>
          </w:rPr>
          <w:delText xml:space="preserve"> </w:delText>
        </w:r>
        <w:r w:rsidDel="002E5BE6">
          <w:rPr>
            <w:rFonts w:cs="Calibri"/>
          </w:rPr>
          <w:delText>not</w:delText>
        </w:r>
        <w:r w:rsidDel="002E5BE6">
          <w:rPr>
            <w:rFonts w:cs="Calibri"/>
            <w:spacing w:val="-2"/>
          </w:rPr>
          <w:delText xml:space="preserve"> </w:delText>
        </w:r>
        <w:r w:rsidDel="002E5BE6">
          <w:rPr>
            <w:rFonts w:cs="Calibri"/>
          </w:rPr>
          <w:delText>listed</w:delText>
        </w:r>
        <w:r w:rsidDel="002E5BE6">
          <w:rPr>
            <w:rFonts w:cs="Calibri"/>
            <w:spacing w:val="-3"/>
          </w:rPr>
          <w:delText xml:space="preserve"> </w:delText>
        </w:r>
        <w:r w:rsidDel="002E5BE6">
          <w:rPr>
            <w:rFonts w:cs="Calibri"/>
          </w:rPr>
          <w:delText>on</w:delText>
        </w:r>
        <w:r w:rsidDel="002E5BE6">
          <w:rPr>
            <w:rFonts w:cs="Calibri"/>
            <w:spacing w:val="-3"/>
          </w:rPr>
          <w:delText xml:space="preserve"> </w:delText>
        </w:r>
        <w:r w:rsidDel="002E5BE6">
          <w:rPr>
            <w:rFonts w:cs="Calibri"/>
          </w:rPr>
          <w:delText xml:space="preserve">the </w:delText>
        </w:r>
        <w:r w:rsidDel="002E5BE6">
          <w:rPr>
            <w:rFonts w:cs="Calibri"/>
            <w:spacing w:val="-1"/>
          </w:rPr>
          <w:delText>Environmental</w:delText>
        </w:r>
        <w:r w:rsidDel="002E5BE6">
          <w:rPr>
            <w:rFonts w:cs="Calibri"/>
            <w:spacing w:val="-3"/>
          </w:rPr>
          <w:delText xml:space="preserve"> </w:delText>
        </w:r>
        <w:r w:rsidDel="002E5BE6">
          <w:rPr>
            <w:rFonts w:cs="Calibri"/>
            <w:spacing w:val="-1"/>
          </w:rPr>
          <w:delText>Protection Agency’s</w:delText>
        </w:r>
        <w:r w:rsidDel="002E5BE6">
          <w:rPr>
            <w:rFonts w:cs="Calibri"/>
            <w:spacing w:val="-2"/>
          </w:rPr>
          <w:delText xml:space="preserve"> </w:delText>
        </w:r>
        <w:r w:rsidDel="002E5BE6">
          <w:rPr>
            <w:rFonts w:cs="Calibri"/>
            <w:spacing w:val="-1"/>
          </w:rPr>
          <w:delText>(EPA)</w:delText>
        </w:r>
        <w:r w:rsidDel="002E5BE6">
          <w:rPr>
            <w:rFonts w:cs="Calibri"/>
          </w:rPr>
          <w:delText xml:space="preserve"> list</w:delText>
        </w:r>
        <w:r w:rsidDel="002E5BE6">
          <w:rPr>
            <w:rFonts w:cs="Calibri"/>
            <w:spacing w:val="59"/>
          </w:rPr>
          <w:delText xml:space="preserve"> </w:delText>
        </w:r>
        <w:r w:rsidDel="002E5BE6">
          <w:delText xml:space="preserve">of </w:delText>
        </w:r>
        <w:r w:rsidDel="002E5BE6">
          <w:rPr>
            <w:spacing w:val="-1"/>
          </w:rPr>
          <w:delText>Violating Facilities</w:delText>
        </w:r>
        <w:r w:rsidDel="002E5BE6">
          <w:delText xml:space="preserve"> </w:delText>
        </w:r>
        <w:r w:rsidDel="002E5BE6">
          <w:rPr>
            <w:spacing w:val="-1"/>
          </w:rPr>
          <w:delText>and that</w:delText>
        </w:r>
        <w:r w:rsidDel="002E5BE6">
          <w:delText xml:space="preserve"> it </w:delText>
        </w:r>
        <w:r w:rsidDel="002E5BE6">
          <w:rPr>
            <w:spacing w:val="-1"/>
          </w:rPr>
          <w:delText>will</w:delText>
        </w:r>
        <w:r w:rsidDel="002E5BE6">
          <w:rPr>
            <w:spacing w:val="-3"/>
          </w:rPr>
          <w:delText xml:space="preserve"> </w:delText>
        </w:r>
        <w:r w:rsidDel="002E5BE6">
          <w:rPr>
            <w:spacing w:val="-1"/>
          </w:rPr>
          <w:delText>notify</w:delText>
        </w:r>
        <w:r w:rsidDel="002E5BE6">
          <w:delText xml:space="preserve"> </w:delText>
        </w:r>
        <w:r w:rsidDel="002E5BE6">
          <w:rPr>
            <w:spacing w:val="-1"/>
          </w:rPr>
          <w:delText>us</w:delText>
        </w:r>
        <w:r w:rsidDel="002E5BE6">
          <w:delText xml:space="preserve"> if</w:delText>
        </w:r>
        <w:r w:rsidDel="002E5BE6">
          <w:rPr>
            <w:spacing w:val="-3"/>
          </w:rPr>
          <w:delText xml:space="preserve"> </w:delText>
        </w:r>
        <w:r w:rsidDel="002E5BE6">
          <w:rPr>
            <w:spacing w:val="-1"/>
          </w:rPr>
          <w:delText>advised by</w:delText>
        </w:r>
        <w:r w:rsidDel="002E5BE6">
          <w:rPr>
            <w:spacing w:val="1"/>
          </w:rPr>
          <w:delText xml:space="preserve"> </w:delText>
        </w:r>
        <w:r w:rsidDel="002E5BE6">
          <w:delText>the</w:delText>
        </w:r>
        <w:r w:rsidDel="002E5BE6">
          <w:rPr>
            <w:spacing w:val="-3"/>
          </w:rPr>
          <w:delText xml:space="preserve"> </w:delText>
        </w:r>
        <w:r w:rsidDel="002E5BE6">
          <w:delText>EPA</w:delText>
        </w:r>
        <w:r w:rsidDel="002E5BE6">
          <w:rPr>
            <w:spacing w:val="-3"/>
          </w:rPr>
          <w:delText xml:space="preserve"> </w:delText>
        </w:r>
        <w:r w:rsidDel="002E5BE6">
          <w:rPr>
            <w:spacing w:val="-1"/>
          </w:rPr>
          <w:delText>that</w:delText>
        </w:r>
        <w:r w:rsidDel="002E5BE6">
          <w:delText xml:space="preserve"> a</w:delText>
        </w:r>
        <w:r w:rsidDel="002E5BE6">
          <w:rPr>
            <w:spacing w:val="-3"/>
          </w:rPr>
          <w:delText xml:space="preserve"> </w:delText>
        </w:r>
        <w:r w:rsidDel="002E5BE6">
          <w:rPr>
            <w:spacing w:val="-1"/>
          </w:rPr>
          <w:delText>facility</w:delText>
        </w:r>
        <w:r w:rsidDel="002E5BE6">
          <w:rPr>
            <w:spacing w:val="-2"/>
          </w:rPr>
          <w:delText xml:space="preserve"> </w:delText>
        </w:r>
        <w:r w:rsidDel="002E5BE6">
          <w:delText>to</w:delText>
        </w:r>
        <w:r w:rsidDel="002E5BE6">
          <w:rPr>
            <w:spacing w:val="1"/>
          </w:rPr>
          <w:delText xml:space="preserve"> </w:delText>
        </w:r>
        <w:r w:rsidDel="002E5BE6">
          <w:rPr>
            <w:spacing w:val="-1"/>
          </w:rPr>
          <w:delText>be</w:delText>
        </w:r>
        <w:r w:rsidDel="002E5BE6">
          <w:rPr>
            <w:spacing w:val="-2"/>
          </w:rPr>
          <w:delText xml:space="preserve"> </w:delText>
        </w:r>
        <w:r w:rsidDel="002E5BE6">
          <w:delText>used in</w:delText>
        </w:r>
        <w:r w:rsidDel="002E5BE6">
          <w:rPr>
            <w:spacing w:val="-3"/>
          </w:rPr>
          <w:delText xml:space="preserve"> </w:delText>
        </w:r>
        <w:r w:rsidDel="002E5BE6">
          <w:rPr>
            <w:spacing w:val="-1"/>
          </w:rPr>
          <w:delText>this</w:delText>
        </w:r>
        <w:r w:rsidDel="002E5BE6">
          <w:rPr>
            <w:spacing w:val="59"/>
          </w:rPr>
          <w:delText xml:space="preserve"> </w:delText>
        </w:r>
        <w:r w:rsidDel="002E5BE6">
          <w:rPr>
            <w:spacing w:val="-1"/>
          </w:rPr>
          <w:delText>grant</w:delText>
        </w:r>
        <w:r w:rsidDel="002E5BE6">
          <w:delText xml:space="preserve"> is </w:delText>
        </w:r>
        <w:r w:rsidDel="002E5BE6">
          <w:rPr>
            <w:spacing w:val="-1"/>
          </w:rPr>
          <w:delText>under</w:delText>
        </w:r>
        <w:r w:rsidDel="002E5BE6">
          <w:delText xml:space="preserve"> </w:delText>
        </w:r>
        <w:r w:rsidDel="002E5BE6">
          <w:rPr>
            <w:spacing w:val="-1"/>
          </w:rPr>
          <w:delText xml:space="preserve">consideration </w:delText>
        </w:r>
        <w:r w:rsidDel="002E5BE6">
          <w:delText xml:space="preserve">for </w:delText>
        </w:r>
        <w:r w:rsidDel="002E5BE6">
          <w:rPr>
            <w:spacing w:val="-1"/>
          </w:rPr>
          <w:delText xml:space="preserve">such listing by </w:delText>
        </w:r>
        <w:r w:rsidDel="002E5BE6">
          <w:delText xml:space="preserve">the </w:delText>
        </w:r>
        <w:r w:rsidDel="002E5BE6">
          <w:rPr>
            <w:spacing w:val="-1"/>
          </w:rPr>
          <w:delText>EPA.</w:delText>
        </w:r>
      </w:del>
    </w:p>
    <w:p w:rsidR="0044133A" w:rsidDel="002E5BE6" w:rsidRDefault="0091640E">
      <w:pPr>
        <w:pStyle w:val="BodyText"/>
        <w:numPr>
          <w:ilvl w:val="0"/>
          <w:numId w:val="7"/>
        </w:numPr>
        <w:tabs>
          <w:tab w:val="left" w:pos="521"/>
        </w:tabs>
        <w:spacing w:line="275" w:lineRule="auto"/>
        <w:ind w:right="275"/>
        <w:rPr>
          <w:del w:id="580" w:author="Perry, Delka (COPS)" w:date="2015-12-21T15:51:00Z"/>
        </w:rPr>
      </w:pPr>
      <w:del w:id="581" w:author="Perry, Delka (COPS)" w:date="2015-12-21T15:51:00Z">
        <w:r w:rsidDel="002E5BE6">
          <w:rPr>
            <w:rFonts w:cs="Calibri"/>
          </w:rPr>
          <w:delText xml:space="preserve">If the </w:delText>
        </w:r>
        <w:r w:rsidDel="002E5BE6">
          <w:rPr>
            <w:rFonts w:cs="Calibri"/>
            <w:spacing w:val="-1"/>
          </w:rPr>
          <w:delText>applicant’s</w:delText>
        </w:r>
        <w:r w:rsidDel="002E5BE6">
          <w:rPr>
            <w:rFonts w:cs="Calibri"/>
            <w:spacing w:val="-2"/>
          </w:rPr>
          <w:delText xml:space="preserve"> </w:delText>
        </w:r>
        <w:r w:rsidDel="002E5BE6">
          <w:rPr>
            <w:rFonts w:cs="Calibri"/>
            <w:spacing w:val="-1"/>
          </w:rPr>
          <w:delText>state</w:delText>
        </w:r>
        <w:r w:rsidDel="002E5BE6">
          <w:rPr>
            <w:rFonts w:cs="Calibri"/>
          </w:rPr>
          <w:delText xml:space="preserve"> </w:delText>
        </w:r>
        <w:r w:rsidDel="002E5BE6">
          <w:rPr>
            <w:rFonts w:cs="Calibri"/>
            <w:spacing w:val="-1"/>
          </w:rPr>
          <w:delText>has</w:delText>
        </w:r>
        <w:r w:rsidDel="002E5BE6">
          <w:rPr>
            <w:rFonts w:cs="Calibri"/>
            <w:spacing w:val="-2"/>
          </w:rPr>
          <w:delText xml:space="preserve"> </w:delText>
        </w:r>
        <w:r w:rsidDel="002E5BE6">
          <w:rPr>
            <w:rFonts w:cs="Calibri"/>
            <w:spacing w:val="-1"/>
          </w:rPr>
          <w:delText xml:space="preserve">established </w:delText>
        </w:r>
        <w:r w:rsidDel="002E5BE6">
          <w:rPr>
            <w:rFonts w:cs="Calibri"/>
          </w:rPr>
          <w:delText>a</w:delText>
        </w:r>
        <w:r w:rsidDel="002E5BE6">
          <w:rPr>
            <w:rFonts w:cs="Calibri"/>
            <w:spacing w:val="-2"/>
          </w:rPr>
          <w:delText xml:space="preserve"> </w:delText>
        </w:r>
        <w:r w:rsidDel="002E5BE6">
          <w:rPr>
            <w:rFonts w:cs="Calibri"/>
            <w:spacing w:val="-1"/>
          </w:rPr>
          <w:delText>review</w:delText>
        </w:r>
        <w:r w:rsidDel="002E5BE6">
          <w:rPr>
            <w:rFonts w:cs="Calibri"/>
            <w:spacing w:val="-2"/>
          </w:rPr>
          <w:delText xml:space="preserve"> </w:delText>
        </w:r>
        <w:r w:rsidDel="002E5BE6">
          <w:rPr>
            <w:rFonts w:cs="Calibri"/>
          </w:rPr>
          <w:delText>and</w:delText>
        </w:r>
        <w:r w:rsidDel="002E5BE6">
          <w:rPr>
            <w:rFonts w:cs="Calibri"/>
            <w:spacing w:val="-1"/>
          </w:rPr>
          <w:delText xml:space="preserve"> comment</w:delText>
        </w:r>
        <w:r w:rsidDel="002E5BE6">
          <w:rPr>
            <w:rFonts w:cs="Calibri"/>
          </w:rPr>
          <w:delText xml:space="preserve"> </w:delText>
        </w:r>
        <w:r w:rsidDel="002E5BE6">
          <w:rPr>
            <w:rFonts w:cs="Calibri"/>
            <w:spacing w:val="-1"/>
          </w:rPr>
          <w:delText>procedure</w:delText>
        </w:r>
        <w:r w:rsidDel="002E5BE6">
          <w:rPr>
            <w:rFonts w:cs="Calibri"/>
            <w:spacing w:val="-3"/>
          </w:rPr>
          <w:delText xml:space="preserve"> </w:delText>
        </w:r>
        <w:r w:rsidDel="002E5BE6">
          <w:rPr>
            <w:rFonts w:cs="Calibri"/>
            <w:spacing w:val="-1"/>
          </w:rPr>
          <w:delText>under</w:delText>
        </w:r>
        <w:r w:rsidDel="002E5BE6">
          <w:rPr>
            <w:rFonts w:cs="Calibri"/>
            <w:spacing w:val="-2"/>
          </w:rPr>
          <w:delText xml:space="preserve"> </w:delText>
        </w:r>
        <w:r w:rsidDel="002E5BE6">
          <w:rPr>
            <w:rFonts w:cs="Calibri"/>
            <w:spacing w:val="-1"/>
          </w:rPr>
          <w:delText>Executive</w:delText>
        </w:r>
        <w:r w:rsidDel="002E5BE6">
          <w:rPr>
            <w:rFonts w:cs="Calibri"/>
            <w:spacing w:val="-2"/>
          </w:rPr>
          <w:delText xml:space="preserve"> </w:delText>
        </w:r>
        <w:r w:rsidDel="002E5BE6">
          <w:rPr>
            <w:rFonts w:cs="Calibri"/>
            <w:spacing w:val="-1"/>
          </w:rPr>
          <w:delText>Order</w:delText>
        </w:r>
        <w:r w:rsidDel="002E5BE6">
          <w:rPr>
            <w:rFonts w:cs="Calibri"/>
            <w:spacing w:val="91"/>
          </w:rPr>
          <w:delText xml:space="preserve"> </w:delText>
        </w:r>
        <w:r w:rsidDel="002E5BE6">
          <w:rPr>
            <w:spacing w:val="-1"/>
          </w:rPr>
          <w:delText>12372</w:delText>
        </w:r>
        <w:r w:rsidDel="002E5BE6">
          <w:delText xml:space="preserve"> and</w:delText>
        </w:r>
        <w:r w:rsidDel="002E5BE6">
          <w:rPr>
            <w:spacing w:val="-2"/>
          </w:rPr>
          <w:delText xml:space="preserve"> </w:delText>
        </w:r>
        <w:r w:rsidDel="002E5BE6">
          <w:rPr>
            <w:spacing w:val="-1"/>
          </w:rPr>
          <w:delText>has</w:delText>
        </w:r>
        <w:r w:rsidDel="002E5BE6">
          <w:delText xml:space="preserve"> </w:delText>
        </w:r>
        <w:r w:rsidDel="002E5BE6">
          <w:rPr>
            <w:spacing w:val="-1"/>
          </w:rPr>
          <w:delText>selected</w:delText>
        </w:r>
        <w:r w:rsidDel="002E5BE6">
          <w:rPr>
            <w:spacing w:val="-3"/>
          </w:rPr>
          <w:delText xml:space="preserve"> </w:delText>
        </w:r>
        <w:r w:rsidDel="002E5BE6">
          <w:rPr>
            <w:spacing w:val="-1"/>
          </w:rPr>
          <w:delText>this</w:delText>
        </w:r>
        <w:r w:rsidDel="002E5BE6">
          <w:delText xml:space="preserve"> </w:delText>
        </w:r>
        <w:r w:rsidDel="002E5BE6">
          <w:rPr>
            <w:spacing w:val="-1"/>
          </w:rPr>
          <w:delText>program</w:delText>
        </w:r>
        <w:r w:rsidDel="002E5BE6">
          <w:rPr>
            <w:spacing w:val="1"/>
          </w:rPr>
          <w:delText xml:space="preserve"> </w:delText>
        </w:r>
        <w:r w:rsidDel="002E5BE6">
          <w:rPr>
            <w:spacing w:val="-1"/>
          </w:rPr>
          <w:delText>for</w:delText>
        </w:r>
        <w:r w:rsidDel="002E5BE6">
          <w:delText xml:space="preserve"> </w:delText>
        </w:r>
        <w:r w:rsidDel="002E5BE6">
          <w:rPr>
            <w:spacing w:val="-1"/>
          </w:rPr>
          <w:delText>review,</w:delText>
        </w:r>
        <w:r w:rsidDel="002E5BE6">
          <w:rPr>
            <w:spacing w:val="1"/>
          </w:rPr>
          <w:delText xml:space="preserve"> </w:delText>
        </w:r>
        <w:r w:rsidDel="002E5BE6">
          <w:delText>it</w:delText>
        </w:r>
        <w:r w:rsidDel="002E5BE6">
          <w:rPr>
            <w:spacing w:val="-3"/>
          </w:rPr>
          <w:delText xml:space="preserve"> </w:delText>
        </w:r>
        <w:r w:rsidDel="002E5BE6">
          <w:rPr>
            <w:spacing w:val="-1"/>
          </w:rPr>
          <w:delText>has</w:delText>
        </w:r>
        <w:r w:rsidDel="002E5BE6">
          <w:rPr>
            <w:spacing w:val="-3"/>
          </w:rPr>
          <w:delText xml:space="preserve"> </w:delText>
        </w:r>
        <w:r w:rsidDel="002E5BE6">
          <w:delText>made</w:delText>
        </w:r>
        <w:r w:rsidDel="002E5BE6">
          <w:rPr>
            <w:spacing w:val="-2"/>
          </w:rPr>
          <w:delText xml:space="preserve"> </w:delText>
        </w:r>
        <w:r w:rsidDel="002E5BE6">
          <w:rPr>
            <w:spacing w:val="-1"/>
          </w:rPr>
          <w:delText>this</w:delText>
        </w:r>
        <w:r w:rsidDel="002E5BE6">
          <w:delText xml:space="preserve"> </w:delText>
        </w:r>
        <w:r w:rsidDel="002E5BE6">
          <w:rPr>
            <w:spacing w:val="-1"/>
          </w:rPr>
          <w:delText>application available</w:delText>
        </w:r>
        <w:r w:rsidDel="002E5BE6">
          <w:delText xml:space="preserve"> for</w:delText>
        </w:r>
        <w:r w:rsidDel="002E5BE6">
          <w:rPr>
            <w:spacing w:val="-3"/>
          </w:rPr>
          <w:delText xml:space="preserve"> </w:delText>
        </w:r>
        <w:r w:rsidDel="002E5BE6">
          <w:delText>review</w:delText>
        </w:r>
        <w:r w:rsidDel="002E5BE6">
          <w:rPr>
            <w:spacing w:val="-2"/>
          </w:rPr>
          <w:delText xml:space="preserve"> </w:delText>
        </w:r>
        <w:r w:rsidDel="002E5BE6">
          <w:rPr>
            <w:spacing w:val="-1"/>
          </w:rPr>
          <w:delText>by</w:delText>
        </w:r>
        <w:r w:rsidDel="002E5BE6">
          <w:rPr>
            <w:spacing w:val="52"/>
          </w:rPr>
          <w:delText xml:space="preserve"> </w:delText>
        </w:r>
        <w:r w:rsidDel="002E5BE6">
          <w:delText xml:space="preserve">the </w:delText>
        </w:r>
        <w:r w:rsidDel="002E5BE6">
          <w:rPr>
            <w:spacing w:val="-1"/>
          </w:rPr>
          <w:delText>state</w:delText>
        </w:r>
        <w:r w:rsidDel="002E5BE6">
          <w:delText xml:space="preserve"> </w:delText>
        </w:r>
        <w:r w:rsidDel="002E5BE6">
          <w:rPr>
            <w:spacing w:val="-1"/>
          </w:rPr>
          <w:delText>Single</w:delText>
        </w:r>
        <w:r w:rsidDel="002E5BE6">
          <w:rPr>
            <w:spacing w:val="-2"/>
          </w:rPr>
          <w:delText xml:space="preserve"> </w:delText>
        </w:r>
        <w:r w:rsidDel="002E5BE6">
          <w:rPr>
            <w:spacing w:val="-1"/>
          </w:rPr>
          <w:delText>Point</w:delText>
        </w:r>
        <w:r w:rsidDel="002E5BE6">
          <w:rPr>
            <w:spacing w:val="-2"/>
          </w:rPr>
          <w:delText xml:space="preserve"> </w:delText>
        </w:r>
        <w:r w:rsidDel="002E5BE6">
          <w:delText xml:space="preserve">of </w:delText>
        </w:r>
        <w:r w:rsidDel="002E5BE6">
          <w:rPr>
            <w:spacing w:val="-1"/>
          </w:rPr>
          <w:delText>Contact.</w:delText>
        </w:r>
      </w:del>
    </w:p>
    <w:p w:rsidR="0044133A" w:rsidDel="002E5BE6" w:rsidRDefault="0091640E">
      <w:pPr>
        <w:pStyle w:val="BodyText"/>
        <w:numPr>
          <w:ilvl w:val="0"/>
          <w:numId w:val="7"/>
        </w:numPr>
        <w:tabs>
          <w:tab w:val="left" w:pos="521"/>
        </w:tabs>
        <w:spacing w:before="1" w:line="275" w:lineRule="auto"/>
        <w:ind w:right="388"/>
        <w:rPr>
          <w:del w:id="582" w:author="Perry, Delka (COPS)" w:date="2015-12-21T15:51:00Z"/>
        </w:rPr>
      </w:pPr>
      <w:del w:id="583"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submit</w:delText>
        </w:r>
        <w:r w:rsidDel="002E5BE6">
          <w:delText xml:space="preserve"> all</w:delText>
        </w:r>
        <w:r w:rsidDel="002E5BE6">
          <w:rPr>
            <w:spacing w:val="-2"/>
          </w:rPr>
          <w:delText xml:space="preserve"> </w:delText>
        </w:r>
        <w:r w:rsidDel="002E5BE6">
          <w:rPr>
            <w:spacing w:val="-1"/>
          </w:rPr>
          <w:delText>surveys,</w:delText>
        </w:r>
        <w:r w:rsidDel="002E5BE6">
          <w:rPr>
            <w:spacing w:val="-3"/>
          </w:rPr>
          <w:delText xml:space="preserve"> </w:delText>
        </w:r>
        <w:r w:rsidDel="002E5BE6">
          <w:rPr>
            <w:spacing w:val="-1"/>
          </w:rPr>
          <w:delText>interview</w:delText>
        </w:r>
        <w:r w:rsidDel="002E5BE6">
          <w:delText xml:space="preserve"> </w:delText>
        </w:r>
        <w:r w:rsidDel="002E5BE6">
          <w:rPr>
            <w:spacing w:val="-1"/>
          </w:rPr>
          <w:delText>protocols, and</w:delText>
        </w:r>
        <w:r w:rsidDel="002E5BE6">
          <w:rPr>
            <w:spacing w:val="-3"/>
          </w:rPr>
          <w:delText xml:space="preserve"> </w:delText>
        </w:r>
        <w:r w:rsidDel="002E5BE6">
          <w:rPr>
            <w:spacing w:val="-1"/>
          </w:rPr>
          <w:delText>other</w:delText>
        </w:r>
        <w:r w:rsidDel="002E5BE6">
          <w:delText xml:space="preserve"> </w:delText>
        </w:r>
        <w:r w:rsidDel="002E5BE6">
          <w:rPr>
            <w:spacing w:val="-1"/>
          </w:rPr>
          <w:delText>information collections</w:delText>
        </w:r>
        <w:r w:rsidDel="002E5BE6">
          <w:rPr>
            <w:spacing w:val="-3"/>
          </w:rPr>
          <w:delText xml:space="preserve"> </w:delText>
        </w:r>
        <w:r w:rsidDel="002E5BE6">
          <w:rPr>
            <w:spacing w:val="-1"/>
          </w:rPr>
          <w:delText>to</w:delText>
        </w:r>
        <w:r w:rsidDel="002E5BE6">
          <w:rPr>
            <w:spacing w:val="1"/>
          </w:rPr>
          <w:delText xml:space="preserve"> </w:delText>
        </w:r>
        <w:r w:rsidDel="002E5BE6">
          <w:rPr>
            <w:spacing w:val="-1"/>
          </w:rPr>
          <w:delText>the</w:delText>
        </w:r>
        <w:r w:rsidDel="002E5BE6">
          <w:rPr>
            <w:spacing w:val="-2"/>
          </w:rPr>
          <w:delText xml:space="preserve"> </w:delText>
        </w:r>
        <w:r w:rsidDel="002E5BE6">
          <w:rPr>
            <w:spacing w:val="-1"/>
          </w:rPr>
          <w:delText>COPS</w:delText>
        </w:r>
        <w:r w:rsidDel="002E5BE6">
          <w:delText xml:space="preserve"> </w:delText>
        </w:r>
        <w:r w:rsidDel="002E5BE6">
          <w:rPr>
            <w:spacing w:val="-2"/>
          </w:rPr>
          <w:delText>Office</w:delText>
        </w:r>
        <w:r w:rsidDel="002E5BE6">
          <w:rPr>
            <w:spacing w:val="77"/>
          </w:rPr>
          <w:delText xml:space="preserve"> </w:delText>
        </w:r>
        <w:r w:rsidDel="002E5BE6">
          <w:rPr>
            <w:spacing w:val="-1"/>
          </w:rPr>
          <w:delText>for</w:delText>
        </w:r>
        <w:r w:rsidDel="002E5BE6">
          <w:delText xml:space="preserve"> </w:delText>
        </w:r>
        <w:r w:rsidDel="002E5BE6">
          <w:rPr>
            <w:spacing w:val="-1"/>
          </w:rPr>
          <w:delText>submission</w:delText>
        </w:r>
        <w:r w:rsidDel="002E5BE6">
          <w:rPr>
            <w:spacing w:val="-3"/>
          </w:rPr>
          <w:delText xml:space="preserve"> </w:delText>
        </w:r>
        <w:r w:rsidDel="002E5BE6">
          <w:rPr>
            <w:spacing w:val="-1"/>
          </w:rPr>
          <w:delText>to</w:delText>
        </w:r>
        <w:r w:rsidDel="002E5BE6">
          <w:rPr>
            <w:spacing w:val="1"/>
          </w:rPr>
          <w:delText xml:space="preserve"> </w:delText>
        </w:r>
        <w:r w:rsidDel="002E5BE6">
          <w:rPr>
            <w:spacing w:val="-1"/>
          </w:rPr>
          <w:delText>the</w:delText>
        </w:r>
        <w:r w:rsidDel="002E5BE6">
          <w:rPr>
            <w:spacing w:val="-2"/>
          </w:rPr>
          <w:delText xml:space="preserve"> </w:delText>
        </w:r>
        <w:r w:rsidDel="002E5BE6">
          <w:rPr>
            <w:spacing w:val="-1"/>
          </w:rPr>
          <w:delText>Office</w:delText>
        </w:r>
        <w:r w:rsidDel="002E5BE6">
          <w:delText xml:space="preserve"> of</w:delText>
        </w:r>
        <w:r w:rsidDel="002E5BE6">
          <w:rPr>
            <w:spacing w:val="-3"/>
          </w:rPr>
          <w:delText xml:space="preserve"> </w:delText>
        </w:r>
        <w:r w:rsidDel="002E5BE6">
          <w:rPr>
            <w:spacing w:val="-1"/>
          </w:rPr>
          <w:delText xml:space="preserve">Management </w:delText>
        </w:r>
        <w:r w:rsidDel="002E5BE6">
          <w:delText>and</w:delText>
        </w:r>
        <w:r w:rsidDel="002E5BE6">
          <w:rPr>
            <w:spacing w:val="-1"/>
          </w:rPr>
          <w:delText xml:space="preserve"> Budget</w:delText>
        </w:r>
        <w:r w:rsidDel="002E5BE6">
          <w:delText xml:space="preserve"> </w:delText>
        </w:r>
        <w:r w:rsidDel="002E5BE6">
          <w:rPr>
            <w:spacing w:val="-1"/>
          </w:rPr>
          <w:delText>for</w:delText>
        </w:r>
        <w:r w:rsidDel="002E5BE6">
          <w:delText xml:space="preserve"> </w:delText>
        </w:r>
        <w:r w:rsidDel="002E5BE6">
          <w:rPr>
            <w:spacing w:val="-1"/>
          </w:rPr>
          <w:delText>clearance</w:delText>
        </w:r>
        <w:r w:rsidDel="002E5BE6">
          <w:rPr>
            <w:spacing w:val="1"/>
          </w:rPr>
          <w:delText xml:space="preserve"> </w:delText>
        </w:r>
        <w:r w:rsidDel="002E5BE6">
          <w:rPr>
            <w:spacing w:val="-1"/>
          </w:rPr>
          <w:delText>under</w:delText>
        </w:r>
        <w:r w:rsidDel="002E5BE6">
          <w:rPr>
            <w:spacing w:val="-2"/>
          </w:rPr>
          <w:delText xml:space="preserve"> </w:delText>
        </w:r>
        <w:r w:rsidDel="002E5BE6">
          <w:rPr>
            <w:spacing w:val="-1"/>
          </w:rPr>
          <w:delText>the</w:delText>
        </w:r>
        <w:r w:rsidDel="002E5BE6">
          <w:rPr>
            <w:spacing w:val="-2"/>
          </w:rPr>
          <w:delText xml:space="preserve"> </w:delText>
        </w:r>
        <w:r w:rsidDel="002E5BE6">
          <w:rPr>
            <w:spacing w:val="-1"/>
          </w:rPr>
          <w:delText>Paperwork</w:delText>
        </w:r>
        <w:r w:rsidDel="002E5BE6">
          <w:rPr>
            <w:spacing w:val="59"/>
          </w:rPr>
          <w:delText xml:space="preserve"> </w:delText>
        </w:r>
        <w:r w:rsidDel="002E5BE6">
          <w:delText>Reduction</w:delText>
        </w:r>
        <w:r w:rsidDel="002E5BE6">
          <w:rPr>
            <w:spacing w:val="-3"/>
          </w:rPr>
          <w:delText xml:space="preserve"> </w:delText>
        </w:r>
        <w:r w:rsidDel="002E5BE6">
          <w:delText>Act</w:delText>
        </w:r>
        <w:r w:rsidDel="002E5BE6">
          <w:rPr>
            <w:spacing w:val="-2"/>
          </w:rPr>
          <w:delText xml:space="preserve"> </w:delText>
        </w:r>
        <w:r w:rsidDel="002E5BE6">
          <w:delText>of</w:delText>
        </w:r>
        <w:r w:rsidDel="002E5BE6">
          <w:rPr>
            <w:spacing w:val="-2"/>
          </w:rPr>
          <w:delText xml:space="preserve"> </w:delText>
        </w:r>
        <w:r w:rsidDel="002E5BE6">
          <w:rPr>
            <w:spacing w:val="-1"/>
          </w:rPr>
          <w:delText>1995</w:delText>
        </w:r>
        <w:r w:rsidDel="002E5BE6">
          <w:rPr>
            <w:spacing w:val="-2"/>
          </w:rPr>
          <w:delText xml:space="preserve"> </w:delText>
        </w:r>
        <w:r w:rsidDel="002E5BE6">
          <w:delText xml:space="preserve">if </w:delText>
        </w:r>
        <w:r w:rsidDel="002E5BE6">
          <w:rPr>
            <w:spacing w:val="-1"/>
          </w:rPr>
          <w:delText>required.</w:delText>
        </w:r>
      </w:del>
    </w:p>
    <w:p w:rsidR="0044133A" w:rsidDel="002E5BE6" w:rsidRDefault="0091640E">
      <w:pPr>
        <w:pStyle w:val="BodyText"/>
        <w:numPr>
          <w:ilvl w:val="0"/>
          <w:numId w:val="7"/>
        </w:numPr>
        <w:tabs>
          <w:tab w:val="left" w:pos="521"/>
        </w:tabs>
        <w:spacing w:before="1" w:line="274" w:lineRule="auto"/>
        <w:ind w:right="275"/>
        <w:rPr>
          <w:del w:id="584" w:author="Perry, Delka (COPS)" w:date="2015-12-21T15:51:00Z"/>
        </w:rPr>
      </w:pPr>
      <w:del w:id="585"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comply</w:delText>
        </w:r>
        <w:r w:rsidDel="002E5BE6">
          <w:rPr>
            <w:spacing w:val="-2"/>
          </w:rPr>
          <w:delText xml:space="preserve"> </w:delText>
        </w:r>
        <w:r w:rsidDel="002E5BE6">
          <w:delText xml:space="preserve">with </w:delText>
        </w:r>
        <w:r w:rsidDel="002E5BE6">
          <w:rPr>
            <w:spacing w:val="-2"/>
          </w:rPr>
          <w:delText>the</w:delText>
        </w:r>
        <w:r w:rsidDel="002E5BE6">
          <w:delText xml:space="preserve"> </w:delText>
        </w:r>
        <w:r w:rsidDel="002E5BE6">
          <w:rPr>
            <w:spacing w:val="-1"/>
          </w:rPr>
          <w:delText>Human Subjects</w:delText>
        </w:r>
        <w:r w:rsidDel="002E5BE6">
          <w:delText xml:space="preserve"> </w:delText>
        </w:r>
        <w:r w:rsidDel="002E5BE6">
          <w:rPr>
            <w:spacing w:val="-1"/>
          </w:rPr>
          <w:delText>Research</w:delText>
        </w:r>
        <w:r w:rsidDel="002E5BE6">
          <w:rPr>
            <w:spacing w:val="-4"/>
          </w:rPr>
          <w:delText xml:space="preserve"> </w:delText>
        </w:r>
        <w:r w:rsidDel="002E5BE6">
          <w:rPr>
            <w:spacing w:val="-1"/>
          </w:rPr>
          <w:delText>Risk</w:delText>
        </w:r>
        <w:r w:rsidDel="002E5BE6">
          <w:delText xml:space="preserve"> </w:delText>
        </w:r>
        <w:r w:rsidDel="002E5BE6">
          <w:rPr>
            <w:spacing w:val="-1"/>
          </w:rPr>
          <w:delText>Protections</w:delText>
        </w:r>
        <w:r w:rsidDel="002E5BE6">
          <w:delText xml:space="preserve"> </w:delText>
        </w:r>
        <w:r w:rsidDel="002E5BE6">
          <w:rPr>
            <w:spacing w:val="-1"/>
          </w:rPr>
          <w:delText>requirements</w:delText>
        </w:r>
        <w:r w:rsidDel="002E5BE6">
          <w:rPr>
            <w:spacing w:val="-3"/>
          </w:rPr>
          <w:delText xml:space="preserve"> </w:delText>
        </w:r>
        <w:r w:rsidDel="002E5BE6">
          <w:delText>of</w:delText>
        </w:r>
        <w:r w:rsidDel="002E5BE6">
          <w:rPr>
            <w:spacing w:val="-2"/>
          </w:rPr>
          <w:delText xml:space="preserve"> </w:delText>
        </w:r>
        <w:r w:rsidDel="002E5BE6">
          <w:delText>28</w:delText>
        </w:r>
        <w:r w:rsidDel="002E5BE6">
          <w:rPr>
            <w:spacing w:val="-2"/>
          </w:rPr>
          <w:delText xml:space="preserve"> </w:delText>
        </w:r>
        <w:r w:rsidDel="002E5BE6">
          <w:rPr>
            <w:spacing w:val="-1"/>
          </w:rPr>
          <w:delText>C.F.R.</w:delText>
        </w:r>
        <w:r w:rsidDel="002E5BE6">
          <w:delText xml:space="preserve"> </w:delText>
        </w:r>
        <w:r w:rsidDel="002E5BE6">
          <w:rPr>
            <w:spacing w:val="-1"/>
          </w:rPr>
          <w:delText>Part</w:delText>
        </w:r>
        <w:r w:rsidDel="002E5BE6">
          <w:rPr>
            <w:spacing w:val="-2"/>
          </w:rPr>
          <w:delText xml:space="preserve"> </w:delText>
        </w:r>
        <w:r w:rsidDel="002E5BE6">
          <w:delText>46</w:delText>
        </w:r>
        <w:r w:rsidDel="002E5BE6">
          <w:rPr>
            <w:spacing w:val="55"/>
          </w:rPr>
          <w:delText xml:space="preserve"> </w:delText>
        </w:r>
        <w:r w:rsidDel="002E5BE6">
          <w:delText xml:space="preserve">if </w:delText>
        </w:r>
        <w:r w:rsidDel="002E5BE6">
          <w:rPr>
            <w:spacing w:val="-1"/>
          </w:rPr>
          <w:delText>any</w:delText>
        </w:r>
        <w:r w:rsidDel="002E5BE6">
          <w:delText xml:space="preserve"> </w:delText>
        </w:r>
        <w:r w:rsidDel="002E5BE6">
          <w:rPr>
            <w:spacing w:val="-1"/>
          </w:rPr>
          <w:delText>part</w:delText>
        </w:r>
        <w:r w:rsidDel="002E5BE6">
          <w:rPr>
            <w:spacing w:val="-2"/>
          </w:rPr>
          <w:delText xml:space="preserve"> </w:delText>
        </w:r>
        <w:r w:rsidDel="002E5BE6">
          <w:delText>of</w:delText>
        </w:r>
        <w:r w:rsidDel="002E5BE6">
          <w:rPr>
            <w:spacing w:val="-2"/>
          </w:rPr>
          <w:delText xml:space="preserve"> </w:delText>
        </w:r>
        <w:r w:rsidDel="002E5BE6">
          <w:delText xml:space="preserve">the </w:delText>
        </w:r>
        <w:r w:rsidDel="002E5BE6">
          <w:rPr>
            <w:spacing w:val="-1"/>
          </w:rPr>
          <w:delText>funded</w:delText>
        </w:r>
        <w:r w:rsidDel="002E5BE6">
          <w:delText xml:space="preserve"> </w:delText>
        </w:r>
        <w:r w:rsidDel="002E5BE6">
          <w:rPr>
            <w:spacing w:val="-1"/>
          </w:rPr>
          <w:delText>project</w:delText>
        </w:r>
        <w:r w:rsidDel="002E5BE6">
          <w:delText xml:space="preserve"> </w:delText>
        </w:r>
        <w:r w:rsidDel="002E5BE6">
          <w:rPr>
            <w:spacing w:val="-1"/>
          </w:rPr>
          <w:delText>contains</w:delText>
        </w:r>
        <w:r w:rsidDel="002E5BE6">
          <w:delText xml:space="preserve"> </w:delText>
        </w:r>
        <w:r w:rsidDel="002E5BE6">
          <w:rPr>
            <w:spacing w:val="-1"/>
          </w:rPr>
          <w:delText>non-exempt</w:delText>
        </w:r>
        <w:r w:rsidDel="002E5BE6">
          <w:rPr>
            <w:spacing w:val="-4"/>
          </w:rPr>
          <w:delText xml:space="preserve"> </w:delText>
        </w:r>
        <w:r w:rsidDel="002E5BE6">
          <w:delText>research</w:delText>
        </w:r>
        <w:r w:rsidDel="002E5BE6">
          <w:rPr>
            <w:spacing w:val="-3"/>
          </w:rPr>
          <w:delText xml:space="preserve"> </w:delText>
        </w:r>
        <w:r w:rsidDel="002E5BE6">
          <w:delText>or</w:delText>
        </w:r>
        <w:r w:rsidDel="002E5BE6">
          <w:rPr>
            <w:spacing w:val="-2"/>
          </w:rPr>
          <w:delText xml:space="preserve"> </w:delText>
        </w:r>
        <w:r w:rsidDel="002E5BE6">
          <w:rPr>
            <w:spacing w:val="-1"/>
          </w:rPr>
          <w:delText>statistical</w:delText>
        </w:r>
        <w:r w:rsidDel="002E5BE6">
          <w:delText xml:space="preserve"> </w:delText>
        </w:r>
        <w:r w:rsidDel="002E5BE6">
          <w:rPr>
            <w:spacing w:val="-1"/>
          </w:rPr>
          <w:delText xml:space="preserve">activities </w:delText>
        </w:r>
        <w:r w:rsidDel="002E5BE6">
          <w:delText>which</w:delText>
        </w:r>
        <w:r w:rsidDel="002E5BE6">
          <w:rPr>
            <w:spacing w:val="-2"/>
          </w:rPr>
          <w:delText xml:space="preserve"> </w:delText>
        </w:r>
        <w:r w:rsidDel="002E5BE6">
          <w:rPr>
            <w:spacing w:val="-1"/>
          </w:rPr>
          <w:delText>involve</w:delText>
        </w:r>
      </w:del>
    </w:p>
    <w:p w:rsidR="0044133A" w:rsidDel="002E5BE6" w:rsidRDefault="0044133A">
      <w:pPr>
        <w:rPr>
          <w:del w:id="586" w:author="Perry, Delka (COPS)" w:date="2015-12-21T15:51:00Z"/>
          <w:rFonts w:ascii="Calibri" w:eastAsia="Calibri" w:hAnsi="Calibri" w:cs="Calibri"/>
          <w:sz w:val="20"/>
          <w:szCs w:val="20"/>
        </w:rPr>
      </w:pPr>
    </w:p>
    <w:p w:rsidR="0044133A" w:rsidDel="002E5BE6" w:rsidRDefault="0044133A">
      <w:pPr>
        <w:spacing w:before="11"/>
        <w:rPr>
          <w:del w:id="587" w:author="Perry, Delka (COPS)" w:date="2015-12-21T15:51:00Z"/>
          <w:rFonts w:ascii="Calibri" w:eastAsia="Calibri" w:hAnsi="Calibri" w:cs="Calibri"/>
          <w:sz w:val="28"/>
          <w:szCs w:val="28"/>
        </w:rPr>
      </w:pPr>
    </w:p>
    <w:p w:rsidR="0044133A" w:rsidDel="002E5BE6" w:rsidRDefault="001D5142">
      <w:pPr>
        <w:spacing w:line="40" w:lineRule="atLeast"/>
        <w:ind w:left="109"/>
        <w:rPr>
          <w:del w:id="588" w:author="Perry, Delka (COPS)" w:date="2015-12-21T15:51:00Z"/>
          <w:rFonts w:ascii="Calibri" w:eastAsia="Calibri" w:hAnsi="Calibri" w:cs="Calibri"/>
          <w:sz w:val="4"/>
          <w:szCs w:val="4"/>
        </w:rPr>
      </w:pPr>
      <w:del w:id="589" w:author="Perry, Delka (COPS)" w:date="2015-12-21T15:51:00Z">
        <w:r>
          <w:rPr>
            <w:rFonts w:ascii="Calibri" w:eastAsia="Calibri" w:hAnsi="Calibri" w:cs="Calibri"/>
            <w:noProof/>
            <w:sz w:val="4"/>
            <w:szCs w:val="4"/>
          </w:rPr>
          <mc:AlternateContent>
            <mc:Choice Requires="wpg">
              <w:drawing>
                <wp:inline distT="0" distB="0" distL="0" distR="0">
                  <wp:extent cx="6010275" cy="29210"/>
                  <wp:effectExtent l="0" t="0" r="0" b="8890"/>
                  <wp:docPr id="28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86" name="Group 168"/>
                          <wpg:cNvGrpSpPr>
                            <a:grpSpLocks/>
                          </wpg:cNvGrpSpPr>
                          <wpg:grpSpPr bwMode="auto">
                            <a:xfrm>
                              <a:off x="23" y="23"/>
                              <a:ext cx="9419" cy="2"/>
                              <a:chOff x="23" y="23"/>
                              <a:chExt cx="9419" cy="2"/>
                            </a:xfrm>
                          </wpg:grpSpPr>
                          <wps:wsp>
                            <wps:cNvPr id="287" name="Freeform 169"/>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7"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AGarIQjAMAAOYIAAAOAAAAAAAAAAAAAAAA&#10;AC4CAABkcnMvZTJvRG9jLnhtbFBLAQItABQABgAIAAAAIQBOFiHX3AAAAAMBAAAPAAAAAAAAAAAA&#10;AAAAAOYFAABkcnMvZG93bnJldi54bWxQSwUGAAAAAAQABADzAAAA7wYAAAAA&#10;">
                  <v:group id="Group 168"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69"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C8YA&#10;AADcAAAADwAAAGRycy9kb3ducmV2LnhtbESPT2vCQBTE70K/w/IKvemmoVSJrlKlUqEo+Oegt0f2&#10;mQ1m36bZbUy/fVcQPA4z8xtmMutsJVpqfOlYwesgAUGcO11yoeCwX/ZHIHxA1lg5JgV/5GE2fepN&#10;MNPuyltqd6EQEcI+QwUmhDqT0ueGLPqBq4mjd3aNxRBlU0jd4DXCbSXTJHmXFkuOCwZrWhjKL7tf&#10;q+Dt2H5u9Py7Wq6/zGnxszLJMZ0r9fLcfYxBBOrCI3xvr7SCdDSE2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xC8YAAADcAAAADwAAAAAAAAAAAAAAAACYAgAAZHJz&#10;L2Rvd25yZXYueG1sUEsFBgAAAAAEAAQA9QAAAIsDAAAAAA==&#10;" path="m,l9419,e" filled="f" strokeweight="2.26pt">
                      <v:path arrowok="t" o:connecttype="custom" o:connectlocs="0,0;9419,0" o:connectangles="0,0"/>
                    </v:shape>
                  </v:group>
                  <w10:anchorlock/>
                </v:group>
              </w:pict>
            </mc:Fallback>
          </mc:AlternateContent>
        </w:r>
      </w:del>
    </w:p>
    <w:p w:rsidR="0044133A" w:rsidDel="002E5BE6" w:rsidRDefault="0091640E">
      <w:pPr>
        <w:pStyle w:val="BodyText"/>
        <w:spacing w:before="8"/>
        <w:rPr>
          <w:del w:id="590" w:author="Perry, Delka (COPS)" w:date="2015-12-21T15:51:00Z"/>
        </w:rPr>
      </w:pPr>
      <w:del w:id="591" w:author="Perry, Delka (COPS)" w:date="2015-12-21T15:51:00Z">
        <w:r w:rsidDel="002E5BE6">
          <w:rPr>
            <w:spacing w:val="-1"/>
          </w:rPr>
          <w:delText>Page</w:delText>
        </w:r>
        <w:r w:rsidDel="002E5BE6">
          <w:delText xml:space="preserve"> |</w:delText>
        </w:r>
        <w:r w:rsidDel="002E5BE6">
          <w:rPr>
            <w:spacing w:val="-3"/>
          </w:rPr>
          <w:delText xml:space="preserve"> </w:delText>
        </w:r>
        <w:r w:rsidDel="002E5BE6">
          <w:delText>98</w:delText>
        </w:r>
      </w:del>
    </w:p>
    <w:p w:rsidR="0044133A" w:rsidDel="002E5BE6" w:rsidRDefault="0044133A">
      <w:pPr>
        <w:rPr>
          <w:del w:id="592" w:author="Perry, Delka (COPS)" w:date="2015-12-21T15:51:00Z"/>
        </w:rPr>
        <w:sectPr w:rsidR="0044133A" w:rsidDel="002E5BE6">
          <w:headerReference w:type="even" r:id="rId99"/>
          <w:pgSz w:w="12240" w:h="15840"/>
          <w:pgMar w:top="1240" w:right="1280" w:bottom="280" w:left="1280" w:header="761" w:footer="0" w:gutter="0"/>
          <w:cols w:space="720"/>
        </w:sectPr>
      </w:pPr>
    </w:p>
    <w:p w:rsidR="0044133A" w:rsidDel="002E5BE6" w:rsidRDefault="0091640E">
      <w:pPr>
        <w:pStyle w:val="BodyText"/>
        <w:spacing w:before="37"/>
        <w:ind w:left="220"/>
        <w:rPr>
          <w:del w:id="593" w:author="Perry, Delka (COPS)" w:date="2015-12-21T15:51:00Z"/>
        </w:rPr>
      </w:pPr>
      <w:del w:id="594" w:author="Perry, Delka (COPS)" w:date="2015-12-21T15:51:00Z">
        <w:r w:rsidDel="002E5BE6">
          <w:rPr>
            <w:spacing w:val="-1"/>
          </w:rPr>
          <w:delText>OMB</w:delText>
        </w:r>
        <w:r w:rsidDel="002E5BE6">
          <w:delText xml:space="preserve"> </w:delText>
        </w:r>
        <w:r w:rsidDel="002E5BE6">
          <w:rPr>
            <w:spacing w:val="-1"/>
          </w:rPr>
          <w:delText>Control</w:delText>
        </w:r>
        <w:r w:rsidDel="002E5BE6">
          <w:delText xml:space="preserve"> </w:delText>
        </w:r>
        <w:r w:rsidDel="002E5BE6">
          <w:rPr>
            <w:spacing w:val="-1"/>
          </w:rPr>
          <w:delText>Number</w:delText>
        </w:r>
        <w:r w:rsidDel="002E5BE6">
          <w:rPr>
            <w:spacing w:val="-2"/>
          </w:rPr>
          <w:delText xml:space="preserve"> </w:delText>
        </w:r>
        <w:r w:rsidDel="002E5BE6">
          <w:rPr>
            <w:spacing w:val="-1"/>
          </w:rPr>
          <w:delText>1103-0098</w:delText>
        </w:r>
      </w:del>
    </w:p>
    <w:p w:rsidR="0044133A" w:rsidDel="002E5BE6" w:rsidRDefault="0091640E">
      <w:pPr>
        <w:pStyle w:val="BodyText"/>
        <w:tabs>
          <w:tab w:val="left" w:pos="7414"/>
        </w:tabs>
        <w:spacing w:before="5"/>
        <w:ind w:left="220"/>
        <w:rPr>
          <w:del w:id="595" w:author="Perry, Delka (COPS)" w:date="2015-12-21T15:51:00Z"/>
        </w:rPr>
      </w:pPr>
      <w:del w:id="596" w:author="Perry, Delka (COPS)" w:date="2015-12-21T15:51:00Z">
        <w:r w:rsidDel="002E5BE6">
          <w:rPr>
            <w:spacing w:val="-1"/>
          </w:rPr>
          <w:delText>Expiration</w:delText>
        </w:r>
        <w:r w:rsidDel="002E5BE6">
          <w:rPr>
            <w:spacing w:val="-3"/>
          </w:rPr>
          <w:delText xml:space="preserve"> </w:delText>
        </w:r>
        <w:r w:rsidDel="002E5BE6">
          <w:rPr>
            <w:spacing w:val="-1"/>
          </w:rPr>
          <w:delText xml:space="preserve">Date: </w:delText>
        </w:r>
        <w:r w:rsidDel="002E5BE6">
          <w:rPr>
            <w:spacing w:val="-2"/>
          </w:rPr>
          <w:delText>04/30/2017</w:delText>
        </w:r>
        <w:r w:rsidDel="002E5BE6">
          <w:rPr>
            <w:spacing w:val="-2"/>
          </w:rPr>
          <w:tab/>
        </w:r>
        <w:r w:rsidDel="002E5BE6">
          <w:rPr>
            <w:spacing w:val="-1"/>
          </w:rPr>
          <w:delText>Section</w:delText>
        </w:r>
        <w:r w:rsidDel="002E5BE6">
          <w:rPr>
            <w:spacing w:val="-2"/>
          </w:rPr>
          <w:delText xml:space="preserve"> </w:delText>
        </w:r>
        <w:r w:rsidDel="002E5BE6">
          <w:rPr>
            <w:spacing w:val="-1"/>
          </w:rPr>
          <w:delText>15A. Assurances</w:delText>
        </w:r>
      </w:del>
    </w:p>
    <w:p w:rsidR="0044133A" w:rsidDel="002E5BE6" w:rsidRDefault="0044133A">
      <w:pPr>
        <w:spacing w:before="11"/>
        <w:rPr>
          <w:del w:id="597" w:author="Perry, Delka (COPS)" w:date="2015-12-21T15:51:00Z"/>
          <w:rFonts w:ascii="Calibri" w:eastAsia="Calibri" w:hAnsi="Calibri" w:cs="Calibri"/>
          <w:sz w:val="4"/>
          <w:szCs w:val="4"/>
        </w:rPr>
      </w:pPr>
    </w:p>
    <w:p w:rsidR="0044133A" w:rsidDel="002E5BE6" w:rsidRDefault="001D5142">
      <w:pPr>
        <w:spacing w:line="40" w:lineRule="atLeast"/>
        <w:ind w:left="169"/>
        <w:rPr>
          <w:del w:id="598" w:author="Perry, Delka (COPS)" w:date="2015-12-21T15:51:00Z"/>
          <w:rFonts w:ascii="Calibri" w:eastAsia="Calibri" w:hAnsi="Calibri" w:cs="Calibri"/>
          <w:sz w:val="4"/>
          <w:szCs w:val="4"/>
        </w:rPr>
      </w:pPr>
      <w:del w:id="599" w:author="Perry, Delka (COPS)" w:date="2015-12-21T15:51:00Z">
        <w:r>
          <w:rPr>
            <w:rFonts w:ascii="Calibri" w:eastAsia="Calibri" w:hAnsi="Calibri" w:cs="Calibri"/>
            <w:noProof/>
            <w:sz w:val="4"/>
            <w:szCs w:val="4"/>
          </w:rPr>
          <mc:AlternateContent>
            <mc:Choice Requires="wpg">
              <w:drawing>
                <wp:inline distT="0" distB="0" distL="0" distR="0">
                  <wp:extent cx="6010275" cy="29210"/>
                  <wp:effectExtent l="0" t="0" r="0" b="8890"/>
                  <wp:docPr id="28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83" name="Group 165"/>
                          <wpg:cNvGrpSpPr>
                            <a:grpSpLocks/>
                          </wpg:cNvGrpSpPr>
                          <wpg:grpSpPr bwMode="auto">
                            <a:xfrm>
                              <a:off x="23" y="23"/>
                              <a:ext cx="9419" cy="2"/>
                              <a:chOff x="23" y="23"/>
                              <a:chExt cx="9419" cy="2"/>
                            </a:xfrm>
                          </wpg:grpSpPr>
                          <wps:wsp>
                            <wps:cNvPr id="284" name="Freeform 166"/>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4"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">
                  <v:group id="Group 165"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66"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vfMYA&#10;AADcAAAADwAAAGRycy9kb3ducmV2LnhtbESPT2vCQBTE74V+h+UJvdWNQYpEV1GpKJQW/HPQ2yP7&#10;zAazb2N2G+O3dwsFj8PM/IaZzDpbiZYaXzpWMOgnIIhzp0suFBz2q/cRCB+QNVaOScGdPMymry8T&#10;zLS78ZbaXShEhLDPUIEJoc6k9Lkhi77vauLonV1jMUTZFFI3eItwW8k0ST6kxZLjgsGalobyy+7X&#10;Khge288fvfiqVt9rc1peNyY5pgul3nrdfAwiUBee4f/2RitIR0P4Ox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RvfMYAAADcAAAADwAAAAAAAAAAAAAAAACYAgAAZHJz&#10;L2Rvd25yZXYueG1sUEsFBgAAAAAEAAQA9QAAAIsDAAAAAA==&#10;" path="m,l9419,e" filled="f" strokeweight="2.26pt">
                      <v:path arrowok="t" o:connecttype="custom" o:connectlocs="0,0;9419,0" o:connectangles="0,0"/>
                    </v:shape>
                  </v:group>
                  <w10:anchorlock/>
                </v:group>
              </w:pict>
            </mc:Fallback>
          </mc:AlternateContent>
        </w:r>
      </w:del>
    </w:p>
    <w:p w:rsidR="0044133A" w:rsidDel="002E5BE6" w:rsidRDefault="0044133A">
      <w:pPr>
        <w:spacing w:before="8"/>
        <w:rPr>
          <w:del w:id="600" w:author="Perry, Delka (COPS)" w:date="2015-12-21T15:51:00Z"/>
          <w:rFonts w:ascii="Calibri" w:eastAsia="Calibri" w:hAnsi="Calibri" w:cs="Calibri"/>
          <w:sz w:val="10"/>
          <w:szCs w:val="10"/>
        </w:rPr>
      </w:pPr>
    </w:p>
    <w:p w:rsidR="0044133A" w:rsidDel="002E5BE6" w:rsidRDefault="0091640E">
      <w:pPr>
        <w:pStyle w:val="BodyText"/>
        <w:spacing w:before="56" w:line="276" w:lineRule="auto"/>
        <w:ind w:left="580" w:right="416"/>
        <w:rPr>
          <w:del w:id="601" w:author="Perry, Delka (COPS)" w:date="2015-12-21T15:51:00Z"/>
        </w:rPr>
      </w:pPr>
      <w:del w:id="602" w:author="Perry, Delka (COPS)" w:date="2015-12-21T15:51:00Z">
        <w:r w:rsidDel="002E5BE6">
          <w:rPr>
            <w:spacing w:val="-1"/>
          </w:rPr>
          <w:delText>human subjects</w:delText>
        </w:r>
        <w:r w:rsidDel="002E5BE6">
          <w:delText xml:space="preserve"> and</w:delText>
        </w:r>
        <w:r w:rsidDel="002E5BE6">
          <w:rPr>
            <w:spacing w:val="-2"/>
          </w:rPr>
          <w:delText xml:space="preserve"> </w:delText>
        </w:r>
        <w:r w:rsidDel="002E5BE6">
          <w:rPr>
            <w:spacing w:val="-1"/>
          </w:rPr>
          <w:delText>also</w:delText>
        </w:r>
        <w:r w:rsidDel="002E5BE6">
          <w:rPr>
            <w:spacing w:val="1"/>
          </w:rPr>
          <w:delText xml:space="preserve"> </w:delText>
        </w:r>
        <w:r w:rsidDel="002E5BE6">
          <w:rPr>
            <w:spacing w:val="-1"/>
          </w:rPr>
          <w:delText xml:space="preserve">with </w:delText>
        </w:r>
        <w:r w:rsidDel="002E5BE6">
          <w:delText>28</w:delText>
        </w:r>
        <w:r w:rsidDel="002E5BE6">
          <w:rPr>
            <w:spacing w:val="-2"/>
          </w:rPr>
          <w:delText xml:space="preserve"> </w:delText>
        </w:r>
        <w:r w:rsidDel="002E5BE6">
          <w:rPr>
            <w:spacing w:val="-1"/>
          </w:rPr>
          <w:delText>C.F.R.</w:delText>
        </w:r>
        <w:r w:rsidDel="002E5BE6">
          <w:delText xml:space="preserve"> Part</w:delText>
        </w:r>
        <w:r w:rsidDel="002E5BE6">
          <w:rPr>
            <w:spacing w:val="-2"/>
          </w:rPr>
          <w:delText xml:space="preserve"> </w:delText>
        </w:r>
        <w:r w:rsidDel="002E5BE6">
          <w:delText>22,</w:delText>
        </w:r>
        <w:r w:rsidDel="002E5BE6">
          <w:rPr>
            <w:spacing w:val="-3"/>
          </w:rPr>
          <w:delText xml:space="preserve"> </w:delText>
        </w:r>
        <w:r w:rsidDel="002E5BE6">
          <w:rPr>
            <w:spacing w:val="-1"/>
          </w:rPr>
          <w:delText>requiring the</w:delText>
        </w:r>
        <w:r w:rsidDel="002E5BE6">
          <w:delText xml:space="preserve"> </w:delText>
        </w:r>
        <w:r w:rsidDel="002E5BE6">
          <w:rPr>
            <w:spacing w:val="-1"/>
          </w:rPr>
          <w:delText>safeguarding</w:delText>
        </w:r>
        <w:r w:rsidDel="002E5BE6">
          <w:rPr>
            <w:spacing w:val="-3"/>
          </w:rPr>
          <w:delText xml:space="preserve"> </w:delText>
        </w:r>
        <w:r w:rsidDel="002E5BE6">
          <w:delText xml:space="preserve">of </w:delText>
        </w:r>
        <w:r w:rsidDel="002E5BE6">
          <w:rPr>
            <w:spacing w:val="-1"/>
          </w:rPr>
          <w:delText>individually</w:delText>
        </w:r>
        <w:r w:rsidDel="002E5BE6">
          <w:rPr>
            <w:spacing w:val="43"/>
          </w:rPr>
          <w:delText xml:space="preserve"> </w:delText>
        </w:r>
        <w:r w:rsidDel="002E5BE6">
          <w:rPr>
            <w:spacing w:val="-1"/>
          </w:rPr>
          <w:delText>identifiable</w:delText>
        </w:r>
        <w:r w:rsidDel="002E5BE6">
          <w:delText xml:space="preserve"> </w:delText>
        </w:r>
        <w:r w:rsidDel="002E5BE6">
          <w:rPr>
            <w:spacing w:val="-1"/>
          </w:rPr>
          <w:delText>information collected</w:delText>
        </w:r>
        <w:r w:rsidDel="002E5BE6">
          <w:delText xml:space="preserve"> </w:delText>
        </w:r>
        <w:r w:rsidDel="002E5BE6">
          <w:rPr>
            <w:spacing w:val="-2"/>
          </w:rPr>
          <w:delText>from</w:delText>
        </w:r>
        <w:r w:rsidDel="002E5BE6">
          <w:rPr>
            <w:spacing w:val="1"/>
          </w:rPr>
          <w:delText xml:space="preserve"> </w:delText>
        </w:r>
        <w:r w:rsidDel="002E5BE6">
          <w:rPr>
            <w:spacing w:val="-1"/>
          </w:rPr>
          <w:delText>research</w:delText>
        </w:r>
        <w:r w:rsidDel="002E5BE6">
          <w:rPr>
            <w:spacing w:val="-4"/>
          </w:rPr>
          <w:delText xml:space="preserve"> </w:delText>
        </w:r>
        <w:r w:rsidDel="002E5BE6">
          <w:rPr>
            <w:spacing w:val="-1"/>
          </w:rPr>
          <w:delText>participants.</w:delText>
        </w:r>
      </w:del>
    </w:p>
    <w:p w:rsidR="0044133A" w:rsidDel="002E5BE6" w:rsidRDefault="0091640E">
      <w:pPr>
        <w:pStyle w:val="BodyText"/>
        <w:numPr>
          <w:ilvl w:val="0"/>
          <w:numId w:val="7"/>
        </w:numPr>
        <w:tabs>
          <w:tab w:val="left" w:pos="581"/>
        </w:tabs>
        <w:spacing w:line="276" w:lineRule="auto"/>
        <w:ind w:left="580" w:right="558"/>
        <w:rPr>
          <w:del w:id="603" w:author="Perry, Delka (COPS)" w:date="2015-12-21T15:51:00Z"/>
        </w:rPr>
      </w:pPr>
      <w:del w:id="604" w:author="Perry, Delka (COPS)" w:date="2015-12-21T15:51:00Z">
        <w:r w:rsidDel="002E5BE6">
          <w:rPr>
            <w:spacing w:val="-1"/>
          </w:rPr>
          <w:delText>Pursuant</w:delText>
        </w:r>
        <w:r w:rsidDel="002E5BE6">
          <w:delText xml:space="preserve"> </w:delText>
        </w:r>
        <w:r w:rsidDel="002E5BE6">
          <w:rPr>
            <w:spacing w:val="-1"/>
          </w:rPr>
          <w:delText>to</w:delText>
        </w:r>
        <w:r w:rsidDel="002E5BE6">
          <w:rPr>
            <w:spacing w:val="1"/>
          </w:rPr>
          <w:delText xml:space="preserve"> </w:delText>
        </w:r>
        <w:r w:rsidDel="002E5BE6">
          <w:rPr>
            <w:spacing w:val="-1"/>
          </w:rPr>
          <w:delText>Executive</w:delText>
        </w:r>
        <w:r w:rsidDel="002E5BE6">
          <w:rPr>
            <w:spacing w:val="-2"/>
          </w:rPr>
          <w:delText xml:space="preserve"> </w:delText>
        </w:r>
        <w:r w:rsidDel="002E5BE6">
          <w:rPr>
            <w:spacing w:val="-1"/>
          </w:rPr>
          <w:delText>Order</w:delText>
        </w:r>
        <w:r w:rsidDel="002E5BE6">
          <w:delText xml:space="preserve"> </w:delText>
        </w:r>
        <w:r w:rsidDel="002E5BE6">
          <w:rPr>
            <w:spacing w:val="-1"/>
          </w:rPr>
          <w:delText>13043,</w:delText>
        </w:r>
        <w:r w:rsidDel="002E5BE6">
          <w:delText xml:space="preserve"> </w:delText>
        </w:r>
        <w:r w:rsidDel="002E5BE6">
          <w:rPr>
            <w:spacing w:val="-2"/>
          </w:rPr>
          <w:delText>it</w:delText>
        </w:r>
        <w:r w:rsidDel="002E5BE6">
          <w:delText xml:space="preserve"> will</w:delText>
        </w:r>
        <w:r w:rsidDel="002E5BE6">
          <w:rPr>
            <w:spacing w:val="-3"/>
          </w:rPr>
          <w:delText xml:space="preserve"> </w:delText>
        </w:r>
        <w:r w:rsidDel="002E5BE6">
          <w:rPr>
            <w:spacing w:val="-1"/>
          </w:rPr>
          <w:delText>enforce</w:delText>
        </w:r>
        <w:r w:rsidDel="002E5BE6">
          <w:rPr>
            <w:spacing w:val="-2"/>
          </w:rPr>
          <w:delText xml:space="preserve"> </w:delText>
        </w:r>
        <w:r w:rsidDel="002E5BE6">
          <w:rPr>
            <w:spacing w:val="-1"/>
          </w:rPr>
          <w:delText>on-the-job seat</w:delText>
        </w:r>
        <w:r w:rsidDel="002E5BE6">
          <w:delText xml:space="preserve"> </w:delText>
        </w:r>
        <w:r w:rsidDel="002E5BE6">
          <w:rPr>
            <w:spacing w:val="-2"/>
          </w:rPr>
          <w:delText>belt</w:delText>
        </w:r>
        <w:r w:rsidDel="002E5BE6">
          <w:delText xml:space="preserve"> </w:delText>
        </w:r>
        <w:r w:rsidDel="002E5BE6">
          <w:rPr>
            <w:spacing w:val="-1"/>
          </w:rPr>
          <w:delText>policies</w:delText>
        </w:r>
        <w:r w:rsidDel="002E5BE6">
          <w:delText xml:space="preserve"> </w:delText>
        </w:r>
        <w:r w:rsidDel="002E5BE6">
          <w:rPr>
            <w:spacing w:val="-2"/>
          </w:rPr>
          <w:delText>and</w:delText>
        </w:r>
        <w:r w:rsidDel="002E5BE6">
          <w:rPr>
            <w:spacing w:val="-1"/>
          </w:rPr>
          <w:delText xml:space="preserve"> programs</w:delText>
        </w:r>
        <w:r w:rsidDel="002E5BE6">
          <w:delText xml:space="preserve"> </w:delText>
        </w:r>
        <w:r w:rsidDel="002E5BE6">
          <w:rPr>
            <w:spacing w:val="-1"/>
          </w:rPr>
          <w:delText>for</w:delText>
        </w:r>
        <w:r w:rsidDel="002E5BE6">
          <w:rPr>
            <w:spacing w:val="77"/>
          </w:rPr>
          <w:delText xml:space="preserve"> </w:delText>
        </w:r>
        <w:r w:rsidDel="002E5BE6">
          <w:rPr>
            <w:spacing w:val="-1"/>
          </w:rPr>
          <w:delText>employees</w:delText>
        </w:r>
        <w:r w:rsidDel="002E5BE6">
          <w:rPr>
            <w:spacing w:val="-2"/>
          </w:rPr>
          <w:delText xml:space="preserve"> </w:delText>
        </w:r>
        <w:r w:rsidDel="002E5BE6">
          <w:delText>when</w:delText>
        </w:r>
        <w:r w:rsidDel="002E5BE6">
          <w:rPr>
            <w:spacing w:val="-3"/>
          </w:rPr>
          <w:delText xml:space="preserve"> </w:delText>
        </w:r>
        <w:r w:rsidDel="002E5BE6">
          <w:delText>operating</w:delText>
        </w:r>
        <w:r w:rsidDel="002E5BE6">
          <w:rPr>
            <w:spacing w:val="-4"/>
          </w:rPr>
          <w:delText xml:space="preserve"> </w:delText>
        </w:r>
        <w:r w:rsidDel="002E5BE6">
          <w:rPr>
            <w:spacing w:val="-1"/>
          </w:rPr>
          <w:delText>agency-owned,</w:delText>
        </w:r>
        <w:r w:rsidDel="002E5BE6">
          <w:rPr>
            <w:spacing w:val="-3"/>
          </w:rPr>
          <w:delText xml:space="preserve"> </w:delText>
        </w:r>
        <w:r w:rsidDel="002E5BE6">
          <w:rPr>
            <w:spacing w:val="-1"/>
          </w:rPr>
          <w:delText>rented</w:delText>
        </w:r>
        <w:r w:rsidDel="002E5BE6">
          <w:delText xml:space="preserve"> or</w:delText>
        </w:r>
        <w:r w:rsidDel="002E5BE6">
          <w:rPr>
            <w:spacing w:val="-5"/>
          </w:rPr>
          <w:delText xml:space="preserve"> </w:delText>
        </w:r>
        <w:r w:rsidDel="002E5BE6">
          <w:rPr>
            <w:spacing w:val="-1"/>
          </w:rPr>
          <w:delText>personally-owned</w:delText>
        </w:r>
        <w:r w:rsidDel="002E5BE6">
          <w:delText xml:space="preserve"> </w:delText>
        </w:r>
        <w:r w:rsidDel="002E5BE6">
          <w:rPr>
            <w:spacing w:val="-1"/>
          </w:rPr>
          <w:delText>vehicles.</w:delText>
        </w:r>
      </w:del>
    </w:p>
    <w:p w:rsidR="0044133A" w:rsidDel="002E5BE6" w:rsidRDefault="0091640E">
      <w:pPr>
        <w:pStyle w:val="BodyText"/>
        <w:numPr>
          <w:ilvl w:val="0"/>
          <w:numId w:val="7"/>
        </w:numPr>
        <w:tabs>
          <w:tab w:val="left" w:pos="581"/>
        </w:tabs>
        <w:spacing w:line="274" w:lineRule="auto"/>
        <w:ind w:left="580" w:right="558"/>
        <w:rPr>
          <w:del w:id="605" w:author="Perry, Delka (COPS)" w:date="2015-12-21T15:51:00Z"/>
        </w:rPr>
      </w:pPr>
      <w:del w:id="606"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not</w:delText>
        </w:r>
        <w:r w:rsidDel="002E5BE6">
          <w:delText xml:space="preserve"> </w:delText>
        </w:r>
        <w:r w:rsidDel="002E5BE6">
          <w:rPr>
            <w:spacing w:val="-2"/>
          </w:rPr>
          <w:delText>use</w:delText>
        </w:r>
        <w:r w:rsidDel="002E5BE6">
          <w:delText xml:space="preserve"> </w:delText>
        </w:r>
        <w:r w:rsidDel="002E5BE6">
          <w:rPr>
            <w:spacing w:val="-1"/>
          </w:rPr>
          <w:delText>COPS</w:delText>
        </w:r>
        <w:r w:rsidDel="002E5BE6">
          <w:delText xml:space="preserve"> </w:delText>
        </w:r>
        <w:r w:rsidDel="002E5BE6">
          <w:rPr>
            <w:spacing w:val="-1"/>
          </w:rPr>
          <w:delText>funds</w:delText>
        </w:r>
        <w:r w:rsidDel="002E5BE6">
          <w:delText xml:space="preserve"> </w:delText>
        </w:r>
        <w:r w:rsidDel="002E5BE6">
          <w:rPr>
            <w:spacing w:val="-1"/>
          </w:rPr>
          <w:delText>to</w:delText>
        </w:r>
        <w:r w:rsidDel="002E5BE6">
          <w:rPr>
            <w:spacing w:val="1"/>
          </w:rPr>
          <w:delText xml:space="preserve"> </w:delText>
        </w:r>
        <w:r w:rsidDel="002E5BE6">
          <w:rPr>
            <w:spacing w:val="-1"/>
          </w:rPr>
          <w:delText>supplant</w:delText>
        </w:r>
        <w:r w:rsidDel="002E5BE6">
          <w:delText xml:space="preserve"> </w:delText>
        </w:r>
        <w:r w:rsidDel="002E5BE6">
          <w:rPr>
            <w:spacing w:val="-1"/>
          </w:rPr>
          <w:delText>(replace)</w:delText>
        </w:r>
        <w:r w:rsidDel="002E5BE6">
          <w:rPr>
            <w:spacing w:val="-2"/>
          </w:rPr>
          <w:delText xml:space="preserve"> </w:delText>
        </w:r>
        <w:r w:rsidDel="002E5BE6">
          <w:rPr>
            <w:spacing w:val="-1"/>
          </w:rPr>
          <w:delText>state,</w:delText>
        </w:r>
        <w:r w:rsidDel="002E5BE6">
          <w:delText xml:space="preserve"> </w:delText>
        </w:r>
        <w:r w:rsidDel="002E5BE6">
          <w:rPr>
            <w:spacing w:val="-1"/>
          </w:rPr>
          <w:delText>local,</w:delText>
        </w:r>
        <w:r w:rsidDel="002E5BE6">
          <w:rPr>
            <w:spacing w:val="-2"/>
          </w:rPr>
          <w:delText xml:space="preserve"> </w:delText>
        </w:r>
        <w:r w:rsidDel="002E5BE6">
          <w:delText xml:space="preserve">or </w:delText>
        </w:r>
        <w:r w:rsidDel="002E5BE6">
          <w:rPr>
            <w:spacing w:val="-1"/>
          </w:rPr>
          <w:delText>Bureau</w:delText>
        </w:r>
        <w:r w:rsidDel="002E5BE6">
          <w:rPr>
            <w:spacing w:val="-3"/>
          </w:rPr>
          <w:delText xml:space="preserve"> </w:delText>
        </w:r>
        <w:r w:rsidDel="002E5BE6">
          <w:delText xml:space="preserve">of </w:delText>
        </w:r>
        <w:r w:rsidDel="002E5BE6">
          <w:rPr>
            <w:spacing w:val="-1"/>
          </w:rPr>
          <w:delText>Indian</w:delText>
        </w:r>
        <w:r w:rsidDel="002E5BE6">
          <w:rPr>
            <w:spacing w:val="-2"/>
          </w:rPr>
          <w:delText xml:space="preserve"> </w:delText>
        </w:r>
        <w:r w:rsidDel="002E5BE6">
          <w:rPr>
            <w:spacing w:val="-1"/>
          </w:rPr>
          <w:delText>Affairs</w:delText>
        </w:r>
        <w:r w:rsidDel="002E5BE6">
          <w:delText xml:space="preserve"> </w:delText>
        </w:r>
        <w:r w:rsidDel="002E5BE6">
          <w:rPr>
            <w:spacing w:val="-1"/>
          </w:rPr>
          <w:delText>funds</w:delText>
        </w:r>
        <w:r w:rsidDel="002E5BE6">
          <w:delText xml:space="preserve"> </w:delText>
        </w:r>
        <w:r w:rsidDel="002E5BE6">
          <w:rPr>
            <w:spacing w:val="-1"/>
          </w:rPr>
          <w:delText>that</w:delText>
        </w:r>
        <w:r w:rsidDel="002E5BE6">
          <w:rPr>
            <w:spacing w:val="59"/>
          </w:rPr>
          <w:delText xml:space="preserve"> </w:delText>
        </w:r>
        <w:r w:rsidDel="002E5BE6">
          <w:rPr>
            <w:spacing w:val="-1"/>
          </w:rPr>
          <w:delText>otherwise</w:delText>
        </w:r>
        <w:r w:rsidDel="002E5BE6">
          <w:rPr>
            <w:spacing w:val="-2"/>
          </w:rPr>
          <w:delText xml:space="preserve"> </w:delText>
        </w:r>
        <w:r w:rsidDel="002E5BE6">
          <w:rPr>
            <w:spacing w:val="-1"/>
          </w:rPr>
          <w:delText>would be</w:delText>
        </w:r>
        <w:r w:rsidDel="002E5BE6">
          <w:rPr>
            <w:spacing w:val="-2"/>
          </w:rPr>
          <w:delText xml:space="preserve"> </w:delText>
        </w:r>
        <w:r w:rsidDel="002E5BE6">
          <w:rPr>
            <w:spacing w:val="-1"/>
          </w:rPr>
          <w:delText>made</w:delText>
        </w:r>
        <w:r w:rsidDel="002E5BE6">
          <w:rPr>
            <w:spacing w:val="-2"/>
          </w:rPr>
          <w:delText xml:space="preserve"> </w:delText>
        </w:r>
        <w:r w:rsidDel="002E5BE6">
          <w:rPr>
            <w:spacing w:val="-1"/>
          </w:rPr>
          <w:delText>available</w:delText>
        </w:r>
        <w:r w:rsidDel="002E5BE6">
          <w:delText xml:space="preserve"> </w:delText>
        </w:r>
        <w:r w:rsidDel="002E5BE6">
          <w:rPr>
            <w:spacing w:val="-1"/>
          </w:rPr>
          <w:delText>for</w:delText>
        </w:r>
        <w:r w:rsidDel="002E5BE6">
          <w:rPr>
            <w:spacing w:val="-2"/>
          </w:rPr>
          <w:delText xml:space="preserve"> </w:delText>
        </w:r>
        <w:r w:rsidDel="002E5BE6">
          <w:delText xml:space="preserve">the </w:delText>
        </w:r>
        <w:r w:rsidDel="002E5BE6">
          <w:rPr>
            <w:spacing w:val="-1"/>
          </w:rPr>
          <w:delText>purposes</w:delText>
        </w:r>
        <w:r w:rsidDel="002E5BE6">
          <w:rPr>
            <w:spacing w:val="-2"/>
          </w:rPr>
          <w:delText xml:space="preserve"> </w:delText>
        </w:r>
        <w:r w:rsidDel="002E5BE6">
          <w:delText xml:space="preserve">of </w:delText>
        </w:r>
        <w:r w:rsidDel="002E5BE6">
          <w:rPr>
            <w:spacing w:val="-1"/>
          </w:rPr>
          <w:delText>this</w:delText>
        </w:r>
        <w:r w:rsidDel="002E5BE6">
          <w:delText xml:space="preserve"> </w:delText>
        </w:r>
        <w:r w:rsidDel="002E5BE6">
          <w:rPr>
            <w:spacing w:val="-1"/>
          </w:rPr>
          <w:delText>grant,</w:delText>
        </w:r>
        <w:r w:rsidDel="002E5BE6">
          <w:delText xml:space="preserve"> as</w:delText>
        </w:r>
        <w:r w:rsidDel="002E5BE6">
          <w:rPr>
            <w:spacing w:val="-2"/>
          </w:rPr>
          <w:delText xml:space="preserve"> </w:delText>
        </w:r>
        <w:r w:rsidDel="002E5BE6">
          <w:rPr>
            <w:spacing w:val="-1"/>
          </w:rPr>
          <w:delText>applicable.</w:delText>
        </w:r>
      </w:del>
    </w:p>
    <w:p w:rsidR="0044133A" w:rsidDel="002E5BE6" w:rsidRDefault="0091640E">
      <w:pPr>
        <w:pStyle w:val="BodyText"/>
        <w:numPr>
          <w:ilvl w:val="0"/>
          <w:numId w:val="7"/>
        </w:numPr>
        <w:tabs>
          <w:tab w:val="left" w:pos="581"/>
        </w:tabs>
        <w:spacing w:before="2" w:line="275" w:lineRule="auto"/>
        <w:ind w:left="580" w:right="416"/>
        <w:rPr>
          <w:del w:id="607" w:author="Perry, Delka (COPS)" w:date="2015-12-21T15:51:00Z"/>
        </w:rPr>
      </w:pPr>
      <w:del w:id="608" w:author="Perry, Delka (COPS)" w:date="2015-12-21T15:51:00Z">
        <w:r w:rsidDel="002E5BE6">
          <w:delText xml:space="preserve">If the </w:delText>
        </w:r>
        <w:r w:rsidDel="002E5BE6">
          <w:rPr>
            <w:spacing w:val="-1"/>
          </w:rPr>
          <w:delText>awarded grant</w:delText>
        </w:r>
        <w:r w:rsidDel="002E5BE6">
          <w:rPr>
            <w:spacing w:val="-2"/>
          </w:rPr>
          <w:delText xml:space="preserve"> </w:delText>
        </w:r>
        <w:r w:rsidDel="002E5BE6">
          <w:rPr>
            <w:spacing w:val="-1"/>
          </w:rPr>
          <w:delText>contains</w:delText>
        </w:r>
        <w:r w:rsidDel="002E5BE6">
          <w:delText xml:space="preserve"> a </w:delText>
        </w:r>
        <w:r w:rsidDel="002E5BE6">
          <w:rPr>
            <w:spacing w:val="-1"/>
          </w:rPr>
          <w:delText>retention</w:delText>
        </w:r>
        <w:r w:rsidDel="002E5BE6">
          <w:rPr>
            <w:spacing w:val="-3"/>
          </w:rPr>
          <w:delText xml:space="preserve"> </w:delText>
        </w:r>
        <w:r w:rsidDel="002E5BE6">
          <w:rPr>
            <w:spacing w:val="-1"/>
          </w:rPr>
          <w:delText>requirement,</w:delText>
        </w:r>
        <w:r w:rsidDel="002E5BE6">
          <w:delText xml:space="preserve"> it will</w:delText>
        </w:r>
        <w:r w:rsidDel="002E5BE6">
          <w:rPr>
            <w:spacing w:val="-3"/>
          </w:rPr>
          <w:delText xml:space="preserve"> </w:delText>
        </w:r>
        <w:r w:rsidDel="002E5BE6">
          <w:delText>retain</w:delText>
        </w:r>
        <w:r w:rsidDel="002E5BE6">
          <w:rPr>
            <w:spacing w:val="-3"/>
          </w:rPr>
          <w:delText xml:space="preserve"> </w:delText>
        </w:r>
        <w:r w:rsidDel="002E5BE6">
          <w:delText xml:space="preserve">the </w:delText>
        </w:r>
        <w:r w:rsidDel="002E5BE6">
          <w:rPr>
            <w:spacing w:val="-1"/>
          </w:rPr>
          <w:delText>increased</w:delText>
        </w:r>
        <w:r w:rsidDel="002E5BE6">
          <w:rPr>
            <w:spacing w:val="-3"/>
          </w:rPr>
          <w:delText xml:space="preserve"> </w:delText>
        </w:r>
        <w:r w:rsidDel="002E5BE6">
          <w:rPr>
            <w:spacing w:val="-1"/>
          </w:rPr>
          <w:delText>officer</w:delText>
        </w:r>
        <w:r w:rsidDel="002E5BE6">
          <w:delText xml:space="preserve"> </w:delText>
        </w:r>
        <w:r w:rsidDel="002E5BE6">
          <w:rPr>
            <w:spacing w:val="-1"/>
          </w:rPr>
          <w:delText>staffing</w:delText>
        </w:r>
        <w:r w:rsidDel="002E5BE6">
          <w:rPr>
            <w:spacing w:val="63"/>
          </w:rPr>
          <w:delText xml:space="preserve"> </w:delText>
        </w:r>
        <w:r w:rsidDel="002E5BE6">
          <w:delText>level</w:delText>
        </w:r>
        <w:r w:rsidDel="002E5BE6">
          <w:rPr>
            <w:spacing w:val="-3"/>
          </w:rPr>
          <w:delText xml:space="preserve"> </w:delText>
        </w:r>
        <w:r w:rsidDel="002E5BE6">
          <w:rPr>
            <w:spacing w:val="-1"/>
          </w:rPr>
          <w:delText>and/or</w:delText>
        </w:r>
        <w:r w:rsidDel="002E5BE6">
          <w:delText xml:space="preserve"> </w:delText>
        </w:r>
        <w:r w:rsidDel="002E5BE6">
          <w:rPr>
            <w:spacing w:val="-1"/>
          </w:rPr>
          <w:delText>the</w:delText>
        </w:r>
        <w:r w:rsidDel="002E5BE6">
          <w:rPr>
            <w:spacing w:val="-2"/>
          </w:rPr>
          <w:delText xml:space="preserve"> </w:delText>
        </w:r>
        <w:r w:rsidDel="002E5BE6">
          <w:rPr>
            <w:spacing w:val="-1"/>
          </w:rPr>
          <w:delText>increased</w:delText>
        </w:r>
        <w:r w:rsidDel="002E5BE6">
          <w:rPr>
            <w:spacing w:val="-3"/>
          </w:rPr>
          <w:delText xml:space="preserve"> </w:delText>
        </w:r>
        <w:r w:rsidDel="002E5BE6">
          <w:rPr>
            <w:spacing w:val="-1"/>
          </w:rPr>
          <w:delText>officer</w:delText>
        </w:r>
        <w:r w:rsidDel="002E5BE6">
          <w:rPr>
            <w:spacing w:val="-2"/>
          </w:rPr>
          <w:delText xml:space="preserve"> </w:delText>
        </w:r>
        <w:r w:rsidDel="002E5BE6">
          <w:rPr>
            <w:spacing w:val="-1"/>
          </w:rPr>
          <w:delText>redeployment</w:delText>
        </w:r>
        <w:r w:rsidDel="002E5BE6">
          <w:rPr>
            <w:spacing w:val="-3"/>
          </w:rPr>
          <w:delText xml:space="preserve"> </w:delText>
        </w:r>
        <w:r w:rsidDel="002E5BE6">
          <w:rPr>
            <w:spacing w:val="-1"/>
          </w:rPr>
          <w:delText>level,</w:delText>
        </w:r>
        <w:r w:rsidDel="002E5BE6">
          <w:rPr>
            <w:spacing w:val="-3"/>
          </w:rPr>
          <w:delText xml:space="preserve"> </w:delText>
        </w:r>
        <w:r w:rsidDel="002E5BE6">
          <w:delText xml:space="preserve">as </w:delText>
        </w:r>
        <w:r w:rsidDel="002E5BE6">
          <w:rPr>
            <w:spacing w:val="-1"/>
          </w:rPr>
          <w:delText>applicable,</w:delText>
        </w:r>
        <w:r w:rsidDel="002E5BE6">
          <w:rPr>
            <w:spacing w:val="-2"/>
          </w:rPr>
          <w:delText xml:space="preserve"> </w:delText>
        </w:r>
        <w:r w:rsidDel="002E5BE6">
          <w:delText xml:space="preserve">with </w:delText>
        </w:r>
        <w:r w:rsidDel="002E5BE6">
          <w:rPr>
            <w:spacing w:val="-1"/>
          </w:rPr>
          <w:delText>state</w:delText>
        </w:r>
        <w:r w:rsidDel="002E5BE6">
          <w:rPr>
            <w:spacing w:val="-2"/>
          </w:rPr>
          <w:delText xml:space="preserve"> </w:delText>
        </w:r>
        <w:r w:rsidDel="002E5BE6">
          <w:delText>or</w:delText>
        </w:r>
        <w:r w:rsidDel="002E5BE6">
          <w:rPr>
            <w:spacing w:val="-3"/>
          </w:rPr>
          <w:delText xml:space="preserve"> </w:delText>
        </w:r>
        <w:r w:rsidDel="002E5BE6">
          <w:delText xml:space="preserve">local </w:delText>
        </w:r>
        <w:r w:rsidDel="002E5BE6">
          <w:rPr>
            <w:spacing w:val="-1"/>
          </w:rPr>
          <w:delText>funds</w:delText>
        </w:r>
        <w:r w:rsidDel="002E5BE6">
          <w:delText xml:space="preserve"> </w:delText>
        </w:r>
        <w:r w:rsidDel="002E5BE6">
          <w:rPr>
            <w:spacing w:val="-1"/>
          </w:rPr>
          <w:delText>for</w:delText>
        </w:r>
        <w:r w:rsidDel="002E5BE6">
          <w:delText xml:space="preserve"> a</w:delText>
        </w:r>
        <w:r w:rsidDel="002E5BE6">
          <w:rPr>
            <w:spacing w:val="79"/>
          </w:rPr>
          <w:delText xml:space="preserve"> </w:delText>
        </w:r>
        <w:r w:rsidDel="002E5BE6">
          <w:rPr>
            <w:spacing w:val="-1"/>
          </w:rPr>
          <w:delText xml:space="preserve">minimum </w:delText>
        </w:r>
        <w:r w:rsidDel="002E5BE6">
          <w:delText>of</w:delText>
        </w:r>
        <w:r w:rsidDel="002E5BE6">
          <w:rPr>
            <w:spacing w:val="-2"/>
          </w:rPr>
          <w:delText xml:space="preserve"> </w:delText>
        </w:r>
        <w:r w:rsidDel="002E5BE6">
          <w:delText>12</w:delText>
        </w:r>
        <w:r w:rsidDel="002E5BE6">
          <w:rPr>
            <w:spacing w:val="-2"/>
          </w:rPr>
          <w:delText xml:space="preserve"> </w:delText>
        </w:r>
        <w:r w:rsidDel="002E5BE6">
          <w:rPr>
            <w:spacing w:val="-1"/>
          </w:rPr>
          <w:delText>months</w:delText>
        </w:r>
        <w:r w:rsidDel="002E5BE6">
          <w:delText xml:space="preserve"> </w:delText>
        </w:r>
        <w:r w:rsidDel="002E5BE6">
          <w:rPr>
            <w:spacing w:val="-1"/>
          </w:rPr>
          <w:delText>following</w:delText>
        </w:r>
        <w:r w:rsidDel="002E5BE6">
          <w:rPr>
            <w:spacing w:val="-2"/>
          </w:rPr>
          <w:delText xml:space="preserve"> </w:delText>
        </w:r>
        <w:r w:rsidDel="002E5BE6">
          <w:rPr>
            <w:spacing w:val="-1"/>
          </w:rPr>
          <w:delText xml:space="preserve">expiration </w:delText>
        </w:r>
        <w:r w:rsidDel="002E5BE6">
          <w:delText>of</w:delText>
        </w:r>
        <w:r w:rsidDel="002E5BE6">
          <w:rPr>
            <w:spacing w:val="-3"/>
          </w:rPr>
          <w:delText xml:space="preserve"> </w:delText>
        </w:r>
        <w:r w:rsidDel="002E5BE6">
          <w:rPr>
            <w:spacing w:val="-1"/>
          </w:rPr>
          <w:delText>the</w:delText>
        </w:r>
        <w:r w:rsidDel="002E5BE6">
          <w:delText xml:space="preserve"> </w:delText>
        </w:r>
        <w:r w:rsidDel="002E5BE6">
          <w:rPr>
            <w:spacing w:val="-1"/>
          </w:rPr>
          <w:delText>grant</w:delText>
        </w:r>
        <w:r w:rsidDel="002E5BE6">
          <w:delText xml:space="preserve"> </w:delText>
        </w:r>
        <w:r w:rsidDel="002E5BE6">
          <w:rPr>
            <w:spacing w:val="-1"/>
          </w:rPr>
          <w:delText>period.</w:delText>
        </w:r>
      </w:del>
    </w:p>
    <w:p w:rsidR="0044133A" w:rsidDel="002E5BE6" w:rsidRDefault="0091640E">
      <w:pPr>
        <w:pStyle w:val="BodyText"/>
        <w:numPr>
          <w:ilvl w:val="0"/>
          <w:numId w:val="7"/>
        </w:numPr>
        <w:tabs>
          <w:tab w:val="left" w:pos="581"/>
        </w:tabs>
        <w:spacing w:before="1" w:line="276" w:lineRule="auto"/>
        <w:ind w:left="580" w:right="322"/>
        <w:rPr>
          <w:del w:id="609" w:author="Perry, Delka (COPS)" w:date="2015-12-21T15:51:00Z"/>
        </w:rPr>
      </w:pPr>
      <w:del w:id="610" w:author="Perry, Delka (COPS)" w:date="2015-12-21T15:51:00Z">
        <w:r w:rsidDel="002E5BE6">
          <w:delText xml:space="preserve">It </w:delText>
        </w:r>
        <w:r w:rsidDel="002E5BE6">
          <w:rPr>
            <w:spacing w:val="-1"/>
          </w:rPr>
          <w:delText>will</w:delText>
        </w:r>
        <w:r w:rsidDel="002E5BE6">
          <w:delText xml:space="preserve"> </w:delText>
        </w:r>
        <w:r w:rsidDel="002E5BE6">
          <w:rPr>
            <w:spacing w:val="-1"/>
          </w:rPr>
          <w:delText>not</w:delText>
        </w:r>
        <w:r w:rsidDel="002E5BE6">
          <w:delText xml:space="preserve"> </w:delText>
        </w:r>
        <w:r w:rsidDel="002E5BE6">
          <w:rPr>
            <w:spacing w:val="-2"/>
          </w:rPr>
          <w:delText>use</w:delText>
        </w:r>
        <w:r w:rsidDel="002E5BE6">
          <w:delText xml:space="preserve"> </w:delText>
        </w:r>
        <w:r w:rsidDel="002E5BE6">
          <w:rPr>
            <w:spacing w:val="-1"/>
          </w:rPr>
          <w:delText>any</w:delText>
        </w:r>
        <w:r w:rsidDel="002E5BE6">
          <w:rPr>
            <w:spacing w:val="-2"/>
          </w:rPr>
          <w:delText xml:space="preserve"> </w:delText>
        </w:r>
        <w:r w:rsidDel="002E5BE6">
          <w:rPr>
            <w:spacing w:val="-1"/>
          </w:rPr>
          <w:delText>federal</w:delText>
        </w:r>
        <w:r w:rsidDel="002E5BE6">
          <w:rPr>
            <w:spacing w:val="-3"/>
          </w:rPr>
          <w:delText xml:space="preserve"> </w:delText>
        </w:r>
        <w:r w:rsidDel="002E5BE6">
          <w:rPr>
            <w:spacing w:val="-1"/>
          </w:rPr>
          <w:delText>funding directly</w:delText>
        </w:r>
        <w:r w:rsidDel="002E5BE6">
          <w:rPr>
            <w:spacing w:val="-2"/>
          </w:rPr>
          <w:delText xml:space="preserve"> </w:delText>
        </w:r>
        <w:r w:rsidDel="002E5BE6">
          <w:delText xml:space="preserve">or </w:delText>
        </w:r>
        <w:r w:rsidDel="002E5BE6">
          <w:rPr>
            <w:spacing w:val="-1"/>
          </w:rPr>
          <w:delText>indirectly</w:delText>
        </w:r>
        <w:r w:rsidDel="002E5BE6">
          <w:delText xml:space="preserve"> </w:delText>
        </w:r>
        <w:r w:rsidDel="002E5BE6">
          <w:rPr>
            <w:spacing w:val="-1"/>
          </w:rPr>
          <w:delText>to</w:delText>
        </w:r>
        <w:r w:rsidDel="002E5BE6">
          <w:rPr>
            <w:spacing w:val="1"/>
          </w:rPr>
          <w:delText xml:space="preserve"> </w:delText>
        </w:r>
        <w:r w:rsidDel="002E5BE6">
          <w:rPr>
            <w:spacing w:val="-1"/>
          </w:rPr>
          <w:delText>influence</w:delText>
        </w:r>
        <w:r w:rsidDel="002E5BE6">
          <w:rPr>
            <w:spacing w:val="-2"/>
          </w:rPr>
          <w:delText xml:space="preserve"> </w:delText>
        </w:r>
        <w:r w:rsidDel="002E5BE6">
          <w:delText xml:space="preserve">in </w:delText>
        </w:r>
        <w:r w:rsidDel="002E5BE6">
          <w:rPr>
            <w:spacing w:val="-1"/>
          </w:rPr>
          <w:delText>any</w:delText>
        </w:r>
        <w:r w:rsidDel="002E5BE6">
          <w:rPr>
            <w:spacing w:val="-2"/>
          </w:rPr>
          <w:delText xml:space="preserve"> </w:delText>
        </w:r>
        <w:r w:rsidDel="002E5BE6">
          <w:rPr>
            <w:spacing w:val="-1"/>
          </w:rPr>
          <w:delText>manner</w:delText>
        </w:r>
        <w:r w:rsidDel="002E5BE6">
          <w:delText xml:space="preserve"> a</w:delText>
        </w:r>
        <w:r w:rsidDel="002E5BE6">
          <w:rPr>
            <w:spacing w:val="-2"/>
          </w:rPr>
          <w:delText xml:space="preserve"> </w:delText>
        </w:r>
        <w:r w:rsidDel="002E5BE6">
          <w:rPr>
            <w:spacing w:val="-1"/>
          </w:rPr>
          <w:delText>Member</w:delText>
        </w:r>
        <w:r w:rsidDel="002E5BE6">
          <w:rPr>
            <w:spacing w:val="-2"/>
          </w:rPr>
          <w:delText xml:space="preserve"> </w:delText>
        </w:r>
        <w:r w:rsidDel="002E5BE6">
          <w:delText>of</w:delText>
        </w:r>
        <w:r w:rsidDel="002E5BE6">
          <w:rPr>
            <w:spacing w:val="75"/>
          </w:rPr>
          <w:delText xml:space="preserve"> </w:delText>
        </w:r>
        <w:r w:rsidDel="002E5BE6">
          <w:rPr>
            <w:spacing w:val="-1"/>
          </w:rPr>
          <w:delText>Congress,</w:delText>
        </w:r>
        <w:r w:rsidDel="002E5BE6">
          <w:rPr>
            <w:spacing w:val="-2"/>
          </w:rPr>
          <w:delText xml:space="preserve"> </w:delText>
        </w:r>
        <w:r w:rsidDel="002E5BE6">
          <w:delText xml:space="preserve">a </w:delText>
        </w:r>
        <w:r w:rsidDel="002E5BE6">
          <w:rPr>
            <w:spacing w:val="-1"/>
          </w:rPr>
          <w:delText>jurisdiction,</w:delText>
        </w:r>
        <w:r w:rsidDel="002E5BE6">
          <w:rPr>
            <w:spacing w:val="-2"/>
          </w:rPr>
          <w:delText xml:space="preserve"> </w:delText>
        </w:r>
        <w:r w:rsidDel="002E5BE6">
          <w:delText>or</w:delText>
        </w:r>
        <w:r w:rsidDel="002E5BE6">
          <w:rPr>
            <w:spacing w:val="-2"/>
          </w:rPr>
          <w:delText xml:space="preserve"> </w:delText>
        </w:r>
        <w:r w:rsidDel="002E5BE6">
          <w:delText>an</w:delText>
        </w:r>
        <w:r w:rsidDel="002E5BE6">
          <w:rPr>
            <w:spacing w:val="-1"/>
          </w:rPr>
          <w:delText xml:space="preserve"> official</w:delText>
        </w:r>
        <w:r w:rsidDel="002E5BE6">
          <w:rPr>
            <w:spacing w:val="-3"/>
          </w:rPr>
          <w:delText xml:space="preserve"> </w:delText>
        </w:r>
        <w:r w:rsidDel="002E5BE6">
          <w:delText xml:space="preserve">of </w:delText>
        </w:r>
        <w:r w:rsidDel="002E5BE6">
          <w:rPr>
            <w:spacing w:val="-1"/>
          </w:rPr>
          <w:delText>any</w:delText>
        </w:r>
        <w:r w:rsidDel="002E5BE6">
          <w:delText xml:space="preserve"> </w:delText>
        </w:r>
        <w:r w:rsidDel="002E5BE6">
          <w:rPr>
            <w:spacing w:val="-1"/>
          </w:rPr>
          <w:delText>government,</w:delText>
        </w:r>
        <w:r w:rsidDel="002E5BE6">
          <w:delText xml:space="preserve"> to</w:delText>
        </w:r>
        <w:r w:rsidDel="002E5BE6">
          <w:rPr>
            <w:spacing w:val="-1"/>
          </w:rPr>
          <w:delText xml:space="preserve"> favor,</w:delText>
        </w:r>
        <w:r w:rsidDel="002E5BE6">
          <w:rPr>
            <w:spacing w:val="-3"/>
          </w:rPr>
          <w:delText xml:space="preserve"> </w:delText>
        </w:r>
        <w:r w:rsidDel="002E5BE6">
          <w:rPr>
            <w:spacing w:val="-1"/>
          </w:rPr>
          <w:delText>adopt,</w:delText>
        </w:r>
        <w:r w:rsidDel="002E5BE6">
          <w:rPr>
            <w:spacing w:val="-2"/>
          </w:rPr>
          <w:delText xml:space="preserve"> </w:delText>
        </w:r>
        <w:r w:rsidDel="002E5BE6">
          <w:delText>or</w:delText>
        </w:r>
        <w:r w:rsidDel="002E5BE6">
          <w:rPr>
            <w:spacing w:val="-3"/>
          </w:rPr>
          <w:delText xml:space="preserve"> </w:delText>
        </w:r>
        <w:r w:rsidDel="002E5BE6">
          <w:rPr>
            <w:spacing w:val="-2"/>
          </w:rPr>
          <w:delText>oppose,</w:delText>
        </w:r>
        <w:r w:rsidDel="002E5BE6">
          <w:rPr>
            <w:spacing w:val="1"/>
          </w:rPr>
          <w:delText xml:space="preserve"> </w:delText>
        </w:r>
        <w:r w:rsidDel="002E5BE6">
          <w:rPr>
            <w:spacing w:val="-1"/>
          </w:rPr>
          <w:delText>by</w:delText>
        </w:r>
        <w:r w:rsidDel="002E5BE6">
          <w:rPr>
            <w:spacing w:val="-2"/>
          </w:rPr>
          <w:delText xml:space="preserve"> </w:delText>
        </w:r>
        <w:r w:rsidDel="002E5BE6">
          <w:delText>vote</w:delText>
        </w:r>
        <w:r w:rsidDel="002E5BE6">
          <w:rPr>
            <w:spacing w:val="-2"/>
          </w:rPr>
          <w:delText xml:space="preserve"> </w:delText>
        </w:r>
        <w:r w:rsidDel="002E5BE6">
          <w:delText>or</w:delText>
        </w:r>
        <w:r w:rsidDel="002E5BE6">
          <w:rPr>
            <w:spacing w:val="81"/>
          </w:rPr>
          <w:delText xml:space="preserve"> </w:delText>
        </w:r>
        <w:r w:rsidDel="002E5BE6">
          <w:rPr>
            <w:spacing w:val="-1"/>
          </w:rPr>
          <w:delText>otherwise,</w:delText>
        </w:r>
        <w:r w:rsidDel="002E5BE6">
          <w:rPr>
            <w:spacing w:val="-2"/>
          </w:rPr>
          <w:delText xml:space="preserve"> </w:delText>
        </w:r>
        <w:r w:rsidDel="002E5BE6">
          <w:delText xml:space="preserve">any </w:delText>
        </w:r>
        <w:r w:rsidDel="002E5BE6">
          <w:rPr>
            <w:spacing w:val="-1"/>
          </w:rPr>
          <w:delText>legislation,</w:delText>
        </w:r>
        <w:r w:rsidDel="002E5BE6">
          <w:delText xml:space="preserve"> </w:delText>
        </w:r>
        <w:r w:rsidDel="002E5BE6">
          <w:rPr>
            <w:spacing w:val="-1"/>
          </w:rPr>
          <w:delText>law</w:delText>
        </w:r>
        <w:r w:rsidDel="002E5BE6">
          <w:delText xml:space="preserve"> </w:delText>
        </w:r>
        <w:r w:rsidDel="002E5BE6">
          <w:rPr>
            <w:spacing w:val="-1"/>
          </w:rPr>
          <w:delText>ratification,</w:delText>
        </w:r>
        <w:r w:rsidDel="002E5BE6">
          <w:rPr>
            <w:spacing w:val="-3"/>
          </w:rPr>
          <w:delText xml:space="preserve"> </w:delText>
        </w:r>
        <w:r w:rsidDel="002E5BE6">
          <w:rPr>
            <w:spacing w:val="-1"/>
          </w:rPr>
          <w:delText>policy</w:delText>
        </w:r>
        <w:r w:rsidDel="002E5BE6">
          <w:rPr>
            <w:spacing w:val="-2"/>
          </w:rPr>
          <w:delText xml:space="preserve"> </w:delText>
        </w:r>
        <w:r w:rsidDel="002E5BE6">
          <w:delText xml:space="preserve">or </w:delText>
        </w:r>
        <w:r w:rsidDel="002E5BE6">
          <w:rPr>
            <w:spacing w:val="-1"/>
          </w:rPr>
          <w:delText>appropriation</w:delText>
        </w:r>
        <w:r w:rsidDel="002E5BE6">
          <w:rPr>
            <w:spacing w:val="-3"/>
          </w:rPr>
          <w:delText xml:space="preserve"> </w:delText>
        </w:r>
        <w:r w:rsidDel="002E5BE6">
          <w:rPr>
            <w:spacing w:val="-1"/>
          </w:rPr>
          <w:delText>whether</w:delText>
        </w:r>
        <w:r w:rsidDel="002E5BE6">
          <w:delText xml:space="preserve"> </w:delText>
        </w:r>
        <w:r w:rsidDel="002E5BE6">
          <w:rPr>
            <w:spacing w:val="-1"/>
          </w:rPr>
          <w:delText>before</w:delText>
        </w:r>
        <w:r w:rsidDel="002E5BE6">
          <w:delText xml:space="preserve"> or</w:delText>
        </w:r>
        <w:r w:rsidDel="002E5BE6">
          <w:rPr>
            <w:spacing w:val="-3"/>
          </w:rPr>
          <w:delText xml:space="preserve"> </w:delText>
        </w:r>
        <w:r w:rsidDel="002E5BE6">
          <w:rPr>
            <w:spacing w:val="1"/>
          </w:rPr>
          <w:delText>after</w:delText>
        </w:r>
        <w:r w:rsidDel="002E5BE6">
          <w:rPr>
            <w:spacing w:val="-3"/>
          </w:rPr>
          <w:delText xml:space="preserve"> </w:delText>
        </w:r>
        <w:r w:rsidDel="002E5BE6">
          <w:rPr>
            <w:spacing w:val="-1"/>
          </w:rPr>
          <w:delText>the</w:delText>
        </w:r>
        <w:r w:rsidDel="002E5BE6">
          <w:rPr>
            <w:spacing w:val="65"/>
          </w:rPr>
          <w:delText xml:space="preserve"> </w:delText>
        </w:r>
        <w:r w:rsidDel="002E5BE6">
          <w:rPr>
            <w:spacing w:val="-1"/>
          </w:rPr>
          <w:delText xml:space="preserve">introduction </w:delText>
        </w:r>
        <w:r w:rsidDel="002E5BE6">
          <w:delText>of</w:delText>
        </w:r>
        <w:r w:rsidDel="002E5BE6">
          <w:rPr>
            <w:spacing w:val="-3"/>
          </w:rPr>
          <w:delText xml:space="preserve"> </w:delText>
        </w:r>
        <w:r w:rsidDel="002E5BE6">
          <w:delText xml:space="preserve">any </w:delText>
        </w:r>
        <w:r w:rsidDel="002E5BE6">
          <w:rPr>
            <w:spacing w:val="-1"/>
          </w:rPr>
          <w:delText>bill,</w:delText>
        </w:r>
        <w:r w:rsidDel="002E5BE6">
          <w:rPr>
            <w:spacing w:val="-3"/>
          </w:rPr>
          <w:delText xml:space="preserve"> </w:delText>
        </w:r>
        <w:r w:rsidDel="002E5BE6">
          <w:rPr>
            <w:spacing w:val="-1"/>
          </w:rPr>
          <w:delText>measure,</w:delText>
        </w:r>
        <w:r w:rsidDel="002E5BE6">
          <w:rPr>
            <w:spacing w:val="-2"/>
          </w:rPr>
          <w:delText xml:space="preserve"> </w:delText>
        </w:r>
        <w:r w:rsidDel="002E5BE6">
          <w:delText xml:space="preserve">or </w:delText>
        </w:r>
        <w:r w:rsidDel="002E5BE6">
          <w:rPr>
            <w:spacing w:val="-1"/>
          </w:rPr>
          <w:delText xml:space="preserve">resolution </w:delText>
        </w:r>
        <w:r w:rsidDel="002E5BE6">
          <w:rPr>
            <w:spacing w:val="-2"/>
          </w:rPr>
          <w:delText>proposing</w:delText>
        </w:r>
        <w:r w:rsidDel="002E5BE6">
          <w:rPr>
            <w:spacing w:val="-1"/>
          </w:rPr>
          <w:delText xml:space="preserve"> such legislation,</w:delText>
        </w:r>
        <w:r w:rsidDel="002E5BE6">
          <w:delText xml:space="preserve"> law,</w:delText>
        </w:r>
        <w:r w:rsidDel="002E5BE6">
          <w:rPr>
            <w:spacing w:val="-2"/>
          </w:rPr>
          <w:delText xml:space="preserve"> </w:delText>
        </w:r>
        <w:r w:rsidDel="002E5BE6">
          <w:rPr>
            <w:spacing w:val="-1"/>
          </w:rPr>
          <w:delText>ratification,</w:delText>
        </w:r>
        <w:r w:rsidDel="002E5BE6">
          <w:rPr>
            <w:spacing w:val="-3"/>
          </w:rPr>
          <w:delText xml:space="preserve"> </w:delText>
        </w:r>
        <w:r w:rsidDel="002E5BE6">
          <w:rPr>
            <w:spacing w:val="-1"/>
          </w:rPr>
          <w:delText>policy</w:delText>
        </w:r>
        <w:r w:rsidDel="002E5BE6">
          <w:rPr>
            <w:spacing w:val="-2"/>
          </w:rPr>
          <w:delText xml:space="preserve"> </w:delText>
        </w:r>
        <w:r w:rsidDel="002E5BE6">
          <w:delText>or</w:delText>
        </w:r>
        <w:r w:rsidDel="002E5BE6">
          <w:rPr>
            <w:spacing w:val="97"/>
          </w:rPr>
          <w:delText xml:space="preserve"> </w:delText>
        </w:r>
        <w:r w:rsidDel="002E5BE6">
          <w:rPr>
            <w:spacing w:val="-1"/>
          </w:rPr>
          <w:delText>appropriation as</w:delText>
        </w:r>
        <w:r w:rsidDel="002E5BE6">
          <w:delText xml:space="preserve"> </w:delText>
        </w:r>
        <w:r w:rsidDel="002E5BE6">
          <w:rPr>
            <w:spacing w:val="-1"/>
          </w:rPr>
          <w:delText>set</w:delText>
        </w:r>
        <w:r w:rsidDel="002E5BE6">
          <w:delText xml:space="preserve"> </w:delText>
        </w:r>
        <w:r w:rsidDel="002E5BE6">
          <w:rPr>
            <w:spacing w:val="-1"/>
          </w:rPr>
          <w:delText xml:space="preserve">forth </w:delText>
        </w:r>
        <w:r w:rsidDel="002E5BE6">
          <w:rPr>
            <w:spacing w:val="-2"/>
          </w:rPr>
          <w:delText>in</w:delText>
        </w:r>
        <w:r w:rsidDel="002E5BE6">
          <w:rPr>
            <w:spacing w:val="-1"/>
          </w:rPr>
          <w:delText xml:space="preserve"> the</w:delText>
        </w:r>
        <w:r w:rsidDel="002E5BE6">
          <w:delText xml:space="preserve"> </w:delText>
        </w:r>
        <w:r w:rsidDel="002E5BE6">
          <w:rPr>
            <w:spacing w:val="-1"/>
          </w:rPr>
          <w:delText>Anti-</w:delText>
        </w:r>
        <w:r w:rsidDel="002E5BE6">
          <w:rPr>
            <w:spacing w:val="-3"/>
          </w:rPr>
          <w:delText xml:space="preserve"> </w:delText>
        </w:r>
        <w:r w:rsidDel="002E5BE6">
          <w:rPr>
            <w:spacing w:val="-1"/>
          </w:rPr>
          <w:delText>Lobby</w:delText>
        </w:r>
        <w:r w:rsidDel="002E5BE6">
          <w:rPr>
            <w:spacing w:val="-2"/>
          </w:rPr>
          <w:delText xml:space="preserve"> </w:delText>
        </w:r>
        <w:r w:rsidDel="002E5BE6">
          <w:delText>Act,</w:delText>
        </w:r>
        <w:r w:rsidDel="002E5BE6">
          <w:rPr>
            <w:spacing w:val="-2"/>
          </w:rPr>
          <w:delText xml:space="preserve"> </w:delText>
        </w:r>
        <w:r w:rsidDel="002E5BE6">
          <w:rPr>
            <w:spacing w:val="-1"/>
          </w:rPr>
          <w:delText>18</w:delText>
        </w:r>
        <w:r w:rsidDel="002E5BE6">
          <w:delText xml:space="preserve"> </w:delText>
        </w:r>
        <w:r w:rsidDel="002E5BE6">
          <w:rPr>
            <w:spacing w:val="-1"/>
          </w:rPr>
          <w:delText>U.S.C.</w:delText>
        </w:r>
        <w:r w:rsidDel="002E5BE6">
          <w:delText xml:space="preserve"> § </w:delText>
        </w:r>
        <w:r w:rsidDel="002E5BE6">
          <w:rPr>
            <w:spacing w:val="-1"/>
          </w:rPr>
          <w:delText>1913.</w:delText>
        </w:r>
      </w:del>
    </w:p>
    <w:p w:rsidR="0044133A" w:rsidDel="002E5BE6" w:rsidRDefault="0091640E">
      <w:pPr>
        <w:pStyle w:val="BodyText"/>
        <w:numPr>
          <w:ilvl w:val="0"/>
          <w:numId w:val="7"/>
        </w:numPr>
        <w:tabs>
          <w:tab w:val="left" w:pos="581"/>
        </w:tabs>
        <w:spacing w:line="276" w:lineRule="auto"/>
        <w:ind w:left="580" w:right="231"/>
        <w:rPr>
          <w:del w:id="611" w:author="Perry, Delka (COPS)" w:date="2015-12-21T15:51:00Z"/>
        </w:rPr>
      </w:pPr>
      <w:del w:id="612" w:author="Perry, Delka (COPS)" w:date="2015-12-21T15:51:00Z">
        <w:r w:rsidDel="002E5BE6">
          <w:delText>In</w:delText>
        </w:r>
        <w:r w:rsidDel="002E5BE6">
          <w:rPr>
            <w:spacing w:val="-1"/>
          </w:rPr>
          <w:delText xml:space="preserve"> the</w:delText>
        </w:r>
        <w:r w:rsidDel="002E5BE6">
          <w:delText xml:space="preserve"> </w:delText>
        </w:r>
        <w:r w:rsidDel="002E5BE6">
          <w:rPr>
            <w:spacing w:val="-1"/>
          </w:rPr>
          <w:delText>event</w:delText>
        </w:r>
        <w:r w:rsidDel="002E5BE6">
          <w:rPr>
            <w:spacing w:val="-3"/>
          </w:rPr>
          <w:delText xml:space="preserve"> </w:delText>
        </w:r>
        <w:r w:rsidDel="002E5BE6">
          <w:rPr>
            <w:spacing w:val="-1"/>
          </w:rPr>
          <w:delText>that</w:delText>
        </w:r>
        <w:r w:rsidDel="002E5BE6">
          <w:delText xml:space="preserve"> a</w:delText>
        </w:r>
        <w:r w:rsidDel="002E5BE6">
          <w:rPr>
            <w:spacing w:val="-3"/>
          </w:rPr>
          <w:delText xml:space="preserve"> </w:delText>
        </w:r>
        <w:r w:rsidDel="002E5BE6">
          <w:rPr>
            <w:spacing w:val="-1"/>
          </w:rPr>
          <w:delText>portion</w:delText>
        </w:r>
        <w:r w:rsidDel="002E5BE6">
          <w:rPr>
            <w:spacing w:val="-3"/>
          </w:rPr>
          <w:delText xml:space="preserve"> </w:delText>
        </w:r>
        <w:r w:rsidDel="002E5BE6">
          <w:delText xml:space="preserve">of </w:delText>
        </w:r>
        <w:r w:rsidDel="002E5BE6">
          <w:rPr>
            <w:spacing w:val="-1"/>
          </w:rPr>
          <w:delText>grant</w:delText>
        </w:r>
        <w:r w:rsidDel="002E5BE6">
          <w:delText xml:space="preserve"> </w:delText>
        </w:r>
        <w:r w:rsidDel="002E5BE6">
          <w:rPr>
            <w:spacing w:val="-1"/>
          </w:rPr>
          <w:delText>reimbursements</w:delText>
        </w:r>
        <w:r w:rsidDel="002E5BE6">
          <w:rPr>
            <w:spacing w:val="-3"/>
          </w:rPr>
          <w:delText xml:space="preserve"> </w:delText>
        </w:r>
        <w:r w:rsidDel="002E5BE6">
          <w:rPr>
            <w:spacing w:val="-1"/>
          </w:rPr>
          <w:delText>are</w:delText>
        </w:r>
        <w:r w:rsidDel="002E5BE6">
          <w:delText xml:space="preserve"> </w:delText>
        </w:r>
        <w:r w:rsidDel="002E5BE6">
          <w:rPr>
            <w:spacing w:val="-1"/>
          </w:rPr>
          <w:delText>seized</w:delText>
        </w:r>
        <w:r w:rsidDel="002E5BE6">
          <w:rPr>
            <w:spacing w:val="-3"/>
          </w:rPr>
          <w:delText xml:space="preserve"> </w:delText>
        </w:r>
        <w:r w:rsidDel="002E5BE6">
          <w:delText>to</w:delText>
        </w:r>
        <w:r w:rsidDel="002E5BE6">
          <w:rPr>
            <w:spacing w:val="-1"/>
          </w:rPr>
          <w:delText xml:space="preserve"> pay</w:delText>
        </w:r>
        <w:r w:rsidDel="002E5BE6">
          <w:rPr>
            <w:spacing w:val="-2"/>
          </w:rPr>
          <w:delText xml:space="preserve"> </w:delText>
        </w:r>
        <w:r w:rsidDel="002E5BE6">
          <w:delText xml:space="preserve">off </w:delText>
        </w:r>
        <w:r w:rsidDel="002E5BE6">
          <w:rPr>
            <w:spacing w:val="-1"/>
          </w:rPr>
          <w:delText>delinquent federal</w:delText>
        </w:r>
        <w:r w:rsidDel="002E5BE6">
          <w:delText xml:space="preserve"> </w:delText>
        </w:r>
        <w:r w:rsidDel="002E5BE6">
          <w:rPr>
            <w:spacing w:val="-1"/>
          </w:rPr>
          <w:delText>debts</w:delText>
        </w:r>
        <w:r w:rsidDel="002E5BE6">
          <w:rPr>
            <w:spacing w:val="73"/>
          </w:rPr>
          <w:delText xml:space="preserve"> </w:delText>
        </w:r>
        <w:r w:rsidDel="002E5BE6">
          <w:rPr>
            <w:spacing w:val="-1"/>
          </w:rPr>
          <w:delText>through the</w:delText>
        </w:r>
        <w:r w:rsidDel="002E5BE6">
          <w:rPr>
            <w:spacing w:val="-2"/>
          </w:rPr>
          <w:delText xml:space="preserve"> Treasury</w:delText>
        </w:r>
        <w:r w:rsidDel="002E5BE6">
          <w:delText xml:space="preserve"> </w:delText>
        </w:r>
        <w:r w:rsidDel="002E5BE6">
          <w:rPr>
            <w:spacing w:val="-2"/>
          </w:rPr>
          <w:delText>Offset</w:delText>
        </w:r>
        <w:r w:rsidDel="002E5BE6">
          <w:delText xml:space="preserve"> </w:delText>
        </w:r>
        <w:r w:rsidDel="002E5BE6">
          <w:rPr>
            <w:spacing w:val="-1"/>
          </w:rPr>
          <w:delText xml:space="preserve">Program </w:delText>
        </w:r>
        <w:r w:rsidDel="002E5BE6">
          <w:delText>or</w:delText>
        </w:r>
        <w:r w:rsidDel="002E5BE6">
          <w:rPr>
            <w:spacing w:val="-2"/>
          </w:rPr>
          <w:delText xml:space="preserve"> </w:delText>
        </w:r>
        <w:r w:rsidDel="002E5BE6">
          <w:delText xml:space="preserve">other </w:delText>
        </w:r>
        <w:r w:rsidDel="002E5BE6">
          <w:rPr>
            <w:spacing w:val="-1"/>
          </w:rPr>
          <w:delText>debt collection</w:delText>
        </w:r>
        <w:r w:rsidDel="002E5BE6">
          <w:rPr>
            <w:spacing w:val="-3"/>
          </w:rPr>
          <w:delText xml:space="preserve"> </w:delText>
        </w:r>
        <w:r w:rsidDel="002E5BE6">
          <w:rPr>
            <w:spacing w:val="-1"/>
          </w:rPr>
          <w:delText>process,</w:delText>
        </w:r>
        <w:r w:rsidDel="002E5BE6">
          <w:delText xml:space="preserve"> </w:delText>
        </w:r>
        <w:r w:rsidDel="002E5BE6">
          <w:rPr>
            <w:spacing w:val="-2"/>
          </w:rPr>
          <w:delText>it</w:delText>
        </w:r>
        <w:r w:rsidDel="002E5BE6">
          <w:delText xml:space="preserve"> </w:delText>
        </w:r>
        <w:r w:rsidDel="002E5BE6">
          <w:rPr>
            <w:spacing w:val="-1"/>
          </w:rPr>
          <w:delText>agrees</w:delText>
        </w:r>
        <w:r w:rsidDel="002E5BE6">
          <w:delText xml:space="preserve"> </w:delText>
        </w:r>
        <w:r w:rsidDel="002E5BE6">
          <w:rPr>
            <w:spacing w:val="-1"/>
          </w:rPr>
          <w:delText xml:space="preserve">to </w:delText>
        </w:r>
        <w:r w:rsidDel="002E5BE6">
          <w:delText>increase</w:delText>
        </w:r>
        <w:r w:rsidDel="002E5BE6">
          <w:rPr>
            <w:spacing w:val="-3"/>
          </w:rPr>
          <w:delText xml:space="preserve"> </w:delText>
        </w:r>
        <w:r w:rsidDel="002E5BE6">
          <w:rPr>
            <w:spacing w:val="-1"/>
          </w:rPr>
          <w:delText>the</w:delText>
        </w:r>
        <w:r w:rsidDel="002E5BE6">
          <w:delText xml:space="preserve"> non-</w:delText>
        </w:r>
        <w:r w:rsidDel="002E5BE6">
          <w:rPr>
            <w:spacing w:val="79"/>
          </w:rPr>
          <w:delText xml:space="preserve"> </w:delText>
        </w:r>
        <w:r w:rsidDel="002E5BE6">
          <w:rPr>
            <w:spacing w:val="-1"/>
          </w:rPr>
          <w:delText>federal share</w:delText>
        </w:r>
        <w:r w:rsidDel="002E5BE6">
          <w:rPr>
            <w:spacing w:val="-3"/>
          </w:rPr>
          <w:delText xml:space="preserve"> </w:delText>
        </w:r>
        <w:r w:rsidDel="002E5BE6">
          <w:rPr>
            <w:spacing w:val="-1"/>
          </w:rPr>
          <w:delText>(or,</w:delText>
        </w:r>
        <w:r w:rsidDel="002E5BE6">
          <w:delText xml:space="preserve"> if</w:delText>
        </w:r>
        <w:r w:rsidDel="002E5BE6">
          <w:rPr>
            <w:spacing w:val="-3"/>
          </w:rPr>
          <w:delText xml:space="preserve"> </w:delText>
        </w:r>
        <w:r w:rsidDel="002E5BE6">
          <w:delText xml:space="preserve">the </w:delText>
        </w:r>
        <w:r w:rsidDel="002E5BE6">
          <w:rPr>
            <w:spacing w:val="-1"/>
          </w:rPr>
          <w:delText>awarded</w:delText>
        </w:r>
        <w:r w:rsidDel="002E5BE6">
          <w:delText xml:space="preserve"> </w:delText>
        </w:r>
        <w:r w:rsidDel="002E5BE6">
          <w:rPr>
            <w:spacing w:val="-1"/>
          </w:rPr>
          <w:delText>grant</w:delText>
        </w:r>
        <w:r w:rsidDel="002E5BE6">
          <w:delText xml:space="preserve"> </w:delText>
        </w:r>
        <w:r w:rsidDel="002E5BE6">
          <w:rPr>
            <w:spacing w:val="-1"/>
          </w:rPr>
          <w:delText>does</w:delText>
        </w:r>
        <w:r w:rsidDel="002E5BE6">
          <w:delText xml:space="preserve"> </w:delText>
        </w:r>
        <w:r w:rsidDel="002E5BE6">
          <w:rPr>
            <w:spacing w:val="-1"/>
          </w:rPr>
          <w:delText>not</w:delText>
        </w:r>
        <w:r w:rsidDel="002E5BE6">
          <w:delText xml:space="preserve"> </w:delText>
        </w:r>
        <w:r w:rsidDel="002E5BE6">
          <w:rPr>
            <w:spacing w:val="-1"/>
          </w:rPr>
          <w:delText xml:space="preserve">contain </w:delText>
        </w:r>
        <w:r w:rsidDel="002E5BE6">
          <w:delText xml:space="preserve">a </w:delText>
        </w:r>
        <w:r w:rsidDel="002E5BE6">
          <w:rPr>
            <w:spacing w:val="-1"/>
          </w:rPr>
          <w:delText>cost</w:delText>
        </w:r>
        <w:r w:rsidDel="002E5BE6">
          <w:delText xml:space="preserve"> </w:delText>
        </w:r>
        <w:r w:rsidDel="002E5BE6">
          <w:rPr>
            <w:spacing w:val="-1"/>
          </w:rPr>
          <w:delText>sharing requirement,</w:delText>
        </w:r>
        <w:r w:rsidDel="002E5BE6">
          <w:delText xml:space="preserve"> </w:delText>
        </w:r>
        <w:r w:rsidDel="002E5BE6">
          <w:rPr>
            <w:spacing w:val="-1"/>
          </w:rPr>
          <w:delText>contribute</w:delText>
        </w:r>
        <w:r w:rsidDel="002E5BE6">
          <w:delText xml:space="preserve"> a</w:delText>
        </w:r>
        <w:r w:rsidDel="002E5BE6">
          <w:rPr>
            <w:spacing w:val="47"/>
          </w:rPr>
          <w:delText xml:space="preserve"> </w:delText>
        </w:r>
        <w:r w:rsidDel="002E5BE6">
          <w:rPr>
            <w:spacing w:val="-1"/>
          </w:rPr>
          <w:delText>non-federal share)</w:delText>
        </w:r>
        <w:r w:rsidDel="002E5BE6">
          <w:rPr>
            <w:spacing w:val="-2"/>
          </w:rPr>
          <w:delText xml:space="preserve"> </w:delText>
        </w:r>
        <w:r w:rsidDel="002E5BE6">
          <w:rPr>
            <w:spacing w:val="-1"/>
          </w:rPr>
          <w:delText>equal</w:delText>
        </w:r>
        <w:r w:rsidDel="002E5BE6">
          <w:delText xml:space="preserve"> </w:delText>
        </w:r>
        <w:r w:rsidDel="002E5BE6">
          <w:rPr>
            <w:spacing w:val="-1"/>
          </w:rPr>
          <w:delText>to the</w:delText>
        </w:r>
        <w:r w:rsidDel="002E5BE6">
          <w:delText xml:space="preserve"> </w:delText>
        </w:r>
        <w:r w:rsidDel="002E5BE6">
          <w:rPr>
            <w:spacing w:val="-1"/>
          </w:rPr>
          <w:delText>amount</w:delText>
        </w:r>
        <w:r w:rsidDel="002E5BE6">
          <w:delText xml:space="preserve"> </w:delText>
        </w:r>
        <w:r w:rsidDel="002E5BE6">
          <w:rPr>
            <w:spacing w:val="-1"/>
          </w:rPr>
          <w:delText>seized</w:delText>
        </w:r>
        <w:r w:rsidDel="002E5BE6">
          <w:rPr>
            <w:spacing w:val="-3"/>
          </w:rPr>
          <w:delText xml:space="preserve"> </w:delText>
        </w:r>
        <w:r w:rsidDel="002E5BE6">
          <w:delText xml:space="preserve">in </w:delText>
        </w:r>
        <w:r w:rsidDel="002E5BE6">
          <w:rPr>
            <w:spacing w:val="-2"/>
          </w:rPr>
          <w:delText>order</w:delText>
        </w:r>
        <w:r w:rsidDel="002E5BE6">
          <w:delText xml:space="preserve"> to</w:delText>
        </w:r>
        <w:r w:rsidDel="002E5BE6">
          <w:rPr>
            <w:spacing w:val="-1"/>
          </w:rPr>
          <w:delText xml:space="preserve"> fully</w:delText>
        </w:r>
        <w:r w:rsidDel="002E5BE6">
          <w:delText xml:space="preserve"> </w:delText>
        </w:r>
        <w:r w:rsidDel="002E5BE6">
          <w:rPr>
            <w:spacing w:val="-1"/>
          </w:rPr>
          <w:delText>implement</w:delText>
        </w:r>
        <w:r w:rsidDel="002E5BE6">
          <w:rPr>
            <w:spacing w:val="-3"/>
          </w:rPr>
          <w:delText xml:space="preserve"> </w:delText>
        </w:r>
        <w:r w:rsidDel="002E5BE6">
          <w:rPr>
            <w:spacing w:val="-1"/>
          </w:rPr>
          <w:delText>the</w:delText>
        </w:r>
        <w:r w:rsidDel="002E5BE6">
          <w:delText xml:space="preserve"> </w:delText>
        </w:r>
        <w:r w:rsidDel="002E5BE6">
          <w:rPr>
            <w:spacing w:val="-1"/>
          </w:rPr>
          <w:delText>grant</w:delText>
        </w:r>
        <w:r w:rsidDel="002E5BE6">
          <w:delText xml:space="preserve"> </w:delText>
        </w:r>
        <w:r w:rsidDel="002E5BE6">
          <w:rPr>
            <w:spacing w:val="-1"/>
          </w:rPr>
          <w:delText>project.</w:delText>
        </w:r>
      </w:del>
    </w:p>
    <w:p w:rsidR="0044133A" w:rsidDel="002E5BE6" w:rsidRDefault="0091640E">
      <w:pPr>
        <w:pStyle w:val="BodyText"/>
        <w:numPr>
          <w:ilvl w:val="0"/>
          <w:numId w:val="7"/>
        </w:numPr>
        <w:tabs>
          <w:tab w:val="left" w:pos="581"/>
        </w:tabs>
        <w:spacing w:line="278" w:lineRule="auto"/>
        <w:ind w:left="580" w:right="948"/>
        <w:rPr>
          <w:del w:id="613" w:author="Perry, Delka (COPS)" w:date="2015-12-21T15:51:00Z"/>
        </w:rPr>
      </w:pPr>
      <w:del w:id="614" w:author="Perry, Delka (COPS)" w:date="2015-12-21T15:51:00Z">
        <w:r w:rsidDel="002E5BE6">
          <w:rPr>
            <w:spacing w:val="-1"/>
          </w:rPr>
          <w:delText>None</w:delText>
        </w:r>
        <w:r w:rsidDel="002E5BE6">
          <w:rPr>
            <w:spacing w:val="-2"/>
          </w:rPr>
          <w:delText xml:space="preserve"> </w:delText>
        </w:r>
        <w:r w:rsidDel="002E5BE6">
          <w:delText xml:space="preserve">of </w:delText>
        </w:r>
        <w:r w:rsidDel="002E5BE6">
          <w:rPr>
            <w:spacing w:val="-1"/>
          </w:rPr>
          <w:delText>the</w:delText>
        </w:r>
        <w:r w:rsidDel="002E5BE6">
          <w:rPr>
            <w:spacing w:val="-2"/>
          </w:rPr>
          <w:delText xml:space="preserve"> </w:delText>
        </w:r>
        <w:r w:rsidDel="002E5BE6">
          <w:rPr>
            <w:spacing w:val="-1"/>
          </w:rPr>
          <w:delText>funds</w:delText>
        </w:r>
        <w:r w:rsidDel="002E5BE6">
          <w:delText xml:space="preserve"> </w:delText>
        </w:r>
        <w:r w:rsidDel="002E5BE6">
          <w:rPr>
            <w:spacing w:val="-1"/>
          </w:rPr>
          <w:delText>made</w:delText>
        </w:r>
        <w:r w:rsidDel="002E5BE6">
          <w:delText xml:space="preserve"> </w:delText>
        </w:r>
        <w:r w:rsidDel="002E5BE6">
          <w:rPr>
            <w:spacing w:val="-1"/>
          </w:rPr>
          <w:delText>available</w:delText>
        </w:r>
        <w:r w:rsidDel="002E5BE6">
          <w:delText xml:space="preserve"> </w:delText>
        </w:r>
        <w:r w:rsidDel="002E5BE6">
          <w:rPr>
            <w:spacing w:val="-1"/>
          </w:rPr>
          <w:delText>under</w:delText>
        </w:r>
        <w:r w:rsidDel="002E5BE6">
          <w:delText xml:space="preserve"> </w:delText>
        </w:r>
        <w:r w:rsidDel="002E5BE6">
          <w:rPr>
            <w:spacing w:val="-1"/>
          </w:rPr>
          <w:delText>this</w:delText>
        </w:r>
        <w:r w:rsidDel="002E5BE6">
          <w:delText xml:space="preserve"> </w:delText>
        </w:r>
        <w:r w:rsidDel="002E5BE6">
          <w:rPr>
            <w:spacing w:val="-1"/>
          </w:rPr>
          <w:delText>award</w:delText>
        </w:r>
        <w:r w:rsidDel="002E5BE6">
          <w:rPr>
            <w:spacing w:val="-3"/>
          </w:rPr>
          <w:delText xml:space="preserve"> </w:delText>
        </w:r>
        <w:r w:rsidDel="002E5BE6">
          <w:rPr>
            <w:spacing w:val="-1"/>
          </w:rPr>
          <w:delText>may</w:delText>
        </w:r>
        <w:r w:rsidDel="002E5BE6">
          <w:rPr>
            <w:spacing w:val="1"/>
          </w:rPr>
          <w:delText xml:space="preserve"> </w:delText>
        </w:r>
        <w:r w:rsidDel="002E5BE6">
          <w:rPr>
            <w:spacing w:val="-1"/>
          </w:rPr>
          <w:delText>be</w:delText>
        </w:r>
        <w:r w:rsidDel="002E5BE6">
          <w:delText xml:space="preserve"> </w:delText>
        </w:r>
        <w:r w:rsidDel="002E5BE6">
          <w:rPr>
            <w:spacing w:val="-1"/>
          </w:rPr>
          <w:delText xml:space="preserve">distributed to </w:delText>
        </w:r>
        <w:r w:rsidDel="002E5BE6">
          <w:delText xml:space="preserve">the </w:delText>
        </w:r>
        <w:r w:rsidDel="002E5BE6">
          <w:rPr>
            <w:spacing w:val="-1"/>
          </w:rPr>
          <w:delText>Association</w:delText>
        </w:r>
        <w:r w:rsidDel="002E5BE6">
          <w:rPr>
            <w:spacing w:val="-3"/>
          </w:rPr>
          <w:delText xml:space="preserve"> </w:delText>
        </w:r>
        <w:r w:rsidDel="002E5BE6">
          <w:delText>of</w:delText>
        </w:r>
        <w:r w:rsidDel="002E5BE6">
          <w:rPr>
            <w:spacing w:val="67"/>
          </w:rPr>
          <w:delText xml:space="preserve"> </w:delText>
        </w:r>
        <w:r w:rsidDel="002E5BE6">
          <w:rPr>
            <w:spacing w:val="-1"/>
          </w:rPr>
          <w:delText>Community</w:delText>
        </w:r>
        <w:r w:rsidDel="002E5BE6">
          <w:delText xml:space="preserve"> </w:delText>
        </w:r>
        <w:r w:rsidDel="002E5BE6">
          <w:rPr>
            <w:spacing w:val="-1"/>
          </w:rPr>
          <w:delText>Organizations</w:delText>
        </w:r>
        <w:r w:rsidDel="002E5BE6">
          <w:delText xml:space="preserve"> </w:delText>
        </w:r>
        <w:r w:rsidDel="002E5BE6">
          <w:rPr>
            <w:spacing w:val="-1"/>
          </w:rPr>
          <w:delText>for</w:delText>
        </w:r>
        <w:r w:rsidDel="002E5BE6">
          <w:delText xml:space="preserve"> </w:delText>
        </w:r>
        <w:r w:rsidDel="002E5BE6">
          <w:rPr>
            <w:spacing w:val="-1"/>
          </w:rPr>
          <w:delText>Reform</w:delText>
        </w:r>
        <w:r w:rsidDel="002E5BE6">
          <w:rPr>
            <w:spacing w:val="1"/>
          </w:rPr>
          <w:delText xml:space="preserve"> </w:delText>
        </w:r>
        <w:r w:rsidDel="002E5BE6">
          <w:rPr>
            <w:spacing w:val="-1"/>
          </w:rPr>
          <w:delText>Now</w:delText>
        </w:r>
        <w:r w:rsidDel="002E5BE6">
          <w:rPr>
            <w:spacing w:val="-2"/>
          </w:rPr>
          <w:delText xml:space="preserve"> </w:delText>
        </w:r>
        <w:r w:rsidDel="002E5BE6">
          <w:rPr>
            <w:spacing w:val="-1"/>
          </w:rPr>
          <w:delText>(ACORN)</w:delText>
        </w:r>
        <w:r w:rsidDel="002E5BE6">
          <w:rPr>
            <w:spacing w:val="-3"/>
          </w:rPr>
          <w:delText xml:space="preserve"> </w:delText>
        </w:r>
        <w:r w:rsidDel="002E5BE6">
          <w:delText>or</w:delText>
        </w:r>
        <w:r w:rsidDel="002E5BE6">
          <w:rPr>
            <w:spacing w:val="-3"/>
          </w:rPr>
          <w:delText xml:space="preserve"> </w:delText>
        </w:r>
        <w:r w:rsidDel="002E5BE6">
          <w:delText xml:space="preserve">its </w:delText>
        </w:r>
        <w:r w:rsidDel="002E5BE6">
          <w:rPr>
            <w:spacing w:val="-1"/>
          </w:rPr>
          <w:delText>subsidiaries.</w:delText>
        </w:r>
      </w:del>
    </w:p>
    <w:p w:rsidR="0044133A" w:rsidDel="002E5BE6" w:rsidRDefault="0091640E">
      <w:pPr>
        <w:pStyle w:val="BodyText"/>
        <w:spacing w:before="194" w:line="276" w:lineRule="auto"/>
        <w:ind w:left="220" w:right="416"/>
        <w:rPr>
          <w:del w:id="615" w:author="Perry, Delka (COPS)" w:date="2015-12-21T15:51:00Z"/>
        </w:rPr>
      </w:pPr>
      <w:del w:id="616" w:author="Perry, Delka (COPS)" w:date="2015-12-21T15:51:00Z">
        <w:r w:rsidDel="002E5BE6">
          <w:rPr>
            <w:spacing w:val="-1"/>
          </w:rPr>
          <w:delText>False statements</w:delText>
        </w:r>
        <w:r w:rsidDel="002E5BE6">
          <w:rPr>
            <w:spacing w:val="-3"/>
          </w:rPr>
          <w:delText xml:space="preserve"> </w:delText>
        </w:r>
        <w:r w:rsidDel="002E5BE6">
          <w:delText>or</w:delText>
        </w:r>
        <w:r w:rsidDel="002E5BE6">
          <w:rPr>
            <w:spacing w:val="-3"/>
          </w:rPr>
          <w:delText xml:space="preserve"> </w:delText>
        </w:r>
        <w:r w:rsidDel="002E5BE6">
          <w:rPr>
            <w:spacing w:val="-1"/>
          </w:rPr>
          <w:delText>claims</w:delText>
        </w:r>
        <w:r w:rsidDel="002E5BE6">
          <w:rPr>
            <w:spacing w:val="-2"/>
          </w:rPr>
          <w:delText xml:space="preserve"> </w:delText>
        </w:r>
        <w:r w:rsidDel="002E5BE6">
          <w:rPr>
            <w:spacing w:val="-1"/>
          </w:rPr>
          <w:delText>made</w:delText>
        </w:r>
        <w:r w:rsidDel="002E5BE6">
          <w:delText xml:space="preserve"> in</w:delText>
        </w:r>
        <w:r w:rsidDel="002E5BE6">
          <w:rPr>
            <w:spacing w:val="-3"/>
          </w:rPr>
          <w:delText xml:space="preserve"> </w:delText>
        </w:r>
        <w:r w:rsidDel="002E5BE6">
          <w:rPr>
            <w:spacing w:val="-1"/>
          </w:rPr>
          <w:delText xml:space="preserve">connection </w:delText>
        </w:r>
        <w:r w:rsidDel="002E5BE6">
          <w:delText>with</w:delText>
        </w:r>
        <w:r w:rsidDel="002E5BE6">
          <w:rPr>
            <w:spacing w:val="-3"/>
          </w:rPr>
          <w:delText xml:space="preserve"> </w:delText>
        </w:r>
        <w:r w:rsidDel="002E5BE6">
          <w:rPr>
            <w:spacing w:val="-1"/>
          </w:rPr>
          <w:delText>COPS</w:delText>
        </w:r>
        <w:r w:rsidDel="002E5BE6">
          <w:delText xml:space="preserve"> </w:delText>
        </w:r>
        <w:r w:rsidDel="002E5BE6">
          <w:rPr>
            <w:spacing w:val="-1"/>
          </w:rPr>
          <w:delText>grants</w:delText>
        </w:r>
        <w:r w:rsidDel="002E5BE6">
          <w:rPr>
            <w:spacing w:val="-2"/>
          </w:rPr>
          <w:delText xml:space="preserve"> </w:delText>
        </w:r>
        <w:r w:rsidDel="002E5BE6">
          <w:rPr>
            <w:spacing w:val="-1"/>
          </w:rPr>
          <w:delText>(including cooperative</w:delText>
        </w:r>
        <w:r w:rsidDel="002E5BE6">
          <w:delText xml:space="preserve"> </w:delText>
        </w:r>
        <w:r w:rsidDel="002E5BE6">
          <w:rPr>
            <w:spacing w:val="-1"/>
          </w:rPr>
          <w:delText>agreements)</w:delText>
        </w:r>
        <w:r w:rsidDel="002E5BE6">
          <w:rPr>
            <w:spacing w:val="77"/>
          </w:rPr>
          <w:delText xml:space="preserve"> </w:delText>
        </w:r>
        <w:r w:rsidDel="002E5BE6">
          <w:delText>may</w:delText>
        </w:r>
        <w:r w:rsidDel="002E5BE6">
          <w:rPr>
            <w:spacing w:val="-2"/>
          </w:rPr>
          <w:delText xml:space="preserve"> </w:delText>
        </w:r>
        <w:r w:rsidDel="002E5BE6">
          <w:rPr>
            <w:spacing w:val="-1"/>
          </w:rPr>
          <w:delText>result</w:delText>
        </w:r>
        <w:r w:rsidDel="002E5BE6">
          <w:rPr>
            <w:spacing w:val="-2"/>
          </w:rPr>
          <w:delText xml:space="preserve"> </w:delText>
        </w:r>
        <w:r w:rsidDel="002E5BE6">
          <w:delText xml:space="preserve">in </w:delText>
        </w:r>
        <w:r w:rsidDel="002E5BE6">
          <w:rPr>
            <w:spacing w:val="-1"/>
          </w:rPr>
          <w:delText>fines,</w:delText>
        </w:r>
        <w:r w:rsidDel="002E5BE6">
          <w:delText xml:space="preserve"> </w:delText>
        </w:r>
        <w:r w:rsidDel="002E5BE6">
          <w:rPr>
            <w:spacing w:val="-1"/>
          </w:rPr>
          <w:delText>imprisonment,</w:delText>
        </w:r>
        <w:r w:rsidDel="002E5BE6">
          <w:rPr>
            <w:spacing w:val="-3"/>
          </w:rPr>
          <w:delText xml:space="preserve"> </w:delText>
        </w:r>
        <w:r w:rsidDel="002E5BE6">
          <w:rPr>
            <w:spacing w:val="-1"/>
          </w:rPr>
          <w:delText>disbarment from</w:delText>
        </w:r>
        <w:r w:rsidDel="002E5BE6">
          <w:rPr>
            <w:spacing w:val="-2"/>
          </w:rPr>
          <w:delText xml:space="preserve"> </w:delText>
        </w:r>
        <w:r w:rsidDel="002E5BE6">
          <w:rPr>
            <w:spacing w:val="-1"/>
          </w:rPr>
          <w:delText xml:space="preserve">participating </w:delText>
        </w:r>
        <w:r w:rsidDel="002E5BE6">
          <w:delText xml:space="preserve">in </w:delText>
        </w:r>
        <w:r w:rsidDel="002E5BE6">
          <w:rPr>
            <w:spacing w:val="-1"/>
          </w:rPr>
          <w:delText>federal</w:delText>
        </w:r>
        <w:r w:rsidDel="002E5BE6">
          <w:delText xml:space="preserve"> </w:delText>
        </w:r>
        <w:r w:rsidDel="002E5BE6">
          <w:rPr>
            <w:spacing w:val="-1"/>
          </w:rPr>
          <w:delText>grants</w:delText>
        </w:r>
        <w:r w:rsidDel="002E5BE6">
          <w:delText xml:space="preserve"> or</w:delText>
        </w:r>
        <w:r w:rsidDel="002E5BE6">
          <w:rPr>
            <w:spacing w:val="-2"/>
          </w:rPr>
          <w:delText xml:space="preserve"> </w:delText>
        </w:r>
        <w:r w:rsidDel="002E5BE6">
          <w:rPr>
            <w:spacing w:val="-1"/>
          </w:rPr>
          <w:delText>contracts,</w:delText>
        </w:r>
        <w:r w:rsidDel="002E5BE6">
          <w:rPr>
            <w:spacing w:val="-2"/>
          </w:rPr>
          <w:delText xml:space="preserve"> </w:delText>
        </w:r>
        <w:r w:rsidDel="002E5BE6">
          <w:rPr>
            <w:spacing w:val="-1"/>
          </w:rPr>
          <w:delText>and/or</w:delText>
        </w:r>
        <w:r w:rsidDel="002E5BE6">
          <w:rPr>
            <w:spacing w:val="61"/>
          </w:rPr>
          <w:delText xml:space="preserve"> </w:delText>
        </w:r>
        <w:r w:rsidDel="002E5BE6">
          <w:rPr>
            <w:spacing w:val="-1"/>
          </w:rPr>
          <w:delText>any</w:delText>
        </w:r>
        <w:r w:rsidDel="002E5BE6">
          <w:delText xml:space="preserve"> </w:delText>
        </w:r>
        <w:r w:rsidDel="002E5BE6">
          <w:rPr>
            <w:spacing w:val="-1"/>
          </w:rPr>
          <w:delText>other</w:delText>
        </w:r>
        <w:r w:rsidDel="002E5BE6">
          <w:delText xml:space="preserve"> </w:delText>
        </w:r>
        <w:r w:rsidDel="002E5BE6">
          <w:rPr>
            <w:spacing w:val="-1"/>
          </w:rPr>
          <w:delText>remedy</w:delText>
        </w:r>
        <w:r w:rsidDel="002E5BE6">
          <w:delText xml:space="preserve"> </w:delText>
        </w:r>
        <w:r w:rsidDel="002E5BE6">
          <w:rPr>
            <w:spacing w:val="-1"/>
          </w:rPr>
          <w:delText>available</w:delText>
        </w:r>
        <w:r w:rsidDel="002E5BE6">
          <w:rPr>
            <w:spacing w:val="-3"/>
          </w:rPr>
          <w:delText xml:space="preserve"> </w:delText>
        </w:r>
        <w:r w:rsidDel="002E5BE6">
          <w:rPr>
            <w:spacing w:val="-1"/>
          </w:rPr>
          <w:delText>by</w:delText>
        </w:r>
        <w:r w:rsidDel="002E5BE6">
          <w:rPr>
            <w:spacing w:val="1"/>
          </w:rPr>
          <w:delText xml:space="preserve"> </w:delText>
        </w:r>
        <w:r w:rsidDel="002E5BE6">
          <w:delText>law.</w:delText>
        </w:r>
      </w:del>
    </w:p>
    <w:p w:rsidR="0044133A" w:rsidDel="002E5BE6" w:rsidRDefault="0044133A">
      <w:pPr>
        <w:spacing w:before="4"/>
        <w:rPr>
          <w:del w:id="617" w:author="Perry, Delka (COPS)" w:date="2015-12-21T15:51:00Z"/>
          <w:rFonts w:ascii="Calibri" w:eastAsia="Calibri" w:hAnsi="Calibri" w:cs="Calibri"/>
          <w:sz w:val="16"/>
          <w:szCs w:val="16"/>
        </w:rPr>
      </w:pPr>
    </w:p>
    <w:p w:rsidR="0044133A" w:rsidDel="002E5BE6" w:rsidRDefault="0091640E">
      <w:pPr>
        <w:pStyle w:val="BodyText"/>
        <w:ind w:left="220"/>
        <w:rPr>
          <w:del w:id="618" w:author="Perry, Delka (COPS)" w:date="2015-12-21T15:51:00Z"/>
        </w:rPr>
      </w:pPr>
      <w:del w:id="619" w:author="Perry, Delka (COPS)" w:date="2015-12-21T15:51:00Z">
        <w:r w:rsidDel="002E5BE6">
          <w:delText xml:space="preserve">I </w:delText>
        </w:r>
        <w:r w:rsidDel="002E5BE6">
          <w:rPr>
            <w:spacing w:val="-1"/>
          </w:rPr>
          <w:delText>certify</w:delText>
        </w:r>
        <w:r w:rsidDel="002E5BE6">
          <w:delText xml:space="preserve"> </w:delText>
        </w:r>
        <w:r w:rsidDel="002E5BE6">
          <w:rPr>
            <w:spacing w:val="-1"/>
          </w:rPr>
          <w:delText>that</w:delText>
        </w:r>
        <w:r w:rsidDel="002E5BE6">
          <w:rPr>
            <w:spacing w:val="-2"/>
          </w:rPr>
          <w:delText xml:space="preserve"> </w:delText>
        </w:r>
        <w:r w:rsidDel="002E5BE6">
          <w:rPr>
            <w:spacing w:val="-1"/>
          </w:rPr>
          <w:delText>the</w:delText>
        </w:r>
        <w:r w:rsidDel="002E5BE6">
          <w:rPr>
            <w:spacing w:val="-2"/>
          </w:rPr>
          <w:delText xml:space="preserve"> </w:delText>
        </w:r>
        <w:r w:rsidDel="002E5BE6">
          <w:rPr>
            <w:spacing w:val="-1"/>
          </w:rPr>
          <w:delText>assurances</w:delText>
        </w:r>
        <w:r w:rsidDel="002E5BE6">
          <w:delText xml:space="preserve"> </w:delText>
        </w:r>
        <w:r w:rsidDel="002E5BE6">
          <w:rPr>
            <w:spacing w:val="-1"/>
          </w:rPr>
          <w:delText>provided</w:delText>
        </w:r>
        <w:r w:rsidDel="002E5BE6">
          <w:delText xml:space="preserve"> are</w:delText>
        </w:r>
        <w:r w:rsidDel="002E5BE6">
          <w:rPr>
            <w:spacing w:val="-2"/>
          </w:rPr>
          <w:delText xml:space="preserve"> </w:delText>
        </w:r>
        <w:r w:rsidDel="002E5BE6">
          <w:rPr>
            <w:spacing w:val="-1"/>
          </w:rPr>
          <w:delText>true</w:delText>
        </w:r>
        <w:r w:rsidDel="002E5BE6">
          <w:rPr>
            <w:spacing w:val="-2"/>
          </w:rPr>
          <w:delText xml:space="preserve"> </w:delText>
        </w:r>
        <w:r w:rsidDel="002E5BE6">
          <w:rPr>
            <w:spacing w:val="-1"/>
          </w:rPr>
          <w:delText>and accurate</w:delText>
        </w:r>
        <w:r w:rsidDel="002E5BE6">
          <w:delText xml:space="preserve"> </w:delText>
        </w:r>
        <w:r w:rsidDel="002E5BE6">
          <w:rPr>
            <w:spacing w:val="-1"/>
          </w:rPr>
          <w:delText>to</w:delText>
        </w:r>
        <w:r w:rsidDel="002E5BE6">
          <w:rPr>
            <w:spacing w:val="1"/>
          </w:rPr>
          <w:delText xml:space="preserve"> </w:delText>
        </w:r>
        <w:r w:rsidDel="002E5BE6">
          <w:rPr>
            <w:spacing w:val="-2"/>
          </w:rPr>
          <w:delText>the</w:delText>
        </w:r>
        <w:r w:rsidDel="002E5BE6">
          <w:delText xml:space="preserve"> </w:delText>
        </w:r>
        <w:r w:rsidDel="002E5BE6">
          <w:rPr>
            <w:spacing w:val="-1"/>
          </w:rPr>
          <w:delText>best</w:delText>
        </w:r>
        <w:r w:rsidDel="002E5BE6">
          <w:rPr>
            <w:spacing w:val="-2"/>
          </w:rPr>
          <w:delText xml:space="preserve"> </w:delText>
        </w:r>
        <w:r w:rsidDel="002E5BE6">
          <w:delText>of</w:delText>
        </w:r>
        <w:r w:rsidDel="002E5BE6">
          <w:rPr>
            <w:spacing w:val="-2"/>
          </w:rPr>
          <w:delText xml:space="preserve"> </w:delText>
        </w:r>
        <w:r w:rsidDel="002E5BE6">
          <w:delText>my</w:delText>
        </w:r>
        <w:r w:rsidDel="002E5BE6">
          <w:rPr>
            <w:spacing w:val="-2"/>
          </w:rPr>
          <w:delText xml:space="preserve"> </w:delText>
        </w:r>
        <w:r w:rsidDel="002E5BE6">
          <w:rPr>
            <w:spacing w:val="-1"/>
          </w:rPr>
          <w:delText>knowledge.</w:delText>
        </w:r>
      </w:del>
    </w:p>
    <w:p w:rsidR="0044133A" w:rsidDel="002E5BE6" w:rsidRDefault="0044133A">
      <w:pPr>
        <w:spacing w:before="6"/>
        <w:rPr>
          <w:del w:id="620" w:author="Perry, Delka (COPS)" w:date="2015-12-21T15:51:00Z"/>
          <w:rFonts w:ascii="Calibri" w:eastAsia="Calibri" w:hAnsi="Calibri" w:cs="Calibri"/>
          <w:sz w:val="19"/>
          <w:szCs w:val="19"/>
        </w:rPr>
      </w:pPr>
    </w:p>
    <w:p w:rsidR="0044133A" w:rsidDel="002E5BE6" w:rsidRDefault="0091640E">
      <w:pPr>
        <w:pStyle w:val="BodyText"/>
        <w:spacing w:line="278" w:lineRule="auto"/>
        <w:ind w:left="220" w:right="416"/>
        <w:rPr>
          <w:del w:id="621" w:author="Perry, Delka (COPS)" w:date="2015-12-21T15:51:00Z"/>
        </w:rPr>
      </w:pPr>
      <w:del w:id="622" w:author="Perry, Delka (COPS)" w:date="2015-12-21T15:51:00Z">
        <w:r w:rsidDel="002E5BE6">
          <w:rPr>
            <w:spacing w:val="-1"/>
          </w:rPr>
          <w:delText>Elections</w:delText>
        </w:r>
        <w:r w:rsidDel="002E5BE6">
          <w:rPr>
            <w:spacing w:val="-2"/>
          </w:rPr>
          <w:delText xml:space="preserve"> </w:delText>
        </w:r>
        <w:r w:rsidDel="002E5BE6">
          <w:delText>or</w:delText>
        </w:r>
        <w:r w:rsidDel="002E5BE6">
          <w:rPr>
            <w:spacing w:val="-2"/>
          </w:rPr>
          <w:delText xml:space="preserve"> </w:delText>
        </w:r>
        <w:r w:rsidDel="002E5BE6">
          <w:delText>other</w:delText>
        </w:r>
        <w:r w:rsidDel="002E5BE6">
          <w:rPr>
            <w:spacing w:val="-2"/>
          </w:rPr>
          <w:delText xml:space="preserve"> </w:delText>
        </w:r>
        <w:r w:rsidDel="002E5BE6">
          <w:rPr>
            <w:spacing w:val="-1"/>
          </w:rPr>
          <w:delText>selections</w:delText>
        </w:r>
        <w:r w:rsidDel="002E5BE6">
          <w:delText xml:space="preserve"> of </w:delText>
        </w:r>
        <w:r w:rsidDel="002E5BE6">
          <w:rPr>
            <w:spacing w:val="-1"/>
          </w:rPr>
          <w:delText>new</w:delText>
        </w:r>
        <w:r w:rsidDel="002E5BE6">
          <w:rPr>
            <w:spacing w:val="-2"/>
          </w:rPr>
          <w:delText xml:space="preserve"> </w:delText>
        </w:r>
        <w:r w:rsidDel="002E5BE6">
          <w:rPr>
            <w:spacing w:val="-1"/>
          </w:rPr>
          <w:delText>officials</w:delText>
        </w:r>
        <w:r w:rsidDel="002E5BE6">
          <w:rPr>
            <w:spacing w:val="-3"/>
          </w:rPr>
          <w:delText xml:space="preserve"> </w:delText>
        </w:r>
        <w:r w:rsidDel="002E5BE6">
          <w:rPr>
            <w:spacing w:val="-1"/>
          </w:rPr>
          <w:delText>will</w:delText>
        </w:r>
        <w:r w:rsidDel="002E5BE6">
          <w:delText xml:space="preserve"> </w:delText>
        </w:r>
        <w:r w:rsidDel="002E5BE6">
          <w:rPr>
            <w:spacing w:val="-1"/>
          </w:rPr>
          <w:delText>not</w:delText>
        </w:r>
        <w:r w:rsidDel="002E5BE6">
          <w:delText xml:space="preserve"> </w:delText>
        </w:r>
        <w:r w:rsidDel="002E5BE6">
          <w:rPr>
            <w:spacing w:val="-1"/>
          </w:rPr>
          <w:delText>relieve</w:delText>
        </w:r>
        <w:r w:rsidDel="002E5BE6">
          <w:rPr>
            <w:spacing w:val="-2"/>
          </w:rPr>
          <w:delText xml:space="preserve"> </w:delText>
        </w:r>
        <w:r w:rsidDel="002E5BE6">
          <w:rPr>
            <w:spacing w:val="-1"/>
          </w:rPr>
          <w:delText>the</w:delText>
        </w:r>
        <w:r w:rsidDel="002E5BE6">
          <w:delText xml:space="preserve"> </w:delText>
        </w:r>
        <w:r w:rsidDel="002E5BE6">
          <w:rPr>
            <w:spacing w:val="-1"/>
          </w:rPr>
          <w:delText>grantee</w:delText>
        </w:r>
        <w:r w:rsidDel="002E5BE6">
          <w:rPr>
            <w:spacing w:val="-2"/>
          </w:rPr>
          <w:delText xml:space="preserve"> </w:delText>
        </w:r>
        <w:r w:rsidDel="002E5BE6">
          <w:rPr>
            <w:spacing w:val="-1"/>
          </w:rPr>
          <w:delText>entity</w:delText>
        </w:r>
        <w:r w:rsidDel="002E5BE6">
          <w:rPr>
            <w:spacing w:val="-2"/>
          </w:rPr>
          <w:delText xml:space="preserve"> </w:delText>
        </w:r>
        <w:r w:rsidDel="002E5BE6">
          <w:delText xml:space="preserve">of </w:delText>
        </w:r>
        <w:r w:rsidDel="002E5BE6">
          <w:rPr>
            <w:spacing w:val="-1"/>
          </w:rPr>
          <w:delText>its</w:delText>
        </w:r>
        <w:r w:rsidDel="002E5BE6">
          <w:rPr>
            <w:spacing w:val="1"/>
          </w:rPr>
          <w:delText xml:space="preserve"> </w:delText>
        </w:r>
        <w:r w:rsidDel="002E5BE6">
          <w:rPr>
            <w:spacing w:val="-1"/>
          </w:rPr>
          <w:delText>obligations</w:delText>
        </w:r>
        <w:r w:rsidDel="002E5BE6">
          <w:delText xml:space="preserve"> </w:delText>
        </w:r>
        <w:r w:rsidDel="002E5BE6">
          <w:rPr>
            <w:spacing w:val="-1"/>
          </w:rPr>
          <w:delText>under</w:delText>
        </w:r>
        <w:r w:rsidDel="002E5BE6">
          <w:rPr>
            <w:spacing w:val="71"/>
          </w:rPr>
          <w:delText xml:space="preserve"> </w:delText>
        </w:r>
        <w:r w:rsidDel="002E5BE6">
          <w:rPr>
            <w:spacing w:val="-1"/>
          </w:rPr>
          <w:delText>this</w:delText>
        </w:r>
        <w:r w:rsidDel="002E5BE6">
          <w:delText xml:space="preserve"> </w:delText>
        </w:r>
        <w:r w:rsidDel="002E5BE6">
          <w:rPr>
            <w:spacing w:val="-1"/>
          </w:rPr>
          <w:delText>grant.</w:delText>
        </w:r>
      </w:del>
    </w:p>
    <w:p w:rsidR="0044133A" w:rsidDel="002E5BE6" w:rsidRDefault="0044133A">
      <w:pPr>
        <w:rPr>
          <w:del w:id="623" w:author="Perry, Delka (COPS)" w:date="2015-12-21T15:51:00Z"/>
          <w:rFonts w:ascii="Calibri" w:eastAsia="Calibri" w:hAnsi="Calibri" w:cs="Calibri"/>
          <w:sz w:val="20"/>
          <w:szCs w:val="20"/>
        </w:rPr>
      </w:pPr>
    </w:p>
    <w:p w:rsidR="0044133A" w:rsidDel="002E5BE6" w:rsidRDefault="0044133A">
      <w:pPr>
        <w:spacing w:before="4"/>
        <w:rPr>
          <w:del w:id="624" w:author="Perry, Delka (COPS)" w:date="2015-12-21T15:51:00Z"/>
          <w:rFonts w:ascii="Calibri" w:eastAsia="Calibri" w:hAnsi="Calibri" w:cs="Calibri"/>
          <w:sz w:val="15"/>
          <w:szCs w:val="15"/>
        </w:rPr>
      </w:pPr>
    </w:p>
    <w:p w:rsidR="0044133A" w:rsidDel="002E5BE6" w:rsidRDefault="001D5142">
      <w:pPr>
        <w:tabs>
          <w:tab w:val="left" w:pos="5974"/>
        </w:tabs>
        <w:spacing w:line="20" w:lineRule="atLeast"/>
        <w:ind w:left="213"/>
        <w:rPr>
          <w:del w:id="625" w:author="Perry, Delka (COPS)" w:date="2015-12-21T15:51:00Z"/>
          <w:rFonts w:ascii="Calibri" w:eastAsia="Calibri" w:hAnsi="Calibri" w:cs="Calibri"/>
          <w:sz w:val="2"/>
          <w:szCs w:val="2"/>
        </w:rPr>
      </w:pPr>
      <w:del w:id="626" w:author="Perry, Delka (COPS)" w:date="2015-12-21T15:51:00Z">
        <w:r>
          <w:rPr>
            <w:rFonts w:ascii="Calibri"/>
            <w:noProof/>
            <w:sz w:val="2"/>
          </w:rPr>
          <mc:AlternateContent>
            <mc:Choice Requires="wpg">
              <w:drawing>
                <wp:inline distT="0" distB="0" distL="0" distR="0">
                  <wp:extent cx="2929890" cy="9525"/>
                  <wp:effectExtent l="9525" t="9525" r="3810" b="0"/>
                  <wp:docPr id="27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9525"/>
                            <a:chOff x="0" y="0"/>
                            <a:chExt cx="4614" cy="15"/>
                          </a:xfrm>
                        </wpg:grpSpPr>
                        <wpg:grpSp>
                          <wpg:cNvPr id="280" name="Group 162"/>
                          <wpg:cNvGrpSpPr>
                            <a:grpSpLocks/>
                          </wpg:cNvGrpSpPr>
                          <wpg:grpSpPr bwMode="auto">
                            <a:xfrm>
                              <a:off x="7" y="7"/>
                              <a:ext cx="4600" cy="2"/>
                              <a:chOff x="7" y="7"/>
                              <a:chExt cx="4600" cy="2"/>
                            </a:xfrm>
                          </wpg:grpSpPr>
                          <wps:wsp>
                            <wps:cNvPr id="281" name="Freeform 163"/>
                            <wps:cNvSpPr>
                              <a:spLocks/>
                            </wps:cNvSpPr>
                            <wps:spPr bwMode="auto">
                              <a:xfrm>
                                <a:off x="7" y="7"/>
                                <a:ext cx="4600" cy="2"/>
                              </a:xfrm>
                              <a:custGeom>
                                <a:avLst/>
                                <a:gdLst>
                                  <a:gd name="T0" fmla="+- 0 7 7"/>
                                  <a:gd name="T1" fmla="*/ T0 w 4600"/>
                                  <a:gd name="T2" fmla="+- 0 4607 7"/>
                                  <a:gd name="T3" fmla="*/ T2 w 4600"/>
                                </a:gdLst>
                                <a:ahLst/>
                                <a:cxnLst>
                                  <a:cxn ang="0">
                                    <a:pos x="T1" y="0"/>
                                  </a:cxn>
                                  <a:cxn ang="0">
                                    <a:pos x="T3" y="0"/>
                                  </a:cxn>
                                </a:cxnLst>
                                <a:rect l="0" t="0" r="r" b="b"/>
                                <a:pathLst>
                                  <a:path w="4600">
                                    <a:moveTo>
                                      <a:pt x="0" y="0"/>
                                    </a:moveTo>
                                    <a:lnTo>
                                      <a:pt x="4600"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1" o:spid="_x0000_s1026" style="width:230.7pt;height:.75pt;mso-position-horizontal-relative:char;mso-position-vertical-relative:line" coordsize="46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">
                  <v:group id="Group 162" o:spid="_x0000_s1027" style="position:absolute;left:7;top:7;width:4600;height:2" coordorigin="7,7" coordsize="4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63" o:spid="_x0000_s1028" style="position:absolute;left:7;top:7;width:4600;height:2;visibility:visible;mso-wrap-style:square;v-text-anchor:top" coordsize="4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VtcUA&#10;AADcAAAADwAAAGRycy9kb3ducmV2LnhtbESPQWsCMRSE74L/ITyhN01UKrI1yloq2F6qtuD1dfPc&#10;rG5elk2q23/fFAoeh5n5hlmsOleLK7Wh8qxhPFIgiAtvKi41fH5shnMQISIbrD2Thh8KsFr2ewvM&#10;jL/xnq6HWIoE4ZChBhtjk0kZCksOw8g3xMk7+dZhTLItpWnxluCulhOlZtJhxWnBYkPPlorL4dtp&#10;eM9fd2pvtjZfq/NRvj1OX75mR60fBl3+BCJSF+/h//bWaJjMx/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JW1xQAAANwAAAAPAAAAAAAAAAAAAAAAAJgCAABkcnMv&#10;ZG93bnJldi54bWxQSwUGAAAAAAQABAD1AAAAigMAAAAA&#10;" path="m,l4600,e" filled="f" strokeweight=".25292mm">
                      <v:path arrowok="t" o:connecttype="custom" o:connectlocs="0,0;4600,0" o:connectangles="0,0"/>
                    </v:shape>
                  </v:group>
                  <w10:anchorlock/>
                </v:group>
              </w:pict>
            </mc:Fallback>
          </mc:AlternateContent>
        </w:r>
        <w:r w:rsidR="0091640E" w:rsidDel="002E5BE6">
          <w:rPr>
            <w:rFonts w:ascii="Calibri"/>
            <w:sz w:val="2"/>
          </w:rPr>
          <w:tab/>
        </w:r>
        <w:r>
          <w:rPr>
            <w:rFonts w:ascii="Calibri"/>
            <w:noProof/>
            <w:sz w:val="2"/>
          </w:rPr>
          <mc:AlternateContent>
            <mc:Choice Requires="wpg">
              <w:drawing>
                <wp:inline distT="0" distB="0" distL="0" distR="0">
                  <wp:extent cx="1887220" cy="9525"/>
                  <wp:effectExtent l="9525" t="9525" r="8255" b="0"/>
                  <wp:docPr id="27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9525"/>
                            <a:chOff x="0" y="0"/>
                            <a:chExt cx="2972" cy="15"/>
                          </a:xfrm>
                        </wpg:grpSpPr>
                        <wpg:grpSp>
                          <wpg:cNvPr id="277" name="Group 159"/>
                          <wpg:cNvGrpSpPr>
                            <a:grpSpLocks/>
                          </wpg:cNvGrpSpPr>
                          <wpg:grpSpPr bwMode="auto">
                            <a:xfrm>
                              <a:off x="7" y="7"/>
                              <a:ext cx="2957" cy="2"/>
                              <a:chOff x="7" y="7"/>
                              <a:chExt cx="2957" cy="2"/>
                            </a:xfrm>
                          </wpg:grpSpPr>
                          <wps:wsp>
                            <wps:cNvPr id="278" name="Freeform 160"/>
                            <wps:cNvSpPr>
                              <a:spLocks/>
                            </wps:cNvSpPr>
                            <wps:spPr bwMode="auto">
                              <a:xfrm>
                                <a:off x="7" y="7"/>
                                <a:ext cx="2957" cy="2"/>
                              </a:xfrm>
                              <a:custGeom>
                                <a:avLst/>
                                <a:gdLst>
                                  <a:gd name="T0" fmla="+- 0 7 7"/>
                                  <a:gd name="T1" fmla="*/ T0 w 2957"/>
                                  <a:gd name="T2" fmla="+- 0 2964 7"/>
                                  <a:gd name="T3" fmla="*/ T2 w 2957"/>
                                </a:gdLst>
                                <a:ahLst/>
                                <a:cxnLst>
                                  <a:cxn ang="0">
                                    <a:pos x="T1" y="0"/>
                                  </a:cxn>
                                  <a:cxn ang="0">
                                    <a:pos x="T3" y="0"/>
                                  </a:cxn>
                                </a:cxnLst>
                                <a:rect l="0" t="0" r="r" b="b"/>
                                <a:pathLst>
                                  <a:path w="2957">
                                    <a:moveTo>
                                      <a:pt x="0" y="0"/>
                                    </a:moveTo>
                                    <a:lnTo>
                                      <a:pt x="295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8" o:spid="_x0000_s1026" style="width:148.6pt;height:.75pt;mso-position-horizontal-relative:char;mso-position-vertical-relative:line" coordsize="29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">
                  <v:group id="Group 159" o:spid="_x0000_s1027" style="position:absolute;left:7;top:7;width:2957;height:2" coordorigin="7,7" coordsize="2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60" o:spid="_x0000_s1028" style="position:absolute;left:7;top:7;width:2957;height:2;visibility:visible;mso-wrap-style:square;v-text-anchor:top" coordsize="2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7iMMA&#10;AADcAAAADwAAAGRycy9kb3ducmV2LnhtbERPy2rCQBTdF/yH4QrdiE6SRZXoKCIVhEJpjYLLS+aa&#10;BDN30szk4d93FoUuD+e92Y2mFj21rrKsIF5EIIhzqysuFFyy43wFwnlkjbVlUvAkB7vt5GWDqbYD&#10;f1N/9oUIIexSVFB636RSurwkg25hG+LA3W1r0AfYFlK3OIRwU8skit6kwYpDQ4kNHUrKH+fOKOhW&#10;s+xjOXN8eca3L3ftH58/2btSr9NxvwbhafT/4j/3SStIlmFt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P7iMMAAADcAAAADwAAAAAAAAAAAAAAAACYAgAAZHJzL2Rv&#10;d25yZXYueG1sUEsFBgAAAAAEAAQA9QAAAIgDAAAAAA==&#10;" path="m,l2957,e" filled="f" strokeweight=".25292mm">
                      <v:path arrowok="t" o:connecttype="custom" o:connectlocs="0,0;2957,0" o:connectangles="0,0"/>
                    </v:shape>
                  </v:group>
                  <w10:anchorlock/>
                </v:group>
              </w:pict>
            </mc:Fallback>
          </mc:AlternateContent>
        </w:r>
      </w:del>
    </w:p>
    <w:p w:rsidR="0044133A" w:rsidDel="002E5BE6" w:rsidRDefault="0044133A">
      <w:pPr>
        <w:spacing w:before="5"/>
        <w:rPr>
          <w:del w:id="627" w:author="Perry, Delka (COPS)" w:date="2015-12-21T15:51:00Z"/>
          <w:rFonts w:ascii="Calibri" w:eastAsia="Calibri" w:hAnsi="Calibri" w:cs="Calibri"/>
          <w:sz w:val="15"/>
          <w:szCs w:val="15"/>
        </w:rPr>
      </w:pPr>
    </w:p>
    <w:p w:rsidR="0044133A" w:rsidDel="002E5BE6" w:rsidRDefault="0091640E">
      <w:pPr>
        <w:pStyle w:val="BodyText"/>
        <w:tabs>
          <w:tab w:val="left" w:pos="5981"/>
        </w:tabs>
        <w:spacing w:before="56" w:line="454" w:lineRule="auto"/>
        <w:ind w:left="220" w:right="3330"/>
        <w:rPr>
          <w:del w:id="628" w:author="Perry, Delka (COPS)" w:date="2015-12-21T15:51:00Z"/>
        </w:rPr>
      </w:pPr>
      <w:del w:id="629" w:author="Perry, Delka (COPS)" w:date="2015-12-21T15:51:00Z">
        <w:r w:rsidDel="002E5BE6">
          <w:rPr>
            <w:spacing w:val="-1"/>
          </w:rPr>
          <w:delText>Signature</w:delText>
        </w:r>
        <w:r w:rsidDel="002E5BE6">
          <w:delText xml:space="preserve"> of</w:delText>
        </w:r>
        <w:r w:rsidDel="002E5BE6">
          <w:rPr>
            <w:spacing w:val="-2"/>
          </w:rPr>
          <w:delText xml:space="preserve"> </w:delText>
        </w:r>
        <w:r w:rsidDel="002E5BE6">
          <w:delText>Law</w:delText>
        </w:r>
        <w:r w:rsidDel="002E5BE6">
          <w:rPr>
            <w:spacing w:val="-2"/>
          </w:rPr>
          <w:delText xml:space="preserve"> </w:delText>
        </w:r>
        <w:r w:rsidDel="002E5BE6">
          <w:rPr>
            <w:spacing w:val="-1"/>
          </w:rPr>
          <w:delText>Enforcement Executive/Agency</w:delText>
        </w:r>
        <w:r w:rsidDel="002E5BE6">
          <w:rPr>
            <w:spacing w:val="-2"/>
          </w:rPr>
          <w:delText xml:space="preserve"> </w:delText>
        </w:r>
        <w:r w:rsidDel="002E5BE6">
          <w:rPr>
            <w:spacing w:val="-1"/>
          </w:rPr>
          <w:delText>Executive</w:delText>
        </w:r>
        <w:r w:rsidDel="002E5BE6">
          <w:rPr>
            <w:spacing w:val="-1"/>
          </w:rPr>
          <w:tab/>
        </w:r>
        <w:r w:rsidDel="002E5BE6">
          <w:delText>Date</w:delText>
        </w:r>
        <w:r w:rsidDel="002E5BE6">
          <w:rPr>
            <w:spacing w:val="41"/>
          </w:rPr>
          <w:delText xml:space="preserve"> </w:delText>
        </w:r>
        <w:r w:rsidDel="002E5BE6">
          <w:rPr>
            <w:spacing w:val="-1"/>
          </w:rPr>
          <w:delText>(For</w:delText>
        </w:r>
        <w:r w:rsidDel="002E5BE6">
          <w:rPr>
            <w:spacing w:val="-2"/>
          </w:rPr>
          <w:delText xml:space="preserve"> </w:delText>
        </w:r>
        <w:r w:rsidDel="002E5BE6">
          <w:delText>your</w:delText>
        </w:r>
        <w:r w:rsidDel="002E5BE6">
          <w:rPr>
            <w:spacing w:val="-2"/>
          </w:rPr>
          <w:delText xml:space="preserve"> </w:delText>
        </w:r>
        <w:r w:rsidDel="002E5BE6">
          <w:rPr>
            <w:spacing w:val="-1"/>
          </w:rPr>
          <w:delText>electronic</w:delText>
        </w:r>
        <w:r w:rsidDel="002E5BE6">
          <w:rPr>
            <w:spacing w:val="-3"/>
          </w:rPr>
          <w:delText xml:space="preserve"> </w:delText>
        </w:r>
        <w:r w:rsidDel="002E5BE6">
          <w:rPr>
            <w:spacing w:val="-1"/>
          </w:rPr>
          <w:delText>signature,</w:delText>
        </w:r>
        <w:r w:rsidDel="002E5BE6">
          <w:delText xml:space="preserve"> </w:delText>
        </w:r>
        <w:r w:rsidDel="002E5BE6">
          <w:rPr>
            <w:spacing w:val="-1"/>
          </w:rPr>
          <w:delText>please</w:delText>
        </w:r>
        <w:r w:rsidDel="002E5BE6">
          <w:delText xml:space="preserve"> </w:delText>
        </w:r>
        <w:r w:rsidDel="002E5BE6">
          <w:rPr>
            <w:spacing w:val="-1"/>
          </w:rPr>
          <w:delText>type</w:delText>
        </w:r>
        <w:r w:rsidDel="002E5BE6">
          <w:delText xml:space="preserve"> in</w:delText>
        </w:r>
        <w:r w:rsidDel="002E5BE6">
          <w:rPr>
            <w:spacing w:val="-3"/>
          </w:rPr>
          <w:delText xml:space="preserve"> </w:delText>
        </w:r>
        <w:r w:rsidDel="002E5BE6">
          <w:delText>your</w:delText>
        </w:r>
        <w:r w:rsidDel="002E5BE6">
          <w:rPr>
            <w:spacing w:val="-3"/>
          </w:rPr>
          <w:delText xml:space="preserve"> </w:delText>
        </w:r>
        <w:r w:rsidDel="002E5BE6">
          <w:rPr>
            <w:spacing w:val="-1"/>
          </w:rPr>
          <w:delText>name)</w:delText>
        </w:r>
      </w:del>
    </w:p>
    <w:p w:rsidR="0044133A" w:rsidDel="002E5BE6" w:rsidRDefault="001D5142">
      <w:pPr>
        <w:spacing w:line="200" w:lineRule="atLeast"/>
        <w:ind w:left="101"/>
        <w:rPr>
          <w:del w:id="630" w:author="Perry, Delka (COPS)" w:date="2015-12-21T15:51:00Z"/>
          <w:rFonts w:ascii="Calibri" w:eastAsia="Calibri" w:hAnsi="Calibri" w:cs="Calibri"/>
          <w:sz w:val="20"/>
          <w:szCs w:val="20"/>
        </w:rPr>
      </w:pPr>
      <w:del w:id="631" w:author="Perry, Delka (COPS)" w:date="2015-12-21T15:51:00Z">
        <w:r>
          <w:rPr>
            <w:rFonts w:ascii="Calibri" w:eastAsia="Calibri" w:hAnsi="Calibri" w:cs="Calibri"/>
            <w:noProof/>
            <w:sz w:val="20"/>
            <w:szCs w:val="20"/>
          </w:rPr>
          <mc:AlternateContent>
            <mc:Choice Requires="wpg">
              <w:drawing>
                <wp:inline distT="0" distB="0" distL="0" distR="0">
                  <wp:extent cx="3340735" cy="184785"/>
                  <wp:effectExtent l="9525" t="9525" r="2540" b="5715"/>
                  <wp:docPr id="26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184785"/>
                            <a:chOff x="0" y="0"/>
                            <a:chExt cx="5261" cy="291"/>
                          </a:xfrm>
                        </wpg:grpSpPr>
                        <wpg:grpSp>
                          <wpg:cNvPr id="268" name="Group 156"/>
                          <wpg:cNvGrpSpPr>
                            <a:grpSpLocks/>
                          </wpg:cNvGrpSpPr>
                          <wpg:grpSpPr bwMode="auto">
                            <a:xfrm>
                              <a:off x="6" y="6"/>
                              <a:ext cx="5250" cy="2"/>
                              <a:chOff x="6" y="6"/>
                              <a:chExt cx="5250" cy="2"/>
                            </a:xfrm>
                          </wpg:grpSpPr>
                          <wps:wsp>
                            <wps:cNvPr id="269" name="Freeform 157"/>
                            <wps:cNvSpPr>
                              <a:spLocks/>
                            </wps:cNvSpPr>
                            <wps:spPr bwMode="auto">
                              <a:xfrm>
                                <a:off x="6" y="6"/>
                                <a:ext cx="5250" cy="2"/>
                              </a:xfrm>
                              <a:custGeom>
                                <a:avLst/>
                                <a:gdLst>
                                  <a:gd name="T0" fmla="+- 0 6 6"/>
                                  <a:gd name="T1" fmla="*/ T0 w 5250"/>
                                  <a:gd name="T2" fmla="+- 0 5255 6"/>
                                  <a:gd name="T3" fmla="*/ T2 w 5250"/>
                                </a:gdLst>
                                <a:ahLst/>
                                <a:cxnLst>
                                  <a:cxn ang="0">
                                    <a:pos x="T1" y="0"/>
                                  </a:cxn>
                                  <a:cxn ang="0">
                                    <a:pos x="T3" y="0"/>
                                  </a:cxn>
                                </a:cxnLst>
                                <a:rect l="0" t="0" r="r" b="b"/>
                                <a:pathLst>
                                  <a:path w="5250">
                                    <a:moveTo>
                                      <a:pt x="0" y="0"/>
                                    </a:moveTo>
                                    <a:lnTo>
                                      <a:pt x="52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54"/>
                          <wpg:cNvGrpSpPr>
                            <a:grpSpLocks/>
                          </wpg:cNvGrpSpPr>
                          <wpg:grpSpPr bwMode="auto">
                            <a:xfrm>
                              <a:off x="11" y="11"/>
                              <a:ext cx="2" cy="270"/>
                              <a:chOff x="11" y="11"/>
                              <a:chExt cx="2" cy="270"/>
                            </a:xfrm>
                          </wpg:grpSpPr>
                          <wps:wsp>
                            <wps:cNvPr id="271" name="Freeform 155"/>
                            <wps:cNvSpPr>
                              <a:spLocks/>
                            </wps:cNvSpPr>
                            <wps:spPr bwMode="auto">
                              <a:xfrm>
                                <a:off x="11" y="11"/>
                                <a:ext cx="2" cy="270"/>
                              </a:xfrm>
                              <a:custGeom>
                                <a:avLst/>
                                <a:gdLst>
                                  <a:gd name="T0" fmla="+- 0 11 11"/>
                                  <a:gd name="T1" fmla="*/ 11 h 270"/>
                                  <a:gd name="T2" fmla="+- 0 280 11"/>
                                  <a:gd name="T3" fmla="*/ 280 h 270"/>
                                </a:gdLst>
                                <a:ahLst/>
                                <a:cxnLst>
                                  <a:cxn ang="0">
                                    <a:pos x="0" y="T1"/>
                                  </a:cxn>
                                  <a:cxn ang="0">
                                    <a:pos x="0" y="T3"/>
                                  </a:cxn>
                                </a:cxnLst>
                                <a:rect l="0" t="0" r="r" b="b"/>
                                <a:pathLst>
                                  <a:path h="270">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152"/>
                          <wpg:cNvGrpSpPr>
                            <a:grpSpLocks/>
                          </wpg:cNvGrpSpPr>
                          <wpg:grpSpPr bwMode="auto">
                            <a:xfrm>
                              <a:off x="6" y="285"/>
                              <a:ext cx="5250" cy="2"/>
                              <a:chOff x="6" y="285"/>
                              <a:chExt cx="5250" cy="2"/>
                            </a:xfrm>
                          </wpg:grpSpPr>
                          <wps:wsp>
                            <wps:cNvPr id="273" name="Freeform 153"/>
                            <wps:cNvSpPr>
                              <a:spLocks/>
                            </wps:cNvSpPr>
                            <wps:spPr bwMode="auto">
                              <a:xfrm>
                                <a:off x="6" y="285"/>
                                <a:ext cx="5250" cy="2"/>
                              </a:xfrm>
                              <a:custGeom>
                                <a:avLst/>
                                <a:gdLst>
                                  <a:gd name="T0" fmla="+- 0 6 6"/>
                                  <a:gd name="T1" fmla="*/ T0 w 5250"/>
                                  <a:gd name="T2" fmla="+- 0 5255 6"/>
                                  <a:gd name="T3" fmla="*/ T2 w 5250"/>
                                </a:gdLst>
                                <a:ahLst/>
                                <a:cxnLst>
                                  <a:cxn ang="0">
                                    <a:pos x="T1" y="0"/>
                                  </a:cxn>
                                  <a:cxn ang="0">
                                    <a:pos x="T3" y="0"/>
                                  </a:cxn>
                                </a:cxnLst>
                                <a:rect l="0" t="0" r="r" b="b"/>
                                <a:pathLst>
                                  <a:path w="5250">
                                    <a:moveTo>
                                      <a:pt x="0" y="0"/>
                                    </a:moveTo>
                                    <a:lnTo>
                                      <a:pt x="52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50"/>
                          <wpg:cNvGrpSpPr>
                            <a:grpSpLocks/>
                          </wpg:cNvGrpSpPr>
                          <wpg:grpSpPr bwMode="auto">
                            <a:xfrm>
                              <a:off x="5250" y="11"/>
                              <a:ext cx="2" cy="270"/>
                              <a:chOff x="5250" y="11"/>
                              <a:chExt cx="2" cy="270"/>
                            </a:xfrm>
                          </wpg:grpSpPr>
                          <wps:wsp>
                            <wps:cNvPr id="275" name="Freeform 151"/>
                            <wps:cNvSpPr>
                              <a:spLocks/>
                            </wps:cNvSpPr>
                            <wps:spPr bwMode="auto">
                              <a:xfrm>
                                <a:off x="5250" y="11"/>
                                <a:ext cx="2" cy="270"/>
                              </a:xfrm>
                              <a:custGeom>
                                <a:avLst/>
                                <a:gdLst>
                                  <a:gd name="T0" fmla="+- 0 11 11"/>
                                  <a:gd name="T1" fmla="*/ 11 h 270"/>
                                  <a:gd name="T2" fmla="+- 0 280 11"/>
                                  <a:gd name="T3" fmla="*/ 280 h 270"/>
                                </a:gdLst>
                                <a:ahLst/>
                                <a:cxnLst>
                                  <a:cxn ang="0">
                                    <a:pos x="0" y="T1"/>
                                  </a:cxn>
                                  <a:cxn ang="0">
                                    <a:pos x="0" y="T3"/>
                                  </a:cxn>
                                </a:cxnLst>
                                <a:rect l="0" t="0" r="r" b="b"/>
                                <a:pathLst>
                                  <a:path h="270">
                                    <a:moveTo>
                                      <a:pt x="0" y="0"/>
                                    </a:moveTo>
                                    <a:lnTo>
                                      <a:pt x="0" y="2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9" o:spid="_x0000_s1026" style="width:263.05pt;height:14.55pt;mso-position-horizontal-relative:char;mso-position-vertical-relative:line" coordsize="526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">
                  <v:group id="Group 156" o:spid="_x0000_s1027" style="position:absolute;left:6;top:6;width:5250;height:2" coordorigin="6,6" coordsize="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157" o:spid="_x0000_s1028" style="position:absolute;left:6;top:6;width:5250;height:2;visibility:visible;mso-wrap-style:square;v-text-anchor:top" coordsize="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micMA&#10;AADcAAAADwAAAGRycy9kb3ducmV2LnhtbESPzWrDMBCE74G+g9hCb7HcHEzjWg75IaQ9JukDLNbW&#10;MrVWriX/tE9fFQI5DjPzDVNsZtuKkXrfOFbwnKQgiCunG64VfFyPyxcQPiBrbB2Tgh/ysCkfFgXm&#10;2k18pvESahEh7HNUYELocil9ZciiT1xHHL1P11sMUfa11D1OEW5buUrTTFpsOC4Y7GhvqPq6DFaB&#10;y/T7+dDMZPY7/f17OIVx0Gulnh7n7SuIQHO4h2/tN61gla3h/0w8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micMAAADcAAAADwAAAAAAAAAAAAAAAACYAgAAZHJzL2Rv&#10;d25yZXYueG1sUEsFBgAAAAAEAAQA9QAAAIgDAAAAAA==&#10;" path="m,l5249,e" filled="f" strokeweight=".58pt">
                      <v:path arrowok="t" o:connecttype="custom" o:connectlocs="0,0;5249,0" o:connectangles="0,0"/>
                    </v:shape>
                  </v:group>
                  <v:group id="Group 154" o:spid="_x0000_s1029" style="position:absolute;left:11;top:11;width:2;height:270" coordorigin="11,11"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155" o:spid="_x0000_s1030" style="position:absolute;left:11;top:11;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r88UA&#10;AADcAAAADwAAAGRycy9kb3ducmV2LnhtbESPQWvCQBSE74X+h+UVvOkmkdoa3YQiCB5KpVo8P7LP&#10;TWj2bciuMfrru4VCj8PMN8Osy9G2YqDeN44VpLMEBHHldMNGwddxO30F4QOyxtYxKbiRh7J4fFhj&#10;rt2VP2k4BCNiCfscFdQhdLmUvqrJop+5jjh6Z9dbDFH2Ruoer7HctjJLkoW02HBcqLGjTU3V9+Fi&#10;FWRH+/yxTFvzfroPc7vfzk22Z6UmT+PbCkSgMfyH/+idjtxL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WvzxQAAANwAAAAPAAAAAAAAAAAAAAAAAJgCAABkcnMv&#10;ZG93bnJldi54bWxQSwUGAAAAAAQABAD1AAAAigMAAAAA&#10;" path="m,l,269e" filled="f" strokeweight=".58pt">
                      <v:path arrowok="t" o:connecttype="custom" o:connectlocs="0,11;0,280" o:connectangles="0,0"/>
                    </v:shape>
                  </v:group>
                  <v:group id="Group 152" o:spid="_x0000_s1031" style="position:absolute;left:6;top:285;width:5250;height:2" coordorigin="6,285" coordsize="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53" o:spid="_x0000_s1032" style="position:absolute;left:6;top:285;width:5250;height:2;visibility:visible;mso-wrap-style:square;v-text-anchor:top" coordsize="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vsQA&#10;AADcAAAADwAAAGRycy9kb3ducmV2LnhtbESPzWrDMBCE74W8g9hAbrWcBNzWjRLyQ2l6tNsHWKyN&#10;ZWKtHEtx3D59VCj0OMzMN8xqM9pWDNT7xrGCeZKCIK6cbrhW8PX59vgMwgdkja1jUvBNHjbrycMK&#10;c+1uXNBQhlpECPscFZgQulxKXxmy6BPXEUfv5HqLIcq+lrrHW4TbVi7SNJMWG44LBjvaG6rO5dUq&#10;cJn+KA7NSGa/05efw3sYrvpFqdl03L6CCDSG//Bf+6gVLJ6W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h77EAAAA3AAAAA8AAAAAAAAAAAAAAAAAmAIAAGRycy9k&#10;b3ducmV2LnhtbFBLBQYAAAAABAAEAPUAAACJAwAAAAA=&#10;" path="m,l5249,e" filled="f" strokeweight=".58pt">
                      <v:path arrowok="t" o:connecttype="custom" o:connectlocs="0,0;5249,0" o:connectangles="0,0"/>
                    </v:shape>
                  </v:group>
                  <v:group id="Group 150" o:spid="_x0000_s1033" style="position:absolute;left:5250;top:11;width:2;height:270" coordorigin="5250,11" coordsize="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151" o:spid="_x0000_s1034" style="position:absolute;left:5250;top:11;width:2;height:270;visibility:visible;mso-wrap-style:square;v-text-anchor:top" coordsize="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t8MUA&#10;AADcAAAADwAAAGRycy9kb3ducmV2LnhtbESPT2vCQBTE7wW/w/KE3uomEWsbs4oIgodS8Q89P7Kv&#10;m2D2bchuY+yn7wpCj8PMb4YpVoNtRE+drx0rSCcJCOLS6ZqNgvNp+/IGwgdkjY1jUnAjD6vl6KnA&#10;XLsrH6g/BiNiCfscFVQhtLmUvqzIop+4ljh6366zGKLsjNQdXmO5bWSWJK/SYs1xocKWNhWVl+OP&#10;VZCd7OzzPW3Mx9dvP7X77dRke1bqeTysFyACDeE//KB3OnLzG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m3wxQAAANwAAAAPAAAAAAAAAAAAAAAAAJgCAABkcnMv&#10;ZG93bnJldi54bWxQSwUGAAAAAAQABAD1AAAAigMAAAAA&#10;" path="m,l,269e" filled="f" strokeweight=".58pt">
                      <v:path arrowok="t" o:connecttype="custom" o:connectlocs="0,11;0,280" o:connectangles="0,0"/>
                    </v:shape>
                  </v:group>
                  <w10:anchorlock/>
                </v:group>
              </w:pict>
            </mc:Fallback>
          </mc:AlternateContent>
        </w:r>
      </w:del>
    </w:p>
    <w:p w:rsidR="0044133A" w:rsidDel="002E5BE6" w:rsidRDefault="0044133A">
      <w:pPr>
        <w:spacing w:before="1"/>
        <w:rPr>
          <w:del w:id="632" w:author="Perry, Delka (COPS)" w:date="2015-12-21T15:51:00Z"/>
          <w:rFonts w:ascii="Calibri" w:eastAsia="Calibri" w:hAnsi="Calibri" w:cs="Calibri"/>
          <w:sz w:val="19"/>
          <w:szCs w:val="19"/>
        </w:rPr>
      </w:pPr>
    </w:p>
    <w:p w:rsidR="0044133A" w:rsidDel="002E5BE6" w:rsidRDefault="001D5142">
      <w:pPr>
        <w:tabs>
          <w:tab w:val="left" w:pos="5974"/>
        </w:tabs>
        <w:spacing w:line="20" w:lineRule="atLeast"/>
        <w:ind w:left="213"/>
        <w:rPr>
          <w:del w:id="633" w:author="Perry, Delka (COPS)" w:date="2015-12-21T15:51:00Z"/>
          <w:rFonts w:ascii="Calibri" w:eastAsia="Calibri" w:hAnsi="Calibri" w:cs="Calibri"/>
          <w:sz w:val="2"/>
          <w:szCs w:val="2"/>
        </w:rPr>
      </w:pPr>
      <w:del w:id="634" w:author="Perry, Delka (COPS)" w:date="2015-12-21T15:51:00Z">
        <w:r>
          <w:rPr>
            <w:rFonts w:ascii="Calibri"/>
            <w:noProof/>
            <w:sz w:val="2"/>
          </w:rPr>
          <mc:AlternateContent>
            <mc:Choice Requires="wpg">
              <w:drawing>
                <wp:inline distT="0" distB="0" distL="0" distR="0">
                  <wp:extent cx="3001010" cy="9525"/>
                  <wp:effectExtent l="9525" t="9525" r="8890" b="0"/>
                  <wp:docPr id="264"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9525"/>
                            <a:chOff x="0" y="0"/>
                            <a:chExt cx="4726" cy="15"/>
                          </a:xfrm>
                        </wpg:grpSpPr>
                        <wpg:grpSp>
                          <wpg:cNvPr id="265" name="Group 147"/>
                          <wpg:cNvGrpSpPr>
                            <a:grpSpLocks/>
                          </wpg:cNvGrpSpPr>
                          <wpg:grpSpPr bwMode="auto">
                            <a:xfrm>
                              <a:off x="7" y="7"/>
                              <a:ext cx="4712" cy="2"/>
                              <a:chOff x="7" y="7"/>
                              <a:chExt cx="4712" cy="2"/>
                            </a:xfrm>
                          </wpg:grpSpPr>
                          <wps:wsp>
                            <wps:cNvPr id="266" name="Freeform 148"/>
                            <wps:cNvSpPr>
                              <a:spLocks/>
                            </wps:cNvSpPr>
                            <wps:spPr bwMode="auto">
                              <a:xfrm>
                                <a:off x="7" y="7"/>
                                <a:ext cx="4712" cy="2"/>
                              </a:xfrm>
                              <a:custGeom>
                                <a:avLst/>
                                <a:gdLst>
                                  <a:gd name="T0" fmla="+- 0 7 7"/>
                                  <a:gd name="T1" fmla="*/ T0 w 4712"/>
                                  <a:gd name="T2" fmla="+- 0 4718 7"/>
                                  <a:gd name="T3" fmla="*/ T2 w 4712"/>
                                </a:gdLst>
                                <a:ahLst/>
                                <a:cxnLst>
                                  <a:cxn ang="0">
                                    <a:pos x="T1" y="0"/>
                                  </a:cxn>
                                  <a:cxn ang="0">
                                    <a:pos x="T3" y="0"/>
                                  </a:cxn>
                                </a:cxnLst>
                                <a:rect l="0" t="0" r="r" b="b"/>
                                <a:pathLst>
                                  <a:path w="4712">
                                    <a:moveTo>
                                      <a:pt x="0" y="0"/>
                                    </a:moveTo>
                                    <a:lnTo>
                                      <a:pt x="471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6" o:spid="_x0000_s1026" style="width:236.3pt;height:.75pt;mso-position-horizontal-relative:char;mso-position-vertical-relative:line" coordsize="47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">
                  <v:group id="Group 147" o:spid="_x0000_s1027" style="position:absolute;left:7;top:7;width:4712;height:2" coordorigin="7,7" coordsize="4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48" o:spid="_x0000_s1028" style="position:absolute;left:7;top:7;width:4712;height:2;visibility:visible;mso-wrap-style:square;v-text-anchor:top" coordsize="4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oTsMA&#10;AADcAAAADwAAAGRycy9kb3ducmV2LnhtbESPQYvCMBSE7wv+h/CEvSyaroci1SgiCCqyYPXg8ZE8&#10;m2LzUpps7f57s7Cwx2FmvmGW68E1oqcu1J4VfE4zEMTam5orBdfLbjIHESKywcYzKfihAOvV6G2J&#10;hfFPPlNfxkokCIcCFdgY20LKoC05DFPfEifv7juHMcmukqbDZ4K7Rs6yLJcOa04LFlvaWtKP8tsp&#10;CBnq6uN4vtysuR1KnJ++eqeVeh8PmwWISEP8D/+190bBLM/h90w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0oTsMAAADcAAAADwAAAAAAAAAAAAAAAACYAgAAZHJzL2Rv&#10;d25yZXYueG1sUEsFBgAAAAAEAAQA9QAAAIgDAAAAAA==&#10;" path="m,l4711,e" filled="f" strokeweight=".25292mm">
                      <v:path arrowok="t" o:connecttype="custom" o:connectlocs="0,0;4711,0" o:connectangles="0,0"/>
                    </v:shape>
                  </v:group>
                  <w10:anchorlock/>
                </v:group>
              </w:pict>
            </mc:Fallback>
          </mc:AlternateContent>
        </w:r>
        <w:r w:rsidR="0091640E" w:rsidDel="002E5BE6">
          <w:rPr>
            <w:rFonts w:ascii="Calibri"/>
            <w:sz w:val="2"/>
          </w:rPr>
          <w:tab/>
        </w:r>
        <w:r>
          <w:rPr>
            <w:rFonts w:ascii="Calibri"/>
            <w:noProof/>
            <w:sz w:val="2"/>
          </w:rPr>
          <mc:AlternateContent>
            <mc:Choice Requires="wpg">
              <w:drawing>
                <wp:inline distT="0" distB="0" distL="0" distR="0">
                  <wp:extent cx="2026920" cy="9525"/>
                  <wp:effectExtent l="9525" t="9525" r="1905" b="0"/>
                  <wp:docPr id="26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9525"/>
                            <a:chOff x="0" y="0"/>
                            <a:chExt cx="3192" cy="15"/>
                          </a:xfrm>
                        </wpg:grpSpPr>
                        <wpg:grpSp>
                          <wpg:cNvPr id="262" name="Group 144"/>
                          <wpg:cNvGrpSpPr>
                            <a:grpSpLocks/>
                          </wpg:cNvGrpSpPr>
                          <wpg:grpSpPr bwMode="auto">
                            <a:xfrm>
                              <a:off x="7" y="7"/>
                              <a:ext cx="3178" cy="2"/>
                              <a:chOff x="7" y="7"/>
                              <a:chExt cx="3178" cy="2"/>
                            </a:xfrm>
                          </wpg:grpSpPr>
                          <wps:wsp>
                            <wps:cNvPr id="263" name="Freeform 145"/>
                            <wps:cNvSpPr>
                              <a:spLocks/>
                            </wps:cNvSpPr>
                            <wps:spPr bwMode="auto">
                              <a:xfrm>
                                <a:off x="7" y="7"/>
                                <a:ext cx="3178" cy="2"/>
                              </a:xfrm>
                              <a:custGeom>
                                <a:avLst/>
                                <a:gdLst>
                                  <a:gd name="T0" fmla="+- 0 7 7"/>
                                  <a:gd name="T1" fmla="*/ T0 w 3178"/>
                                  <a:gd name="T2" fmla="+- 0 3185 7"/>
                                  <a:gd name="T3" fmla="*/ T2 w 3178"/>
                                </a:gdLst>
                                <a:ahLst/>
                                <a:cxnLst>
                                  <a:cxn ang="0">
                                    <a:pos x="T1" y="0"/>
                                  </a:cxn>
                                  <a:cxn ang="0">
                                    <a:pos x="T3" y="0"/>
                                  </a:cxn>
                                </a:cxnLst>
                                <a:rect l="0" t="0" r="r" b="b"/>
                                <a:pathLst>
                                  <a:path w="3178">
                                    <a:moveTo>
                                      <a:pt x="0" y="0"/>
                                    </a:moveTo>
                                    <a:lnTo>
                                      <a:pt x="317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3" o:spid="_x0000_s1026" style="width:159.6pt;height:.75pt;mso-position-horizontal-relative:char;mso-position-vertical-relative:line" coordsize="31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">
                  <v:group id="Group 144" o:spid="_x0000_s1027" style="position:absolute;left:7;top:7;width:3178;height:2" coordorigin="7,7" coordsize="3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45" o:spid="_x0000_s1028" style="position:absolute;left:7;top:7;width:3178;height: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WjBsUA&#10;AADcAAAADwAAAGRycy9kb3ducmV2LnhtbESPQWvCQBSE74X+h+UVvDUbFcSkrlJaJLnkUJODx0f2&#10;mYRm34bsVqO/3hUKHoeZ+YbZ7CbTizONrrOsYB7FIIhrqztuFFTl/n0Nwnlkjb1lUnAlB7vt68sG&#10;U20v/EPng29EgLBLUUHr/ZBK6eqWDLrIDsTBO9nRoA9ybKQe8RLgppeLOF5Jgx2HhRYH+mqp/j38&#10;GQWlvuXFd9VUySlLijkes+V1nyk1e5s+P0B4mvwz/N/OtYLFagmP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aMGxQAAANwAAAAPAAAAAAAAAAAAAAAAAJgCAABkcnMv&#10;ZG93bnJldi54bWxQSwUGAAAAAAQABAD1AAAAigMAAAAA&#10;" path="m,l3178,e" filled="f" strokeweight=".25292mm">
                      <v:path arrowok="t" o:connecttype="custom" o:connectlocs="0,0;3178,0" o:connectangles="0,0"/>
                    </v:shape>
                  </v:group>
                  <w10:anchorlock/>
                </v:group>
              </w:pict>
            </mc:Fallback>
          </mc:AlternateContent>
        </w:r>
      </w:del>
    </w:p>
    <w:p w:rsidR="0044133A" w:rsidDel="002E5BE6" w:rsidRDefault="0044133A">
      <w:pPr>
        <w:spacing w:before="5"/>
        <w:rPr>
          <w:del w:id="635" w:author="Perry, Delka (COPS)" w:date="2015-12-21T15:51:00Z"/>
          <w:rFonts w:ascii="Calibri" w:eastAsia="Calibri" w:hAnsi="Calibri" w:cs="Calibri"/>
          <w:sz w:val="15"/>
          <w:szCs w:val="15"/>
        </w:rPr>
      </w:pPr>
    </w:p>
    <w:p w:rsidR="0044133A" w:rsidDel="002E5BE6" w:rsidRDefault="0091640E">
      <w:pPr>
        <w:pStyle w:val="BodyText"/>
        <w:tabs>
          <w:tab w:val="left" w:pos="5981"/>
        </w:tabs>
        <w:spacing w:before="56" w:line="454" w:lineRule="auto"/>
        <w:ind w:left="220" w:right="3330"/>
        <w:rPr>
          <w:del w:id="636" w:author="Perry, Delka (COPS)" w:date="2015-12-21T15:51:00Z"/>
        </w:rPr>
      </w:pPr>
      <w:del w:id="637" w:author="Perry, Delka (COPS)" w:date="2015-12-21T15:51:00Z">
        <w:r w:rsidDel="002E5BE6">
          <w:rPr>
            <w:spacing w:val="-1"/>
          </w:rPr>
          <w:delText>Signature</w:delText>
        </w:r>
        <w:r w:rsidDel="002E5BE6">
          <w:delText xml:space="preserve"> of</w:delText>
        </w:r>
        <w:r w:rsidDel="002E5BE6">
          <w:rPr>
            <w:spacing w:val="-2"/>
          </w:rPr>
          <w:delText xml:space="preserve"> </w:delText>
        </w:r>
        <w:r w:rsidDel="002E5BE6">
          <w:rPr>
            <w:spacing w:val="-1"/>
          </w:rPr>
          <w:delText>Government</w:delText>
        </w:r>
        <w:r w:rsidDel="002E5BE6">
          <w:rPr>
            <w:spacing w:val="-3"/>
          </w:rPr>
          <w:delText xml:space="preserve"> </w:delText>
        </w:r>
        <w:r w:rsidDel="002E5BE6">
          <w:rPr>
            <w:spacing w:val="-1"/>
          </w:rPr>
          <w:delText>Executive/Financial Official</w:delText>
        </w:r>
        <w:r w:rsidDel="002E5BE6">
          <w:rPr>
            <w:spacing w:val="-1"/>
          </w:rPr>
          <w:tab/>
        </w:r>
        <w:r w:rsidDel="002E5BE6">
          <w:delText>Date</w:delText>
        </w:r>
        <w:r w:rsidDel="002E5BE6">
          <w:rPr>
            <w:spacing w:val="45"/>
          </w:rPr>
          <w:delText xml:space="preserve"> </w:delText>
        </w:r>
        <w:r w:rsidDel="002E5BE6">
          <w:rPr>
            <w:spacing w:val="-1"/>
          </w:rPr>
          <w:delText>(For</w:delText>
        </w:r>
        <w:r w:rsidDel="002E5BE6">
          <w:rPr>
            <w:spacing w:val="-2"/>
          </w:rPr>
          <w:delText xml:space="preserve"> </w:delText>
        </w:r>
        <w:r w:rsidDel="002E5BE6">
          <w:delText>your</w:delText>
        </w:r>
        <w:r w:rsidDel="002E5BE6">
          <w:rPr>
            <w:spacing w:val="-2"/>
          </w:rPr>
          <w:delText xml:space="preserve"> </w:delText>
        </w:r>
        <w:r w:rsidDel="002E5BE6">
          <w:rPr>
            <w:spacing w:val="-1"/>
          </w:rPr>
          <w:delText>electronic</w:delText>
        </w:r>
        <w:r w:rsidDel="002E5BE6">
          <w:rPr>
            <w:spacing w:val="-3"/>
          </w:rPr>
          <w:delText xml:space="preserve"> </w:delText>
        </w:r>
        <w:r w:rsidDel="002E5BE6">
          <w:rPr>
            <w:spacing w:val="-1"/>
          </w:rPr>
          <w:delText>signature,</w:delText>
        </w:r>
        <w:r w:rsidDel="002E5BE6">
          <w:rPr>
            <w:spacing w:val="2"/>
          </w:rPr>
          <w:delText xml:space="preserve"> </w:delText>
        </w:r>
        <w:r w:rsidDel="002E5BE6">
          <w:rPr>
            <w:spacing w:val="-1"/>
          </w:rPr>
          <w:delText>please</w:delText>
        </w:r>
        <w:r w:rsidDel="002E5BE6">
          <w:delText xml:space="preserve"> </w:delText>
        </w:r>
        <w:r w:rsidDel="002E5BE6">
          <w:rPr>
            <w:spacing w:val="-1"/>
          </w:rPr>
          <w:delText>type</w:delText>
        </w:r>
        <w:r w:rsidDel="002E5BE6">
          <w:delText xml:space="preserve"> in</w:delText>
        </w:r>
        <w:r w:rsidDel="002E5BE6">
          <w:rPr>
            <w:spacing w:val="-3"/>
          </w:rPr>
          <w:delText xml:space="preserve"> </w:delText>
        </w:r>
        <w:r w:rsidDel="002E5BE6">
          <w:delText>your</w:delText>
        </w:r>
        <w:r w:rsidDel="002E5BE6">
          <w:rPr>
            <w:spacing w:val="-3"/>
          </w:rPr>
          <w:delText xml:space="preserve"> </w:delText>
        </w:r>
        <w:r w:rsidDel="002E5BE6">
          <w:rPr>
            <w:spacing w:val="-1"/>
          </w:rPr>
          <w:delText>name)</w:delText>
        </w:r>
      </w:del>
    </w:p>
    <w:p w:rsidR="0044133A" w:rsidDel="002E5BE6" w:rsidRDefault="001D5142">
      <w:pPr>
        <w:spacing w:line="200" w:lineRule="atLeast"/>
        <w:ind w:left="101"/>
        <w:rPr>
          <w:del w:id="638" w:author="Perry, Delka (COPS)" w:date="2015-12-21T15:51:00Z"/>
          <w:rFonts w:ascii="Calibri" w:eastAsia="Calibri" w:hAnsi="Calibri" w:cs="Calibri"/>
          <w:sz w:val="20"/>
          <w:szCs w:val="20"/>
        </w:rPr>
      </w:pPr>
      <w:del w:id="639" w:author="Perry, Delka (COPS)" w:date="2015-12-21T15:51:00Z">
        <w:r>
          <w:rPr>
            <w:rFonts w:ascii="Calibri" w:eastAsia="Calibri" w:hAnsi="Calibri" w:cs="Calibri"/>
            <w:noProof/>
            <w:sz w:val="20"/>
            <w:szCs w:val="20"/>
          </w:rPr>
          <mc:AlternateContent>
            <mc:Choice Requires="wpg">
              <w:drawing>
                <wp:inline distT="0" distB="0" distL="0" distR="0">
                  <wp:extent cx="3340735" cy="186055"/>
                  <wp:effectExtent l="9525" t="9525" r="2540" b="4445"/>
                  <wp:docPr id="25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186055"/>
                            <a:chOff x="0" y="0"/>
                            <a:chExt cx="5261" cy="293"/>
                          </a:xfrm>
                        </wpg:grpSpPr>
                        <wpg:grpSp>
                          <wpg:cNvPr id="253" name="Group 141"/>
                          <wpg:cNvGrpSpPr>
                            <a:grpSpLocks/>
                          </wpg:cNvGrpSpPr>
                          <wpg:grpSpPr bwMode="auto">
                            <a:xfrm>
                              <a:off x="6" y="6"/>
                              <a:ext cx="5250" cy="2"/>
                              <a:chOff x="6" y="6"/>
                              <a:chExt cx="5250" cy="2"/>
                            </a:xfrm>
                          </wpg:grpSpPr>
                          <wps:wsp>
                            <wps:cNvPr id="254" name="Freeform 142"/>
                            <wps:cNvSpPr>
                              <a:spLocks/>
                            </wps:cNvSpPr>
                            <wps:spPr bwMode="auto">
                              <a:xfrm>
                                <a:off x="6" y="6"/>
                                <a:ext cx="5250" cy="2"/>
                              </a:xfrm>
                              <a:custGeom>
                                <a:avLst/>
                                <a:gdLst>
                                  <a:gd name="T0" fmla="+- 0 6 6"/>
                                  <a:gd name="T1" fmla="*/ T0 w 5250"/>
                                  <a:gd name="T2" fmla="+- 0 5255 6"/>
                                  <a:gd name="T3" fmla="*/ T2 w 5250"/>
                                </a:gdLst>
                                <a:ahLst/>
                                <a:cxnLst>
                                  <a:cxn ang="0">
                                    <a:pos x="T1" y="0"/>
                                  </a:cxn>
                                  <a:cxn ang="0">
                                    <a:pos x="T3" y="0"/>
                                  </a:cxn>
                                </a:cxnLst>
                                <a:rect l="0" t="0" r="r" b="b"/>
                                <a:pathLst>
                                  <a:path w="5250">
                                    <a:moveTo>
                                      <a:pt x="0" y="0"/>
                                    </a:moveTo>
                                    <a:lnTo>
                                      <a:pt x="52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39"/>
                          <wpg:cNvGrpSpPr>
                            <a:grpSpLocks/>
                          </wpg:cNvGrpSpPr>
                          <wpg:grpSpPr bwMode="auto">
                            <a:xfrm>
                              <a:off x="11" y="11"/>
                              <a:ext cx="2" cy="272"/>
                              <a:chOff x="11" y="11"/>
                              <a:chExt cx="2" cy="272"/>
                            </a:xfrm>
                          </wpg:grpSpPr>
                          <wps:wsp>
                            <wps:cNvPr id="256" name="Freeform 140"/>
                            <wps:cNvSpPr>
                              <a:spLocks/>
                            </wps:cNvSpPr>
                            <wps:spPr bwMode="auto">
                              <a:xfrm>
                                <a:off x="11" y="11"/>
                                <a:ext cx="2" cy="272"/>
                              </a:xfrm>
                              <a:custGeom>
                                <a:avLst/>
                                <a:gdLst>
                                  <a:gd name="T0" fmla="+- 0 11 11"/>
                                  <a:gd name="T1" fmla="*/ 11 h 272"/>
                                  <a:gd name="T2" fmla="+- 0 282 11"/>
                                  <a:gd name="T3" fmla="*/ 282 h 272"/>
                                </a:gdLst>
                                <a:ahLst/>
                                <a:cxnLst>
                                  <a:cxn ang="0">
                                    <a:pos x="0" y="T1"/>
                                  </a:cxn>
                                  <a:cxn ang="0">
                                    <a:pos x="0" y="T3"/>
                                  </a:cxn>
                                </a:cxnLst>
                                <a:rect l="0" t="0" r="r" b="b"/>
                                <a:pathLst>
                                  <a:path h="272">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37"/>
                          <wpg:cNvGrpSpPr>
                            <a:grpSpLocks/>
                          </wpg:cNvGrpSpPr>
                          <wpg:grpSpPr bwMode="auto">
                            <a:xfrm>
                              <a:off x="6" y="287"/>
                              <a:ext cx="5250" cy="2"/>
                              <a:chOff x="6" y="287"/>
                              <a:chExt cx="5250" cy="2"/>
                            </a:xfrm>
                          </wpg:grpSpPr>
                          <wps:wsp>
                            <wps:cNvPr id="258" name="Freeform 138"/>
                            <wps:cNvSpPr>
                              <a:spLocks/>
                            </wps:cNvSpPr>
                            <wps:spPr bwMode="auto">
                              <a:xfrm>
                                <a:off x="6" y="287"/>
                                <a:ext cx="5250" cy="2"/>
                              </a:xfrm>
                              <a:custGeom>
                                <a:avLst/>
                                <a:gdLst>
                                  <a:gd name="T0" fmla="+- 0 6 6"/>
                                  <a:gd name="T1" fmla="*/ T0 w 5250"/>
                                  <a:gd name="T2" fmla="+- 0 5255 6"/>
                                  <a:gd name="T3" fmla="*/ T2 w 5250"/>
                                </a:gdLst>
                                <a:ahLst/>
                                <a:cxnLst>
                                  <a:cxn ang="0">
                                    <a:pos x="T1" y="0"/>
                                  </a:cxn>
                                  <a:cxn ang="0">
                                    <a:pos x="T3" y="0"/>
                                  </a:cxn>
                                </a:cxnLst>
                                <a:rect l="0" t="0" r="r" b="b"/>
                                <a:pathLst>
                                  <a:path w="5250">
                                    <a:moveTo>
                                      <a:pt x="0" y="0"/>
                                    </a:moveTo>
                                    <a:lnTo>
                                      <a:pt x="52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35"/>
                          <wpg:cNvGrpSpPr>
                            <a:grpSpLocks/>
                          </wpg:cNvGrpSpPr>
                          <wpg:grpSpPr bwMode="auto">
                            <a:xfrm>
                              <a:off x="5250" y="11"/>
                              <a:ext cx="2" cy="272"/>
                              <a:chOff x="5250" y="11"/>
                              <a:chExt cx="2" cy="272"/>
                            </a:xfrm>
                          </wpg:grpSpPr>
                          <wps:wsp>
                            <wps:cNvPr id="260" name="Freeform 136"/>
                            <wps:cNvSpPr>
                              <a:spLocks/>
                            </wps:cNvSpPr>
                            <wps:spPr bwMode="auto">
                              <a:xfrm>
                                <a:off x="5250" y="11"/>
                                <a:ext cx="2" cy="272"/>
                              </a:xfrm>
                              <a:custGeom>
                                <a:avLst/>
                                <a:gdLst>
                                  <a:gd name="T0" fmla="+- 0 11 11"/>
                                  <a:gd name="T1" fmla="*/ 11 h 272"/>
                                  <a:gd name="T2" fmla="+- 0 282 11"/>
                                  <a:gd name="T3" fmla="*/ 282 h 272"/>
                                </a:gdLst>
                                <a:ahLst/>
                                <a:cxnLst>
                                  <a:cxn ang="0">
                                    <a:pos x="0" y="T1"/>
                                  </a:cxn>
                                  <a:cxn ang="0">
                                    <a:pos x="0" y="T3"/>
                                  </a:cxn>
                                </a:cxnLst>
                                <a:rect l="0" t="0" r="r" b="b"/>
                                <a:pathLst>
                                  <a:path h="272">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4" o:spid="_x0000_s1026" style="width:263.05pt;height:14.65pt;mso-position-horizontal-relative:char;mso-position-vertical-relative:line" coordsize="526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">
                  <v:group id="Group 141" o:spid="_x0000_s1027" style="position:absolute;left:6;top:6;width:5250;height:2" coordorigin="6,6" coordsize="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42" o:spid="_x0000_s1028" style="position:absolute;left:6;top:6;width:5250;height:2;visibility:visible;mso-wrap-style:square;v-text-anchor:top" coordsize="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DqsQA&#10;AADcAAAADwAAAGRycy9kb3ducmV2LnhtbESPwW7CMBBE70j8g7VI3IgDgqhNMYiCqrbHpP2AVbzE&#10;EfE6jU1I+/W4UqUeRzPzRrPdj7YVA/W+caxgmaQgiCunG64VfH68LB5A+ICssXVMCr7Jw343nWwx&#10;1+7GBQ1lqEWEsM9RgQmhy6X0lSGLPnEdcfTOrrcYouxrqXu8Rbht5SpNM2mx4bhgsKOjoepSXq0C&#10;l+n34tSMZI7P+uvn9BqGq35Uaj4bD08gAo3hP/zXftMKVps1/J6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VQ6rEAAAA3AAAAA8AAAAAAAAAAAAAAAAAmAIAAGRycy9k&#10;b3ducmV2LnhtbFBLBQYAAAAABAAEAPUAAACJAwAAAAA=&#10;" path="m,l5249,e" filled="f" strokeweight=".58pt">
                      <v:path arrowok="t" o:connecttype="custom" o:connectlocs="0,0;5249,0" o:connectangles="0,0"/>
                    </v:shape>
                  </v:group>
                  <v:group id="Group 139" o:spid="_x0000_s1029" style="position:absolute;left:11;top:11;width:2;height:272" coordorigin="11,11" coordsize="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40" o:spid="_x0000_s1030" style="position:absolute;left:11;top:11;width:2;height:272;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haMcA&#10;AADcAAAADwAAAGRycy9kb3ducmV2LnhtbESPQWvCQBSE74L/YXlCb7oxpSppNqJCob1Um1ro8Zl9&#10;JtHs25Ddavrv3YLQ4zAz3zDpsjeNuFDnassKppMIBHFhdc2lgv3ny3gBwnlkjY1lUvBLDpbZcJBi&#10;ou2VP+iS+1IECLsEFVTet4mUrqjIoJvYljh4R9sZ9EF2pdQdXgPcNDKOopk0WHNYqLClTUXFOf8x&#10;Cr7e2/XbLt6eNof5Y7M9rw/fi/1cqYdRv3oG4an3/+F7+1UriJ9m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4WjHAAAA3AAAAA8AAAAAAAAAAAAAAAAAmAIAAGRy&#10;cy9kb3ducmV2LnhtbFBLBQYAAAAABAAEAPUAAACMAwAAAAA=&#10;" path="m,l,271e" filled="f" strokeweight=".58pt">
                      <v:path arrowok="t" o:connecttype="custom" o:connectlocs="0,11;0,282" o:connectangles="0,0"/>
                    </v:shape>
                  </v:group>
                  <v:group id="Group 137" o:spid="_x0000_s1031" style="position:absolute;left:6;top:287;width:5250;height:2" coordorigin="6,287" coordsize="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38" o:spid="_x0000_s1032" style="position:absolute;left:6;top:287;width:5250;height:2;visibility:visible;mso-wrap-style:square;v-text-anchor:top" coordsize="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Jr8AA&#10;AADcAAAADwAAAGRycy9kb3ducmV2LnhtbERP3WrCMBS+H/gO4QjezVTBslWjaEW2Xdb5AIfm2BSb&#10;k9qkte7pl4vBLj++/81utI0YqPO1YwWLeQKCuHS65krB5fv0+gbCB2SNjWNS8CQPu+3kZYOZdg8u&#10;aDiHSsQQ9hkqMCG0mZS+NGTRz11LHLmr6yyGCLtK6g4fMdw2cpkkqbRYc2ww2FJuqLyde6vApfqr&#10;ONYjmfyg7z/HjzD0+l2p2XTcr0EEGsO/+M/9qRUsV3FtPB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hJr8AAAADcAAAADwAAAAAAAAAAAAAAAACYAgAAZHJzL2Rvd25y&#10;ZXYueG1sUEsFBgAAAAAEAAQA9QAAAIUDAAAAAA==&#10;" path="m,l5249,e" filled="f" strokeweight=".58pt">
                      <v:path arrowok="t" o:connecttype="custom" o:connectlocs="0,0;5249,0" o:connectangles="0,0"/>
                    </v:shape>
                  </v:group>
                  <v:group id="Group 135" o:spid="_x0000_s1033" style="position:absolute;left:5250;top:11;width:2;height:272" coordorigin="5250,11" coordsize="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36" o:spid="_x0000_s1034" style="position:absolute;left:5250;top:11;width:2;height:272;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WOsQA&#10;AADcAAAADwAAAGRycy9kb3ducmV2LnhtbERPTWvCQBC9F/oflhF6qxtTiCG6igqF9tK0VsHjmB2T&#10;aHY2ZLcm/nv3UPD4eN/z5WAacaXO1ZYVTMYRCOLC6ppLBbvf99cUhPPIGhvLpOBGDpaL56c5Ztr2&#10;/EPXrS9FCGGXoYLK+zaT0hUVGXRj2xIH7mQ7gz7ArpS6wz6Em0bGUZRIgzWHhgpb2lRUXLZ/RsH+&#10;q11/fsf5eXOcvjX5ZX08pLupUi+jYTUD4WnwD/G/+0MriJMwP5w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lFjrEAAAA3AAAAA8AAAAAAAAAAAAAAAAAmAIAAGRycy9k&#10;b3ducmV2LnhtbFBLBQYAAAAABAAEAPUAAACJAwAAAAA=&#10;" path="m,l,271e" filled="f" strokeweight=".58pt">
                      <v:path arrowok="t" o:connecttype="custom" o:connectlocs="0,11;0,282" o:connectangles="0,0"/>
                    </v:shape>
                  </v:group>
                  <w10:anchorlock/>
                </v:group>
              </w:pict>
            </mc:Fallback>
          </mc:AlternateContent>
        </w:r>
      </w:del>
    </w:p>
    <w:p w:rsidR="0044133A" w:rsidDel="002E5BE6" w:rsidRDefault="0044133A">
      <w:pPr>
        <w:rPr>
          <w:del w:id="640" w:author="Perry, Delka (COPS)" w:date="2015-12-21T15:51:00Z"/>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4"/>
        <w:rPr>
          <w:rFonts w:ascii="Calibri" w:eastAsia="Calibri" w:hAnsi="Calibri" w:cs="Calibri"/>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24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50" name="Group 132"/>
                        <wpg:cNvGrpSpPr>
                          <a:grpSpLocks/>
                        </wpg:cNvGrpSpPr>
                        <wpg:grpSpPr bwMode="auto">
                          <a:xfrm>
                            <a:off x="23" y="23"/>
                            <a:ext cx="9419" cy="2"/>
                            <a:chOff x="23" y="23"/>
                            <a:chExt cx="9419" cy="2"/>
                          </a:xfrm>
                        </wpg:grpSpPr>
                        <wps:wsp>
                          <wps:cNvPr id="251" name="Freeform 13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N8CqCI0DAADmCAAADgAAAAAAAAAAAAAA&#10;AAAuAgAAZHJzL2Uyb0RvYy54bWxQSwECLQAUAAYACAAAACEAThYh19wAAAADAQAADwAAAAAAAAAA&#10;AAAAAADnBQAAZHJzL2Rvd25yZXYueG1sUEsFBgAAAAAEAAQA8wAAAPAGAAAAAA==&#10;">
                <v:group id="Group 13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13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go8YA&#10;AADcAAAADwAAAGRycy9kb3ducmV2LnhtbESPT2vCQBTE7wW/w/KE3urGUItEV1GpKJQK/jno7ZF9&#10;ZoPZtzG7jem37xYKPQ4z8xtmOu9sJVpqfOlYwXCQgCDOnS65UHA6rl/GIHxA1lg5JgXf5GE+6z1N&#10;MdPuwXtqD6EQEcI+QwUmhDqT0ueGLPqBq4mjd3WNxRBlU0jd4CPCbSXTJHmTFkuOCwZrWhnKb4cv&#10;q+D13L7v9PKjWn9uzGV135rknC6Veu53iwmIQF34D/+1t1pBOhrC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Pgo8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3"/>
        <w:jc w:val="right"/>
      </w:pPr>
      <w:r>
        <w:rPr>
          <w:spacing w:val="-1"/>
        </w:rPr>
        <w:t>Page</w:t>
      </w:r>
      <w:r>
        <w:t xml:space="preserve"> |</w:t>
      </w:r>
      <w:r>
        <w:rPr>
          <w:spacing w:val="-3"/>
        </w:rPr>
        <w:t xml:space="preserve"> </w:t>
      </w:r>
      <w:r>
        <w:t>99</w:t>
      </w:r>
    </w:p>
    <w:p w:rsidR="0044133A" w:rsidRDefault="0044133A">
      <w:pPr>
        <w:jc w:val="right"/>
        <w:sectPr w:rsidR="0044133A">
          <w:headerReference w:type="default" r:id="rId100"/>
          <w:pgSz w:w="12240" w:h="15840"/>
          <w:pgMar w:top="680" w:right="1280" w:bottom="280" w:left="1220" w:header="0"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bookmarkStart w:id="641" w:name="_bookmark78"/>
      <w:bookmarkEnd w:id="641"/>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101"/>
          <w:pgSz w:w="12240" w:h="15840"/>
          <w:pgMar w:top="1500" w:right="1720" w:bottom="280" w:left="1720" w:header="0" w:footer="0" w:gutter="0"/>
          <w:cols w:space="720"/>
        </w:sectPr>
      </w:pPr>
    </w:p>
    <w:p w:rsidR="0044133A" w:rsidRDefault="0091640E">
      <w:pPr>
        <w:pStyle w:val="Heading1"/>
        <w:rPr>
          <w:b w:val="0"/>
          <w:bCs w:val="0"/>
        </w:rPr>
      </w:pPr>
      <w:bookmarkStart w:id="642" w:name="Section_15B._Certifications__"/>
      <w:bookmarkEnd w:id="642"/>
      <w:r>
        <w:rPr>
          <w:spacing w:val="-1"/>
        </w:rPr>
        <w:t>Section</w:t>
      </w:r>
      <w:r>
        <w:rPr>
          <w:spacing w:val="-2"/>
        </w:rPr>
        <w:t xml:space="preserve"> </w:t>
      </w:r>
      <w:r>
        <w:rPr>
          <w:spacing w:val="-1"/>
        </w:rPr>
        <w:t>15B. Certifications</w:t>
      </w:r>
    </w:p>
    <w:p w:rsidR="0044133A" w:rsidRDefault="0091640E">
      <w:pPr>
        <w:pStyle w:val="Heading4"/>
        <w:spacing w:before="265" w:line="278" w:lineRule="auto"/>
        <w:ind w:left="160" w:right="163"/>
        <w:rPr>
          <w:b w:val="0"/>
          <w:bCs w:val="0"/>
        </w:rPr>
      </w:pPr>
      <w:r>
        <w:rPr>
          <w:spacing w:val="-1"/>
        </w:rPr>
        <w:t>Regarding</w:t>
      </w:r>
      <w:r>
        <w:t xml:space="preserve"> </w:t>
      </w:r>
      <w:r>
        <w:rPr>
          <w:spacing w:val="-1"/>
        </w:rPr>
        <w:t>Lobbying; Debarment,</w:t>
      </w:r>
      <w:r>
        <w:t xml:space="preserve"> </w:t>
      </w:r>
      <w:r>
        <w:rPr>
          <w:spacing w:val="-1"/>
        </w:rPr>
        <w:t>Suspension and Other</w:t>
      </w:r>
      <w:r>
        <w:t xml:space="preserve"> </w:t>
      </w:r>
      <w:r>
        <w:rPr>
          <w:spacing w:val="-1"/>
        </w:rPr>
        <w:t>Responsibility</w:t>
      </w:r>
      <w:r>
        <w:rPr>
          <w:spacing w:val="-2"/>
        </w:rPr>
        <w:t xml:space="preserve"> </w:t>
      </w:r>
      <w:r>
        <w:rPr>
          <w:spacing w:val="-1"/>
        </w:rPr>
        <w:t>Matters; Federal</w:t>
      </w:r>
      <w:r>
        <w:t xml:space="preserve"> </w:t>
      </w:r>
      <w:r>
        <w:rPr>
          <w:spacing w:val="-1"/>
        </w:rPr>
        <w:t>Taxes</w:t>
      </w:r>
      <w:r>
        <w:t xml:space="preserve"> </w:t>
      </w:r>
      <w:r>
        <w:rPr>
          <w:spacing w:val="-1"/>
        </w:rPr>
        <w:t>and</w:t>
      </w:r>
      <w:r>
        <w:rPr>
          <w:spacing w:val="43"/>
        </w:rPr>
        <w:t xml:space="preserve"> </w:t>
      </w:r>
      <w:r>
        <w:rPr>
          <w:spacing w:val="-1"/>
        </w:rPr>
        <w:t>Assessments; Drug-Free</w:t>
      </w:r>
      <w:r>
        <w:rPr>
          <w:spacing w:val="-2"/>
        </w:rPr>
        <w:t xml:space="preserve"> </w:t>
      </w:r>
      <w:r>
        <w:rPr>
          <w:spacing w:val="-1"/>
        </w:rPr>
        <w:t xml:space="preserve">Workplace Requirements; </w:t>
      </w:r>
      <w:r>
        <w:rPr>
          <w:spacing w:val="-2"/>
        </w:rPr>
        <w:t>and</w:t>
      </w:r>
      <w:r>
        <w:rPr>
          <w:spacing w:val="-1"/>
        </w:rPr>
        <w:t xml:space="preserve"> Coordination with Affected</w:t>
      </w:r>
      <w:r>
        <w:rPr>
          <w:spacing w:val="-2"/>
        </w:rPr>
        <w:t xml:space="preserve"> </w:t>
      </w:r>
      <w:r>
        <w:rPr>
          <w:spacing w:val="-1"/>
        </w:rPr>
        <w:t>Agencies.</w:t>
      </w:r>
    </w:p>
    <w:p w:rsidR="002E5BE6" w:rsidRPr="002E5BE6" w:rsidRDefault="002E5BE6" w:rsidP="002E5BE6">
      <w:pPr>
        <w:widowControl/>
        <w:spacing w:after="200" w:line="276" w:lineRule="auto"/>
        <w:rPr>
          <w:ins w:id="643" w:author="Perry, Delka (COPS)" w:date="2015-12-21T15:52:00Z"/>
          <w:rFonts w:ascii="Times New Roman" w:eastAsia="Times New Roman" w:hAnsi="Times New Roman" w:cs="Times New Roman"/>
          <w:color w:val="000000"/>
          <w:sz w:val="24"/>
          <w:szCs w:val="24"/>
        </w:rPr>
      </w:pPr>
      <w:ins w:id="644" w:author="Perry, Delka (COPS)" w:date="2015-12-21T15:52:00Z">
        <w:r w:rsidRPr="002E5BE6">
          <w:rPr>
            <w:rFonts w:ascii="Times New Roman" w:eastAsia="Times New Roman" w:hAnsi="Times New Roman" w:cs="Times New Roman"/>
            <w:color w:val="000000"/>
            <w:sz w:val="24"/>
            <w:szCs w:val="24"/>
          </w:rPr>
          <w:t xml:space="preserve">Although the Department of Justice has made every effort to simplify the application process, other provisions of federal law require us to seek your agency’s certification regarding certain matters. Applicants should carefully review the statutes and regulations cited below and the instructions for certification to understand the requirements and whether they apply to a particular applicant. Signing this form complies with the certification and notice requirements under 28 C.F.R. Part 69 “New Restrictions on Lobbying”; 2 C.F.R. Part 2867 “Nonprocurement Debarment and Suspension”; </w:t>
        </w:r>
        <w:r w:rsidRPr="002E5BE6">
          <w:rPr>
            <w:rFonts w:ascii="Times New Roman" w:eastAsia="Times New Roman" w:hAnsi="Times New Roman" w:cs="Times New Roman"/>
            <w:sz w:val="24"/>
            <w:szCs w:val="24"/>
          </w:rPr>
          <w:t xml:space="preserve">2 C.F.R. Part 200 “Uniform Administrative Requirements, Cost Principles, and Audit Requirements for Federal Awards”; </w:t>
        </w:r>
        <w:r w:rsidRPr="002E5BE6">
          <w:rPr>
            <w:rFonts w:ascii="Times New Roman" w:eastAsia="Times New Roman" w:hAnsi="Times New Roman" w:cs="Times New Roman"/>
            <w:color w:val="000000"/>
            <w:sz w:val="24"/>
            <w:szCs w:val="24"/>
          </w:rPr>
          <w:t>the general provisions in the applicable Appropriations Act; 28 C.F.R. Part 83 “Government-Wide Requirements for Drug-Free Workplace (Grants)”; and the Public Safety Partnership and Community Policing Act of 1994.. The certifications shall be treated as a material representation of fact upon which reliance will be placed when the Department of Justice determines to award the covered grant.</w:t>
        </w:r>
      </w:ins>
    </w:p>
    <w:p w:rsidR="002E5BE6" w:rsidRPr="002E5BE6" w:rsidRDefault="002E5BE6" w:rsidP="002E5BE6">
      <w:pPr>
        <w:widowControl/>
        <w:autoSpaceDE w:val="0"/>
        <w:autoSpaceDN w:val="0"/>
        <w:adjustRightInd w:val="0"/>
        <w:rPr>
          <w:ins w:id="645" w:author="Perry, Delka (COPS)" w:date="2015-12-21T15:52:00Z"/>
          <w:rFonts w:ascii="Times New Roman" w:eastAsia="Times New Roman" w:hAnsi="Times New Roman" w:cs="Times New Roman"/>
          <w:color w:val="000000"/>
          <w:sz w:val="24"/>
          <w:szCs w:val="24"/>
        </w:rPr>
      </w:pPr>
    </w:p>
    <w:p w:rsidR="002E5BE6" w:rsidRPr="002E5BE6" w:rsidRDefault="002E5BE6" w:rsidP="002E5BE6">
      <w:pPr>
        <w:widowControl/>
        <w:autoSpaceDE w:val="0"/>
        <w:autoSpaceDN w:val="0"/>
        <w:adjustRightInd w:val="0"/>
        <w:spacing w:before="40" w:after="40" w:line="181" w:lineRule="atLeast"/>
        <w:jc w:val="both"/>
        <w:rPr>
          <w:ins w:id="646" w:author="Perry, Delka (COPS)" w:date="2015-12-21T15:52:00Z"/>
          <w:rFonts w:ascii="Times New Roman" w:eastAsia="Times New Roman" w:hAnsi="Times New Roman" w:cs="Times New Roman"/>
          <w:color w:val="000000"/>
          <w:sz w:val="24"/>
          <w:szCs w:val="24"/>
        </w:rPr>
      </w:pPr>
      <w:ins w:id="647" w:author="Perry, Delka (COPS)" w:date="2015-12-21T15:52:00Z">
        <w:r w:rsidRPr="002E5BE6">
          <w:rPr>
            <w:rFonts w:ascii="Times New Roman" w:eastAsia="Times New Roman" w:hAnsi="Times New Roman" w:cs="Times New Roman"/>
            <w:color w:val="000000"/>
            <w:sz w:val="24"/>
            <w:szCs w:val="24"/>
          </w:rPr>
          <w:t>1.   Lobbying</w:t>
        </w:r>
      </w:ins>
    </w:p>
    <w:p w:rsidR="002E5BE6" w:rsidRPr="002E5BE6" w:rsidRDefault="002E5BE6" w:rsidP="002E5BE6">
      <w:pPr>
        <w:widowControl/>
        <w:autoSpaceDE w:val="0"/>
        <w:autoSpaceDN w:val="0"/>
        <w:adjustRightInd w:val="0"/>
        <w:spacing w:line="181" w:lineRule="atLeast"/>
        <w:jc w:val="both"/>
        <w:rPr>
          <w:ins w:id="648" w:author="Perry, Delka (COPS)" w:date="2015-12-21T15:52:00Z"/>
          <w:rFonts w:ascii="Times New Roman" w:eastAsia="Times New Roman" w:hAnsi="Times New Roman" w:cs="Times New Roman"/>
          <w:color w:val="000000"/>
          <w:sz w:val="24"/>
          <w:szCs w:val="24"/>
        </w:rPr>
      </w:pPr>
      <w:ins w:id="649" w:author="Perry, Delka (COPS)" w:date="2015-12-21T15:52:00Z">
        <w:r w:rsidRPr="002E5BE6">
          <w:rPr>
            <w:rFonts w:ascii="Times New Roman" w:eastAsia="Times New Roman" w:hAnsi="Times New Roman" w:cs="Times New Roman"/>
            <w:color w:val="000000"/>
            <w:sz w:val="24"/>
            <w:szCs w:val="24"/>
          </w:rPr>
          <w:t xml:space="preserve">As required by 31 U.S.C. </w:t>
        </w:r>
        <w:r w:rsidRPr="002E5BE6">
          <w:rPr>
            <w:rFonts w:ascii="Times New Roman" w:eastAsia="Times New Roman" w:hAnsi="Times New Roman" w:cs="Myriad Pro"/>
            <w:iCs/>
            <w:color w:val="221E1F"/>
            <w:szCs w:val="20"/>
          </w:rPr>
          <w:t>§ 1352</w:t>
        </w:r>
        <w:r w:rsidRPr="002E5BE6">
          <w:rPr>
            <w:rFonts w:ascii="Times New Roman" w:eastAsia="Times New Roman" w:hAnsi="Times New Roman" w:cs="Times New Roman"/>
            <w:color w:val="000000"/>
            <w:sz w:val="24"/>
            <w:szCs w:val="24"/>
          </w:rPr>
          <w:t xml:space="preserve">, implemented at 28 C.F.R. Part 69, for persons entering into a grant or cooperative agreement over $100,000, and 2 C.F.R. </w:t>
        </w:r>
        <w:r w:rsidRPr="002E5BE6">
          <w:rPr>
            <w:rFonts w:ascii="Times New Roman" w:eastAsia="Times New Roman" w:hAnsi="Times New Roman" w:cs="Times New Roman"/>
            <w:color w:val="000000"/>
          </w:rPr>
          <w:t>§</w:t>
        </w:r>
        <w:r w:rsidRPr="002E5BE6">
          <w:rPr>
            <w:rFonts w:ascii="Times New Roman" w:eastAsia="Times New Roman" w:hAnsi="Times New Roman" w:cs="Times New Roman"/>
            <w:color w:val="000000"/>
            <w:sz w:val="24"/>
            <w:szCs w:val="24"/>
          </w:rPr>
          <w:t xml:space="preserve"> 200.450 as adopted by the Department of Justice in 2 C.F.R. </w:t>
        </w:r>
        <w:r w:rsidRPr="002E5BE6">
          <w:rPr>
            <w:rFonts w:ascii="Times New Roman" w:eastAsia="Times New Roman" w:hAnsi="Times New Roman" w:cs="Times New Roman"/>
            <w:color w:val="000000"/>
          </w:rPr>
          <w:t xml:space="preserve">§ </w:t>
        </w:r>
        <w:r w:rsidRPr="002E5BE6">
          <w:rPr>
            <w:rFonts w:ascii="Times New Roman" w:eastAsia="Times New Roman" w:hAnsi="Times New Roman" w:cs="Times New Roman"/>
            <w:color w:val="000000"/>
            <w:sz w:val="24"/>
            <w:szCs w:val="24"/>
          </w:rPr>
          <w:t>2800.101, the applicant certifies that:</w:t>
        </w:r>
      </w:ins>
    </w:p>
    <w:p w:rsidR="002E5BE6" w:rsidRPr="002E5BE6" w:rsidRDefault="002E5BE6" w:rsidP="002E5BE6">
      <w:pPr>
        <w:widowControl/>
        <w:autoSpaceDE w:val="0"/>
        <w:autoSpaceDN w:val="0"/>
        <w:adjustRightInd w:val="0"/>
        <w:spacing w:before="80" w:line="181" w:lineRule="atLeast"/>
        <w:ind w:left="360" w:hanging="360"/>
        <w:jc w:val="both"/>
        <w:rPr>
          <w:ins w:id="650" w:author="Perry, Delka (COPS)" w:date="2015-12-21T15:52:00Z"/>
          <w:rFonts w:ascii="Times New Roman" w:eastAsia="Times New Roman" w:hAnsi="Times New Roman" w:cs="Times New Roman"/>
          <w:color w:val="000000"/>
          <w:sz w:val="24"/>
          <w:szCs w:val="24"/>
        </w:rPr>
      </w:pPr>
    </w:p>
    <w:p w:rsidR="002E5BE6" w:rsidRPr="002E5BE6" w:rsidRDefault="002E5BE6" w:rsidP="002E5BE6">
      <w:pPr>
        <w:widowControl/>
        <w:autoSpaceDE w:val="0"/>
        <w:autoSpaceDN w:val="0"/>
        <w:adjustRightInd w:val="0"/>
        <w:spacing w:before="80" w:line="181" w:lineRule="atLeast"/>
        <w:ind w:left="360" w:hanging="360"/>
        <w:jc w:val="both"/>
        <w:rPr>
          <w:ins w:id="651" w:author="Perry, Delka (COPS)" w:date="2015-12-21T15:52:00Z"/>
          <w:rFonts w:ascii="Times New Roman" w:eastAsia="Times New Roman" w:hAnsi="Times New Roman" w:cs="Times New Roman"/>
          <w:color w:val="000000"/>
          <w:sz w:val="24"/>
          <w:szCs w:val="24"/>
        </w:rPr>
      </w:pPr>
      <w:ins w:id="652" w:author="Perry, Delka (COPS)" w:date="2015-12-21T15:52:00Z">
        <w:r w:rsidRPr="002E5BE6">
          <w:rPr>
            <w:rFonts w:ascii="Times New Roman" w:eastAsia="Times New Roman" w:hAnsi="Times New Roman" w:cs="Times New Roman"/>
            <w:color w:val="000000"/>
            <w:sz w:val="24"/>
            <w:szCs w:val="24"/>
          </w:rPr>
          <w:t>A.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ins>
    </w:p>
    <w:p w:rsidR="002E5BE6" w:rsidRPr="002E5BE6" w:rsidRDefault="002E5BE6" w:rsidP="002E5BE6">
      <w:pPr>
        <w:widowControl/>
        <w:autoSpaceDE w:val="0"/>
        <w:autoSpaceDN w:val="0"/>
        <w:adjustRightInd w:val="0"/>
        <w:spacing w:before="80" w:line="181" w:lineRule="atLeast"/>
        <w:ind w:left="360" w:hanging="360"/>
        <w:jc w:val="both"/>
        <w:rPr>
          <w:ins w:id="653" w:author="Perry, Delka (COPS)" w:date="2015-12-21T15:52:00Z"/>
          <w:rFonts w:ascii="Times New Roman" w:eastAsia="Times New Roman" w:hAnsi="Times New Roman" w:cs="Times New Roman"/>
          <w:color w:val="000000"/>
          <w:sz w:val="24"/>
          <w:szCs w:val="24"/>
        </w:rPr>
      </w:pPr>
      <w:ins w:id="654" w:author="Perry, Delka (COPS)" w:date="2015-12-21T15:52:00Z">
        <w:r w:rsidRPr="002E5BE6">
          <w:rPr>
            <w:rFonts w:ascii="Times New Roman" w:eastAsia="Times New Roman" w:hAnsi="Times New Roman" w:cs="Times New Roman"/>
            <w:color w:val="000000"/>
            <w:sz w:val="24"/>
            <w:szCs w:val="24"/>
          </w:rPr>
          <w:t xml:space="preserve">B.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 - LLL, “Disclosure of Lobbying Activities,” in accordance with its instructions; </w:t>
        </w:r>
      </w:ins>
    </w:p>
    <w:p w:rsidR="002E5BE6" w:rsidRPr="002E5BE6" w:rsidRDefault="002E5BE6" w:rsidP="002E5BE6">
      <w:pPr>
        <w:widowControl/>
        <w:autoSpaceDE w:val="0"/>
        <w:autoSpaceDN w:val="0"/>
        <w:adjustRightInd w:val="0"/>
        <w:spacing w:before="80" w:line="181" w:lineRule="atLeast"/>
        <w:ind w:left="360" w:hanging="360"/>
        <w:jc w:val="both"/>
        <w:rPr>
          <w:ins w:id="655" w:author="Perry, Delka (COPS)" w:date="2015-12-21T15:52:00Z"/>
          <w:rFonts w:ascii="Times New Roman" w:eastAsia="Times New Roman" w:hAnsi="Times New Roman" w:cs="Times New Roman"/>
          <w:color w:val="000000"/>
          <w:sz w:val="24"/>
          <w:szCs w:val="24"/>
        </w:rPr>
      </w:pPr>
      <w:ins w:id="656" w:author="Perry, Delka (COPS)" w:date="2015-12-21T15:52:00Z">
        <w:r w:rsidRPr="002E5BE6">
          <w:rPr>
            <w:rFonts w:ascii="Times New Roman" w:eastAsia="Times New Roman" w:hAnsi="Times New Roman" w:cs="Times New Roman"/>
            <w:color w:val="000000"/>
            <w:sz w:val="24"/>
            <w:szCs w:val="24"/>
          </w:rPr>
          <w:t xml:space="preserve">C.  If applicant is a nonprofit organization or an institution of higher education, it will comply with the additional lobbying restrictions set forth in 2 C.F.R. </w:t>
        </w:r>
        <w:r w:rsidRPr="002E5BE6">
          <w:rPr>
            <w:rFonts w:ascii="Times New Roman" w:eastAsia="Times New Roman" w:hAnsi="Times New Roman" w:cs="Times New Roman"/>
            <w:color w:val="000000"/>
          </w:rPr>
          <w:t xml:space="preserve">§ </w:t>
        </w:r>
        <w:r w:rsidRPr="002E5BE6">
          <w:rPr>
            <w:rFonts w:ascii="Times New Roman" w:eastAsia="Times New Roman" w:hAnsi="Times New Roman" w:cs="Times New Roman"/>
            <w:color w:val="000000"/>
            <w:sz w:val="24"/>
            <w:szCs w:val="24"/>
          </w:rPr>
          <w:t xml:space="preserve">200.450(c) as adopted by the Department of Justice in 2 C.F.R. </w:t>
        </w:r>
        <w:r w:rsidRPr="002E5BE6">
          <w:rPr>
            <w:rFonts w:ascii="Times New Roman" w:eastAsia="Times New Roman" w:hAnsi="Times New Roman" w:cs="Times New Roman"/>
            <w:color w:val="000000"/>
          </w:rPr>
          <w:t xml:space="preserve">§ </w:t>
        </w:r>
        <w:r w:rsidRPr="002E5BE6">
          <w:rPr>
            <w:rFonts w:ascii="Times New Roman" w:eastAsia="Times New Roman" w:hAnsi="Times New Roman" w:cs="Times New Roman"/>
            <w:color w:val="000000"/>
            <w:sz w:val="24"/>
            <w:szCs w:val="24"/>
          </w:rPr>
          <w:t>2800.101; and</w:t>
        </w:r>
      </w:ins>
    </w:p>
    <w:p w:rsidR="002E5BE6" w:rsidRPr="002E5BE6" w:rsidRDefault="002E5BE6" w:rsidP="002E5BE6">
      <w:pPr>
        <w:widowControl/>
        <w:autoSpaceDE w:val="0"/>
        <w:autoSpaceDN w:val="0"/>
        <w:adjustRightInd w:val="0"/>
        <w:spacing w:before="80" w:line="181" w:lineRule="atLeast"/>
        <w:ind w:left="360" w:hanging="360"/>
        <w:jc w:val="both"/>
        <w:rPr>
          <w:ins w:id="657" w:author="Perry, Delka (COPS)" w:date="2015-12-21T15:52:00Z"/>
          <w:rFonts w:ascii="Times New Roman" w:eastAsia="Times New Roman" w:hAnsi="Times New Roman" w:cs="Times New Roman"/>
          <w:color w:val="000000"/>
          <w:sz w:val="24"/>
          <w:szCs w:val="24"/>
        </w:rPr>
      </w:pPr>
      <w:ins w:id="658" w:author="Perry, Delka (COPS)" w:date="2015-12-21T15:52:00Z">
        <w:r w:rsidRPr="002E5BE6">
          <w:rPr>
            <w:rFonts w:ascii="Times New Roman" w:eastAsia="Times New Roman" w:hAnsi="Times New Roman" w:cs="Times New Roman"/>
            <w:color w:val="000000"/>
            <w:sz w:val="24"/>
            <w:szCs w:val="24"/>
          </w:rPr>
          <w:t>D. The undersigned shall require that the language of this certification be included in the award documents for all subawards at all tiers (including subgrants, contracts under grants and cooperative agreements, and subcontracts) and that all sub-recipients shall certify and disclose accordingly.</w:t>
        </w:r>
      </w:ins>
    </w:p>
    <w:p w:rsidR="002E5BE6" w:rsidRPr="002E5BE6" w:rsidRDefault="002E5BE6" w:rsidP="002E5BE6">
      <w:pPr>
        <w:widowControl/>
        <w:spacing w:before="100" w:beforeAutospacing="1" w:after="100" w:afterAutospacing="1"/>
        <w:rPr>
          <w:ins w:id="659" w:author="Perry, Delka (COPS)" w:date="2015-12-21T15:52:00Z"/>
          <w:rFonts w:ascii="Times New Roman" w:eastAsia="Times New Roman" w:hAnsi="Times New Roman" w:cs="Times New Roman"/>
          <w:sz w:val="24"/>
          <w:szCs w:val="24"/>
        </w:rPr>
      </w:pPr>
      <w:ins w:id="660" w:author="Perry, Delka (COPS)" w:date="2015-12-21T15:52:00Z">
        <w:r w:rsidRPr="002E5BE6">
          <w:rPr>
            <w:rFonts w:ascii="Times New Roman" w:eastAsia="Times New Roman" w:hAnsi="Times New Roman" w:cs="Times New Roman"/>
            <w:color w:val="000000"/>
            <w:sz w:val="24"/>
            <w:szCs w:val="24"/>
          </w:rPr>
          <w:t>2. Debarment, Suspension and Other Responsibility Matters (Direct Recipient)</w:t>
        </w:r>
      </w:ins>
    </w:p>
    <w:p w:rsidR="002E5BE6" w:rsidRPr="002E5BE6" w:rsidRDefault="002E5BE6" w:rsidP="002E5BE6">
      <w:pPr>
        <w:widowControl/>
        <w:spacing w:before="100" w:beforeAutospacing="1" w:after="100" w:afterAutospacing="1"/>
        <w:rPr>
          <w:ins w:id="661" w:author="Perry, Delka (COPS)" w:date="2015-12-21T15:52:00Z"/>
          <w:rFonts w:ascii="Times New Roman" w:eastAsia="Times New Roman" w:hAnsi="Times New Roman" w:cs="Times New Roman"/>
          <w:sz w:val="24"/>
          <w:szCs w:val="24"/>
        </w:rPr>
      </w:pPr>
      <w:ins w:id="662" w:author="Perry, Delka (COPS)" w:date="2015-12-21T15:52:00Z">
        <w:r w:rsidRPr="002E5BE6">
          <w:rPr>
            <w:rFonts w:ascii="Times New Roman" w:eastAsia="Times New Roman" w:hAnsi="Times New Roman" w:cs="Times New Roman"/>
            <w:color w:val="000000"/>
            <w:sz w:val="24"/>
            <w:szCs w:val="24"/>
          </w:rPr>
          <w:t>Pursuant to Executive Order 12549, Debarment and Suspension, as implemented at 2 C.F.R. Part 2867, for prospective participants in primary covered transactions, as defined at 2 C.F.R. § 2867.20(a),</w:t>
        </w:r>
        <w:r w:rsidRPr="002E5BE6">
          <w:rPr>
            <w:rFonts w:ascii="Times New Roman" w:eastAsia="Times New Roman" w:hAnsi="Times New Roman" w:cs="Times New Roman"/>
            <w:sz w:val="24"/>
            <w:szCs w:val="24"/>
          </w:rPr>
          <w:t xml:space="preserve"> and other requirements,</w:t>
        </w:r>
        <w:r w:rsidRPr="002E5BE6">
          <w:rPr>
            <w:rFonts w:ascii="Times New Roman" w:eastAsia="Times New Roman" w:hAnsi="Times New Roman" w:cs="Times New Roman"/>
            <w:color w:val="000000"/>
            <w:sz w:val="24"/>
            <w:szCs w:val="24"/>
          </w:rPr>
          <w:t xml:space="preserve"> the applicant certifies that it and its principals:</w:t>
        </w:r>
      </w:ins>
    </w:p>
    <w:p w:rsidR="002E5BE6" w:rsidRPr="002E5BE6" w:rsidRDefault="002E5BE6" w:rsidP="002E5BE6">
      <w:pPr>
        <w:widowControl/>
        <w:spacing w:before="100" w:beforeAutospacing="1" w:after="100" w:afterAutospacing="1"/>
        <w:rPr>
          <w:ins w:id="663" w:author="Perry, Delka (COPS)" w:date="2015-12-21T15:52:00Z"/>
          <w:rFonts w:ascii="Times New Roman" w:eastAsia="Times New Roman" w:hAnsi="Times New Roman" w:cs="Times New Roman"/>
          <w:sz w:val="24"/>
          <w:szCs w:val="24"/>
        </w:rPr>
      </w:pPr>
      <w:ins w:id="664" w:author="Perry, Delka (COPS)" w:date="2015-12-21T15:52:00Z">
        <w:r w:rsidRPr="002E5BE6">
          <w:rPr>
            <w:rFonts w:ascii="Times New Roman" w:eastAsia="Times New Roman" w:hAnsi="Times New Roman" w:cs="Times New Roman"/>
            <w:color w:val="000000"/>
            <w:sz w:val="24"/>
            <w:szCs w:val="24"/>
          </w:rPr>
          <w:t>A.     </w:t>
        </w:r>
        <w:r w:rsidRPr="002E5BE6">
          <w:rPr>
            <w:rFonts w:ascii="Times New Roman" w:eastAsia="Times New Roman" w:hAnsi="Times New Roman" w:cs="Times New Roman"/>
            <w:sz w:val="24"/>
            <w:szCs w:val="24"/>
          </w:rPr>
          <w:t xml:space="preserve"> </w:t>
        </w:r>
        <w:r w:rsidRPr="002E5BE6">
          <w:rPr>
            <w:rFonts w:ascii="Times New Roman" w:eastAsia="Times New Roman" w:hAnsi="Times New Roman" w:cs="Times New Roman"/>
            <w:color w:val="000000"/>
            <w:sz w:val="24"/>
            <w:szCs w:val="24"/>
          </w:rPr>
          <w:t>Are not presently debarred, suspended, proposed for debarment, declared ineligible, sentenced to a denial of federal benefits by a state or federal court, or voluntarily excluded from covered transactions by any federal department or agency;</w:t>
        </w:r>
      </w:ins>
    </w:p>
    <w:p w:rsidR="002E5BE6" w:rsidRPr="002E5BE6" w:rsidRDefault="002E5BE6" w:rsidP="002E5BE6">
      <w:pPr>
        <w:widowControl/>
        <w:spacing w:before="100" w:beforeAutospacing="1" w:after="100" w:afterAutospacing="1"/>
        <w:rPr>
          <w:ins w:id="665" w:author="Perry, Delka (COPS)" w:date="2015-12-21T15:52:00Z"/>
          <w:rFonts w:ascii="Times New Roman" w:eastAsia="Times New Roman" w:hAnsi="Times New Roman" w:cs="Times New Roman"/>
          <w:sz w:val="24"/>
          <w:szCs w:val="24"/>
        </w:rPr>
      </w:pPr>
      <w:ins w:id="666" w:author="Perry, Delka (COPS)" w:date="2015-12-21T15:52:00Z">
        <w:r w:rsidRPr="002E5BE6">
          <w:rPr>
            <w:rFonts w:ascii="Times New Roman" w:eastAsia="Times New Roman" w:hAnsi="Times New Roman" w:cs="Times New Roman"/>
            <w:color w:val="000000"/>
            <w:sz w:val="24"/>
            <w:szCs w:val="24"/>
          </w:rPr>
          <w:t>B.     </w:t>
        </w:r>
        <w:r w:rsidRPr="002E5BE6">
          <w:rPr>
            <w:rFonts w:ascii="Times New Roman" w:eastAsia="Times New Roman" w:hAnsi="Times New Roman" w:cs="Times New Roman"/>
            <w:sz w:val="24"/>
            <w:szCs w:val="24"/>
          </w:rPr>
          <w:t xml:space="preserve"> </w:t>
        </w:r>
        <w:r w:rsidRPr="002E5BE6">
          <w:rPr>
            <w:rFonts w:ascii="Times New Roman" w:eastAsia="Times New Roman" w:hAnsi="Times New Roman" w:cs="Times New Roman"/>
            <w:color w:val="000000"/>
            <w:sz w:val="24"/>
            <w:szCs w:val="24"/>
          </w:rPr>
          <w:t>Have not within a three-year period preceding this application been convicted of</w:t>
        </w:r>
        <w:r w:rsidRPr="002E5BE6">
          <w:rPr>
            <w:rFonts w:ascii="Times New Roman" w:eastAsia="Times New Roman" w:hAnsi="Times New Roman" w:cs="Times New Roman"/>
            <w:sz w:val="24"/>
            <w:szCs w:val="24"/>
          </w:rPr>
          <w:t xml:space="preserve"> </w:t>
        </w:r>
        <w:r w:rsidRPr="002E5BE6">
          <w:rPr>
            <w:rFonts w:ascii="Times New Roman" w:eastAsia="Times New Roman" w:hAnsi="Times New Roman" w:cs="Times New Roman"/>
            <w:color w:val="000000"/>
            <w:sz w:val="24"/>
            <w:szCs w:val="24"/>
          </w:rPr>
          <w:t>a felony criminal violation under any Federal law</w:t>
        </w:r>
        <w:r w:rsidRPr="002E5BE6">
          <w:rPr>
            <w:rFonts w:ascii="Times New Roman" w:eastAsia="Times New Roman" w:hAnsi="Times New Roman" w:cs="Times New Roman"/>
            <w:sz w:val="24"/>
            <w:szCs w:val="24"/>
          </w:rPr>
          <w:t>, or been convicted</w:t>
        </w:r>
        <w:r w:rsidRPr="002E5BE6">
          <w:rPr>
            <w:rFonts w:ascii="Times New Roman" w:eastAsia="Times New Roman" w:hAnsi="Times New Roman" w:cs="Times New Roman"/>
            <w:color w:val="000000"/>
            <w:sz w:val="24"/>
            <w:szCs w:val="24"/>
          </w:rPr>
          <w:t xml:space="preserve"> or had a civil judgment rendered against them for commission of fraud or a criminal offense in connection with obtaining, attempting to obtain, or performing a public (federal, state or local) or private agreement or transaction; violation of federal or state antitrust statutes or commission of embezzlement, theft, forgery, bribery, falsification or destruction of records, making false statements, tax evasion or receiving stolen property, making false claims, or obstruction of justice, or commission of any offense indicating a lack of business integrity</w:t>
        </w:r>
        <w:r w:rsidRPr="002E5BE6">
          <w:rPr>
            <w:rFonts w:ascii="Times New Roman" w:eastAsia="Times New Roman" w:hAnsi="Times New Roman" w:cs="Times New Roman"/>
            <w:sz w:val="24"/>
            <w:szCs w:val="24"/>
          </w:rPr>
          <w:t xml:space="preserve"> </w:t>
        </w:r>
        <w:r w:rsidRPr="002E5BE6">
          <w:rPr>
            <w:rFonts w:ascii="Times New Roman" w:eastAsia="Times New Roman" w:hAnsi="Times New Roman" w:cs="Times New Roman"/>
            <w:color w:val="000000"/>
            <w:sz w:val="24"/>
            <w:szCs w:val="24"/>
          </w:rPr>
          <w:t>or business honesty that seriously and directly affects your present responsibility;</w:t>
        </w:r>
      </w:ins>
    </w:p>
    <w:p w:rsidR="002E5BE6" w:rsidRPr="002E5BE6" w:rsidRDefault="002E5BE6" w:rsidP="002E5BE6">
      <w:pPr>
        <w:widowControl/>
        <w:spacing w:before="100" w:beforeAutospacing="1" w:after="100" w:afterAutospacing="1"/>
        <w:rPr>
          <w:ins w:id="667" w:author="Perry, Delka (COPS)" w:date="2015-12-21T15:52:00Z"/>
          <w:rFonts w:ascii="Times New Roman" w:eastAsia="Times New Roman" w:hAnsi="Times New Roman" w:cs="Times New Roman"/>
          <w:sz w:val="24"/>
          <w:szCs w:val="24"/>
        </w:rPr>
      </w:pPr>
      <w:ins w:id="668" w:author="Perry, Delka (COPS)" w:date="2015-12-21T15:52:00Z">
        <w:r w:rsidRPr="002E5BE6">
          <w:rPr>
            <w:rFonts w:ascii="Times New Roman" w:eastAsia="Times New Roman" w:hAnsi="Times New Roman" w:cs="Times New Roman"/>
            <w:color w:val="000000"/>
            <w:sz w:val="24"/>
            <w:szCs w:val="24"/>
          </w:rPr>
          <w:t xml:space="preserve">C.      Are not presently indicted for or otherwise criminally or civilly charged by a governmental entity (federal, state or local) with commission of any of the offenses enumerated in paragraph (B) of this certification; and  </w:t>
        </w:r>
      </w:ins>
    </w:p>
    <w:p w:rsidR="002E5BE6" w:rsidRPr="002E5BE6" w:rsidRDefault="002E5BE6" w:rsidP="002E5BE6">
      <w:pPr>
        <w:widowControl/>
        <w:spacing w:before="100" w:beforeAutospacing="1" w:after="100" w:afterAutospacing="1"/>
        <w:rPr>
          <w:ins w:id="669" w:author="Perry, Delka (COPS)" w:date="2015-12-21T15:52:00Z"/>
          <w:rFonts w:ascii="Times New Roman" w:eastAsia="Times New Roman" w:hAnsi="Times New Roman" w:cs="Times New Roman"/>
          <w:sz w:val="24"/>
          <w:szCs w:val="24"/>
        </w:rPr>
      </w:pPr>
      <w:ins w:id="670" w:author="Perry, Delka (COPS)" w:date="2015-12-21T15:52:00Z">
        <w:r w:rsidRPr="002E5BE6">
          <w:rPr>
            <w:rFonts w:ascii="Times New Roman" w:eastAsia="Times New Roman" w:hAnsi="Times New Roman" w:cs="Times New Roman"/>
            <w:color w:val="000000"/>
            <w:sz w:val="24"/>
            <w:szCs w:val="24"/>
          </w:rPr>
          <w:t>D.      Have not within a three-year period preceding this application had one or more public transactions (federal, state or local) terminated for cause or default.</w:t>
        </w:r>
      </w:ins>
    </w:p>
    <w:p w:rsidR="002E5BE6" w:rsidRPr="002E5BE6" w:rsidRDefault="002E5BE6" w:rsidP="002E5BE6">
      <w:pPr>
        <w:widowControl/>
        <w:spacing w:after="200" w:line="276" w:lineRule="auto"/>
        <w:rPr>
          <w:ins w:id="671" w:author="Perry, Delka (COPS)" w:date="2015-12-21T15:52:00Z"/>
          <w:rFonts w:ascii="Times New Roman" w:eastAsia="Times New Roman" w:hAnsi="Times New Roman" w:cs="Times New Roman"/>
          <w:sz w:val="24"/>
          <w:szCs w:val="24"/>
        </w:rPr>
      </w:pPr>
      <w:ins w:id="672" w:author="Perry, Delka (COPS)" w:date="2015-12-21T15:52:00Z">
        <w:r w:rsidRPr="002E5BE6">
          <w:rPr>
            <w:rFonts w:ascii="Times New Roman" w:eastAsia="Times New Roman" w:hAnsi="Times New Roman" w:cs="Times New Roman"/>
            <w:sz w:val="24"/>
            <w:szCs w:val="24"/>
          </w:rPr>
          <w:t>3.</w:t>
        </w:r>
        <w:r w:rsidRPr="002E5BE6">
          <w:rPr>
            <w:rFonts w:ascii="Times New Roman" w:eastAsia="Times New Roman" w:hAnsi="Times New Roman" w:cs="Times New Roman"/>
            <w:sz w:val="24"/>
            <w:szCs w:val="24"/>
          </w:rPr>
          <w:tab/>
          <w:t>Mandatory Disclosure</w:t>
        </w:r>
      </w:ins>
    </w:p>
    <w:p w:rsidR="002E5BE6" w:rsidRPr="002E5BE6" w:rsidRDefault="002E5BE6" w:rsidP="002E5BE6">
      <w:pPr>
        <w:widowControl/>
        <w:spacing w:after="200" w:line="276" w:lineRule="auto"/>
        <w:rPr>
          <w:ins w:id="673" w:author="Perry, Delka (COPS)" w:date="2015-12-21T15:52:00Z"/>
          <w:rFonts w:ascii="Times New Roman" w:eastAsia="Times New Roman" w:hAnsi="Times New Roman" w:cs="Times New Roman"/>
          <w:sz w:val="24"/>
          <w:szCs w:val="24"/>
        </w:rPr>
      </w:pPr>
      <w:ins w:id="674" w:author="Perry, Delka (COPS)" w:date="2015-12-21T15:52:00Z">
        <w:r w:rsidRPr="002E5BE6">
          <w:rPr>
            <w:rFonts w:ascii="Times New Roman" w:eastAsia="Times New Roman" w:hAnsi="Times New Roman" w:cs="Times New Roman"/>
            <w:sz w:val="24"/>
            <w:szCs w:val="24"/>
          </w:rPr>
          <w:t xml:space="preserve">Pursuant to the Uniform Administrative Requirements, Cost Principles, and Audit Requirements for Federal Awards, 2 C.F.R. </w:t>
        </w:r>
        <w:r w:rsidRPr="002E5BE6">
          <w:rPr>
            <w:rFonts w:ascii="Times New Roman" w:eastAsia="Times New Roman" w:hAnsi="Times New Roman" w:cs="Times New Roman"/>
            <w:color w:val="000000"/>
          </w:rPr>
          <w:t>§</w:t>
        </w:r>
        <w:r w:rsidRPr="002E5BE6">
          <w:rPr>
            <w:rFonts w:ascii="Times New Roman" w:eastAsia="Times New Roman" w:hAnsi="Times New Roman" w:cs="Times New Roman"/>
            <w:sz w:val="24"/>
            <w:szCs w:val="24"/>
          </w:rPr>
          <w:t xml:space="preserve"> 200.113 as adopted by the Department of Justice in 2 C.F.R. </w:t>
        </w:r>
        <w:r w:rsidRPr="002E5BE6">
          <w:rPr>
            <w:rFonts w:ascii="Times New Roman" w:eastAsia="Times New Roman" w:hAnsi="Times New Roman" w:cs="Times New Roman"/>
            <w:color w:val="000000"/>
          </w:rPr>
          <w:t xml:space="preserve">§ </w:t>
        </w:r>
        <w:r w:rsidRPr="002E5BE6">
          <w:rPr>
            <w:rFonts w:ascii="Times New Roman" w:eastAsia="Times New Roman" w:hAnsi="Times New Roman" w:cs="Times New Roman"/>
            <w:sz w:val="24"/>
            <w:szCs w:val="24"/>
          </w:rPr>
          <w:t>2800.101, the applicant certifies that it:</w:t>
        </w:r>
      </w:ins>
    </w:p>
    <w:p w:rsidR="002E5BE6" w:rsidRPr="002E5BE6" w:rsidRDefault="002E5BE6">
      <w:pPr>
        <w:widowControl/>
        <w:numPr>
          <w:ilvl w:val="0"/>
          <w:numId w:val="57"/>
        </w:numPr>
        <w:spacing w:after="200" w:line="276" w:lineRule="auto"/>
        <w:contextualSpacing/>
        <w:rPr>
          <w:ins w:id="675" w:author="Perry, Delka (COPS)" w:date="2015-12-21T15:52:00Z"/>
          <w:rFonts w:ascii="Times New Roman" w:eastAsia="Times New Roman" w:hAnsi="Times New Roman" w:cs="Times New Roman"/>
          <w:sz w:val="24"/>
          <w:szCs w:val="24"/>
        </w:rPr>
        <w:pPrChange w:id="676" w:author="Perry, Delka (COPS)" w:date="2015-12-21T15:53:00Z">
          <w:pPr>
            <w:widowControl/>
            <w:numPr>
              <w:numId w:val="59"/>
            </w:numPr>
            <w:tabs>
              <w:tab w:val="num" w:pos="360"/>
              <w:tab w:val="num" w:pos="720"/>
            </w:tabs>
            <w:spacing w:after="200" w:line="276" w:lineRule="auto"/>
            <w:ind w:left="720" w:hanging="720"/>
            <w:contextualSpacing/>
          </w:pPr>
        </w:pPrChange>
      </w:pPr>
      <w:ins w:id="677" w:author="Perry, Delka (COPS)" w:date="2015-12-21T15:52:00Z">
        <w:r w:rsidRPr="002E5BE6">
          <w:rPr>
            <w:rFonts w:ascii="Times New Roman" w:eastAsia="Times New Roman" w:hAnsi="Times New Roman" w:cs="Times New Roman"/>
            <w:sz w:val="24"/>
            <w:szCs w:val="24"/>
          </w:rPr>
          <w:t xml:space="preserve">Has not violated any federal criminal law involving fraud, bribery, or gratuity that may potentially affect the federal grant or cooperative agreement.  </w:t>
        </w:r>
      </w:ins>
    </w:p>
    <w:p w:rsidR="002E5BE6" w:rsidRPr="002E5BE6" w:rsidRDefault="002E5BE6">
      <w:pPr>
        <w:widowControl/>
        <w:numPr>
          <w:ilvl w:val="0"/>
          <w:numId w:val="57"/>
        </w:numPr>
        <w:spacing w:after="200" w:line="276" w:lineRule="auto"/>
        <w:contextualSpacing/>
        <w:rPr>
          <w:ins w:id="678" w:author="Perry, Delka (COPS)" w:date="2015-12-21T15:52:00Z"/>
          <w:rFonts w:ascii="Times New Roman" w:eastAsia="Times New Roman" w:hAnsi="Times New Roman" w:cs="Times New Roman"/>
          <w:sz w:val="24"/>
          <w:szCs w:val="24"/>
        </w:rPr>
        <w:pPrChange w:id="679" w:author="Perry, Delka (COPS)" w:date="2015-12-21T15:53:00Z">
          <w:pPr>
            <w:widowControl/>
            <w:numPr>
              <w:numId w:val="59"/>
            </w:numPr>
            <w:tabs>
              <w:tab w:val="num" w:pos="360"/>
              <w:tab w:val="num" w:pos="720"/>
            </w:tabs>
            <w:spacing w:after="200" w:line="276" w:lineRule="auto"/>
            <w:ind w:left="720" w:hanging="720"/>
            <w:contextualSpacing/>
          </w:pPr>
        </w:pPrChange>
      </w:pPr>
      <w:ins w:id="680" w:author="Perry, Delka (COPS)" w:date="2015-12-21T15:52:00Z">
        <w:r w:rsidRPr="002E5BE6">
          <w:rPr>
            <w:rFonts w:ascii="Times New Roman" w:eastAsia="Times New Roman" w:hAnsi="Times New Roman" w:cs="Times New Roman"/>
            <w:sz w:val="24"/>
            <w:szCs w:val="24"/>
          </w:rPr>
          <w:t>Shall timely disclose in writing to the federal awarding agency or pass-through entity, as applicable, any violation of federal criminal law involving fraud, bribery, or gratuity that may potentially affect the federal grant or cooperative agreement.</w:t>
        </w:r>
      </w:ins>
    </w:p>
    <w:p w:rsidR="002E5BE6" w:rsidRPr="002E5BE6" w:rsidRDefault="002E5BE6">
      <w:pPr>
        <w:widowControl/>
        <w:numPr>
          <w:ilvl w:val="0"/>
          <w:numId w:val="57"/>
        </w:numPr>
        <w:spacing w:after="200" w:line="276" w:lineRule="auto"/>
        <w:contextualSpacing/>
        <w:rPr>
          <w:ins w:id="681" w:author="Perry, Delka (COPS)" w:date="2015-12-21T15:52:00Z"/>
          <w:rFonts w:ascii="Calibri" w:eastAsia="Times New Roman" w:hAnsi="Calibri" w:cs="Times New Roman"/>
          <w:b/>
        </w:rPr>
        <w:pPrChange w:id="682" w:author="Perry, Delka (COPS)" w:date="2015-12-21T15:53:00Z">
          <w:pPr>
            <w:widowControl/>
            <w:numPr>
              <w:numId w:val="59"/>
            </w:numPr>
            <w:tabs>
              <w:tab w:val="num" w:pos="360"/>
              <w:tab w:val="num" w:pos="720"/>
            </w:tabs>
            <w:spacing w:after="200" w:line="276" w:lineRule="auto"/>
            <w:ind w:left="720" w:hanging="720"/>
            <w:contextualSpacing/>
          </w:pPr>
        </w:pPrChange>
      </w:pPr>
      <w:ins w:id="683" w:author="Perry, Delka (COPS)" w:date="2015-12-21T15:52:00Z">
        <w:r w:rsidRPr="002E5BE6">
          <w:rPr>
            <w:rFonts w:ascii="Times New Roman" w:eastAsia="Times New Roman" w:hAnsi="Times New Roman" w:cs="Times New Roman"/>
            <w:sz w:val="24"/>
            <w:szCs w:val="24"/>
          </w:rPr>
          <w:t xml:space="preserve">Shall require that the language of this certification be included in the award documents for all subawards (including subgrants and cooperative agreements) and shall require all subrecipients certify and disclose accordingly. </w:t>
        </w:r>
      </w:ins>
    </w:p>
    <w:p w:rsidR="002E5BE6" w:rsidRPr="002E5BE6" w:rsidRDefault="002E5BE6" w:rsidP="002E5BE6">
      <w:pPr>
        <w:widowControl/>
        <w:spacing w:before="100" w:beforeAutospacing="1" w:after="100" w:afterAutospacing="1"/>
        <w:rPr>
          <w:ins w:id="684" w:author="Perry, Delka (COPS)" w:date="2015-12-21T15:52:00Z"/>
          <w:rFonts w:ascii="Times New Roman" w:eastAsia="Times New Roman" w:hAnsi="Times New Roman" w:cs="Times New Roman"/>
          <w:sz w:val="24"/>
          <w:szCs w:val="24"/>
        </w:rPr>
      </w:pPr>
      <w:ins w:id="685" w:author="Perry, Delka (COPS)" w:date="2015-12-21T15:52:00Z">
        <w:r w:rsidRPr="002E5BE6">
          <w:rPr>
            <w:rFonts w:ascii="Times New Roman" w:eastAsia="Times New Roman" w:hAnsi="Times New Roman" w:cs="Times New Roman"/>
            <w:color w:val="000000"/>
            <w:sz w:val="24"/>
            <w:szCs w:val="24"/>
          </w:rPr>
          <w:t>4.      Federal Taxes and Assessments</w:t>
        </w:r>
      </w:ins>
    </w:p>
    <w:p w:rsidR="002E5BE6" w:rsidRPr="002E5BE6" w:rsidRDefault="002E5BE6" w:rsidP="002E5BE6">
      <w:pPr>
        <w:widowControl/>
        <w:spacing w:before="100" w:beforeAutospacing="1" w:after="100" w:afterAutospacing="1"/>
        <w:rPr>
          <w:ins w:id="686" w:author="Perry, Delka (COPS)" w:date="2015-12-21T15:52:00Z"/>
          <w:rFonts w:ascii="Times New Roman" w:eastAsia="Times New Roman" w:hAnsi="Times New Roman" w:cs="Times New Roman"/>
          <w:sz w:val="24"/>
          <w:szCs w:val="24"/>
        </w:rPr>
      </w:pPr>
      <w:ins w:id="687" w:author="Perry, Delka (COPS)" w:date="2015-12-21T15:52:00Z">
        <w:r w:rsidRPr="002E5BE6">
          <w:rPr>
            <w:rFonts w:ascii="Times New Roman" w:eastAsia="Times New Roman" w:hAnsi="Times New Roman" w:cs="Times New Roman"/>
            <w:color w:val="000000"/>
            <w:sz w:val="24"/>
            <w:szCs w:val="24"/>
          </w:rPr>
          <w:t>A.  If applicable, an applicant who receives an award in excess of $5,000,000 certifies that, to the best of its knowledge and belief, the applicant has filed all Federal tax returns required during the three years preceding the certification, has not been convicted of a criminal offense under the Internal Revenue Code of 1986, and has not, more than 90 days prior to certification, been notified of any unpaid Federal tax assessment for which the liability remains unsatisfied, unless the assessment is the subject of an installment agreement or offer in compromise that has been approved by the Internal Revenue Service and is not in default, or the assessment is the subject of a non-frivolous administrative or judicial proceeding.</w:t>
        </w:r>
      </w:ins>
    </w:p>
    <w:p w:rsidR="002E5BE6" w:rsidRPr="002E5BE6" w:rsidRDefault="002E5BE6" w:rsidP="002E5BE6">
      <w:pPr>
        <w:widowControl/>
        <w:spacing w:before="100" w:beforeAutospacing="1" w:after="100" w:afterAutospacing="1"/>
        <w:rPr>
          <w:ins w:id="688" w:author="Perry, Delka (COPS)" w:date="2015-12-21T15:52:00Z"/>
          <w:rFonts w:ascii="Times New Roman" w:eastAsia="Times New Roman" w:hAnsi="Times New Roman" w:cs="Times New Roman"/>
          <w:color w:val="000000"/>
          <w:sz w:val="24"/>
          <w:szCs w:val="24"/>
        </w:rPr>
      </w:pPr>
      <w:ins w:id="689" w:author="Perry, Delka (COPS)" w:date="2015-12-21T15:52:00Z">
        <w:r w:rsidRPr="002E5BE6">
          <w:rPr>
            <w:rFonts w:ascii="Times New Roman" w:eastAsia="Times New Roman" w:hAnsi="Times New Roman" w:cs="Times New Roman"/>
            <w:color w:val="000000"/>
            <w:sz w:val="24"/>
            <w:szCs w:val="24"/>
          </w:rPr>
          <w:t>B.  The applicant certifies that it does not have</w:t>
        </w:r>
        <w:r w:rsidRPr="002E5BE6">
          <w:rPr>
            <w:rFonts w:ascii="Times New Roman" w:eastAsia="Times New Roman" w:hAnsi="Times New Roman" w:cs="Times New Roman"/>
            <w:sz w:val="24"/>
            <w:szCs w:val="24"/>
          </w:rPr>
          <w:t xml:space="preserve">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ins>
    </w:p>
    <w:p w:rsidR="002E5BE6" w:rsidRPr="002E5BE6" w:rsidRDefault="002E5BE6" w:rsidP="002E5BE6">
      <w:pPr>
        <w:widowControl/>
        <w:autoSpaceDE w:val="0"/>
        <w:autoSpaceDN w:val="0"/>
        <w:adjustRightInd w:val="0"/>
        <w:spacing w:before="60" w:after="80" w:line="181" w:lineRule="atLeast"/>
        <w:jc w:val="both"/>
        <w:rPr>
          <w:ins w:id="690" w:author="Perry, Delka (COPS)" w:date="2015-12-21T15:52:00Z"/>
          <w:rFonts w:ascii="Times New Roman" w:eastAsia="Times New Roman" w:hAnsi="Times New Roman" w:cs="Times New Roman"/>
          <w:color w:val="000000"/>
          <w:sz w:val="24"/>
          <w:szCs w:val="24"/>
        </w:rPr>
      </w:pPr>
      <w:ins w:id="691" w:author="Perry, Delka (COPS)" w:date="2015-12-21T15:52:00Z">
        <w:r w:rsidRPr="002E5BE6">
          <w:rPr>
            <w:rFonts w:ascii="Times New Roman" w:eastAsia="Times New Roman" w:hAnsi="Times New Roman" w:cs="Times New Roman"/>
            <w:color w:val="000000"/>
            <w:sz w:val="24"/>
            <w:szCs w:val="24"/>
          </w:rPr>
          <w:t>5.</w:t>
        </w:r>
        <w:r w:rsidRPr="002E5BE6">
          <w:rPr>
            <w:rFonts w:ascii="Times New Roman" w:eastAsia="Times New Roman" w:hAnsi="Times New Roman" w:cs="Times New Roman"/>
            <w:color w:val="000000"/>
            <w:sz w:val="24"/>
            <w:szCs w:val="24"/>
          </w:rPr>
          <w:tab/>
          <w:t xml:space="preserve">Drug-Free Workplace </w:t>
        </w:r>
      </w:ins>
    </w:p>
    <w:p w:rsidR="002E5BE6" w:rsidRPr="002E5BE6" w:rsidRDefault="002E5BE6" w:rsidP="002E5BE6">
      <w:pPr>
        <w:widowControl/>
        <w:autoSpaceDE w:val="0"/>
        <w:autoSpaceDN w:val="0"/>
        <w:adjustRightInd w:val="0"/>
        <w:spacing w:line="181" w:lineRule="atLeast"/>
        <w:jc w:val="both"/>
        <w:rPr>
          <w:ins w:id="692" w:author="Perry, Delka (COPS)" w:date="2015-12-21T15:52:00Z"/>
          <w:rFonts w:ascii="Times New Roman" w:eastAsia="Times New Roman" w:hAnsi="Times New Roman" w:cs="Times New Roman"/>
          <w:color w:val="000000"/>
          <w:sz w:val="24"/>
          <w:szCs w:val="24"/>
        </w:rPr>
      </w:pPr>
      <w:ins w:id="693" w:author="Perry, Delka (COPS)" w:date="2015-12-21T15:52:00Z">
        <w:r w:rsidRPr="002E5BE6">
          <w:rPr>
            <w:rFonts w:ascii="Times New Roman" w:eastAsia="Times New Roman" w:hAnsi="Times New Roman" w:cs="Times New Roman"/>
            <w:color w:val="000000"/>
            <w:sz w:val="24"/>
            <w:szCs w:val="24"/>
          </w:rPr>
          <w:t xml:space="preserve">As required by the Drug-Free Workplace Act of 1988 (41 U.S.C. 8103), and implemented at 28 C.F.R. Part 83, for recipients (other than individuals), as defined at 28 C.F.R. </w:t>
        </w:r>
        <w:r w:rsidRPr="002E5BE6">
          <w:rPr>
            <w:rFonts w:ascii="Times New Roman" w:eastAsia="Times New Roman" w:hAnsi="Times New Roman" w:cs="Times New Roman"/>
            <w:color w:val="000000"/>
          </w:rPr>
          <w:t>§</w:t>
        </w:r>
        <w:r w:rsidRPr="002E5BE6">
          <w:rPr>
            <w:rFonts w:ascii="Times New Roman" w:eastAsia="Times New Roman" w:hAnsi="Times New Roman" w:cs="Times New Roman"/>
            <w:color w:val="000000"/>
            <w:sz w:val="24"/>
            <w:szCs w:val="24"/>
          </w:rPr>
          <w:t xml:space="preserve"> 83.660 -</w:t>
        </w:r>
      </w:ins>
    </w:p>
    <w:p w:rsidR="002E5BE6" w:rsidRPr="002E5BE6" w:rsidRDefault="002E5BE6" w:rsidP="002E5BE6">
      <w:pPr>
        <w:widowControl/>
        <w:autoSpaceDE w:val="0"/>
        <w:autoSpaceDN w:val="0"/>
        <w:adjustRightInd w:val="0"/>
        <w:spacing w:before="120" w:line="181" w:lineRule="atLeast"/>
        <w:ind w:left="360"/>
        <w:jc w:val="both"/>
        <w:rPr>
          <w:ins w:id="694" w:author="Perry, Delka (COPS)" w:date="2015-12-21T15:52:00Z"/>
          <w:rFonts w:ascii="Times New Roman" w:eastAsia="Times New Roman" w:hAnsi="Times New Roman" w:cs="Times New Roman"/>
          <w:color w:val="000000"/>
          <w:sz w:val="24"/>
          <w:szCs w:val="24"/>
        </w:rPr>
      </w:pPr>
      <w:ins w:id="695" w:author="Perry, Delka (COPS)" w:date="2015-12-21T15:52:00Z">
        <w:r w:rsidRPr="002E5BE6">
          <w:rPr>
            <w:rFonts w:ascii="Times New Roman" w:eastAsia="Times New Roman" w:hAnsi="Times New Roman" w:cs="Times New Roman"/>
            <w:color w:val="000000"/>
            <w:sz w:val="24"/>
            <w:szCs w:val="24"/>
          </w:rPr>
          <w:t>A. The applicant certifies that it will, or will continue to, provide a drug- free workplace by:</w:t>
        </w:r>
      </w:ins>
    </w:p>
    <w:p w:rsidR="002E5BE6" w:rsidRPr="002E5BE6" w:rsidRDefault="002E5BE6" w:rsidP="002E5BE6">
      <w:pPr>
        <w:widowControl/>
        <w:autoSpaceDE w:val="0"/>
        <w:autoSpaceDN w:val="0"/>
        <w:adjustRightInd w:val="0"/>
        <w:spacing w:before="120" w:line="181" w:lineRule="atLeast"/>
        <w:ind w:left="720"/>
        <w:jc w:val="both"/>
        <w:rPr>
          <w:ins w:id="696" w:author="Perry, Delka (COPS)" w:date="2015-12-21T15:52:00Z"/>
          <w:rFonts w:ascii="Times New Roman" w:eastAsia="Times New Roman" w:hAnsi="Times New Roman" w:cs="Times New Roman"/>
          <w:color w:val="000000"/>
          <w:sz w:val="24"/>
          <w:szCs w:val="24"/>
        </w:rPr>
      </w:pPr>
      <w:ins w:id="697" w:author="Perry, Delka (COPS)" w:date="2015-12-21T15:52:00Z">
        <w:r w:rsidRPr="002E5BE6">
          <w:rPr>
            <w:rFonts w:ascii="Times New Roman" w:eastAsia="Times New Roman" w:hAnsi="Times New Roman" w:cs="Times New Roman"/>
            <w:color w:val="000000"/>
            <w:sz w:val="24"/>
            <w:szCs w:val="24"/>
          </w:rPr>
          <w:t>(i) Publishing a statement notifying employees that the unlawful manufacture, distribution, dispensing, possession or use of a controlled substance is prohibited in the grantee’s workplace and specifying the actions that will be taken against employees for violation of such prohibition;</w:t>
        </w:r>
      </w:ins>
    </w:p>
    <w:p w:rsidR="002E5BE6" w:rsidRPr="002E5BE6" w:rsidRDefault="002E5BE6" w:rsidP="002E5BE6">
      <w:pPr>
        <w:widowControl/>
        <w:autoSpaceDE w:val="0"/>
        <w:autoSpaceDN w:val="0"/>
        <w:adjustRightInd w:val="0"/>
        <w:spacing w:before="120" w:line="181" w:lineRule="atLeast"/>
        <w:ind w:left="360" w:firstLine="360"/>
        <w:jc w:val="both"/>
        <w:rPr>
          <w:ins w:id="698" w:author="Perry, Delka (COPS)" w:date="2015-12-21T15:52:00Z"/>
          <w:rFonts w:ascii="Times New Roman" w:eastAsia="Times New Roman" w:hAnsi="Times New Roman" w:cs="Times New Roman"/>
          <w:color w:val="000000"/>
          <w:sz w:val="24"/>
          <w:szCs w:val="24"/>
        </w:rPr>
      </w:pPr>
      <w:ins w:id="699" w:author="Perry, Delka (COPS)" w:date="2015-12-21T15:52:00Z">
        <w:r w:rsidRPr="002E5BE6">
          <w:rPr>
            <w:rFonts w:ascii="Times New Roman" w:eastAsia="Times New Roman" w:hAnsi="Times New Roman" w:cs="Times New Roman"/>
            <w:color w:val="000000"/>
            <w:sz w:val="24"/>
            <w:szCs w:val="24"/>
          </w:rPr>
          <w:t>(ii) Establishing an on-going drug-free awareness program to inform employees about -</w:t>
        </w:r>
      </w:ins>
    </w:p>
    <w:p w:rsidR="002E5BE6" w:rsidRPr="002E5BE6" w:rsidRDefault="002E5BE6" w:rsidP="002E5BE6">
      <w:pPr>
        <w:widowControl/>
        <w:autoSpaceDE w:val="0"/>
        <w:autoSpaceDN w:val="0"/>
        <w:adjustRightInd w:val="0"/>
        <w:spacing w:before="60" w:line="181" w:lineRule="atLeast"/>
        <w:ind w:left="740" w:firstLine="700"/>
        <w:jc w:val="both"/>
        <w:rPr>
          <w:ins w:id="700" w:author="Perry, Delka (COPS)" w:date="2015-12-21T15:52:00Z"/>
          <w:rFonts w:ascii="Times New Roman" w:eastAsia="Times New Roman" w:hAnsi="Times New Roman" w:cs="Times New Roman"/>
          <w:color w:val="000000"/>
          <w:sz w:val="24"/>
          <w:szCs w:val="24"/>
        </w:rPr>
      </w:pPr>
      <w:ins w:id="701" w:author="Perry, Delka (COPS)" w:date="2015-12-21T15:52:00Z">
        <w:r w:rsidRPr="002E5BE6">
          <w:rPr>
            <w:rFonts w:ascii="Times New Roman" w:eastAsia="Times New Roman" w:hAnsi="Times New Roman" w:cs="Times New Roman"/>
            <w:color w:val="000000"/>
            <w:sz w:val="24"/>
            <w:szCs w:val="24"/>
          </w:rPr>
          <w:t>(a) The dangers of drug abuse in the workplace;</w:t>
        </w:r>
      </w:ins>
    </w:p>
    <w:p w:rsidR="002E5BE6" w:rsidRPr="002E5BE6" w:rsidRDefault="002E5BE6" w:rsidP="002E5BE6">
      <w:pPr>
        <w:widowControl/>
        <w:autoSpaceDE w:val="0"/>
        <w:autoSpaceDN w:val="0"/>
        <w:adjustRightInd w:val="0"/>
        <w:spacing w:before="60" w:line="181" w:lineRule="atLeast"/>
        <w:ind w:left="740" w:firstLine="700"/>
        <w:jc w:val="both"/>
        <w:rPr>
          <w:ins w:id="702" w:author="Perry, Delka (COPS)" w:date="2015-12-21T15:52:00Z"/>
          <w:rFonts w:ascii="Times New Roman" w:eastAsia="Times New Roman" w:hAnsi="Times New Roman" w:cs="Times New Roman"/>
          <w:color w:val="000000"/>
          <w:sz w:val="24"/>
          <w:szCs w:val="24"/>
        </w:rPr>
      </w:pPr>
      <w:ins w:id="703" w:author="Perry, Delka (COPS)" w:date="2015-12-21T15:52:00Z">
        <w:r w:rsidRPr="002E5BE6">
          <w:rPr>
            <w:rFonts w:ascii="Times New Roman" w:eastAsia="Times New Roman" w:hAnsi="Times New Roman" w:cs="Times New Roman"/>
            <w:color w:val="000000"/>
            <w:sz w:val="24"/>
            <w:szCs w:val="24"/>
          </w:rPr>
          <w:t>(b) The grantee’s policy of maintaining a drug-free workplace;</w:t>
        </w:r>
      </w:ins>
    </w:p>
    <w:p w:rsidR="002E5BE6" w:rsidRPr="002E5BE6" w:rsidRDefault="002E5BE6" w:rsidP="002E5BE6">
      <w:pPr>
        <w:widowControl/>
        <w:autoSpaceDE w:val="0"/>
        <w:autoSpaceDN w:val="0"/>
        <w:adjustRightInd w:val="0"/>
        <w:spacing w:before="60" w:line="181" w:lineRule="atLeast"/>
        <w:ind w:left="1440"/>
        <w:jc w:val="both"/>
        <w:rPr>
          <w:ins w:id="704" w:author="Perry, Delka (COPS)" w:date="2015-12-21T15:52:00Z"/>
          <w:rFonts w:ascii="Times New Roman" w:eastAsia="Times New Roman" w:hAnsi="Times New Roman" w:cs="Times New Roman"/>
          <w:color w:val="000000"/>
          <w:sz w:val="24"/>
          <w:szCs w:val="24"/>
        </w:rPr>
      </w:pPr>
      <w:ins w:id="705" w:author="Perry, Delka (COPS)" w:date="2015-12-21T15:52:00Z">
        <w:r w:rsidRPr="002E5BE6">
          <w:rPr>
            <w:rFonts w:ascii="Times New Roman" w:eastAsia="Times New Roman" w:hAnsi="Times New Roman" w:cs="Times New Roman"/>
            <w:color w:val="000000"/>
            <w:sz w:val="24"/>
            <w:szCs w:val="24"/>
          </w:rPr>
          <w:t>(c) Any available drug counseling, rehabilitation and employee assistance programs; and</w:t>
        </w:r>
      </w:ins>
    </w:p>
    <w:p w:rsidR="002E5BE6" w:rsidRPr="002E5BE6" w:rsidRDefault="002E5BE6" w:rsidP="002E5BE6">
      <w:pPr>
        <w:widowControl/>
        <w:autoSpaceDE w:val="0"/>
        <w:autoSpaceDN w:val="0"/>
        <w:adjustRightInd w:val="0"/>
        <w:spacing w:before="60" w:line="181" w:lineRule="atLeast"/>
        <w:ind w:left="1440"/>
        <w:jc w:val="both"/>
        <w:rPr>
          <w:ins w:id="706" w:author="Perry, Delka (COPS)" w:date="2015-12-21T15:52:00Z"/>
          <w:rFonts w:ascii="Times New Roman" w:eastAsia="Times New Roman" w:hAnsi="Times New Roman" w:cs="Times New Roman"/>
          <w:color w:val="000000"/>
          <w:sz w:val="24"/>
          <w:szCs w:val="24"/>
        </w:rPr>
      </w:pPr>
      <w:ins w:id="707" w:author="Perry, Delka (COPS)" w:date="2015-12-21T15:52:00Z">
        <w:r w:rsidRPr="002E5BE6">
          <w:rPr>
            <w:rFonts w:ascii="Times New Roman" w:eastAsia="Times New Roman" w:hAnsi="Times New Roman" w:cs="Times New Roman"/>
            <w:color w:val="000000"/>
            <w:sz w:val="24"/>
            <w:szCs w:val="24"/>
          </w:rPr>
          <w:t xml:space="preserve">(d) The penalties that may be imposed upon employees for drug-abuse violations occurring in the workplace; </w:t>
        </w:r>
      </w:ins>
    </w:p>
    <w:p w:rsidR="002E5BE6" w:rsidRPr="002E5BE6" w:rsidRDefault="002E5BE6" w:rsidP="002E5BE6">
      <w:pPr>
        <w:widowControl/>
        <w:autoSpaceDE w:val="0"/>
        <w:autoSpaceDN w:val="0"/>
        <w:adjustRightInd w:val="0"/>
        <w:spacing w:before="60" w:line="181" w:lineRule="atLeast"/>
        <w:ind w:left="740"/>
        <w:jc w:val="both"/>
        <w:rPr>
          <w:ins w:id="708" w:author="Perry, Delka (COPS)" w:date="2015-12-21T15:52:00Z"/>
          <w:rFonts w:ascii="Times New Roman" w:eastAsia="Times New Roman" w:hAnsi="Times New Roman" w:cs="Times New Roman"/>
          <w:color w:val="000000"/>
          <w:sz w:val="24"/>
          <w:szCs w:val="24"/>
        </w:rPr>
      </w:pPr>
    </w:p>
    <w:p w:rsidR="002E5BE6" w:rsidRPr="002E5BE6" w:rsidRDefault="002E5BE6" w:rsidP="002E5BE6">
      <w:pPr>
        <w:widowControl/>
        <w:spacing w:after="200" w:line="276" w:lineRule="auto"/>
        <w:ind w:left="720"/>
        <w:rPr>
          <w:ins w:id="709" w:author="Perry, Delka (COPS)" w:date="2015-12-21T15:52:00Z"/>
          <w:rFonts w:ascii="Times New Roman" w:eastAsia="Times New Roman" w:hAnsi="Times New Roman" w:cs="Times New Roman"/>
          <w:color w:val="000000"/>
          <w:sz w:val="24"/>
          <w:szCs w:val="24"/>
        </w:rPr>
      </w:pPr>
      <w:ins w:id="710" w:author="Perry, Delka (COPS)" w:date="2015-12-21T15:52:00Z">
        <w:r w:rsidRPr="002E5BE6">
          <w:rPr>
            <w:rFonts w:ascii="Times New Roman" w:eastAsia="Times New Roman" w:hAnsi="Times New Roman" w:cs="Times New Roman"/>
            <w:color w:val="000000"/>
            <w:sz w:val="24"/>
            <w:szCs w:val="24"/>
          </w:rPr>
          <w:t>(iii) Making it a requirement that each employee to be engaged in the performance of the grant be given a copy of the statement required by paragraph (i);</w:t>
        </w:r>
      </w:ins>
    </w:p>
    <w:p w:rsidR="002E5BE6" w:rsidRPr="002E5BE6" w:rsidRDefault="002E5BE6" w:rsidP="002E5BE6">
      <w:pPr>
        <w:widowControl/>
        <w:autoSpaceDE w:val="0"/>
        <w:autoSpaceDN w:val="0"/>
        <w:adjustRightInd w:val="0"/>
        <w:spacing w:before="120" w:line="181" w:lineRule="atLeast"/>
        <w:ind w:left="720"/>
        <w:jc w:val="both"/>
        <w:rPr>
          <w:ins w:id="711" w:author="Perry, Delka (COPS)" w:date="2015-12-21T15:52:00Z"/>
          <w:rFonts w:ascii="Times New Roman" w:eastAsia="Times New Roman" w:hAnsi="Times New Roman" w:cs="Times New Roman"/>
          <w:color w:val="000000"/>
          <w:sz w:val="24"/>
          <w:szCs w:val="24"/>
        </w:rPr>
      </w:pPr>
      <w:ins w:id="712" w:author="Perry, Delka (COPS)" w:date="2015-12-21T15:52:00Z">
        <w:r w:rsidRPr="002E5BE6">
          <w:rPr>
            <w:rFonts w:ascii="Times New Roman" w:eastAsia="Times New Roman" w:hAnsi="Times New Roman" w:cs="Times New Roman"/>
            <w:color w:val="000000"/>
            <w:sz w:val="24"/>
            <w:szCs w:val="24"/>
          </w:rPr>
          <w:t>(iv)Notifying the employee in the statement required by paragraph (i) that, as a condition of employment under the grant, the employee will –</w:t>
        </w:r>
      </w:ins>
    </w:p>
    <w:p w:rsidR="002E5BE6" w:rsidRPr="002E5BE6" w:rsidRDefault="002E5BE6" w:rsidP="002E5BE6">
      <w:pPr>
        <w:widowControl/>
        <w:autoSpaceDE w:val="0"/>
        <w:autoSpaceDN w:val="0"/>
        <w:adjustRightInd w:val="0"/>
        <w:spacing w:before="120" w:line="181" w:lineRule="atLeast"/>
        <w:ind w:left="360"/>
        <w:jc w:val="both"/>
        <w:rPr>
          <w:ins w:id="713" w:author="Perry, Delka (COPS)" w:date="2015-12-21T15:52:00Z"/>
          <w:rFonts w:ascii="Times New Roman" w:eastAsia="Times New Roman" w:hAnsi="Times New Roman" w:cs="Times New Roman"/>
          <w:color w:val="000000"/>
          <w:sz w:val="24"/>
          <w:szCs w:val="24"/>
        </w:rPr>
      </w:pPr>
    </w:p>
    <w:p w:rsidR="002E5BE6" w:rsidRPr="002E5BE6" w:rsidRDefault="002E5BE6" w:rsidP="002E5BE6">
      <w:pPr>
        <w:widowControl/>
        <w:autoSpaceDE w:val="0"/>
        <w:autoSpaceDN w:val="0"/>
        <w:adjustRightInd w:val="0"/>
        <w:spacing w:before="60" w:after="120" w:line="181" w:lineRule="atLeast"/>
        <w:ind w:left="740" w:firstLine="700"/>
        <w:jc w:val="both"/>
        <w:rPr>
          <w:ins w:id="714" w:author="Perry, Delka (COPS)" w:date="2015-12-21T15:52:00Z"/>
          <w:rFonts w:ascii="Times New Roman" w:eastAsia="Times New Roman" w:hAnsi="Times New Roman" w:cs="Times New Roman"/>
          <w:color w:val="000000"/>
          <w:sz w:val="24"/>
          <w:szCs w:val="24"/>
        </w:rPr>
      </w:pPr>
      <w:ins w:id="715" w:author="Perry, Delka (COPS)" w:date="2015-12-21T15:52:00Z">
        <w:r w:rsidRPr="002E5BE6">
          <w:rPr>
            <w:rFonts w:ascii="Times New Roman" w:eastAsia="Times New Roman" w:hAnsi="Times New Roman" w:cs="Times New Roman"/>
            <w:color w:val="000000"/>
            <w:sz w:val="24"/>
            <w:szCs w:val="24"/>
          </w:rPr>
          <w:t>(a) Abide by the terms of the statement; and</w:t>
        </w:r>
      </w:ins>
    </w:p>
    <w:p w:rsidR="002E5BE6" w:rsidRPr="002E5BE6" w:rsidRDefault="002E5BE6" w:rsidP="002E5BE6">
      <w:pPr>
        <w:widowControl/>
        <w:autoSpaceDE w:val="0"/>
        <w:autoSpaceDN w:val="0"/>
        <w:adjustRightInd w:val="0"/>
        <w:spacing w:before="60" w:line="181" w:lineRule="atLeast"/>
        <w:ind w:left="1440"/>
        <w:jc w:val="both"/>
        <w:rPr>
          <w:ins w:id="716" w:author="Perry, Delka (COPS)" w:date="2015-12-21T15:52:00Z"/>
          <w:rFonts w:ascii="Times New Roman" w:eastAsia="Times New Roman" w:hAnsi="Times New Roman" w:cs="Times New Roman"/>
          <w:color w:val="000000"/>
          <w:sz w:val="24"/>
          <w:szCs w:val="24"/>
        </w:rPr>
      </w:pPr>
      <w:ins w:id="717" w:author="Perry, Delka (COPS)" w:date="2015-12-21T15:52:00Z">
        <w:r w:rsidRPr="002E5BE6">
          <w:rPr>
            <w:rFonts w:ascii="Times New Roman" w:eastAsia="Times New Roman" w:hAnsi="Times New Roman" w:cs="Times New Roman"/>
            <w:color w:val="000000"/>
            <w:sz w:val="24"/>
            <w:szCs w:val="24"/>
          </w:rPr>
          <w:t xml:space="preserve">(b) Notify the employer in writing of his or her conviction for a violation of a criminal drug statute occurring in the workplace no later than five calendar days after such conviction; </w:t>
        </w:r>
      </w:ins>
    </w:p>
    <w:p w:rsidR="002E5BE6" w:rsidRPr="002E5BE6" w:rsidRDefault="002E5BE6" w:rsidP="002E5BE6">
      <w:pPr>
        <w:widowControl/>
        <w:autoSpaceDE w:val="0"/>
        <w:autoSpaceDN w:val="0"/>
        <w:adjustRightInd w:val="0"/>
        <w:spacing w:before="120" w:line="181" w:lineRule="atLeast"/>
        <w:ind w:left="720"/>
        <w:jc w:val="both"/>
        <w:rPr>
          <w:ins w:id="718" w:author="Perry, Delka (COPS)" w:date="2015-12-21T15:52:00Z"/>
          <w:rFonts w:ascii="Times New Roman" w:eastAsia="Times New Roman" w:hAnsi="Times New Roman" w:cs="Times New Roman"/>
          <w:color w:val="000000"/>
          <w:sz w:val="24"/>
          <w:szCs w:val="24"/>
        </w:rPr>
      </w:pPr>
      <w:ins w:id="719" w:author="Perry, Delka (COPS)" w:date="2015-12-21T15:52:00Z">
        <w:r w:rsidRPr="002E5BE6">
          <w:rPr>
            <w:rFonts w:ascii="Times New Roman" w:eastAsia="Times New Roman" w:hAnsi="Times New Roman" w:cs="Times New Roman"/>
            <w:color w:val="000000"/>
            <w:sz w:val="24"/>
            <w:szCs w:val="24"/>
          </w:rPr>
          <w:t>(v) Notifying the agency, in writing, within 10 calendar days after receiving notice under subparagraph (iv)(b) from an employee or otherwise receiving actual notice of such conviction. Employers of convicted employees must provide notice, including position title, to: COPS Office, 145 N Street, NE, Washington, D.C. 20530. Notice shall include the identification number(s) of each affected grant;</w:t>
        </w:r>
      </w:ins>
    </w:p>
    <w:p w:rsidR="002E5BE6" w:rsidRPr="002E5BE6" w:rsidRDefault="002E5BE6" w:rsidP="002E5BE6">
      <w:pPr>
        <w:widowControl/>
        <w:autoSpaceDE w:val="0"/>
        <w:autoSpaceDN w:val="0"/>
        <w:adjustRightInd w:val="0"/>
        <w:spacing w:before="120" w:line="181" w:lineRule="atLeast"/>
        <w:ind w:left="720"/>
        <w:jc w:val="both"/>
        <w:rPr>
          <w:ins w:id="720" w:author="Perry, Delka (COPS)" w:date="2015-12-21T15:52:00Z"/>
          <w:rFonts w:ascii="Times New Roman" w:eastAsia="Times New Roman" w:hAnsi="Times New Roman" w:cs="Times New Roman"/>
          <w:color w:val="000000"/>
          <w:sz w:val="24"/>
          <w:szCs w:val="24"/>
        </w:rPr>
      </w:pPr>
      <w:ins w:id="721" w:author="Perry, Delka (COPS)" w:date="2015-12-21T15:52:00Z">
        <w:r w:rsidRPr="002E5BE6">
          <w:rPr>
            <w:rFonts w:ascii="Times New Roman" w:eastAsia="Times New Roman" w:hAnsi="Times New Roman" w:cs="Times New Roman"/>
            <w:color w:val="000000"/>
            <w:sz w:val="24"/>
            <w:szCs w:val="24"/>
          </w:rPr>
          <w:t>(vi) Taking one of the following actions, within 30 calendar days of receiving notice under subparagraph (iv)(b), with respect to any employee who is so convicted -</w:t>
        </w:r>
      </w:ins>
    </w:p>
    <w:p w:rsidR="002E5BE6" w:rsidRPr="002E5BE6" w:rsidRDefault="002E5BE6" w:rsidP="002E5BE6">
      <w:pPr>
        <w:widowControl/>
        <w:autoSpaceDE w:val="0"/>
        <w:autoSpaceDN w:val="0"/>
        <w:adjustRightInd w:val="0"/>
        <w:spacing w:before="60" w:line="181" w:lineRule="atLeast"/>
        <w:ind w:left="1440"/>
        <w:jc w:val="both"/>
        <w:rPr>
          <w:ins w:id="722" w:author="Perry, Delka (COPS)" w:date="2015-12-21T15:52:00Z"/>
          <w:rFonts w:ascii="Times New Roman" w:eastAsia="Times New Roman" w:hAnsi="Times New Roman" w:cs="Times New Roman"/>
          <w:color w:val="000000"/>
          <w:sz w:val="24"/>
          <w:szCs w:val="24"/>
        </w:rPr>
      </w:pPr>
      <w:ins w:id="723" w:author="Perry, Delka (COPS)" w:date="2015-12-21T15:52:00Z">
        <w:r w:rsidRPr="002E5BE6">
          <w:rPr>
            <w:rFonts w:ascii="Times New Roman" w:eastAsia="Times New Roman" w:hAnsi="Times New Roman" w:cs="Times New Roman"/>
            <w:color w:val="000000"/>
            <w:sz w:val="24"/>
            <w:szCs w:val="24"/>
          </w:rPr>
          <w:t>(a) Taking appropriate personnel action against such an employee, up to and including termination, consistent with the requirements of the Rehabilitation Act of 1973, as amended; or</w:t>
        </w:r>
      </w:ins>
    </w:p>
    <w:p w:rsidR="002E5BE6" w:rsidRPr="002E5BE6" w:rsidRDefault="002E5BE6" w:rsidP="002E5BE6">
      <w:pPr>
        <w:widowControl/>
        <w:autoSpaceDE w:val="0"/>
        <w:autoSpaceDN w:val="0"/>
        <w:adjustRightInd w:val="0"/>
        <w:spacing w:before="60" w:line="181" w:lineRule="atLeast"/>
        <w:ind w:left="1440"/>
        <w:jc w:val="both"/>
        <w:rPr>
          <w:ins w:id="724" w:author="Perry, Delka (COPS)" w:date="2015-12-21T15:52:00Z"/>
          <w:rFonts w:ascii="Times New Roman" w:eastAsia="Times New Roman" w:hAnsi="Times New Roman" w:cs="Times New Roman"/>
          <w:color w:val="000000"/>
          <w:sz w:val="24"/>
          <w:szCs w:val="24"/>
        </w:rPr>
      </w:pPr>
      <w:ins w:id="725" w:author="Perry, Delka (COPS)" w:date="2015-12-21T15:52:00Z">
        <w:r w:rsidRPr="002E5BE6">
          <w:rPr>
            <w:rFonts w:ascii="Times New Roman" w:eastAsia="Times New Roman" w:hAnsi="Times New Roman" w:cs="Times New Roman"/>
            <w:color w:val="000000"/>
            <w:sz w:val="24"/>
            <w:szCs w:val="24"/>
          </w:rPr>
          <w:t>(b) Requiring such employee to participate satisfactorily in a drug abuse assistance or rehabilitation program approved for such purposes by a federal, state or local health, law enforcement or other appropriate agency;</w:t>
        </w:r>
      </w:ins>
    </w:p>
    <w:p w:rsidR="002E5BE6" w:rsidRPr="002E5BE6" w:rsidRDefault="002E5BE6" w:rsidP="002E5BE6">
      <w:pPr>
        <w:widowControl/>
        <w:spacing w:after="200" w:line="276" w:lineRule="auto"/>
        <w:ind w:left="720"/>
        <w:rPr>
          <w:ins w:id="726" w:author="Perry, Delka (COPS)" w:date="2015-12-21T15:52:00Z"/>
          <w:rFonts w:ascii="Times New Roman" w:eastAsia="Times New Roman" w:hAnsi="Times New Roman" w:cs="Times New Roman"/>
          <w:color w:val="000000"/>
          <w:sz w:val="24"/>
          <w:szCs w:val="24"/>
        </w:rPr>
      </w:pPr>
      <w:ins w:id="727" w:author="Perry, Delka (COPS)" w:date="2015-12-21T15:52:00Z">
        <w:r w:rsidRPr="002E5BE6">
          <w:rPr>
            <w:rFonts w:ascii="Times New Roman" w:eastAsia="Times New Roman" w:hAnsi="Times New Roman" w:cs="Times New Roman"/>
            <w:color w:val="000000"/>
            <w:sz w:val="24"/>
            <w:szCs w:val="24"/>
          </w:rPr>
          <w:t>(vii) Making a good faith effort to continue to maintain a drug-free workplace through implementation of paragraphs (i), (ii), (iii), (iv), (v), and (vi).</w:t>
        </w:r>
      </w:ins>
    </w:p>
    <w:p w:rsidR="002E5BE6" w:rsidRPr="002E5BE6" w:rsidRDefault="002E5BE6" w:rsidP="002E5BE6">
      <w:pPr>
        <w:widowControl/>
        <w:autoSpaceDE w:val="0"/>
        <w:autoSpaceDN w:val="0"/>
        <w:adjustRightInd w:val="0"/>
        <w:spacing w:before="120" w:after="80" w:line="181" w:lineRule="atLeast"/>
        <w:jc w:val="both"/>
        <w:rPr>
          <w:ins w:id="728" w:author="Perry, Delka (COPS)" w:date="2015-12-21T15:52:00Z"/>
          <w:rFonts w:ascii="Times New Roman" w:eastAsia="Times New Roman" w:hAnsi="Times New Roman" w:cs="Times New Roman"/>
          <w:color w:val="000000"/>
          <w:sz w:val="24"/>
          <w:szCs w:val="24"/>
        </w:rPr>
      </w:pPr>
      <w:ins w:id="729" w:author="Perry, Delka (COPS)" w:date="2015-12-21T15:52:00Z">
        <w:r w:rsidRPr="002E5BE6">
          <w:rPr>
            <w:rFonts w:ascii="Times New Roman" w:eastAsia="Times New Roman" w:hAnsi="Times New Roman" w:cs="Times New Roman"/>
            <w:color w:val="000000"/>
            <w:sz w:val="24"/>
            <w:szCs w:val="24"/>
          </w:rPr>
          <w:t>B. The applicant further certifies that it will identify all known workplaces under each COPS Office award, keep the identification documents on file, and make them available for inspection upon request by the Department of Justice officials or their designated representatives.</w:t>
        </w:r>
        <w:r w:rsidRPr="002E5BE6">
          <w:rPr>
            <w:rFonts w:ascii="Times New Roman" w:eastAsia="Times New Roman" w:hAnsi="Times New Roman" w:cs="Times New Roman"/>
            <w:sz w:val="24"/>
            <w:szCs w:val="24"/>
          </w:rPr>
          <w:t xml:space="preserve"> </w:t>
        </w:r>
      </w:ins>
    </w:p>
    <w:p w:rsidR="002E5BE6" w:rsidRPr="002E5BE6" w:rsidRDefault="002E5BE6" w:rsidP="002E5BE6">
      <w:pPr>
        <w:widowControl/>
        <w:autoSpaceDE w:val="0"/>
        <w:autoSpaceDN w:val="0"/>
        <w:adjustRightInd w:val="0"/>
        <w:spacing w:before="120" w:after="80" w:line="181" w:lineRule="atLeast"/>
        <w:jc w:val="both"/>
        <w:rPr>
          <w:ins w:id="730" w:author="Perry, Delka (COPS)" w:date="2015-12-21T15:52:00Z"/>
          <w:rFonts w:ascii="Times New Roman" w:eastAsia="Times New Roman" w:hAnsi="Times New Roman" w:cs="Times New Roman"/>
          <w:color w:val="000000"/>
          <w:sz w:val="24"/>
          <w:szCs w:val="24"/>
        </w:rPr>
      </w:pPr>
      <w:ins w:id="731" w:author="Perry, Delka (COPS)" w:date="2015-12-21T15:52:00Z">
        <w:r w:rsidRPr="002E5BE6">
          <w:rPr>
            <w:rFonts w:ascii="Times New Roman" w:eastAsia="Times New Roman" w:hAnsi="Times New Roman" w:cs="Times New Roman"/>
            <w:color w:val="000000"/>
            <w:sz w:val="24"/>
            <w:szCs w:val="24"/>
          </w:rPr>
          <w:t>6.</w:t>
        </w:r>
        <w:r w:rsidRPr="002E5BE6">
          <w:rPr>
            <w:rFonts w:ascii="Times New Roman" w:eastAsia="Times New Roman" w:hAnsi="Times New Roman" w:cs="Times New Roman"/>
            <w:color w:val="000000"/>
            <w:sz w:val="24"/>
            <w:szCs w:val="24"/>
          </w:rPr>
          <w:tab/>
          <w:t>Coordination</w:t>
        </w:r>
      </w:ins>
    </w:p>
    <w:p w:rsidR="002E5BE6" w:rsidRPr="002E5BE6" w:rsidRDefault="002E5BE6" w:rsidP="002E5BE6">
      <w:pPr>
        <w:widowControl/>
        <w:autoSpaceDE w:val="0"/>
        <w:autoSpaceDN w:val="0"/>
        <w:adjustRightInd w:val="0"/>
        <w:spacing w:before="120" w:line="181" w:lineRule="atLeast"/>
        <w:jc w:val="both"/>
        <w:rPr>
          <w:ins w:id="732" w:author="Perry, Delka (COPS)" w:date="2015-12-21T15:52:00Z"/>
          <w:rFonts w:ascii="Times New Roman" w:eastAsia="Times New Roman" w:hAnsi="Times New Roman" w:cs="Times New Roman"/>
          <w:color w:val="000000"/>
          <w:sz w:val="24"/>
          <w:szCs w:val="24"/>
        </w:rPr>
      </w:pPr>
      <w:ins w:id="733" w:author="Perry, Delka (COPS)" w:date="2015-12-21T15:52:00Z">
        <w:r w:rsidRPr="002E5BE6">
          <w:rPr>
            <w:rFonts w:ascii="Calibri" w:eastAsia="Times New Roman" w:hAnsi="Calibri" w:cs="Times New Roman"/>
          </w:rPr>
          <w:t xml:space="preserve">As required by 42 U.S.C. </w:t>
        </w:r>
        <w:r w:rsidRPr="002E5BE6">
          <w:rPr>
            <w:rFonts w:ascii="Times New Roman" w:eastAsia="Times New Roman" w:hAnsi="Times New Roman" w:cs="Times New Roman"/>
            <w:color w:val="323232"/>
            <w:sz w:val="24"/>
            <w:szCs w:val="24"/>
          </w:rPr>
          <w:t xml:space="preserve">§ 3796dd-1(c)(5) of the </w:t>
        </w:r>
        <w:r w:rsidRPr="002E5BE6">
          <w:rPr>
            <w:rFonts w:ascii="Times New Roman" w:eastAsia="Times New Roman" w:hAnsi="Times New Roman" w:cs="Times New Roman"/>
            <w:color w:val="000000"/>
            <w:sz w:val="24"/>
            <w:szCs w:val="24"/>
          </w:rPr>
          <w:t xml:space="preserve">Public Safety Partnership and Community Policing Act of 1994, applicants must certify that there has been appropriate coordination with all agencies that may be affected by the applicant’s grant proposal if approved. Affected agencies may include, among others, the Office of the United States Attorney, state or local prosecutors, or correctional agencies. The applicant certifies that there has been appropriate coordination with all affected agencies. </w:t>
        </w:r>
      </w:ins>
    </w:p>
    <w:p w:rsidR="002E5BE6" w:rsidRPr="002E5BE6" w:rsidRDefault="002E5BE6" w:rsidP="002E5BE6">
      <w:pPr>
        <w:widowControl/>
        <w:spacing w:after="200" w:line="276" w:lineRule="auto"/>
        <w:rPr>
          <w:ins w:id="734" w:author="Perry, Delka (COPS)" w:date="2015-12-21T15:52:00Z"/>
          <w:rFonts w:ascii="Times New Roman" w:eastAsia="Times New Roman" w:hAnsi="Times New Roman" w:cs="Times New Roman"/>
          <w:color w:val="000000"/>
          <w:sz w:val="24"/>
          <w:szCs w:val="24"/>
        </w:rPr>
      </w:pPr>
    </w:p>
    <w:p w:rsidR="002E5BE6" w:rsidRPr="002E5BE6" w:rsidRDefault="002E5BE6" w:rsidP="002E5BE6">
      <w:pPr>
        <w:widowControl/>
        <w:spacing w:after="200" w:line="276" w:lineRule="auto"/>
        <w:rPr>
          <w:ins w:id="735" w:author="Perry, Delka (COPS)" w:date="2015-12-21T15:52:00Z"/>
          <w:rFonts w:ascii="Times New Roman" w:eastAsia="Times New Roman" w:hAnsi="Times New Roman" w:cs="Times New Roman"/>
          <w:color w:val="000000"/>
          <w:sz w:val="24"/>
          <w:szCs w:val="24"/>
        </w:rPr>
      </w:pPr>
    </w:p>
    <w:p w:rsidR="002E5BE6" w:rsidRPr="002E5BE6" w:rsidRDefault="002E5BE6" w:rsidP="002E5BE6">
      <w:pPr>
        <w:widowControl/>
        <w:spacing w:after="200" w:line="276" w:lineRule="auto"/>
        <w:rPr>
          <w:ins w:id="736" w:author="Perry, Delka (COPS)" w:date="2015-12-21T15:52:00Z"/>
          <w:rFonts w:ascii="Times New Roman" w:eastAsia="Times New Roman" w:hAnsi="Times New Roman" w:cs="Times New Roman"/>
          <w:i/>
          <w:color w:val="000000"/>
          <w:sz w:val="24"/>
          <w:szCs w:val="24"/>
        </w:rPr>
      </w:pPr>
      <w:ins w:id="737" w:author="Perry, Delka (COPS)" w:date="2015-12-21T15:52:00Z">
        <w:r w:rsidRPr="002E5BE6">
          <w:rPr>
            <w:rFonts w:ascii="Times New Roman" w:eastAsia="Times New Roman" w:hAnsi="Times New Roman" w:cs="Times New Roman"/>
            <w:i/>
            <w:color w:val="000000"/>
            <w:sz w:val="24"/>
            <w:szCs w:val="24"/>
          </w:rPr>
          <w:t xml:space="preserve">Where the applicant is unable to certify to any of the statements in this Certifications form, he or she shall attach an explanation to this application regarding the particular statement that cannot be certified. Please check here </w:t>
        </w:r>
        <w:r w:rsidRPr="002E5BE6">
          <w:rPr>
            <w:rFonts w:ascii="Times New Roman" w:eastAsia="Times New Roman" w:hAnsi="Times New Roman" w:cs="Times New Roman"/>
            <w:i/>
            <w:color w:val="000000"/>
            <w:sz w:val="24"/>
            <w:szCs w:val="24"/>
          </w:rPr>
          <w:t> if an explanation is attached to this application. Please note that the applicant is still required to sign the Certifications form to certify to all the other applicable statements.</w:t>
        </w:r>
      </w:ins>
    </w:p>
    <w:p w:rsidR="002E5BE6" w:rsidRPr="002E5BE6" w:rsidRDefault="002E5BE6" w:rsidP="002E5BE6">
      <w:pPr>
        <w:widowControl/>
        <w:autoSpaceDE w:val="0"/>
        <w:autoSpaceDN w:val="0"/>
        <w:adjustRightInd w:val="0"/>
        <w:spacing w:before="200" w:line="181" w:lineRule="atLeast"/>
        <w:rPr>
          <w:ins w:id="738" w:author="Perry, Delka (COPS)" w:date="2015-12-21T15:52:00Z"/>
          <w:rFonts w:ascii="Times New Roman" w:eastAsia="Times New Roman" w:hAnsi="Times New Roman" w:cs="Times New Roman"/>
          <w:color w:val="000000"/>
          <w:sz w:val="24"/>
          <w:szCs w:val="24"/>
        </w:rPr>
      </w:pPr>
    </w:p>
    <w:p w:rsidR="002E5BE6" w:rsidRPr="002E5BE6" w:rsidRDefault="002E5BE6" w:rsidP="002E5BE6">
      <w:pPr>
        <w:widowControl/>
        <w:autoSpaceDE w:val="0"/>
        <w:autoSpaceDN w:val="0"/>
        <w:adjustRightInd w:val="0"/>
        <w:spacing w:before="120" w:line="181" w:lineRule="atLeast"/>
        <w:rPr>
          <w:ins w:id="739" w:author="Perry, Delka (COPS)" w:date="2015-12-21T15:52:00Z"/>
          <w:rFonts w:ascii="Times New Roman" w:eastAsia="Times New Roman" w:hAnsi="Times New Roman" w:cs="Times New Roman"/>
          <w:color w:val="000000"/>
          <w:sz w:val="24"/>
          <w:szCs w:val="24"/>
        </w:rPr>
      </w:pPr>
      <w:ins w:id="740" w:author="Perry, Delka (COPS)" w:date="2015-12-21T15:52:00Z">
        <w:r w:rsidRPr="002E5BE6">
          <w:rPr>
            <w:rFonts w:ascii="Times New Roman" w:eastAsia="Times New Roman" w:hAnsi="Times New Roman" w:cs="Times New Roman"/>
            <w:color w:val="000000"/>
            <w:sz w:val="24"/>
            <w:szCs w:val="24"/>
          </w:rPr>
          <w:t>False statements or claims made in connection with COPS grants (including cooperative agreements) may result in fines, imprisonment, disbarment from participating in federal grants or contracts, and/or any other remedy available by law.</w:t>
        </w:r>
      </w:ins>
    </w:p>
    <w:p w:rsidR="002E5BE6" w:rsidRPr="002E5BE6" w:rsidRDefault="002E5BE6" w:rsidP="002E5BE6">
      <w:pPr>
        <w:widowControl/>
        <w:autoSpaceDE w:val="0"/>
        <w:autoSpaceDN w:val="0"/>
        <w:adjustRightInd w:val="0"/>
        <w:spacing w:before="120" w:line="181" w:lineRule="atLeast"/>
        <w:rPr>
          <w:ins w:id="741" w:author="Perry, Delka (COPS)" w:date="2015-12-21T15:52:00Z"/>
          <w:rFonts w:ascii="Times New Roman" w:eastAsia="Times New Roman" w:hAnsi="Times New Roman" w:cs="Times New Roman"/>
          <w:color w:val="000000"/>
          <w:sz w:val="24"/>
          <w:szCs w:val="24"/>
        </w:rPr>
      </w:pPr>
      <w:ins w:id="742" w:author="Perry, Delka (COPS)" w:date="2015-12-21T15:52:00Z">
        <w:r w:rsidRPr="002E5BE6">
          <w:rPr>
            <w:rFonts w:ascii="Times New Roman" w:eastAsia="Times New Roman" w:hAnsi="Times New Roman" w:cs="Times New Roman"/>
            <w:color w:val="000000"/>
            <w:sz w:val="24"/>
            <w:szCs w:val="24"/>
          </w:rPr>
          <w:t>I certify that the assurances provided are true and accurate to the best of my knowledge.</w:t>
        </w:r>
      </w:ins>
    </w:p>
    <w:p w:rsidR="002E5BE6" w:rsidRPr="002E5BE6" w:rsidRDefault="002E5BE6" w:rsidP="002E5BE6">
      <w:pPr>
        <w:widowControl/>
        <w:autoSpaceDE w:val="0"/>
        <w:autoSpaceDN w:val="0"/>
        <w:adjustRightInd w:val="0"/>
        <w:spacing w:before="120" w:line="181" w:lineRule="atLeast"/>
        <w:rPr>
          <w:ins w:id="743" w:author="Perry, Delka (COPS)" w:date="2015-12-21T15:52:00Z"/>
          <w:rFonts w:ascii="Times New Roman" w:eastAsia="Times New Roman" w:hAnsi="Times New Roman" w:cs="Times New Roman"/>
          <w:color w:val="000000"/>
          <w:sz w:val="24"/>
          <w:szCs w:val="24"/>
        </w:rPr>
      </w:pPr>
      <w:ins w:id="744" w:author="Perry, Delka (COPS)" w:date="2015-12-21T15:52:00Z">
        <w:r w:rsidRPr="002E5BE6">
          <w:rPr>
            <w:rFonts w:ascii="Times New Roman" w:eastAsia="Times New Roman" w:hAnsi="Times New Roman" w:cs="Times New Roman"/>
            <w:color w:val="000000"/>
            <w:sz w:val="24"/>
            <w:szCs w:val="24"/>
          </w:rPr>
          <w:t>Elections or other selections of new officials will not relieve the grantee entity of its obligations under this grant.</w:t>
        </w:r>
      </w:ins>
    </w:p>
    <w:p w:rsidR="002E5BE6" w:rsidRPr="002E5BE6" w:rsidRDefault="002E5BE6" w:rsidP="002E5BE6">
      <w:pPr>
        <w:widowControl/>
        <w:autoSpaceDE w:val="0"/>
        <w:autoSpaceDN w:val="0"/>
        <w:adjustRightInd w:val="0"/>
        <w:spacing w:before="260" w:line="201" w:lineRule="atLeast"/>
        <w:rPr>
          <w:ins w:id="745" w:author="Perry, Delka (COPS)" w:date="2015-12-21T15:52:00Z"/>
          <w:rFonts w:ascii="Times New Roman" w:eastAsia="Times New Roman" w:hAnsi="Times New Roman" w:cs="Times New Roman"/>
          <w:color w:val="000000"/>
          <w:sz w:val="24"/>
          <w:szCs w:val="24"/>
        </w:rPr>
      </w:pPr>
      <w:ins w:id="746" w:author="Perry, Delka (COPS)" w:date="2015-12-21T15:52:00Z">
        <w:r w:rsidRPr="002E5BE6">
          <w:rPr>
            <w:rFonts w:ascii="Times New Roman" w:eastAsia="Times New Roman" w:hAnsi="Times New Roman" w:cs="Times New Roman"/>
            <w:color w:val="000000"/>
            <w:sz w:val="24"/>
            <w:szCs w:val="24"/>
          </w:rPr>
          <w:t>__________________________________________________  ___________________________</w:t>
        </w:r>
      </w:ins>
    </w:p>
    <w:p w:rsidR="002E5BE6" w:rsidRPr="002E5BE6" w:rsidRDefault="002E5BE6" w:rsidP="002E5BE6">
      <w:pPr>
        <w:widowControl/>
        <w:autoSpaceDE w:val="0"/>
        <w:autoSpaceDN w:val="0"/>
        <w:adjustRightInd w:val="0"/>
        <w:spacing w:before="60" w:line="201" w:lineRule="atLeast"/>
        <w:rPr>
          <w:ins w:id="747" w:author="Perry, Delka (COPS)" w:date="2015-12-21T15:52:00Z"/>
          <w:rFonts w:ascii="Times New Roman" w:eastAsia="Times New Roman" w:hAnsi="Times New Roman" w:cs="Times New Roman"/>
          <w:color w:val="000000"/>
          <w:sz w:val="24"/>
          <w:szCs w:val="24"/>
        </w:rPr>
      </w:pPr>
      <w:ins w:id="748" w:author="Perry, Delka (COPS)" w:date="2015-12-21T15:52:00Z">
        <w:r w:rsidRPr="002E5BE6">
          <w:rPr>
            <w:rFonts w:ascii="Times New Roman" w:eastAsia="Times New Roman" w:hAnsi="Times New Roman" w:cs="Times New Roman"/>
            <w:color w:val="000000"/>
            <w:sz w:val="24"/>
            <w:szCs w:val="24"/>
          </w:rPr>
          <w:t>Signature of Law Enforcement Executive/Agency Executive     Date</w:t>
        </w:r>
      </w:ins>
    </w:p>
    <w:p w:rsidR="002E5BE6" w:rsidRPr="002E5BE6" w:rsidRDefault="002E5BE6" w:rsidP="002E5BE6">
      <w:pPr>
        <w:widowControl/>
        <w:autoSpaceDE w:val="0"/>
        <w:autoSpaceDN w:val="0"/>
        <w:adjustRightInd w:val="0"/>
        <w:spacing w:before="60" w:line="201" w:lineRule="atLeast"/>
        <w:rPr>
          <w:ins w:id="749" w:author="Perry, Delka (COPS)" w:date="2015-12-21T15:52:00Z"/>
          <w:rFonts w:ascii="Times New Roman" w:eastAsia="Times New Roman" w:hAnsi="Times New Roman" w:cs="Times New Roman"/>
          <w:color w:val="000000"/>
          <w:sz w:val="24"/>
          <w:szCs w:val="24"/>
        </w:rPr>
      </w:pPr>
      <w:ins w:id="750" w:author="Perry, Delka (COPS)" w:date="2015-12-21T15:52:00Z">
        <w:r w:rsidRPr="002E5BE6">
          <w:rPr>
            <w:rFonts w:ascii="Times New Roman" w:eastAsia="Times New Roman" w:hAnsi="Times New Roman" w:cs="Times New Roman"/>
            <w:color w:val="000000"/>
            <w:sz w:val="24"/>
            <w:szCs w:val="24"/>
          </w:rPr>
          <w:t xml:space="preserve">(For your electronic signature, please type in your name) </w:t>
        </w:r>
      </w:ins>
    </w:p>
    <w:p w:rsidR="002E5BE6" w:rsidRPr="002E5BE6" w:rsidRDefault="002E5BE6" w:rsidP="002E5BE6">
      <w:pPr>
        <w:widowControl/>
        <w:autoSpaceDE w:val="0"/>
        <w:autoSpaceDN w:val="0"/>
        <w:adjustRightInd w:val="0"/>
        <w:spacing w:before="760" w:line="201" w:lineRule="atLeast"/>
        <w:rPr>
          <w:ins w:id="751" w:author="Perry, Delka (COPS)" w:date="2015-12-21T15:52:00Z"/>
          <w:rFonts w:ascii="Times New Roman" w:eastAsia="Times New Roman" w:hAnsi="Times New Roman" w:cs="Times New Roman"/>
          <w:color w:val="000000"/>
          <w:sz w:val="24"/>
          <w:szCs w:val="24"/>
        </w:rPr>
      </w:pPr>
      <w:ins w:id="752" w:author="Perry, Delka (COPS)" w:date="2015-12-21T15:52:00Z">
        <w:r w:rsidRPr="002E5BE6">
          <w:rPr>
            <w:rFonts w:ascii="Times New Roman" w:eastAsia="Times New Roman" w:hAnsi="Times New Roman" w:cs="Times New Roman"/>
            <w:color w:val="000000"/>
            <w:sz w:val="24"/>
            <w:szCs w:val="24"/>
          </w:rPr>
          <w:t>______________________________________________  ______________________________</w:t>
        </w:r>
      </w:ins>
    </w:p>
    <w:p w:rsidR="002E5BE6" w:rsidRPr="002E5BE6" w:rsidRDefault="002E5BE6" w:rsidP="002E5BE6">
      <w:pPr>
        <w:widowControl/>
        <w:spacing w:after="200" w:line="276" w:lineRule="auto"/>
        <w:rPr>
          <w:ins w:id="753" w:author="Perry, Delka (COPS)" w:date="2015-12-21T15:52:00Z"/>
          <w:rFonts w:ascii="Times New Roman" w:eastAsia="Times New Roman" w:hAnsi="Times New Roman" w:cs="Times New Roman"/>
          <w:color w:val="000000"/>
          <w:sz w:val="24"/>
          <w:szCs w:val="24"/>
        </w:rPr>
      </w:pPr>
      <w:ins w:id="754" w:author="Perry, Delka (COPS)" w:date="2015-12-21T15:52:00Z">
        <w:r w:rsidRPr="002E5BE6">
          <w:rPr>
            <w:rFonts w:ascii="Times New Roman" w:eastAsia="Times New Roman" w:hAnsi="Times New Roman" w:cs="Times New Roman"/>
            <w:color w:val="000000"/>
            <w:sz w:val="24"/>
            <w:szCs w:val="24"/>
          </w:rPr>
          <w:t>Signature of Government Executive/Financial Official       Date</w:t>
        </w:r>
      </w:ins>
    </w:p>
    <w:p w:rsidR="002E5BE6" w:rsidRPr="002E5BE6" w:rsidRDefault="002E5BE6" w:rsidP="002E5BE6">
      <w:pPr>
        <w:widowControl/>
        <w:spacing w:after="200" w:line="276" w:lineRule="auto"/>
        <w:rPr>
          <w:ins w:id="755" w:author="Perry, Delka (COPS)" w:date="2015-12-21T15:52:00Z"/>
          <w:rFonts w:ascii="Times New Roman" w:eastAsia="Times New Roman" w:hAnsi="Times New Roman" w:cs="Times New Roman"/>
          <w:sz w:val="24"/>
          <w:szCs w:val="24"/>
        </w:rPr>
      </w:pPr>
      <w:ins w:id="756" w:author="Perry, Delka (COPS)" w:date="2015-12-21T15:52:00Z">
        <w:r w:rsidRPr="002E5BE6">
          <w:rPr>
            <w:rFonts w:ascii="Times New Roman" w:eastAsia="Times New Roman" w:hAnsi="Times New Roman" w:cs="Times New Roman"/>
            <w:color w:val="000000"/>
            <w:sz w:val="24"/>
            <w:szCs w:val="24"/>
          </w:rPr>
          <w:t>(For your electronic signature, please type in your name)</w:t>
        </w:r>
      </w:ins>
    </w:p>
    <w:p w:rsidR="0044133A" w:rsidDel="002E5BE6" w:rsidRDefault="0091640E">
      <w:pPr>
        <w:pStyle w:val="BodyText"/>
        <w:spacing w:before="194" w:line="274" w:lineRule="auto"/>
        <w:ind w:right="163"/>
        <w:rPr>
          <w:del w:id="757" w:author="Perry, Delka (COPS)" w:date="2015-12-21T15:52:00Z"/>
          <w:rFonts w:cs="Calibri"/>
        </w:rPr>
      </w:pPr>
      <w:del w:id="758" w:author="Perry, Delka (COPS)" w:date="2015-12-21T15:52:00Z">
        <w:r w:rsidDel="002E5BE6">
          <w:rPr>
            <w:spacing w:val="-1"/>
          </w:rPr>
          <w:delText>Although the</w:delText>
        </w:r>
        <w:r w:rsidDel="002E5BE6">
          <w:rPr>
            <w:spacing w:val="-2"/>
          </w:rPr>
          <w:delText xml:space="preserve"> </w:delText>
        </w:r>
        <w:r w:rsidDel="002E5BE6">
          <w:rPr>
            <w:spacing w:val="-1"/>
          </w:rPr>
          <w:delText>Department</w:delText>
        </w:r>
        <w:r w:rsidDel="002E5BE6">
          <w:rPr>
            <w:spacing w:val="-2"/>
          </w:rPr>
          <w:delText xml:space="preserve"> </w:delText>
        </w:r>
        <w:r w:rsidDel="002E5BE6">
          <w:delText xml:space="preserve">of </w:delText>
        </w:r>
        <w:r w:rsidDel="002E5BE6">
          <w:rPr>
            <w:spacing w:val="-1"/>
          </w:rPr>
          <w:delText>Justice</w:delText>
        </w:r>
        <w:r w:rsidDel="002E5BE6">
          <w:delText xml:space="preserve"> </w:delText>
        </w:r>
        <w:r w:rsidDel="002E5BE6">
          <w:rPr>
            <w:spacing w:val="-1"/>
          </w:rPr>
          <w:delText>has</w:delText>
        </w:r>
        <w:r w:rsidDel="002E5BE6">
          <w:rPr>
            <w:spacing w:val="-2"/>
          </w:rPr>
          <w:delText xml:space="preserve"> </w:delText>
        </w:r>
        <w:r w:rsidDel="002E5BE6">
          <w:rPr>
            <w:spacing w:val="-1"/>
          </w:rPr>
          <w:delText>made</w:delText>
        </w:r>
        <w:r w:rsidDel="002E5BE6">
          <w:rPr>
            <w:spacing w:val="-2"/>
          </w:rPr>
          <w:delText xml:space="preserve"> </w:delText>
        </w:r>
        <w:r w:rsidDel="002E5BE6">
          <w:rPr>
            <w:spacing w:val="-1"/>
          </w:rPr>
          <w:delText>every</w:delText>
        </w:r>
        <w:r w:rsidDel="002E5BE6">
          <w:rPr>
            <w:spacing w:val="-2"/>
          </w:rPr>
          <w:delText xml:space="preserve"> </w:delText>
        </w:r>
        <w:r w:rsidDel="002E5BE6">
          <w:rPr>
            <w:spacing w:val="-1"/>
          </w:rPr>
          <w:delText>effort</w:delText>
        </w:r>
        <w:r w:rsidDel="002E5BE6">
          <w:rPr>
            <w:spacing w:val="-2"/>
          </w:rPr>
          <w:delText xml:space="preserve"> </w:delText>
        </w:r>
        <w:r w:rsidDel="002E5BE6">
          <w:delText>to</w:delText>
        </w:r>
        <w:r w:rsidDel="002E5BE6">
          <w:rPr>
            <w:spacing w:val="-1"/>
          </w:rPr>
          <w:delText xml:space="preserve"> simplify</w:delText>
        </w:r>
        <w:r w:rsidDel="002E5BE6">
          <w:delText xml:space="preserve"> </w:delText>
        </w:r>
        <w:r w:rsidDel="002E5BE6">
          <w:rPr>
            <w:spacing w:val="-1"/>
          </w:rPr>
          <w:delText>the</w:delText>
        </w:r>
        <w:r w:rsidDel="002E5BE6">
          <w:rPr>
            <w:spacing w:val="-2"/>
          </w:rPr>
          <w:delText xml:space="preserve"> </w:delText>
        </w:r>
        <w:r w:rsidDel="002E5BE6">
          <w:rPr>
            <w:spacing w:val="-1"/>
          </w:rPr>
          <w:delText>application process,</w:delText>
        </w:r>
        <w:r w:rsidDel="002E5BE6">
          <w:rPr>
            <w:spacing w:val="-2"/>
          </w:rPr>
          <w:delText xml:space="preserve"> </w:delText>
        </w:r>
        <w:r w:rsidDel="002E5BE6">
          <w:delText>other</w:delText>
        </w:r>
        <w:r w:rsidDel="002E5BE6">
          <w:rPr>
            <w:spacing w:val="75"/>
          </w:rPr>
          <w:delText xml:space="preserve"> </w:delText>
        </w:r>
        <w:r w:rsidDel="002E5BE6">
          <w:rPr>
            <w:rFonts w:cs="Calibri"/>
            <w:spacing w:val="-1"/>
          </w:rPr>
          <w:delText>provisions</w:delText>
        </w:r>
        <w:r w:rsidDel="002E5BE6">
          <w:rPr>
            <w:rFonts w:cs="Calibri"/>
            <w:spacing w:val="-2"/>
          </w:rPr>
          <w:delText xml:space="preserve"> </w:delText>
        </w:r>
        <w:r w:rsidDel="002E5BE6">
          <w:rPr>
            <w:rFonts w:cs="Calibri"/>
          </w:rPr>
          <w:delText xml:space="preserve">of </w:delText>
        </w:r>
        <w:r w:rsidDel="002E5BE6">
          <w:rPr>
            <w:rFonts w:cs="Calibri"/>
            <w:spacing w:val="-1"/>
          </w:rPr>
          <w:delText>federal</w:delText>
        </w:r>
        <w:r w:rsidDel="002E5BE6">
          <w:rPr>
            <w:rFonts w:cs="Calibri"/>
          </w:rPr>
          <w:delText xml:space="preserve"> </w:delText>
        </w:r>
        <w:r w:rsidDel="002E5BE6">
          <w:rPr>
            <w:rFonts w:cs="Calibri"/>
            <w:spacing w:val="-1"/>
          </w:rPr>
          <w:delText>law</w:delText>
        </w:r>
        <w:r w:rsidDel="002E5BE6">
          <w:rPr>
            <w:rFonts w:cs="Calibri"/>
            <w:spacing w:val="1"/>
          </w:rPr>
          <w:delText xml:space="preserve"> </w:delText>
        </w:r>
        <w:r w:rsidDel="002E5BE6">
          <w:rPr>
            <w:rFonts w:cs="Calibri"/>
            <w:spacing w:val="-1"/>
          </w:rPr>
          <w:delText>require</w:delText>
        </w:r>
        <w:r w:rsidDel="002E5BE6">
          <w:rPr>
            <w:rFonts w:cs="Calibri"/>
          </w:rPr>
          <w:delText xml:space="preserve"> us </w:delText>
        </w:r>
        <w:r w:rsidDel="002E5BE6">
          <w:rPr>
            <w:rFonts w:cs="Calibri"/>
            <w:spacing w:val="-1"/>
          </w:rPr>
          <w:delText>to</w:delText>
        </w:r>
        <w:r w:rsidDel="002E5BE6">
          <w:rPr>
            <w:rFonts w:cs="Calibri"/>
            <w:spacing w:val="1"/>
          </w:rPr>
          <w:delText xml:space="preserve"> </w:delText>
        </w:r>
        <w:r w:rsidDel="002E5BE6">
          <w:rPr>
            <w:rFonts w:cs="Calibri"/>
            <w:spacing w:val="-1"/>
          </w:rPr>
          <w:delText>seek</w:delText>
        </w:r>
        <w:r w:rsidDel="002E5BE6">
          <w:rPr>
            <w:rFonts w:cs="Calibri"/>
            <w:spacing w:val="-2"/>
          </w:rPr>
          <w:delText xml:space="preserve"> </w:delText>
        </w:r>
        <w:r w:rsidDel="002E5BE6">
          <w:rPr>
            <w:rFonts w:cs="Calibri"/>
          </w:rPr>
          <w:delText>your</w:delText>
        </w:r>
        <w:r w:rsidDel="002E5BE6">
          <w:rPr>
            <w:rFonts w:cs="Calibri"/>
            <w:spacing w:val="-3"/>
          </w:rPr>
          <w:delText xml:space="preserve"> </w:delText>
        </w:r>
        <w:r w:rsidDel="002E5BE6">
          <w:rPr>
            <w:rFonts w:cs="Calibri"/>
            <w:spacing w:val="-1"/>
          </w:rPr>
          <w:delText>agency’s</w:delText>
        </w:r>
        <w:r w:rsidDel="002E5BE6">
          <w:rPr>
            <w:rFonts w:cs="Calibri"/>
          </w:rPr>
          <w:delText xml:space="preserve"> </w:delText>
        </w:r>
        <w:r w:rsidDel="002E5BE6">
          <w:rPr>
            <w:rFonts w:cs="Calibri"/>
            <w:spacing w:val="-1"/>
          </w:rPr>
          <w:delText>certification regarding certain</w:delText>
        </w:r>
        <w:r w:rsidDel="002E5BE6">
          <w:rPr>
            <w:rFonts w:cs="Calibri"/>
            <w:spacing w:val="-3"/>
          </w:rPr>
          <w:delText xml:space="preserve"> </w:delText>
        </w:r>
        <w:r w:rsidDel="002E5BE6">
          <w:rPr>
            <w:rFonts w:cs="Calibri"/>
            <w:spacing w:val="-1"/>
          </w:rPr>
          <w:delText>matters.</w:delText>
        </w:r>
      </w:del>
    </w:p>
    <w:p w:rsidR="0044133A" w:rsidDel="002E5BE6" w:rsidRDefault="0091640E">
      <w:pPr>
        <w:pStyle w:val="BodyText"/>
        <w:spacing w:before="2" w:line="276" w:lineRule="auto"/>
        <w:ind w:right="275"/>
        <w:rPr>
          <w:del w:id="759" w:author="Perry, Delka (COPS)" w:date="2015-12-21T15:52:00Z"/>
        </w:rPr>
      </w:pPr>
      <w:del w:id="760" w:author="Perry, Delka (COPS)" w:date="2015-12-21T15:52:00Z">
        <w:r w:rsidDel="002E5BE6">
          <w:rPr>
            <w:spacing w:val="-1"/>
          </w:rPr>
          <w:delText>Applicants</w:delText>
        </w:r>
        <w:r w:rsidDel="002E5BE6">
          <w:rPr>
            <w:spacing w:val="1"/>
          </w:rPr>
          <w:delText xml:space="preserve"> </w:delText>
        </w:r>
        <w:r w:rsidDel="002E5BE6">
          <w:rPr>
            <w:spacing w:val="-1"/>
          </w:rPr>
          <w:delText>should</w:delText>
        </w:r>
        <w:r w:rsidDel="002E5BE6">
          <w:rPr>
            <w:spacing w:val="-2"/>
          </w:rPr>
          <w:delText xml:space="preserve"> </w:delText>
        </w:r>
        <w:r w:rsidDel="002E5BE6">
          <w:delText>read</w:delText>
        </w:r>
        <w:r w:rsidDel="002E5BE6">
          <w:rPr>
            <w:spacing w:val="-4"/>
          </w:rPr>
          <w:delText xml:space="preserve"> </w:delText>
        </w:r>
        <w:r w:rsidDel="002E5BE6">
          <w:rPr>
            <w:spacing w:val="-1"/>
          </w:rPr>
          <w:delText>the</w:delText>
        </w:r>
        <w:r w:rsidDel="002E5BE6">
          <w:rPr>
            <w:spacing w:val="-2"/>
          </w:rPr>
          <w:delText xml:space="preserve"> </w:delText>
        </w:r>
        <w:r w:rsidDel="002E5BE6">
          <w:rPr>
            <w:spacing w:val="-1"/>
          </w:rPr>
          <w:delText>regulations</w:delText>
        </w:r>
        <w:r w:rsidDel="002E5BE6">
          <w:rPr>
            <w:spacing w:val="-2"/>
          </w:rPr>
          <w:delText xml:space="preserve"> </w:delText>
        </w:r>
        <w:r w:rsidDel="002E5BE6">
          <w:delText>cited</w:delText>
        </w:r>
        <w:r w:rsidDel="002E5BE6">
          <w:rPr>
            <w:spacing w:val="-1"/>
          </w:rPr>
          <w:delText xml:space="preserve"> below</w:delText>
        </w:r>
        <w:r w:rsidDel="002E5BE6">
          <w:rPr>
            <w:spacing w:val="1"/>
          </w:rPr>
          <w:delText xml:space="preserve"> </w:delText>
        </w:r>
        <w:r w:rsidDel="002E5BE6">
          <w:rPr>
            <w:spacing w:val="-2"/>
          </w:rPr>
          <w:delText>and</w:delText>
        </w:r>
        <w:r w:rsidDel="002E5BE6">
          <w:rPr>
            <w:spacing w:val="-1"/>
          </w:rPr>
          <w:delText xml:space="preserve"> the</w:delText>
        </w:r>
        <w:r w:rsidDel="002E5BE6">
          <w:delText xml:space="preserve"> </w:delText>
        </w:r>
        <w:r w:rsidDel="002E5BE6">
          <w:rPr>
            <w:spacing w:val="-1"/>
          </w:rPr>
          <w:delText>instructions</w:delText>
        </w:r>
        <w:r w:rsidDel="002E5BE6">
          <w:rPr>
            <w:spacing w:val="3"/>
          </w:rPr>
          <w:delText xml:space="preserve"> </w:delText>
        </w:r>
        <w:r w:rsidDel="002E5BE6">
          <w:rPr>
            <w:spacing w:val="-1"/>
          </w:rPr>
          <w:delText>for</w:delText>
        </w:r>
        <w:r w:rsidDel="002E5BE6">
          <w:rPr>
            <w:spacing w:val="-2"/>
          </w:rPr>
          <w:delText xml:space="preserve"> </w:delText>
        </w:r>
        <w:r w:rsidDel="002E5BE6">
          <w:rPr>
            <w:spacing w:val="-1"/>
          </w:rPr>
          <w:delText>certification included</w:delText>
        </w:r>
        <w:r w:rsidDel="002E5BE6">
          <w:rPr>
            <w:spacing w:val="-3"/>
          </w:rPr>
          <w:delText xml:space="preserve"> </w:delText>
        </w:r>
        <w:r w:rsidDel="002E5BE6">
          <w:delText>in the</w:delText>
        </w:r>
        <w:r w:rsidDel="002E5BE6">
          <w:rPr>
            <w:spacing w:val="77"/>
          </w:rPr>
          <w:delText xml:space="preserve"> </w:delText>
        </w:r>
        <w:r w:rsidDel="002E5BE6">
          <w:rPr>
            <w:spacing w:val="-1"/>
          </w:rPr>
          <w:delText>regulations</w:delText>
        </w:r>
        <w:r w:rsidDel="002E5BE6">
          <w:rPr>
            <w:spacing w:val="-2"/>
          </w:rPr>
          <w:delText xml:space="preserve"> </w:delText>
        </w:r>
        <w:r w:rsidDel="002E5BE6">
          <w:delText>to</w:delText>
        </w:r>
        <w:r w:rsidDel="002E5BE6">
          <w:rPr>
            <w:spacing w:val="-1"/>
          </w:rPr>
          <w:delText xml:space="preserve"> understand the</w:delText>
        </w:r>
        <w:r w:rsidDel="002E5BE6">
          <w:delText xml:space="preserve"> </w:delText>
        </w:r>
        <w:r w:rsidDel="002E5BE6">
          <w:rPr>
            <w:spacing w:val="-1"/>
          </w:rPr>
          <w:delText>requirements</w:delText>
        </w:r>
        <w:r w:rsidDel="002E5BE6">
          <w:rPr>
            <w:spacing w:val="-3"/>
          </w:rPr>
          <w:delText xml:space="preserve"> </w:delText>
        </w:r>
        <w:r w:rsidDel="002E5BE6">
          <w:delText>and</w:delText>
        </w:r>
        <w:r w:rsidDel="002E5BE6">
          <w:rPr>
            <w:spacing w:val="-2"/>
          </w:rPr>
          <w:delText xml:space="preserve"> </w:delText>
        </w:r>
        <w:r w:rsidDel="002E5BE6">
          <w:rPr>
            <w:spacing w:val="-1"/>
          </w:rPr>
          <w:delText>whether</w:delText>
        </w:r>
        <w:r w:rsidDel="002E5BE6">
          <w:delText xml:space="preserve"> </w:delText>
        </w:r>
        <w:r w:rsidDel="002E5BE6">
          <w:rPr>
            <w:spacing w:val="-1"/>
          </w:rPr>
          <w:delText>they</w:delText>
        </w:r>
        <w:r w:rsidDel="002E5BE6">
          <w:delText xml:space="preserve"> </w:delText>
        </w:r>
        <w:r w:rsidDel="002E5BE6">
          <w:rPr>
            <w:spacing w:val="-1"/>
          </w:rPr>
          <w:delText>apply</w:delText>
        </w:r>
        <w:r w:rsidDel="002E5BE6">
          <w:rPr>
            <w:spacing w:val="-2"/>
          </w:rPr>
          <w:delText xml:space="preserve"> </w:delText>
        </w:r>
        <w:r w:rsidDel="002E5BE6">
          <w:delText>to</w:delText>
        </w:r>
        <w:r w:rsidDel="002E5BE6">
          <w:rPr>
            <w:spacing w:val="-1"/>
          </w:rPr>
          <w:delText xml:space="preserve"> </w:delText>
        </w:r>
        <w:r w:rsidDel="002E5BE6">
          <w:delText xml:space="preserve">a </w:delText>
        </w:r>
        <w:r w:rsidDel="002E5BE6">
          <w:rPr>
            <w:spacing w:val="-1"/>
          </w:rPr>
          <w:delText>particular</w:delText>
        </w:r>
        <w:r w:rsidDel="002E5BE6">
          <w:delText xml:space="preserve"> </w:delText>
        </w:r>
        <w:r w:rsidDel="002E5BE6">
          <w:rPr>
            <w:spacing w:val="-1"/>
          </w:rPr>
          <w:delText>applicant.</w:delText>
        </w:r>
        <w:r w:rsidDel="002E5BE6">
          <w:delText xml:space="preserve"> </w:delText>
        </w:r>
        <w:r w:rsidDel="002E5BE6">
          <w:rPr>
            <w:spacing w:val="-1"/>
          </w:rPr>
          <w:delText>Signing</w:delText>
        </w:r>
        <w:r w:rsidDel="002E5BE6">
          <w:rPr>
            <w:spacing w:val="75"/>
          </w:rPr>
          <w:delText xml:space="preserve"> </w:delText>
        </w:r>
        <w:r w:rsidDel="002E5BE6">
          <w:rPr>
            <w:rFonts w:cs="Calibri"/>
            <w:spacing w:val="-1"/>
          </w:rPr>
          <w:delText>this</w:delText>
        </w:r>
        <w:r w:rsidDel="002E5BE6">
          <w:rPr>
            <w:rFonts w:cs="Calibri"/>
          </w:rPr>
          <w:delText xml:space="preserve"> </w:delText>
        </w:r>
        <w:r w:rsidDel="002E5BE6">
          <w:rPr>
            <w:rFonts w:cs="Calibri"/>
            <w:spacing w:val="-1"/>
          </w:rPr>
          <w:delText>form complies</w:delText>
        </w:r>
        <w:r w:rsidDel="002E5BE6">
          <w:rPr>
            <w:rFonts w:cs="Calibri"/>
            <w:spacing w:val="-2"/>
          </w:rPr>
          <w:delText xml:space="preserve"> </w:delText>
        </w:r>
        <w:r w:rsidDel="002E5BE6">
          <w:rPr>
            <w:rFonts w:cs="Calibri"/>
          </w:rPr>
          <w:delText>with</w:delText>
        </w:r>
        <w:r w:rsidDel="002E5BE6">
          <w:rPr>
            <w:rFonts w:cs="Calibri"/>
            <w:spacing w:val="-2"/>
          </w:rPr>
          <w:delText xml:space="preserve"> </w:delText>
        </w:r>
        <w:r w:rsidDel="002E5BE6">
          <w:rPr>
            <w:rFonts w:cs="Calibri"/>
            <w:spacing w:val="-1"/>
          </w:rPr>
          <w:delText>certification</w:delText>
        </w:r>
        <w:r w:rsidDel="002E5BE6">
          <w:rPr>
            <w:rFonts w:cs="Calibri"/>
            <w:spacing w:val="-3"/>
          </w:rPr>
          <w:delText xml:space="preserve"> </w:delText>
        </w:r>
        <w:r w:rsidDel="002E5BE6">
          <w:rPr>
            <w:rFonts w:cs="Calibri"/>
            <w:spacing w:val="-1"/>
          </w:rPr>
          <w:delText>requirements</w:delText>
        </w:r>
        <w:r w:rsidDel="002E5BE6">
          <w:rPr>
            <w:rFonts w:cs="Calibri"/>
            <w:spacing w:val="-3"/>
          </w:rPr>
          <w:delText xml:space="preserve"> </w:delText>
        </w:r>
        <w:r w:rsidDel="002E5BE6">
          <w:rPr>
            <w:rFonts w:cs="Calibri"/>
            <w:spacing w:val="-1"/>
          </w:rPr>
          <w:delText>under</w:delText>
        </w:r>
        <w:r w:rsidDel="002E5BE6">
          <w:rPr>
            <w:rFonts w:cs="Calibri"/>
          </w:rPr>
          <w:delText xml:space="preserve"> </w:delText>
        </w:r>
        <w:r w:rsidDel="002E5BE6">
          <w:rPr>
            <w:rFonts w:cs="Calibri"/>
            <w:spacing w:val="-1"/>
          </w:rPr>
          <w:delText>28</w:delText>
        </w:r>
        <w:r w:rsidDel="002E5BE6">
          <w:rPr>
            <w:rFonts w:cs="Calibri"/>
          </w:rPr>
          <w:delText xml:space="preserve"> </w:delText>
        </w:r>
        <w:r w:rsidDel="002E5BE6">
          <w:rPr>
            <w:rFonts w:cs="Calibri"/>
            <w:spacing w:val="-1"/>
          </w:rPr>
          <w:delText>C.F.R.</w:delText>
        </w:r>
        <w:r w:rsidDel="002E5BE6">
          <w:rPr>
            <w:rFonts w:cs="Calibri"/>
            <w:spacing w:val="-3"/>
          </w:rPr>
          <w:delText xml:space="preserve"> </w:delText>
        </w:r>
        <w:r w:rsidDel="002E5BE6">
          <w:rPr>
            <w:rFonts w:cs="Calibri"/>
          </w:rPr>
          <w:delText>Part</w:delText>
        </w:r>
        <w:r w:rsidDel="002E5BE6">
          <w:rPr>
            <w:rFonts w:cs="Calibri"/>
            <w:spacing w:val="-2"/>
          </w:rPr>
          <w:delText xml:space="preserve"> </w:delText>
        </w:r>
        <w:r w:rsidDel="002E5BE6">
          <w:rPr>
            <w:rFonts w:cs="Calibri"/>
          </w:rPr>
          <w:delText>69,</w:delText>
        </w:r>
        <w:r w:rsidDel="002E5BE6">
          <w:rPr>
            <w:rFonts w:cs="Calibri"/>
            <w:spacing w:val="-3"/>
          </w:rPr>
          <w:delText xml:space="preserve"> </w:delText>
        </w:r>
        <w:r w:rsidDel="002E5BE6">
          <w:rPr>
            <w:rFonts w:cs="Calibri"/>
            <w:spacing w:val="-1"/>
          </w:rPr>
          <w:delText>“New</w:delText>
        </w:r>
        <w:r w:rsidDel="002E5BE6">
          <w:rPr>
            <w:rFonts w:cs="Calibri"/>
            <w:spacing w:val="-2"/>
          </w:rPr>
          <w:delText xml:space="preserve"> </w:delText>
        </w:r>
        <w:r w:rsidDel="002E5BE6">
          <w:rPr>
            <w:rFonts w:cs="Calibri"/>
            <w:spacing w:val="-1"/>
          </w:rPr>
          <w:delText>Restrictions</w:delText>
        </w:r>
        <w:r w:rsidDel="002E5BE6">
          <w:rPr>
            <w:rFonts w:cs="Calibri"/>
            <w:spacing w:val="-3"/>
          </w:rPr>
          <w:delText xml:space="preserve"> </w:delText>
        </w:r>
        <w:r w:rsidDel="002E5BE6">
          <w:rPr>
            <w:rFonts w:cs="Calibri"/>
          </w:rPr>
          <w:delText>on</w:delText>
        </w:r>
        <w:r w:rsidDel="002E5BE6">
          <w:rPr>
            <w:rFonts w:cs="Calibri"/>
            <w:spacing w:val="93"/>
          </w:rPr>
          <w:delText xml:space="preserve"> </w:delText>
        </w:r>
        <w:r w:rsidDel="002E5BE6">
          <w:rPr>
            <w:rFonts w:cs="Calibri"/>
            <w:spacing w:val="-1"/>
          </w:rPr>
          <w:delText xml:space="preserve">Lobbying,” </w:delText>
        </w:r>
        <w:r w:rsidDel="002E5BE6">
          <w:rPr>
            <w:rFonts w:cs="Calibri"/>
          </w:rPr>
          <w:delText xml:space="preserve">2 </w:delText>
        </w:r>
        <w:r w:rsidDel="002E5BE6">
          <w:rPr>
            <w:rFonts w:cs="Calibri"/>
            <w:spacing w:val="-1"/>
          </w:rPr>
          <w:delText>C.F.R.</w:delText>
        </w:r>
        <w:r w:rsidDel="002E5BE6">
          <w:rPr>
            <w:rFonts w:cs="Calibri"/>
          </w:rPr>
          <w:delText xml:space="preserve"> </w:delText>
        </w:r>
        <w:r w:rsidDel="002E5BE6">
          <w:rPr>
            <w:rFonts w:cs="Calibri"/>
            <w:spacing w:val="-1"/>
          </w:rPr>
          <w:delText>Part</w:delText>
        </w:r>
        <w:r w:rsidDel="002E5BE6">
          <w:rPr>
            <w:rFonts w:cs="Calibri"/>
            <w:spacing w:val="-2"/>
          </w:rPr>
          <w:delText xml:space="preserve"> </w:delText>
        </w:r>
        <w:r w:rsidDel="002E5BE6">
          <w:rPr>
            <w:rFonts w:cs="Calibri"/>
            <w:spacing w:val="-1"/>
          </w:rPr>
          <w:delText>2867,</w:delText>
        </w:r>
        <w:r w:rsidDel="002E5BE6">
          <w:rPr>
            <w:rFonts w:cs="Calibri"/>
            <w:spacing w:val="-2"/>
          </w:rPr>
          <w:delText xml:space="preserve"> </w:delText>
        </w:r>
        <w:r w:rsidDel="002E5BE6">
          <w:rPr>
            <w:rFonts w:cs="Calibri"/>
            <w:spacing w:val="-1"/>
          </w:rPr>
          <w:delText>“Nonprocurement</w:delText>
        </w:r>
        <w:r w:rsidDel="002E5BE6">
          <w:rPr>
            <w:rFonts w:cs="Calibri"/>
            <w:spacing w:val="-2"/>
          </w:rPr>
          <w:delText xml:space="preserve"> </w:delText>
        </w:r>
        <w:r w:rsidDel="002E5BE6">
          <w:rPr>
            <w:rFonts w:cs="Calibri"/>
            <w:spacing w:val="-1"/>
          </w:rPr>
          <w:delText>Debarment</w:delText>
        </w:r>
        <w:r w:rsidDel="002E5BE6">
          <w:rPr>
            <w:rFonts w:cs="Calibri"/>
            <w:spacing w:val="-3"/>
          </w:rPr>
          <w:delText xml:space="preserve"> </w:delText>
        </w:r>
        <w:r w:rsidDel="002E5BE6">
          <w:rPr>
            <w:rFonts w:cs="Calibri"/>
          </w:rPr>
          <w:delText>and</w:delText>
        </w:r>
        <w:r w:rsidDel="002E5BE6">
          <w:rPr>
            <w:rFonts w:cs="Calibri"/>
            <w:spacing w:val="-1"/>
          </w:rPr>
          <w:delText xml:space="preserve"> Suspension,” the</w:delText>
        </w:r>
        <w:r w:rsidDel="002E5BE6">
          <w:rPr>
            <w:rFonts w:cs="Calibri"/>
          </w:rPr>
          <w:delText xml:space="preserve"> </w:delText>
        </w:r>
        <w:r w:rsidDel="002E5BE6">
          <w:rPr>
            <w:rFonts w:cs="Calibri"/>
            <w:spacing w:val="-1"/>
          </w:rPr>
          <w:delText>applicable</w:delText>
        </w:r>
        <w:r w:rsidDel="002E5BE6">
          <w:rPr>
            <w:rFonts w:cs="Calibri"/>
            <w:spacing w:val="73"/>
          </w:rPr>
          <w:delText xml:space="preserve"> </w:delText>
        </w:r>
        <w:r w:rsidDel="002E5BE6">
          <w:rPr>
            <w:rFonts w:cs="Calibri"/>
            <w:spacing w:val="-1"/>
          </w:rPr>
          <w:delText>appropriations</w:delText>
        </w:r>
        <w:r w:rsidDel="002E5BE6">
          <w:rPr>
            <w:rFonts w:cs="Calibri"/>
            <w:spacing w:val="-3"/>
          </w:rPr>
          <w:delText xml:space="preserve"> </w:delText>
        </w:r>
        <w:r w:rsidDel="002E5BE6">
          <w:rPr>
            <w:rFonts w:cs="Calibri"/>
          </w:rPr>
          <w:delText>Acts,</w:delText>
        </w:r>
        <w:r w:rsidDel="002E5BE6">
          <w:rPr>
            <w:rFonts w:cs="Calibri"/>
            <w:spacing w:val="-2"/>
          </w:rPr>
          <w:delText xml:space="preserve"> </w:delText>
        </w:r>
        <w:r w:rsidDel="002E5BE6">
          <w:rPr>
            <w:rFonts w:cs="Calibri"/>
            <w:spacing w:val="-1"/>
          </w:rPr>
          <w:delText>28</w:delText>
        </w:r>
        <w:r w:rsidDel="002E5BE6">
          <w:rPr>
            <w:rFonts w:cs="Calibri"/>
          </w:rPr>
          <w:delText xml:space="preserve"> </w:delText>
        </w:r>
        <w:r w:rsidDel="002E5BE6">
          <w:rPr>
            <w:rFonts w:cs="Calibri"/>
            <w:spacing w:val="-1"/>
          </w:rPr>
          <w:delText>C.F.R.</w:delText>
        </w:r>
        <w:r w:rsidDel="002E5BE6">
          <w:rPr>
            <w:rFonts w:cs="Calibri"/>
          </w:rPr>
          <w:delText xml:space="preserve"> Part</w:delText>
        </w:r>
        <w:r w:rsidDel="002E5BE6">
          <w:rPr>
            <w:rFonts w:cs="Calibri"/>
            <w:spacing w:val="-3"/>
          </w:rPr>
          <w:delText xml:space="preserve"> </w:delText>
        </w:r>
        <w:r w:rsidDel="002E5BE6">
          <w:rPr>
            <w:rFonts w:cs="Calibri"/>
            <w:spacing w:val="-1"/>
          </w:rPr>
          <w:delText>83,</w:delText>
        </w:r>
        <w:r w:rsidDel="002E5BE6">
          <w:rPr>
            <w:rFonts w:cs="Calibri"/>
            <w:spacing w:val="-2"/>
          </w:rPr>
          <w:delText xml:space="preserve"> </w:delText>
        </w:r>
        <w:r w:rsidDel="002E5BE6">
          <w:rPr>
            <w:rFonts w:cs="Calibri"/>
            <w:spacing w:val="-1"/>
          </w:rPr>
          <w:delText>“Government</w:delText>
        </w:r>
        <w:r w:rsidDel="002E5BE6">
          <w:rPr>
            <w:spacing w:val="-1"/>
          </w:rPr>
          <w:delText>-Wide</w:delText>
        </w:r>
        <w:r w:rsidDel="002E5BE6">
          <w:delText xml:space="preserve"> </w:delText>
        </w:r>
        <w:r w:rsidDel="002E5BE6">
          <w:rPr>
            <w:spacing w:val="-1"/>
          </w:rPr>
          <w:delText>Requirements</w:delText>
        </w:r>
        <w:r w:rsidDel="002E5BE6">
          <w:delText xml:space="preserve"> </w:delText>
        </w:r>
        <w:r w:rsidDel="002E5BE6">
          <w:rPr>
            <w:spacing w:val="-1"/>
          </w:rPr>
          <w:delText>for</w:delText>
        </w:r>
        <w:r w:rsidDel="002E5BE6">
          <w:rPr>
            <w:spacing w:val="-2"/>
          </w:rPr>
          <w:delText xml:space="preserve"> </w:delText>
        </w:r>
        <w:r w:rsidDel="002E5BE6">
          <w:rPr>
            <w:spacing w:val="-1"/>
          </w:rPr>
          <w:delText>Drug-Free</w:delText>
        </w:r>
        <w:r w:rsidDel="002E5BE6">
          <w:delText xml:space="preserve"> </w:delText>
        </w:r>
        <w:r w:rsidDel="002E5BE6">
          <w:rPr>
            <w:spacing w:val="-1"/>
          </w:rPr>
          <w:delText>Workplace</w:delText>
        </w:r>
        <w:r w:rsidDel="002E5BE6">
          <w:rPr>
            <w:spacing w:val="67"/>
          </w:rPr>
          <w:delText xml:space="preserve"> </w:delText>
        </w:r>
        <w:r w:rsidDel="002E5BE6">
          <w:rPr>
            <w:rFonts w:cs="Calibri"/>
            <w:spacing w:val="-1"/>
          </w:rPr>
          <w:delText>(Grants),”</w:delText>
        </w:r>
        <w:r w:rsidDel="002E5BE6">
          <w:rPr>
            <w:rFonts w:cs="Calibri"/>
            <w:spacing w:val="1"/>
          </w:rPr>
          <w:delText xml:space="preserve"> </w:delText>
        </w:r>
        <w:r w:rsidDel="002E5BE6">
          <w:rPr>
            <w:rFonts w:cs="Calibri"/>
          </w:rPr>
          <w:delText>and</w:delText>
        </w:r>
        <w:r w:rsidDel="002E5BE6">
          <w:rPr>
            <w:rFonts w:cs="Calibri"/>
            <w:spacing w:val="-1"/>
          </w:rPr>
          <w:delText xml:space="preserve"> </w:delText>
        </w:r>
        <w:r w:rsidDel="002E5BE6">
          <w:rPr>
            <w:rFonts w:cs="Calibri"/>
            <w:spacing w:val="-2"/>
          </w:rPr>
          <w:delText>the</w:delText>
        </w:r>
        <w:r w:rsidDel="002E5BE6">
          <w:rPr>
            <w:rFonts w:cs="Calibri"/>
          </w:rPr>
          <w:delText xml:space="preserve"> </w:delText>
        </w:r>
        <w:r w:rsidDel="002E5BE6">
          <w:rPr>
            <w:rFonts w:cs="Calibri"/>
            <w:spacing w:val="-1"/>
          </w:rPr>
          <w:delText>coordination requirements</w:delText>
        </w:r>
        <w:r w:rsidDel="002E5BE6">
          <w:rPr>
            <w:rFonts w:cs="Calibri"/>
            <w:spacing w:val="-2"/>
          </w:rPr>
          <w:delText xml:space="preserve"> </w:delText>
        </w:r>
        <w:r w:rsidDel="002E5BE6">
          <w:rPr>
            <w:rFonts w:cs="Calibri"/>
          </w:rPr>
          <w:delText xml:space="preserve">of </w:delText>
        </w:r>
        <w:r w:rsidDel="002E5BE6">
          <w:rPr>
            <w:rFonts w:cs="Calibri"/>
            <w:spacing w:val="-2"/>
          </w:rPr>
          <w:delText xml:space="preserve">the </w:delText>
        </w:r>
        <w:r w:rsidDel="002E5BE6">
          <w:rPr>
            <w:rFonts w:cs="Calibri"/>
            <w:spacing w:val="-1"/>
          </w:rPr>
          <w:delText>Public</w:delText>
        </w:r>
        <w:r w:rsidDel="002E5BE6">
          <w:rPr>
            <w:rFonts w:cs="Calibri"/>
          </w:rPr>
          <w:delText xml:space="preserve"> </w:delText>
        </w:r>
        <w:r w:rsidDel="002E5BE6">
          <w:rPr>
            <w:rFonts w:cs="Calibri"/>
            <w:spacing w:val="-1"/>
          </w:rPr>
          <w:delText>Safety</w:delText>
        </w:r>
        <w:r w:rsidDel="002E5BE6">
          <w:rPr>
            <w:rFonts w:cs="Calibri"/>
            <w:spacing w:val="-2"/>
          </w:rPr>
          <w:delText xml:space="preserve"> </w:delText>
        </w:r>
        <w:r w:rsidDel="002E5BE6">
          <w:rPr>
            <w:rFonts w:cs="Calibri"/>
            <w:spacing w:val="-1"/>
          </w:rPr>
          <w:delText>Partnership and Community</w:delText>
        </w:r>
        <w:r w:rsidDel="002E5BE6">
          <w:rPr>
            <w:rFonts w:cs="Calibri"/>
            <w:spacing w:val="-2"/>
          </w:rPr>
          <w:delText xml:space="preserve"> </w:delText>
        </w:r>
        <w:r w:rsidDel="002E5BE6">
          <w:rPr>
            <w:rFonts w:cs="Calibri"/>
          </w:rPr>
          <w:delText>Poli</w:delText>
        </w:r>
        <w:r w:rsidDel="002E5BE6">
          <w:delText>cing</w:delText>
        </w:r>
        <w:r w:rsidDel="002E5BE6">
          <w:rPr>
            <w:spacing w:val="81"/>
          </w:rPr>
          <w:delText xml:space="preserve"> </w:delText>
        </w:r>
        <w:r w:rsidDel="002E5BE6">
          <w:delText>Act</w:delText>
        </w:r>
        <w:r w:rsidDel="002E5BE6">
          <w:rPr>
            <w:spacing w:val="-1"/>
          </w:rPr>
          <w:delText xml:space="preserve"> </w:delText>
        </w:r>
        <w:r w:rsidDel="002E5BE6">
          <w:delText>of</w:delText>
        </w:r>
        <w:r w:rsidDel="002E5BE6">
          <w:rPr>
            <w:spacing w:val="-3"/>
          </w:rPr>
          <w:delText xml:space="preserve"> </w:delText>
        </w:r>
        <w:r w:rsidDel="002E5BE6">
          <w:rPr>
            <w:spacing w:val="-1"/>
          </w:rPr>
          <w:delText>1994.</w:delText>
        </w:r>
        <w:r w:rsidDel="002E5BE6">
          <w:delText xml:space="preserve"> </w:delText>
        </w:r>
        <w:r w:rsidDel="002E5BE6">
          <w:rPr>
            <w:spacing w:val="-2"/>
          </w:rPr>
          <w:delText>The</w:delText>
        </w:r>
        <w:r w:rsidDel="002E5BE6">
          <w:delText xml:space="preserve"> </w:delText>
        </w:r>
        <w:r w:rsidDel="002E5BE6">
          <w:rPr>
            <w:spacing w:val="-1"/>
          </w:rPr>
          <w:delText>certifications</w:delText>
        </w:r>
        <w:r w:rsidDel="002E5BE6">
          <w:delText xml:space="preserve"> </w:delText>
        </w:r>
        <w:r w:rsidDel="002E5BE6">
          <w:rPr>
            <w:spacing w:val="-1"/>
          </w:rPr>
          <w:delText>shall be</w:delText>
        </w:r>
        <w:r w:rsidDel="002E5BE6">
          <w:rPr>
            <w:spacing w:val="-2"/>
          </w:rPr>
          <w:delText xml:space="preserve"> </w:delText>
        </w:r>
        <w:r w:rsidDel="002E5BE6">
          <w:rPr>
            <w:spacing w:val="-1"/>
          </w:rPr>
          <w:delText>treated as</w:delText>
        </w:r>
        <w:r w:rsidDel="002E5BE6">
          <w:delText xml:space="preserve"> a</w:delText>
        </w:r>
        <w:r w:rsidDel="002E5BE6">
          <w:rPr>
            <w:spacing w:val="-2"/>
          </w:rPr>
          <w:delText xml:space="preserve"> </w:delText>
        </w:r>
        <w:r w:rsidDel="002E5BE6">
          <w:rPr>
            <w:spacing w:val="-1"/>
          </w:rPr>
          <w:delText>material</w:delText>
        </w:r>
        <w:r w:rsidDel="002E5BE6">
          <w:delText xml:space="preserve"> </w:delText>
        </w:r>
        <w:r w:rsidDel="002E5BE6">
          <w:rPr>
            <w:spacing w:val="-1"/>
          </w:rPr>
          <w:delText>representation</w:delText>
        </w:r>
        <w:r w:rsidDel="002E5BE6">
          <w:rPr>
            <w:spacing w:val="-3"/>
          </w:rPr>
          <w:delText xml:space="preserve"> </w:delText>
        </w:r>
        <w:r w:rsidDel="002E5BE6">
          <w:delText>of</w:delText>
        </w:r>
        <w:r w:rsidDel="002E5BE6">
          <w:rPr>
            <w:spacing w:val="-3"/>
          </w:rPr>
          <w:delText xml:space="preserve"> </w:delText>
        </w:r>
        <w:r w:rsidDel="002E5BE6">
          <w:rPr>
            <w:spacing w:val="-1"/>
          </w:rPr>
          <w:delText>fact</w:delText>
        </w:r>
        <w:r w:rsidDel="002E5BE6">
          <w:rPr>
            <w:spacing w:val="1"/>
          </w:rPr>
          <w:delText xml:space="preserve"> </w:delText>
        </w:r>
        <w:r w:rsidDel="002E5BE6">
          <w:rPr>
            <w:spacing w:val="-1"/>
          </w:rPr>
          <w:delText>upon</w:delText>
        </w:r>
        <w:r w:rsidDel="002E5BE6">
          <w:rPr>
            <w:spacing w:val="-3"/>
          </w:rPr>
          <w:delText xml:space="preserve"> </w:delText>
        </w:r>
        <w:r w:rsidDel="002E5BE6">
          <w:delText>which</w:delText>
        </w:r>
        <w:r w:rsidDel="002E5BE6">
          <w:rPr>
            <w:spacing w:val="-2"/>
          </w:rPr>
          <w:delText xml:space="preserve"> </w:delText>
        </w:r>
        <w:r w:rsidDel="002E5BE6">
          <w:rPr>
            <w:spacing w:val="-1"/>
          </w:rPr>
          <w:delText>reliance</w:delText>
        </w:r>
        <w:r w:rsidDel="002E5BE6">
          <w:rPr>
            <w:spacing w:val="79"/>
          </w:rPr>
          <w:delText xml:space="preserve"> </w:delText>
        </w:r>
        <w:r w:rsidDel="002E5BE6">
          <w:delText xml:space="preserve">will </w:delText>
        </w:r>
        <w:r w:rsidDel="002E5BE6">
          <w:rPr>
            <w:spacing w:val="-1"/>
          </w:rPr>
          <w:delText>be</w:delText>
        </w:r>
        <w:r w:rsidDel="002E5BE6">
          <w:delText xml:space="preserve"> </w:delText>
        </w:r>
        <w:r w:rsidDel="002E5BE6">
          <w:rPr>
            <w:spacing w:val="-1"/>
          </w:rPr>
          <w:delText>placed</w:delText>
        </w:r>
        <w:r w:rsidDel="002E5BE6">
          <w:delText xml:space="preserve"> </w:delText>
        </w:r>
        <w:r w:rsidDel="002E5BE6">
          <w:rPr>
            <w:spacing w:val="-1"/>
          </w:rPr>
          <w:delText>when</w:delText>
        </w:r>
        <w:r w:rsidDel="002E5BE6">
          <w:rPr>
            <w:spacing w:val="-3"/>
          </w:rPr>
          <w:delText xml:space="preserve"> </w:delText>
        </w:r>
        <w:r w:rsidDel="002E5BE6">
          <w:rPr>
            <w:spacing w:val="-1"/>
          </w:rPr>
          <w:delText>the</w:delText>
        </w:r>
        <w:r w:rsidDel="002E5BE6">
          <w:rPr>
            <w:spacing w:val="-2"/>
          </w:rPr>
          <w:delText xml:space="preserve"> </w:delText>
        </w:r>
        <w:r w:rsidDel="002E5BE6">
          <w:rPr>
            <w:spacing w:val="-1"/>
          </w:rPr>
          <w:delText>Department</w:delText>
        </w:r>
        <w:r w:rsidDel="002E5BE6">
          <w:delText xml:space="preserve"> of</w:delText>
        </w:r>
        <w:r w:rsidDel="002E5BE6">
          <w:rPr>
            <w:spacing w:val="-3"/>
          </w:rPr>
          <w:delText xml:space="preserve"> </w:delText>
        </w:r>
        <w:r w:rsidDel="002E5BE6">
          <w:rPr>
            <w:spacing w:val="-1"/>
          </w:rPr>
          <w:delText>Justice</w:delText>
        </w:r>
        <w:r w:rsidDel="002E5BE6">
          <w:rPr>
            <w:spacing w:val="-2"/>
          </w:rPr>
          <w:delText xml:space="preserve"> </w:delText>
        </w:r>
        <w:r w:rsidDel="002E5BE6">
          <w:rPr>
            <w:spacing w:val="-1"/>
          </w:rPr>
          <w:delText>determines</w:delText>
        </w:r>
        <w:r w:rsidDel="002E5BE6">
          <w:delText xml:space="preserve"> </w:delText>
        </w:r>
        <w:r w:rsidDel="002E5BE6">
          <w:rPr>
            <w:spacing w:val="-1"/>
          </w:rPr>
          <w:delText>to</w:delText>
        </w:r>
        <w:r w:rsidDel="002E5BE6">
          <w:rPr>
            <w:spacing w:val="1"/>
          </w:rPr>
          <w:delText xml:space="preserve"> </w:delText>
        </w:r>
        <w:r w:rsidDel="002E5BE6">
          <w:rPr>
            <w:spacing w:val="-1"/>
          </w:rPr>
          <w:delText>award the</w:delText>
        </w:r>
        <w:r w:rsidDel="002E5BE6">
          <w:rPr>
            <w:spacing w:val="-2"/>
          </w:rPr>
          <w:delText xml:space="preserve"> </w:delText>
        </w:r>
        <w:r w:rsidDel="002E5BE6">
          <w:rPr>
            <w:spacing w:val="-1"/>
          </w:rPr>
          <w:delText>covered</w:delText>
        </w:r>
        <w:r w:rsidDel="002E5BE6">
          <w:rPr>
            <w:spacing w:val="-3"/>
          </w:rPr>
          <w:delText xml:space="preserve"> </w:delText>
        </w:r>
        <w:r w:rsidDel="002E5BE6">
          <w:rPr>
            <w:spacing w:val="-1"/>
          </w:rPr>
          <w:delText>grant.</w:delText>
        </w:r>
      </w:del>
    </w:p>
    <w:p w:rsidR="0044133A" w:rsidDel="002E5BE6" w:rsidRDefault="0044133A">
      <w:pPr>
        <w:spacing w:before="4"/>
        <w:rPr>
          <w:del w:id="761" w:author="Perry, Delka (COPS)" w:date="2015-12-21T15:52:00Z"/>
          <w:rFonts w:ascii="Calibri" w:eastAsia="Calibri" w:hAnsi="Calibri" w:cs="Calibri"/>
          <w:sz w:val="16"/>
          <w:szCs w:val="16"/>
        </w:rPr>
      </w:pPr>
    </w:p>
    <w:p w:rsidR="0044133A" w:rsidDel="002E5BE6" w:rsidRDefault="0091640E">
      <w:pPr>
        <w:pStyle w:val="BodyText"/>
        <w:numPr>
          <w:ilvl w:val="0"/>
          <w:numId w:val="6"/>
        </w:numPr>
        <w:tabs>
          <w:tab w:val="left" w:pos="521"/>
        </w:tabs>
        <w:rPr>
          <w:del w:id="762" w:author="Perry, Delka (COPS)" w:date="2015-12-21T15:52:00Z"/>
        </w:rPr>
      </w:pPr>
      <w:del w:id="763" w:author="Perry, Delka (COPS)" w:date="2015-12-21T15:52:00Z">
        <w:r w:rsidDel="002E5BE6">
          <w:rPr>
            <w:spacing w:val="-1"/>
          </w:rPr>
          <w:delText>Lobbying</w:delText>
        </w:r>
      </w:del>
    </w:p>
    <w:p w:rsidR="0044133A" w:rsidDel="002E5BE6" w:rsidRDefault="0044133A">
      <w:pPr>
        <w:spacing w:before="6"/>
        <w:rPr>
          <w:del w:id="764" w:author="Perry, Delka (COPS)" w:date="2015-12-21T15:52:00Z"/>
          <w:rFonts w:ascii="Calibri" w:eastAsia="Calibri" w:hAnsi="Calibri" w:cs="Calibri"/>
          <w:sz w:val="19"/>
          <w:szCs w:val="19"/>
        </w:rPr>
      </w:pPr>
    </w:p>
    <w:p w:rsidR="0044133A" w:rsidDel="002E5BE6" w:rsidRDefault="0091640E">
      <w:pPr>
        <w:pStyle w:val="BodyText"/>
        <w:spacing w:line="275" w:lineRule="auto"/>
        <w:ind w:left="520" w:right="275"/>
        <w:rPr>
          <w:del w:id="765" w:author="Perry, Delka (COPS)" w:date="2015-12-21T15:52:00Z"/>
        </w:rPr>
      </w:pPr>
      <w:del w:id="766" w:author="Perry, Delka (COPS)" w:date="2015-12-21T15:52:00Z">
        <w:r w:rsidDel="002E5BE6">
          <w:delText xml:space="preserve">As </w:delText>
        </w:r>
        <w:r w:rsidDel="002E5BE6">
          <w:rPr>
            <w:spacing w:val="-1"/>
          </w:rPr>
          <w:delText>required by</w:delText>
        </w:r>
        <w:r w:rsidDel="002E5BE6">
          <w:rPr>
            <w:spacing w:val="-2"/>
          </w:rPr>
          <w:delText xml:space="preserve"> </w:delText>
        </w:r>
        <w:r w:rsidDel="002E5BE6">
          <w:rPr>
            <w:spacing w:val="-1"/>
          </w:rPr>
          <w:delText>31</w:delText>
        </w:r>
        <w:r w:rsidDel="002E5BE6">
          <w:delText xml:space="preserve"> </w:delText>
        </w:r>
        <w:r w:rsidDel="002E5BE6">
          <w:rPr>
            <w:spacing w:val="-1"/>
          </w:rPr>
          <w:delText>U.S.C.</w:delText>
        </w:r>
        <w:r w:rsidDel="002E5BE6">
          <w:delText xml:space="preserve"> §</w:delText>
        </w:r>
        <w:r w:rsidDel="002E5BE6">
          <w:rPr>
            <w:spacing w:val="-4"/>
          </w:rPr>
          <w:delText xml:space="preserve"> </w:delText>
        </w:r>
        <w:r w:rsidDel="002E5BE6">
          <w:rPr>
            <w:spacing w:val="-1"/>
          </w:rPr>
          <w:delText>1352,</w:delText>
        </w:r>
        <w:r w:rsidDel="002E5BE6">
          <w:rPr>
            <w:spacing w:val="-3"/>
          </w:rPr>
          <w:delText xml:space="preserve"> </w:delText>
        </w:r>
        <w:r w:rsidDel="002E5BE6">
          <w:rPr>
            <w:spacing w:val="-1"/>
          </w:rPr>
          <w:delText xml:space="preserve">implemented </w:delText>
        </w:r>
        <w:r w:rsidDel="002E5BE6">
          <w:rPr>
            <w:spacing w:val="-2"/>
          </w:rPr>
          <w:delText>at</w:delText>
        </w:r>
        <w:r w:rsidDel="002E5BE6">
          <w:delText xml:space="preserve"> </w:delText>
        </w:r>
        <w:r w:rsidDel="002E5BE6">
          <w:rPr>
            <w:spacing w:val="-1"/>
          </w:rPr>
          <w:delText>28</w:delText>
        </w:r>
        <w:r w:rsidDel="002E5BE6">
          <w:rPr>
            <w:spacing w:val="3"/>
          </w:rPr>
          <w:delText xml:space="preserve"> </w:delText>
        </w:r>
        <w:r w:rsidDel="002E5BE6">
          <w:rPr>
            <w:spacing w:val="-2"/>
          </w:rPr>
          <w:delText>C.F.R.</w:delText>
        </w:r>
        <w:r w:rsidDel="002E5BE6">
          <w:rPr>
            <w:spacing w:val="-1"/>
          </w:rPr>
          <w:delText xml:space="preserve"> </w:delText>
        </w:r>
        <w:r w:rsidDel="002E5BE6">
          <w:delText>Part</w:delText>
        </w:r>
        <w:r w:rsidDel="002E5BE6">
          <w:rPr>
            <w:spacing w:val="-2"/>
          </w:rPr>
          <w:delText xml:space="preserve"> </w:delText>
        </w:r>
        <w:r w:rsidDel="002E5BE6">
          <w:delText>69,</w:delText>
        </w:r>
        <w:r w:rsidDel="002E5BE6">
          <w:rPr>
            <w:spacing w:val="-3"/>
          </w:rPr>
          <w:delText xml:space="preserve"> </w:delText>
        </w:r>
        <w:r w:rsidDel="002E5BE6">
          <w:delText>for</w:delText>
        </w:r>
        <w:r w:rsidDel="002E5BE6">
          <w:rPr>
            <w:spacing w:val="-3"/>
          </w:rPr>
          <w:delText xml:space="preserve"> </w:delText>
        </w:r>
        <w:r w:rsidDel="002E5BE6">
          <w:rPr>
            <w:spacing w:val="-1"/>
          </w:rPr>
          <w:delText>persons</w:delText>
        </w:r>
        <w:r w:rsidDel="002E5BE6">
          <w:delText xml:space="preserve"> </w:delText>
        </w:r>
        <w:r w:rsidDel="002E5BE6">
          <w:rPr>
            <w:spacing w:val="-1"/>
          </w:rPr>
          <w:delText xml:space="preserve">entering </w:delText>
        </w:r>
        <w:r w:rsidDel="002E5BE6">
          <w:delText>into</w:delText>
        </w:r>
        <w:r w:rsidDel="002E5BE6">
          <w:rPr>
            <w:spacing w:val="-2"/>
          </w:rPr>
          <w:delText xml:space="preserve"> </w:delText>
        </w:r>
        <w:r w:rsidDel="002E5BE6">
          <w:delText xml:space="preserve">a </w:delText>
        </w:r>
        <w:r w:rsidDel="002E5BE6">
          <w:rPr>
            <w:spacing w:val="-1"/>
          </w:rPr>
          <w:delText>grant</w:delText>
        </w:r>
        <w:r w:rsidDel="002E5BE6">
          <w:rPr>
            <w:spacing w:val="67"/>
          </w:rPr>
          <w:delText xml:space="preserve"> </w:delText>
        </w:r>
        <w:r w:rsidDel="002E5BE6">
          <w:delText xml:space="preserve">or </w:delText>
        </w:r>
        <w:r w:rsidDel="002E5BE6">
          <w:rPr>
            <w:spacing w:val="-1"/>
          </w:rPr>
          <w:delText>cooperative</w:delText>
        </w:r>
        <w:r w:rsidDel="002E5BE6">
          <w:delText xml:space="preserve"> </w:delText>
        </w:r>
        <w:r w:rsidDel="002E5BE6">
          <w:rPr>
            <w:spacing w:val="-1"/>
          </w:rPr>
          <w:delText>agreement</w:delText>
        </w:r>
        <w:r w:rsidDel="002E5BE6">
          <w:rPr>
            <w:spacing w:val="-5"/>
          </w:rPr>
          <w:delText xml:space="preserve"> </w:delText>
        </w:r>
        <w:r w:rsidDel="002E5BE6">
          <w:rPr>
            <w:spacing w:val="-1"/>
          </w:rPr>
          <w:delText>over</w:delText>
        </w:r>
        <w:r w:rsidDel="002E5BE6">
          <w:delText xml:space="preserve"> </w:delText>
        </w:r>
        <w:r w:rsidDel="002E5BE6">
          <w:rPr>
            <w:spacing w:val="-1"/>
          </w:rPr>
          <w:delText>$100,000,</w:delText>
        </w:r>
        <w:r w:rsidDel="002E5BE6">
          <w:delText xml:space="preserve"> and</w:delText>
        </w:r>
        <w:r w:rsidDel="002E5BE6">
          <w:rPr>
            <w:spacing w:val="-4"/>
          </w:rPr>
          <w:delText xml:space="preserve"> </w:delText>
        </w:r>
        <w:r w:rsidDel="002E5BE6">
          <w:delText xml:space="preserve">2 </w:delText>
        </w:r>
        <w:r w:rsidDel="002E5BE6">
          <w:rPr>
            <w:spacing w:val="-1"/>
          </w:rPr>
          <w:delText>C.F.R.</w:delText>
        </w:r>
        <w:r w:rsidDel="002E5BE6">
          <w:rPr>
            <w:spacing w:val="-3"/>
          </w:rPr>
          <w:delText xml:space="preserve"> </w:delText>
        </w:r>
        <w:r w:rsidDel="002E5BE6">
          <w:delText xml:space="preserve">§ </w:delText>
        </w:r>
        <w:r w:rsidDel="002E5BE6">
          <w:rPr>
            <w:spacing w:val="-1"/>
          </w:rPr>
          <w:delText>200.450</w:delText>
        </w:r>
        <w:r w:rsidDel="002E5BE6">
          <w:delText xml:space="preserve"> as</w:delText>
        </w:r>
        <w:r w:rsidDel="002E5BE6">
          <w:rPr>
            <w:spacing w:val="-2"/>
          </w:rPr>
          <w:delText xml:space="preserve"> </w:delText>
        </w:r>
        <w:r w:rsidDel="002E5BE6">
          <w:rPr>
            <w:spacing w:val="-1"/>
          </w:rPr>
          <w:delText>adopted</w:delText>
        </w:r>
        <w:r w:rsidDel="002E5BE6">
          <w:delText xml:space="preserve"> </w:delText>
        </w:r>
        <w:r w:rsidDel="002E5BE6">
          <w:rPr>
            <w:spacing w:val="-1"/>
          </w:rPr>
          <w:delText>by</w:delText>
        </w:r>
        <w:r w:rsidDel="002E5BE6">
          <w:rPr>
            <w:spacing w:val="-2"/>
          </w:rPr>
          <w:delText xml:space="preserve"> </w:delText>
        </w:r>
        <w:r w:rsidDel="002E5BE6">
          <w:rPr>
            <w:spacing w:val="-1"/>
          </w:rPr>
          <w:delText>the</w:delText>
        </w:r>
        <w:r w:rsidDel="002E5BE6">
          <w:delText xml:space="preserve"> </w:delText>
        </w:r>
        <w:r w:rsidDel="002E5BE6">
          <w:rPr>
            <w:spacing w:val="-1"/>
          </w:rPr>
          <w:delText>Department</w:delText>
        </w:r>
        <w:r w:rsidDel="002E5BE6">
          <w:rPr>
            <w:spacing w:val="-2"/>
          </w:rPr>
          <w:delText xml:space="preserve"> </w:delText>
        </w:r>
        <w:r w:rsidDel="002E5BE6">
          <w:delText>of</w:delText>
        </w:r>
        <w:r w:rsidDel="002E5BE6">
          <w:rPr>
            <w:spacing w:val="45"/>
          </w:rPr>
          <w:delText xml:space="preserve"> </w:delText>
        </w:r>
        <w:r w:rsidDel="002E5BE6">
          <w:rPr>
            <w:spacing w:val="-1"/>
          </w:rPr>
          <w:delText>Justice</w:delText>
        </w:r>
        <w:r w:rsidDel="002E5BE6">
          <w:delText xml:space="preserve"> in</w:delText>
        </w:r>
        <w:r w:rsidDel="002E5BE6">
          <w:rPr>
            <w:spacing w:val="-3"/>
          </w:rPr>
          <w:delText xml:space="preserve"> </w:delText>
        </w:r>
        <w:r w:rsidDel="002E5BE6">
          <w:delText xml:space="preserve">2 </w:delText>
        </w:r>
        <w:r w:rsidDel="002E5BE6">
          <w:rPr>
            <w:spacing w:val="-1"/>
          </w:rPr>
          <w:delText>C.F.R.</w:delText>
        </w:r>
        <w:r w:rsidDel="002E5BE6">
          <w:delText xml:space="preserve"> §</w:delText>
        </w:r>
        <w:r w:rsidDel="002E5BE6">
          <w:rPr>
            <w:spacing w:val="-2"/>
          </w:rPr>
          <w:delText xml:space="preserve"> </w:delText>
        </w:r>
        <w:r w:rsidDel="002E5BE6">
          <w:rPr>
            <w:spacing w:val="-1"/>
          </w:rPr>
          <w:delText>2800.101,</w:delText>
        </w:r>
        <w:r w:rsidDel="002E5BE6">
          <w:rPr>
            <w:spacing w:val="-2"/>
          </w:rPr>
          <w:delText xml:space="preserve"> </w:delText>
        </w:r>
        <w:r w:rsidDel="002E5BE6">
          <w:delText xml:space="preserve">the </w:delText>
        </w:r>
        <w:r w:rsidDel="002E5BE6">
          <w:rPr>
            <w:spacing w:val="-1"/>
          </w:rPr>
          <w:delText>applicant</w:delText>
        </w:r>
        <w:r w:rsidDel="002E5BE6">
          <w:rPr>
            <w:spacing w:val="-2"/>
          </w:rPr>
          <w:delText xml:space="preserve"> </w:delText>
        </w:r>
        <w:r w:rsidDel="002E5BE6">
          <w:rPr>
            <w:spacing w:val="-1"/>
          </w:rPr>
          <w:delText>certifies</w:delText>
        </w:r>
        <w:r w:rsidDel="002E5BE6">
          <w:rPr>
            <w:spacing w:val="-2"/>
          </w:rPr>
          <w:delText xml:space="preserve"> </w:delText>
        </w:r>
        <w:r w:rsidDel="002E5BE6">
          <w:rPr>
            <w:spacing w:val="-1"/>
          </w:rPr>
          <w:delText>that:</w:delText>
        </w:r>
      </w:del>
    </w:p>
    <w:p w:rsidR="0044133A" w:rsidDel="002E5BE6" w:rsidRDefault="0091640E">
      <w:pPr>
        <w:pStyle w:val="BodyText"/>
        <w:numPr>
          <w:ilvl w:val="1"/>
          <w:numId w:val="6"/>
        </w:numPr>
        <w:tabs>
          <w:tab w:val="left" w:pos="881"/>
        </w:tabs>
        <w:spacing w:before="121" w:line="276" w:lineRule="auto"/>
        <w:ind w:right="295"/>
        <w:rPr>
          <w:del w:id="767" w:author="Perry, Delka (COPS)" w:date="2015-12-21T15:52:00Z"/>
        </w:rPr>
      </w:pPr>
      <w:del w:id="768" w:author="Perry, Delka (COPS)" w:date="2015-12-21T15:52:00Z">
        <w:r w:rsidDel="002E5BE6">
          <w:rPr>
            <w:spacing w:val="-1"/>
          </w:rPr>
          <w:delText>No</w:delText>
        </w:r>
        <w:r w:rsidDel="002E5BE6">
          <w:rPr>
            <w:spacing w:val="1"/>
          </w:rPr>
          <w:delText xml:space="preserve"> </w:delText>
        </w:r>
        <w:r w:rsidDel="002E5BE6">
          <w:rPr>
            <w:spacing w:val="-1"/>
          </w:rPr>
          <w:delText>federal</w:delText>
        </w:r>
        <w:r w:rsidDel="002E5BE6">
          <w:delText xml:space="preserve"> </w:delText>
        </w:r>
        <w:r w:rsidDel="002E5BE6">
          <w:rPr>
            <w:spacing w:val="-1"/>
          </w:rPr>
          <w:delText>appropriated</w:delText>
        </w:r>
        <w:r w:rsidDel="002E5BE6">
          <w:delText xml:space="preserve"> </w:delText>
        </w:r>
        <w:r w:rsidDel="002E5BE6">
          <w:rPr>
            <w:spacing w:val="-2"/>
          </w:rPr>
          <w:delText>funds</w:delText>
        </w:r>
        <w:r w:rsidDel="002E5BE6">
          <w:delText xml:space="preserve"> </w:delText>
        </w:r>
        <w:r w:rsidDel="002E5BE6">
          <w:rPr>
            <w:spacing w:val="-1"/>
          </w:rPr>
          <w:delText>have</w:delText>
        </w:r>
        <w:r w:rsidDel="002E5BE6">
          <w:delText xml:space="preserve"> </w:delText>
        </w:r>
        <w:r w:rsidDel="002E5BE6">
          <w:rPr>
            <w:spacing w:val="-1"/>
          </w:rPr>
          <w:delText>been</w:delText>
        </w:r>
        <w:r w:rsidDel="002E5BE6">
          <w:delText xml:space="preserve"> </w:delText>
        </w:r>
        <w:r w:rsidDel="002E5BE6">
          <w:rPr>
            <w:spacing w:val="-1"/>
          </w:rPr>
          <w:delText>paid</w:delText>
        </w:r>
        <w:r w:rsidDel="002E5BE6">
          <w:rPr>
            <w:spacing w:val="-3"/>
          </w:rPr>
          <w:delText xml:space="preserve"> </w:delText>
        </w:r>
        <w:r w:rsidDel="002E5BE6">
          <w:delText>or will</w:delText>
        </w:r>
        <w:r w:rsidDel="002E5BE6">
          <w:rPr>
            <w:spacing w:val="-5"/>
          </w:rPr>
          <w:delText xml:space="preserve"> </w:delText>
        </w:r>
        <w:r w:rsidDel="002E5BE6">
          <w:rPr>
            <w:spacing w:val="-1"/>
          </w:rPr>
          <w:delText>be</w:delText>
        </w:r>
        <w:r w:rsidDel="002E5BE6">
          <w:delText xml:space="preserve"> </w:delText>
        </w:r>
        <w:r w:rsidDel="002E5BE6">
          <w:rPr>
            <w:spacing w:val="-1"/>
          </w:rPr>
          <w:delText>paid,</w:delText>
        </w:r>
        <w:r w:rsidDel="002E5BE6">
          <w:delText xml:space="preserve"> </w:delText>
        </w:r>
        <w:r w:rsidDel="002E5BE6">
          <w:rPr>
            <w:spacing w:val="-1"/>
          </w:rPr>
          <w:delText xml:space="preserve">by </w:delText>
        </w:r>
        <w:r w:rsidDel="002E5BE6">
          <w:delText>or</w:delText>
        </w:r>
        <w:r w:rsidDel="002E5BE6">
          <w:rPr>
            <w:spacing w:val="-2"/>
          </w:rPr>
          <w:delText xml:space="preserve"> </w:delText>
        </w:r>
        <w:r w:rsidDel="002E5BE6">
          <w:delText>on</w:delText>
        </w:r>
        <w:r w:rsidDel="002E5BE6">
          <w:rPr>
            <w:spacing w:val="-1"/>
          </w:rPr>
          <w:delText xml:space="preserve"> behalf</w:delText>
        </w:r>
        <w:r w:rsidDel="002E5BE6">
          <w:rPr>
            <w:spacing w:val="-3"/>
          </w:rPr>
          <w:delText xml:space="preserve"> </w:delText>
        </w:r>
        <w:r w:rsidDel="002E5BE6">
          <w:delText>of</w:delText>
        </w:r>
        <w:r w:rsidDel="002E5BE6">
          <w:rPr>
            <w:spacing w:val="-2"/>
          </w:rPr>
          <w:delText xml:space="preserve"> </w:delText>
        </w:r>
        <w:r w:rsidDel="002E5BE6">
          <w:delText>the</w:delText>
        </w:r>
        <w:r w:rsidDel="002E5BE6">
          <w:rPr>
            <w:spacing w:val="57"/>
          </w:rPr>
          <w:delText xml:space="preserve"> </w:delText>
        </w:r>
        <w:r w:rsidDel="002E5BE6">
          <w:rPr>
            <w:spacing w:val="-1"/>
          </w:rPr>
          <w:delText xml:space="preserve">undersigned, </w:delText>
        </w:r>
        <w:r w:rsidDel="002E5BE6">
          <w:delText xml:space="preserve">to </w:delText>
        </w:r>
        <w:r w:rsidDel="002E5BE6">
          <w:rPr>
            <w:spacing w:val="-1"/>
          </w:rPr>
          <w:delText>any</w:delText>
        </w:r>
        <w:r w:rsidDel="002E5BE6">
          <w:delText xml:space="preserve"> </w:delText>
        </w:r>
        <w:r w:rsidDel="002E5BE6">
          <w:rPr>
            <w:spacing w:val="-1"/>
          </w:rPr>
          <w:delText>person</w:delText>
        </w:r>
        <w:r w:rsidDel="002E5BE6">
          <w:rPr>
            <w:spacing w:val="-3"/>
          </w:rPr>
          <w:delText xml:space="preserve"> </w:delText>
        </w:r>
        <w:r w:rsidDel="002E5BE6">
          <w:delText xml:space="preserve">for </w:delText>
        </w:r>
        <w:r w:rsidDel="002E5BE6">
          <w:rPr>
            <w:spacing w:val="-1"/>
          </w:rPr>
          <w:delText>influencing</w:delText>
        </w:r>
        <w:r w:rsidDel="002E5BE6">
          <w:rPr>
            <w:spacing w:val="-3"/>
          </w:rPr>
          <w:delText xml:space="preserve"> </w:delText>
        </w:r>
        <w:r w:rsidDel="002E5BE6">
          <w:delText xml:space="preserve">or </w:delText>
        </w:r>
        <w:r w:rsidDel="002E5BE6">
          <w:rPr>
            <w:spacing w:val="-1"/>
          </w:rPr>
          <w:delText xml:space="preserve">attempting </w:delText>
        </w:r>
        <w:r w:rsidDel="002E5BE6">
          <w:delText>to</w:delText>
        </w:r>
        <w:r w:rsidDel="002E5BE6">
          <w:rPr>
            <w:spacing w:val="1"/>
          </w:rPr>
          <w:delText xml:space="preserve"> </w:delText>
        </w:r>
        <w:r w:rsidDel="002E5BE6">
          <w:rPr>
            <w:spacing w:val="-1"/>
          </w:rPr>
          <w:delText>influence</w:delText>
        </w:r>
        <w:r w:rsidDel="002E5BE6">
          <w:delText xml:space="preserve"> an</w:delText>
        </w:r>
        <w:r w:rsidDel="002E5BE6">
          <w:rPr>
            <w:spacing w:val="-3"/>
          </w:rPr>
          <w:delText xml:space="preserve"> </w:delText>
        </w:r>
        <w:r w:rsidDel="002E5BE6">
          <w:rPr>
            <w:spacing w:val="-1"/>
          </w:rPr>
          <w:delText>officer</w:delText>
        </w:r>
        <w:r w:rsidDel="002E5BE6">
          <w:rPr>
            <w:spacing w:val="-2"/>
          </w:rPr>
          <w:delText xml:space="preserve"> </w:delText>
        </w:r>
        <w:r w:rsidDel="002E5BE6">
          <w:rPr>
            <w:spacing w:val="-1"/>
          </w:rPr>
          <w:delText>or</w:delText>
        </w:r>
        <w:r w:rsidDel="002E5BE6">
          <w:delText xml:space="preserve"> </w:delText>
        </w:r>
        <w:r w:rsidDel="002E5BE6">
          <w:rPr>
            <w:spacing w:val="-1"/>
          </w:rPr>
          <w:delText>employee</w:delText>
        </w:r>
        <w:r w:rsidDel="002E5BE6">
          <w:rPr>
            <w:spacing w:val="-2"/>
          </w:rPr>
          <w:delText xml:space="preserve"> </w:delText>
        </w:r>
        <w:r w:rsidDel="002E5BE6">
          <w:delText>of</w:delText>
        </w:r>
        <w:r w:rsidDel="002E5BE6">
          <w:rPr>
            <w:spacing w:val="59"/>
          </w:rPr>
          <w:delText xml:space="preserve"> </w:delText>
        </w:r>
        <w:r w:rsidDel="002E5BE6">
          <w:rPr>
            <w:spacing w:val="-1"/>
          </w:rPr>
          <w:delText>any</w:delText>
        </w:r>
        <w:r w:rsidDel="002E5BE6">
          <w:delText xml:space="preserve"> </w:delText>
        </w:r>
        <w:r w:rsidDel="002E5BE6">
          <w:rPr>
            <w:spacing w:val="-1"/>
          </w:rPr>
          <w:delText>agency,</w:delText>
        </w:r>
        <w:r w:rsidDel="002E5BE6">
          <w:delText xml:space="preserve"> a</w:delText>
        </w:r>
        <w:r w:rsidDel="002E5BE6">
          <w:rPr>
            <w:spacing w:val="-2"/>
          </w:rPr>
          <w:delText xml:space="preserve"> </w:delText>
        </w:r>
        <w:r w:rsidDel="002E5BE6">
          <w:rPr>
            <w:spacing w:val="-1"/>
          </w:rPr>
          <w:delText>member</w:delText>
        </w:r>
        <w:r w:rsidDel="002E5BE6">
          <w:delText xml:space="preserve"> </w:delText>
        </w:r>
        <w:r w:rsidDel="002E5BE6">
          <w:rPr>
            <w:spacing w:val="-1"/>
          </w:rPr>
          <w:delText>of</w:delText>
        </w:r>
        <w:r w:rsidDel="002E5BE6">
          <w:delText xml:space="preserve"> </w:delText>
        </w:r>
        <w:r w:rsidDel="002E5BE6">
          <w:rPr>
            <w:spacing w:val="-1"/>
          </w:rPr>
          <w:delText>Congress,</w:delText>
        </w:r>
        <w:r w:rsidDel="002E5BE6">
          <w:rPr>
            <w:spacing w:val="-2"/>
          </w:rPr>
          <w:delText xml:space="preserve"> </w:delText>
        </w:r>
        <w:r w:rsidDel="002E5BE6">
          <w:delText>an</w:delText>
        </w:r>
        <w:r w:rsidDel="002E5BE6">
          <w:rPr>
            <w:spacing w:val="-1"/>
          </w:rPr>
          <w:delText xml:space="preserve"> officer</w:delText>
        </w:r>
        <w:r w:rsidDel="002E5BE6">
          <w:rPr>
            <w:spacing w:val="-2"/>
          </w:rPr>
          <w:delText xml:space="preserve"> </w:delText>
        </w:r>
        <w:r w:rsidDel="002E5BE6">
          <w:delText>or</w:delText>
        </w:r>
        <w:r w:rsidDel="002E5BE6">
          <w:rPr>
            <w:spacing w:val="-2"/>
          </w:rPr>
          <w:delText xml:space="preserve"> </w:delText>
        </w:r>
        <w:r w:rsidDel="002E5BE6">
          <w:rPr>
            <w:spacing w:val="-1"/>
          </w:rPr>
          <w:delText>employee</w:delText>
        </w:r>
        <w:r w:rsidDel="002E5BE6">
          <w:rPr>
            <w:spacing w:val="-2"/>
          </w:rPr>
          <w:delText xml:space="preserve"> </w:delText>
        </w:r>
        <w:r w:rsidDel="002E5BE6">
          <w:delText xml:space="preserve">of </w:delText>
        </w:r>
        <w:r w:rsidDel="002E5BE6">
          <w:rPr>
            <w:spacing w:val="-1"/>
          </w:rPr>
          <w:delText>Congress,</w:delText>
        </w:r>
        <w:r w:rsidDel="002E5BE6">
          <w:rPr>
            <w:spacing w:val="-2"/>
          </w:rPr>
          <w:delText xml:space="preserve"> </w:delText>
        </w:r>
        <w:r w:rsidDel="002E5BE6">
          <w:delText>or</w:delText>
        </w:r>
        <w:r w:rsidDel="002E5BE6">
          <w:rPr>
            <w:spacing w:val="-3"/>
          </w:rPr>
          <w:delText xml:space="preserve"> </w:delText>
        </w:r>
        <w:r w:rsidDel="002E5BE6">
          <w:delText xml:space="preserve">an </w:delText>
        </w:r>
        <w:r w:rsidDel="002E5BE6">
          <w:rPr>
            <w:spacing w:val="-1"/>
          </w:rPr>
          <w:delText>employee</w:delText>
        </w:r>
        <w:r w:rsidDel="002E5BE6">
          <w:rPr>
            <w:spacing w:val="-2"/>
          </w:rPr>
          <w:delText xml:space="preserve"> </w:delText>
        </w:r>
        <w:r w:rsidDel="002E5BE6">
          <w:delText>of a</w:delText>
        </w:r>
        <w:r w:rsidDel="002E5BE6">
          <w:rPr>
            <w:spacing w:val="57"/>
          </w:rPr>
          <w:delText xml:space="preserve"> </w:delText>
        </w:r>
        <w:r w:rsidDel="002E5BE6">
          <w:rPr>
            <w:spacing w:val="-1"/>
          </w:rPr>
          <w:delText>member</w:delText>
        </w:r>
        <w:r w:rsidDel="002E5BE6">
          <w:rPr>
            <w:spacing w:val="-2"/>
          </w:rPr>
          <w:delText xml:space="preserve"> </w:delText>
        </w:r>
        <w:r w:rsidDel="002E5BE6">
          <w:delText>of</w:delText>
        </w:r>
        <w:r w:rsidDel="002E5BE6">
          <w:rPr>
            <w:spacing w:val="-2"/>
          </w:rPr>
          <w:delText xml:space="preserve"> </w:delText>
        </w:r>
        <w:r w:rsidDel="002E5BE6">
          <w:rPr>
            <w:spacing w:val="-1"/>
          </w:rPr>
          <w:delText>Congress</w:delText>
        </w:r>
        <w:r w:rsidDel="002E5BE6">
          <w:delText xml:space="preserve"> in </w:delText>
        </w:r>
        <w:r w:rsidDel="002E5BE6">
          <w:rPr>
            <w:spacing w:val="-1"/>
          </w:rPr>
          <w:delText>connection</w:delText>
        </w:r>
        <w:r w:rsidDel="002E5BE6">
          <w:rPr>
            <w:spacing w:val="-3"/>
          </w:rPr>
          <w:delText xml:space="preserve"> </w:delText>
        </w:r>
        <w:r w:rsidDel="002E5BE6">
          <w:delText>with</w:delText>
        </w:r>
        <w:r w:rsidDel="002E5BE6">
          <w:rPr>
            <w:spacing w:val="-3"/>
          </w:rPr>
          <w:delText xml:space="preserve"> </w:delText>
        </w:r>
        <w:r w:rsidDel="002E5BE6">
          <w:delText>the</w:delText>
        </w:r>
        <w:r w:rsidDel="002E5BE6">
          <w:rPr>
            <w:spacing w:val="-2"/>
          </w:rPr>
          <w:delText xml:space="preserve"> </w:delText>
        </w:r>
        <w:r w:rsidDel="002E5BE6">
          <w:rPr>
            <w:spacing w:val="-1"/>
          </w:rPr>
          <w:delText>making</w:delText>
        </w:r>
        <w:r w:rsidDel="002E5BE6">
          <w:rPr>
            <w:spacing w:val="-3"/>
          </w:rPr>
          <w:delText xml:space="preserve"> </w:delText>
        </w:r>
        <w:r w:rsidDel="002E5BE6">
          <w:delText>of</w:delText>
        </w:r>
        <w:r w:rsidDel="002E5BE6">
          <w:rPr>
            <w:spacing w:val="-2"/>
          </w:rPr>
          <w:delText xml:space="preserve"> </w:delText>
        </w:r>
        <w:r w:rsidDel="002E5BE6">
          <w:rPr>
            <w:spacing w:val="-1"/>
          </w:rPr>
          <w:delText>any</w:delText>
        </w:r>
        <w:r w:rsidDel="002E5BE6">
          <w:delText xml:space="preserve"> </w:delText>
        </w:r>
        <w:r w:rsidDel="002E5BE6">
          <w:rPr>
            <w:spacing w:val="-1"/>
          </w:rPr>
          <w:delText>federal</w:delText>
        </w:r>
        <w:r w:rsidDel="002E5BE6">
          <w:rPr>
            <w:spacing w:val="-3"/>
          </w:rPr>
          <w:delText xml:space="preserve"> </w:delText>
        </w:r>
        <w:r w:rsidDel="002E5BE6">
          <w:rPr>
            <w:spacing w:val="-1"/>
          </w:rPr>
          <w:delText>grant; the</w:delText>
        </w:r>
        <w:r w:rsidDel="002E5BE6">
          <w:rPr>
            <w:spacing w:val="-2"/>
          </w:rPr>
          <w:delText xml:space="preserve"> </w:delText>
        </w:r>
        <w:r w:rsidDel="002E5BE6">
          <w:rPr>
            <w:spacing w:val="-1"/>
          </w:rPr>
          <w:delText xml:space="preserve">entering </w:delText>
        </w:r>
        <w:r w:rsidDel="002E5BE6">
          <w:delText>into</w:delText>
        </w:r>
        <w:r w:rsidDel="002E5BE6">
          <w:rPr>
            <w:spacing w:val="-2"/>
          </w:rPr>
          <w:delText xml:space="preserve"> </w:delText>
        </w:r>
        <w:r w:rsidDel="002E5BE6">
          <w:delText>of</w:delText>
        </w:r>
        <w:r w:rsidDel="002E5BE6">
          <w:rPr>
            <w:spacing w:val="71"/>
          </w:rPr>
          <w:delText xml:space="preserve"> </w:delText>
        </w:r>
        <w:r w:rsidDel="002E5BE6">
          <w:rPr>
            <w:spacing w:val="-1"/>
          </w:rPr>
          <w:delText>any</w:delText>
        </w:r>
        <w:r w:rsidDel="002E5BE6">
          <w:delText xml:space="preserve"> </w:delText>
        </w:r>
        <w:r w:rsidDel="002E5BE6">
          <w:rPr>
            <w:spacing w:val="-1"/>
          </w:rPr>
          <w:delText>cooperative</w:delText>
        </w:r>
        <w:r w:rsidDel="002E5BE6">
          <w:delText xml:space="preserve"> </w:delText>
        </w:r>
        <w:r w:rsidDel="002E5BE6">
          <w:rPr>
            <w:spacing w:val="-1"/>
          </w:rPr>
          <w:delText>agreement;</w:delText>
        </w:r>
        <w:r w:rsidDel="002E5BE6">
          <w:rPr>
            <w:spacing w:val="1"/>
          </w:rPr>
          <w:delText xml:space="preserve"> </w:delText>
        </w:r>
        <w:r w:rsidDel="002E5BE6">
          <w:delText>and</w:delText>
        </w:r>
        <w:r w:rsidDel="002E5BE6">
          <w:rPr>
            <w:spacing w:val="-2"/>
          </w:rPr>
          <w:delText xml:space="preserve"> the</w:delText>
        </w:r>
        <w:r w:rsidDel="002E5BE6">
          <w:delText xml:space="preserve"> </w:delText>
        </w:r>
        <w:r w:rsidDel="002E5BE6">
          <w:rPr>
            <w:spacing w:val="-1"/>
          </w:rPr>
          <w:delText>extension,</w:delText>
        </w:r>
        <w:r w:rsidDel="002E5BE6">
          <w:delText xml:space="preserve"> </w:delText>
        </w:r>
        <w:r w:rsidDel="002E5BE6">
          <w:rPr>
            <w:spacing w:val="-1"/>
          </w:rPr>
          <w:delText>continuation,</w:delText>
        </w:r>
        <w:r w:rsidDel="002E5BE6">
          <w:delText xml:space="preserve"> </w:delText>
        </w:r>
        <w:r w:rsidDel="002E5BE6">
          <w:rPr>
            <w:spacing w:val="-1"/>
          </w:rPr>
          <w:delText>renewal,</w:delText>
        </w:r>
        <w:r w:rsidDel="002E5BE6">
          <w:rPr>
            <w:spacing w:val="-3"/>
          </w:rPr>
          <w:delText xml:space="preserve"> </w:delText>
        </w:r>
        <w:r w:rsidDel="002E5BE6">
          <w:rPr>
            <w:spacing w:val="-1"/>
          </w:rPr>
          <w:delText xml:space="preserve">amendment </w:delText>
        </w:r>
        <w:r w:rsidDel="002E5BE6">
          <w:delText>or</w:delText>
        </w:r>
        <w:r w:rsidDel="002E5BE6">
          <w:rPr>
            <w:spacing w:val="55"/>
          </w:rPr>
          <w:delText xml:space="preserve"> </w:delText>
        </w:r>
        <w:r w:rsidDel="002E5BE6">
          <w:rPr>
            <w:spacing w:val="-1"/>
          </w:rPr>
          <w:delText>modification</w:delText>
        </w:r>
        <w:r w:rsidDel="002E5BE6">
          <w:rPr>
            <w:spacing w:val="-3"/>
          </w:rPr>
          <w:delText xml:space="preserve"> </w:delText>
        </w:r>
        <w:r w:rsidDel="002E5BE6">
          <w:delText>of</w:delText>
        </w:r>
        <w:r w:rsidDel="002E5BE6">
          <w:rPr>
            <w:spacing w:val="-3"/>
          </w:rPr>
          <w:delText xml:space="preserve"> </w:delText>
        </w:r>
        <w:r w:rsidDel="002E5BE6">
          <w:delText xml:space="preserve">any </w:delText>
        </w:r>
        <w:r w:rsidDel="002E5BE6">
          <w:rPr>
            <w:spacing w:val="-1"/>
          </w:rPr>
          <w:delText>federal</w:delText>
        </w:r>
        <w:r w:rsidDel="002E5BE6">
          <w:rPr>
            <w:spacing w:val="-4"/>
          </w:rPr>
          <w:delText xml:space="preserve"> </w:delText>
        </w:r>
        <w:r w:rsidDel="002E5BE6">
          <w:rPr>
            <w:spacing w:val="-1"/>
          </w:rPr>
          <w:delText>grant</w:delText>
        </w:r>
        <w:r w:rsidDel="002E5BE6">
          <w:delText xml:space="preserve"> or</w:delText>
        </w:r>
        <w:r w:rsidDel="002E5BE6">
          <w:rPr>
            <w:spacing w:val="-3"/>
          </w:rPr>
          <w:delText xml:space="preserve"> </w:delText>
        </w:r>
        <w:r w:rsidDel="002E5BE6">
          <w:rPr>
            <w:spacing w:val="-1"/>
          </w:rPr>
          <w:delText>cooperative</w:delText>
        </w:r>
        <w:r w:rsidDel="002E5BE6">
          <w:delText xml:space="preserve"> </w:delText>
        </w:r>
        <w:r w:rsidDel="002E5BE6">
          <w:rPr>
            <w:spacing w:val="-1"/>
          </w:rPr>
          <w:delText>agreement;</w:delText>
        </w:r>
      </w:del>
    </w:p>
    <w:p w:rsidR="0044133A" w:rsidDel="002E5BE6" w:rsidRDefault="0091640E">
      <w:pPr>
        <w:pStyle w:val="BodyText"/>
        <w:numPr>
          <w:ilvl w:val="1"/>
          <w:numId w:val="6"/>
        </w:numPr>
        <w:tabs>
          <w:tab w:val="left" w:pos="881"/>
        </w:tabs>
        <w:spacing w:line="275" w:lineRule="auto"/>
        <w:ind w:right="295"/>
        <w:rPr>
          <w:del w:id="769" w:author="Perry, Delka (COPS)" w:date="2015-12-21T15:52:00Z"/>
        </w:rPr>
      </w:pPr>
      <w:del w:id="770" w:author="Perry, Delka (COPS)" w:date="2015-12-21T15:52:00Z">
        <w:r w:rsidDel="002E5BE6">
          <w:delText xml:space="preserve">If </w:delText>
        </w:r>
        <w:r w:rsidDel="002E5BE6">
          <w:rPr>
            <w:spacing w:val="-1"/>
          </w:rPr>
          <w:delText>any</w:delText>
        </w:r>
        <w:r w:rsidDel="002E5BE6">
          <w:delText xml:space="preserve"> </w:delText>
        </w:r>
        <w:r w:rsidDel="002E5BE6">
          <w:rPr>
            <w:spacing w:val="-1"/>
          </w:rPr>
          <w:delText>funds</w:delText>
        </w:r>
        <w:r w:rsidDel="002E5BE6">
          <w:rPr>
            <w:spacing w:val="-2"/>
          </w:rPr>
          <w:delText xml:space="preserve"> </w:delText>
        </w:r>
        <w:r w:rsidDel="002E5BE6">
          <w:delText>other</w:delText>
        </w:r>
        <w:r w:rsidDel="002E5BE6">
          <w:rPr>
            <w:spacing w:val="-2"/>
          </w:rPr>
          <w:delText xml:space="preserve"> </w:delText>
        </w:r>
        <w:r w:rsidDel="002E5BE6">
          <w:delText>than</w:delText>
        </w:r>
        <w:r w:rsidDel="002E5BE6">
          <w:rPr>
            <w:spacing w:val="-2"/>
          </w:rPr>
          <w:delText xml:space="preserve"> </w:delText>
        </w:r>
        <w:r w:rsidDel="002E5BE6">
          <w:rPr>
            <w:spacing w:val="-1"/>
          </w:rPr>
          <w:delText>federal appropriated</w:delText>
        </w:r>
        <w:r w:rsidDel="002E5BE6">
          <w:delText xml:space="preserve"> </w:delText>
        </w:r>
        <w:r w:rsidDel="002E5BE6">
          <w:rPr>
            <w:spacing w:val="-1"/>
          </w:rPr>
          <w:delText>funds</w:delText>
        </w:r>
        <w:r w:rsidDel="002E5BE6">
          <w:delText xml:space="preserve"> </w:delText>
        </w:r>
        <w:r w:rsidDel="002E5BE6">
          <w:rPr>
            <w:spacing w:val="-1"/>
          </w:rPr>
          <w:delText>have</w:delText>
        </w:r>
        <w:r w:rsidDel="002E5BE6">
          <w:rPr>
            <w:spacing w:val="2"/>
          </w:rPr>
          <w:delText xml:space="preserve"> </w:delText>
        </w:r>
        <w:r w:rsidDel="002E5BE6">
          <w:rPr>
            <w:spacing w:val="-1"/>
          </w:rPr>
          <w:delText>been</w:delText>
        </w:r>
        <w:r w:rsidDel="002E5BE6">
          <w:delText xml:space="preserve"> </w:delText>
        </w:r>
        <w:r w:rsidDel="002E5BE6">
          <w:rPr>
            <w:spacing w:val="-1"/>
          </w:rPr>
          <w:delText>paid</w:delText>
        </w:r>
        <w:r w:rsidDel="002E5BE6">
          <w:rPr>
            <w:spacing w:val="-3"/>
          </w:rPr>
          <w:delText xml:space="preserve"> </w:delText>
        </w:r>
        <w:r w:rsidDel="002E5BE6">
          <w:delText xml:space="preserve">or </w:delText>
        </w:r>
        <w:r w:rsidDel="002E5BE6">
          <w:rPr>
            <w:spacing w:val="-1"/>
          </w:rPr>
          <w:delText>will</w:delText>
        </w:r>
        <w:r w:rsidDel="002E5BE6">
          <w:rPr>
            <w:spacing w:val="-3"/>
          </w:rPr>
          <w:delText xml:space="preserve"> </w:delText>
        </w:r>
        <w:r w:rsidDel="002E5BE6">
          <w:rPr>
            <w:spacing w:val="-1"/>
          </w:rPr>
          <w:delText>be</w:delText>
        </w:r>
        <w:r w:rsidDel="002E5BE6">
          <w:delText xml:space="preserve"> </w:delText>
        </w:r>
        <w:r w:rsidDel="002E5BE6">
          <w:rPr>
            <w:spacing w:val="-1"/>
          </w:rPr>
          <w:delText xml:space="preserve">paid </w:delText>
        </w:r>
        <w:r w:rsidDel="002E5BE6">
          <w:delText>to</w:delText>
        </w:r>
        <w:r w:rsidDel="002E5BE6">
          <w:rPr>
            <w:spacing w:val="1"/>
          </w:rPr>
          <w:delText xml:space="preserve"> </w:delText>
        </w:r>
        <w:r w:rsidDel="002E5BE6">
          <w:rPr>
            <w:spacing w:val="-1"/>
          </w:rPr>
          <w:delText>any</w:delText>
        </w:r>
        <w:r w:rsidDel="002E5BE6">
          <w:delText xml:space="preserve"> </w:delText>
        </w:r>
        <w:r w:rsidDel="002E5BE6">
          <w:rPr>
            <w:spacing w:val="-1"/>
          </w:rPr>
          <w:delText>person</w:delText>
        </w:r>
        <w:r w:rsidDel="002E5BE6">
          <w:rPr>
            <w:spacing w:val="41"/>
          </w:rPr>
          <w:delText xml:space="preserve"> </w:delText>
        </w:r>
        <w:r w:rsidDel="002E5BE6">
          <w:rPr>
            <w:spacing w:val="-1"/>
          </w:rPr>
          <w:delText>for</w:delText>
        </w:r>
        <w:r w:rsidDel="002E5BE6">
          <w:delText xml:space="preserve"> </w:delText>
        </w:r>
        <w:r w:rsidDel="002E5BE6">
          <w:rPr>
            <w:spacing w:val="-1"/>
          </w:rPr>
          <w:delText>influencing</w:delText>
        </w:r>
        <w:r w:rsidDel="002E5BE6">
          <w:rPr>
            <w:spacing w:val="-3"/>
          </w:rPr>
          <w:delText xml:space="preserve"> </w:delText>
        </w:r>
        <w:r w:rsidDel="002E5BE6">
          <w:delText xml:space="preserve">or </w:delText>
        </w:r>
        <w:r w:rsidDel="002E5BE6">
          <w:rPr>
            <w:spacing w:val="-1"/>
          </w:rPr>
          <w:delText xml:space="preserve">attempting </w:delText>
        </w:r>
        <w:r w:rsidDel="002E5BE6">
          <w:delText>to</w:delText>
        </w:r>
        <w:r w:rsidDel="002E5BE6">
          <w:rPr>
            <w:spacing w:val="1"/>
          </w:rPr>
          <w:delText xml:space="preserve"> </w:delText>
        </w:r>
        <w:r w:rsidDel="002E5BE6">
          <w:rPr>
            <w:spacing w:val="-1"/>
          </w:rPr>
          <w:delText>influence</w:delText>
        </w:r>
        <w:r w:rsidDel="002E5BE6">
          <w:delText xml:space="preserve"> an</w:delText>
        </w:r>
        <w:r w:rsidDel="002E5BE6">
          <w:rPr>
            <w:spacing w:val="-3"/>
          </w:rPr>
          <w:delText xml:space="preserve"> </w:delText>
        </w:r>
        <w:r w:rsidDel="002E5BE6">
          <w:rPr>
            <w:spacing w:val="-1"/>
          </w:rPr>
          <w:delText>officer</w:delText>
        </w:r>
        <w:r w:rsidDel="002E5BE6">
          <w:rPr>
            <w:spacing w:val="-2"/>
          </w:rPr>
          <w:delText xml:space="preserve"> </w:delText>
        </w:r>
        <w:r w:rsidDel="002E5BE6">
          <w:rPr>
            <w:spacing w:val="-1"/>
          </w:rPr>
          <w:delText>or</w:delText>
        </w:r>
        <w:r w:rsidDel="002E5BE6">
          <w:delText xml:space="preserve"> </w:delText>
        </w:r>
        <w:r w:rsidDel="002E5BE6">
          <w:rPr>
            <w:spacing w:val="-1"/>
          </w:rPr>
          <w:delText>employee</w:delText>
        </w:r>
        <w:r w:rsidDel="002E5BE6">
          <w:rPr>
            <w:spacing w:val="-2"/>
          </w:rPr>
          <w:delText xml:space="preserve"> </w:delText>
        </w:r>
        <w:r w:rsidDel="002E5BE6">
          <w:delText>of</w:delText>
        </w:r>
        <w:r w:rsidDel="002E5BE6">
          <w:rPr>
            <w:spacing w:val="-2"/>
          </w:rPr>
          <w:delText xml:space="preserve"> </w:delText>
        </w:r>
        <w:r w:rsidDel="002E5BE6">
          <w:rPr>
            <w:spacing w:val="-1"/>
          </w:rPr>
          <w:delText>any</w:delText>
        </w:r>
        <w:r w:rsidDel="002E5BE6">
          <w:delText xml:space="preserve"> </w:delText>
        </w:r>
        <w:r w:rsidDel="002E5BE6">
          <w:rPr>
            <w:spacing w:val="-1"/>
          </w:rPr>
          <w:delText>agency,</w:delText>
        </w:r>
        <w:r w:rsidDel="002E5BE6">
          <w:rPr>
            <w:spacing w:val="-2"/>
          </w:rPr>
          <w:delText xml:space="preserve"> </w:delText>
        </w:r>
        <w:r w:rsidDel="002E5BE6">
          <w:delText xml:space="preserve">a </w:delText>
        </w:r>
        <w:r w:rsidDel="002E5BE6">
          <w:rPr>
            <w:spacing w:val="-1"/>
          </w:rPr>
          <w:delText>member</w:delText>
        </w:r>
        <w:r w:rsidDel="002E5BE6">
          <w:delText xml:space="preserve"> </w:delText>
        </w:r>
        <w:r w:rsidDel="002E5BE6">
          <w:rPr>
            <w:spacing w:val="-1"/>
          </w:rPr>
          <w:delText>of</w:delText>
        </w:r>
        <w:r w:rsidDel="002E5BE6">
          <w:rPr>
            <w:spacing w:val="59"/>
          </w:rPr>
          <w:delText xml:space="preserve"> </w:delText>
        </w:r>
        <w:r w:rsidDel="002E5BE6">
          <w:rPr>
            <w:spacing w:val="-1"/>
          </w:rPr>
          <w:delText>Congress,</w:delText>
        </w:r>
        <w:r w:rsidDel="002E5BE6">
          <w:rPr>
            <w:spacing w:val="-2"/>
          </w:rPr>
          <w:delText xml:space="preserve"> </w:delText>
        </w:r>
        <w:r w:rsidDel="002E5BE6">
          <w:delText xml:space="preserve">an </w:delText>
        </w:r>
        <w:r w:rsidDel="002E5BE6">
          <w:rPr>
            <w:spacing w:val="-1"/>
          </w:rPr>
          <w:delText>officer</w:delText>
        </w:r>
        <w:r w:rsidDel="002E5BE6">
          <w:rPr>
            <w:spacing w:val="-2"/>
          </w:rPr>
          <w:delText xml:space="preserve"> </w:delText>
        </w:r>
        <w:r w:rsidDel="002E5BE6">
          <w:delText>or</w:delText>
        </w:r>
        <w:r w:rsidDel="002E5BE6">
          <w:rPr>
            <w:spacing w:val="-2"/>
          </w:rPr>
          <w:delText xml:space="preserve"> </w:delText>
        </w:r>
        <w:r w:rsidDel="002E5BE6">
          <w:rPr>
            <w:spacing w:val="-1"/>
          </w:rPr>
          <w:delText>employee</w:delText>
        </w:r>
        <w:r w:rsidDel="002E5BE6">
          <w:rPr>
            <w:spacing w:val="-2"/>
          </w:rPr>
          <w:delText xml:space="preserve"> </w:delText>
        </w:r>
        <w:r w:rsidDel="002E5BE6">
          <w:delText xml:space="preserve">of </w:delText>
        </w:r>
        <w:r w:rsidDel="002E5BE6">
          <w:rPr>
            <w:spacing w:val="-1"/>
          </w:rPr>
          <w:delText>Congress,</w:delText>
        </w:r>
        <w:r w:rsidDel="002E5BE6">
          <w:rPr>
            <w:spacing w:val="-2"/>
          </w:rPr>
          <w:delText xml:space="preserve"> </w:delText>
        </w:r>
        <w:r w:rsidDel="002E5BE6">
          <w:delText>or</w:delText>
        </w:r>
        <w:r w:rsidDel="002E5BE6">
          <w:rPr>
            <w:spacing w:val="-3"/>
          </w:rPr>
          <w:delText xml:space="preserve"> </w:delText>
        </w:r>
        <w:r w:rsidDel="002E5BE6">
          <w:delText xml:space="preserve">an </w:delText>
        </w:r>
        <w:r w:rsidDel="002E5BE6">
          <w:rPr>
            <w:spacing w:val="-1"/>
          </w:rPr>
          <w:delText>employee</w:delText>
        </w:r>
        <w:r w:rsidDel="002E5BE6">
          <w:delText xml:space="preserve"> of</w:delText>
        </w:r>
        <w:r w:rsidDel="002E5BE6">
          <w:rPr>
            <w:spacing w:val="-3"/>
          </w:rPr>
          <w:delText xml:space="preserve"> </w:delText>
        </w:r>
        <w:r w:rsidDel="002E5BE6">
          <w:delText>a</w:delText>
        </w:r>
        <w:r w:rsidDel="002E5BE6">
          <w:rPr>
            <w:spacing w:val="-2"/>
          </w:rPr>
          <w:delText xml:space="preserve"> </w:delText>
        </w:r>
        <w:r w:rsidDel="002E5BE6">
          <w:rPr>
            <w:spacing w:val="-1"/>
          </w:rPr>
          <w:delText>member</w:delText>
        </w:r>
        <w:r w:rsidDel="002E5BE6">
          <w:rPr>
            <w:spacing w:val="-2"/>
          </w:rPr>
          <w:delText xml:space="preserve"> </w:delText>
        </w:r>
        <w:r w:rsidDel="002E5BE6">
          <w:delText>of</w:delText>
        </w:r>
        <w:r w:rsidDel="002E5BE6">
          <w:rPr>
            <w:spacing w:val="-3"/>
          </w:rPr>
          <w:delText xml:space="preserve"> </w:delText>
        </w:r>
        <w:r w:rsidDel="002E5BE6">
          <w:rPr>
            <w:spacing w:val="-1"/>
          </w:rPr>
          <w:delText>Congress</w:delText>
        </w:r>
        <w:r w:rsidDel="002E5BE6">
          <w:delText xml:space="preserve"> in</w:delText>
        </w:r>
        <w:r w:rsidDel="002E5BE6">
          <w:rPr>
            <w:spacing w:val="57"/>
          </w:rPr>
          <w:delText xml:space="preserve"> </w:delText>
        </w:r>
        <w:r w:rsidDel="002E5BE6">
          <w:rPr>
            <w:spacing w:val="-1"/>
          </w:rPr>
          <w:delText>connection</w:delText>
        </w:r>
        <w:r w:rsidDel="002E5BE6">
          <w:rPr>
            <w:spacing w:val="-3"/>
          </w:rPr>
          <w:delText xml:space="preserve"> </w:delText>
        </w:r>
        <w:r w:rsidDel="002E5BE6">
          <w:delText xml:space="preserve">with </w:delText>
        </w:r>
        <w:r w:rsidDel="002E5BE6">
          <w:rPr>
            <w:spacing w:val="-1"/>
          </w:rPr>
          <w:delText>this</w:delText>
        </w:r>
        <w:r w:rsidDel="002E5BE6">
          <w:rPr>
            <w:spacing w:val="-3"/>
          </w:rPr>
          <w:delText xml:space="preserve"> </w:delText>
        </w:r>
        <w:r w:rsidDel="002E5BE6">
          <w:rPr>
            <w:spacing w:val="-1"/>
          </w:rPr>
          <w:delText>federal</w:delText>
        </w:r>
        <w:r w:rsidDel="002E5BE6">
          <w:delText xml:space="preserve"> </w:delText>
        </w:r>
        <w:r w:rsidDel="002E5BE6">
          <w:rPr>
            <w:spacing w:val="-1"/>
          </w:rPr>
          <w:delText>grant</w:delText>
        </w:r>
        <w:r w:rsidDel="002E5BE6">
          <w:rPr>
            <w:spacing w:val="2"/>
          </w:rPr>
          <w:delText xml:space="preserve"> </w:delText>
        </w:r>
        <w:r w:rsidDel="002E5BE6">
          <w:delText>or</w:delText>
        </w:r>
        <w:r w:rsidDel="002E5BE6">
          <w:rPr>
            <w:spacing w:val="-3"/>
          </w:rPr>
          <w:delText xml:space="preserve"> </w:delText>
        </w:r>
        <w:r w:rsidDel="002E5BE6">
          <w:rPr>
            <w:spacing w:val="-1"/>
          </w:rPr>
          <w:delText>cooperative</w:delText>
        </w:r>
        <w:r w:rsidDel="002E5BE6">
          <w:delText xml:space="preserve"> </w:delText>
        </w:r>
        <w:r w:rsidDel="002E5BE6">
          <w:rPr>
            <w:spacing w:val="-1"/>
          </w:rPr>
          <w:delText xml:space="preserve">agreement, </w:delText>
        </w:r>
        <w:r w:rsidDel="002E5BE6">
          <w:rPr>
            <w:spacing w:val="-2"/>
          </w:rPr>
          <w:delText>the</w:delText>
        </w:r>
        <w:r w:rsidDel="002E5BE6">
          <w:delText xml:space="preserve"> </w:delText>
        </w:r>
        <w:r w:rsidDel="002E5BE6">
          <w:rPr>
            <w:spacing w:val="-1"/>
          </w:rPr>
          <w:delText>undersigned</w:delText>
        </w:r>
        <w:r w:rsidDel="002E5BE6">
          <w:delText xml:space="preserve"> </w:delText>
        </w:r>
        <w:r w:rsidDel="002E5BE6">
          <w:rPr>
            <w:spacing w:val="-1"/>
          </w:rPr>
          <w:delText>shall complete</w:delText>
        </w:r>
        <w:r w:rsidDel="002E5BE6">
          <w:rPr>
            <w:spacing w:val="73"/>
          </w:rPr>
          <w:delText xml:space="preserve"> </w:delText>
        </w:r>
        <w:r w:rsidDel="002E5BE6">
          <w:rPr>
            <w:spacing w:val="-1"/>
          </w:rPr>
          <w:delText>and submit</w:delText>
        </w:r>
        <w:r w:rsidDel="002E5BE6">
          <w:delText xml:space="preserve"> </w:delText>
        </w:r>
        <w:r w:rsidDel="002E5BE6">
          <w:rPr>
            <w:spacing w:val="-1"/>
          </w:rPr>
          <w:delText xml:space="preserve">Standard </w:delText>
        </w:r>
        <w:r w:rsidDel="002E5BE6">
          <w:rPr>
            <w:spacing w:val="-2"/>
          </w:rPr>
          <w:delText>Form</w:delText>
        </w:r>
        <w:r w:rsidDel="002E5BE6">
          <w:delText xml:space="preserve"> - </w:delText>
        </w:r>
        <w:r w:rsidDel="002E5BE6">
          <w:rPr>
            <w:rFonts w:cs="Calibri"/>
            <w:spacing w:val="-1"/>
          </w:rPr>
          <w:delText>LLL,</w:delText>
        </w:r>
        <w:r w:rsidDel="002E5BE6">
          <w:rPr>
            <w:rFonts w:cs="Calibri"/>
            <w:spacing w:val="-2"/>
          </w:rPr>
          <w:delText xml:space="preserve"> </w:delText>
        </w:r>
        <w:r w:rsidDel="002E5BE6">
          <w:rPr>
            <w:rFonts w:cs="Calibri"/>
            <w:spacing w:val="-1"/>
          </w:rPr>
          <w:delText>“Disclosure</w:delText>
        </w:r>
        <w:r w:rsidDel="002E5BE6">
          <w:rPr>
            <w:rFonts w:cs="Calibri"/>
            <w:spacing w:val="-2"/>
          </w:rPr>
          <w:delText xml:space="preserve"> </w:delText>
        </w:r>
        <w:r w:rsidDel="002E5BE6">
          <w:rPr>
            <w:rFonts w:cs="Calibri"/>
          </w:rPr>
          <w:delText xml:space="preserve">of </w:delText>
        </w:r>
        <w:r w:rsidDel="002E5BE6">
          <w:rPr>
            <w:rFonts w:cs="Calibri"/>
            <w:spacing w:val="-1"/>
          </w:rPr>
          <w:delText>Lobbying Activities,”</w:delText>
        </w:r>
        <w:r w:rsidDel="002E5BE6">
          <w:rPr>
            <w:rFonts w:cs="Calibri"/>
            <w:spacing w:val="1"/>
          </w:rPr>
          <w:delText xml:space="preserve"> </w:delText>
        </w:r>
        <w:r w:rsidDel="002E5BE6">
          <w:rPr>
            <w:rFonts w:cs="Calibri"/>
          </w:rPr>
          <w:delText xml:space="preserve">in </w:delText>
        </w:r>
        <w:r w:rsidDel="002E5BE6">
          <w:rPr>
            <w:rFonts w:cs="Calibri"/>
            <w:spacing w:val="-1"/>
          </w:rPr>
          <w:delText>accordance</w:delText>
        </w:r>
        <w:r w:rsidDel="002E5BE6">
          <w:rPr>
            <w:rFonts w:cs="Calibri"/>
          </w:rPr>
          <w:delText xml:space="preserve"> with </w:delText>
        </w:r>
        <w:r w:rsidDel="002E5BE6">
          <w:rPr>
            <w:rFonts w:cs="Calibri"/>
            <w:spacing w:val="-1"/>
          </w:rPr>
          <w:delText>its</w:delText>
        </w:r>
        <w:r w:rsidDel="002E5BE6">
          <w:rPr>
            <w:rFonts w:cs="Calibri"/>
            <w:spacing w:val="59"/>
          </w:rPr>
          <w:delText xml:space="preserve"> </w:delText>
        </w:r>
        <w:r w:rsidDel="002E5BE6">
          <w:rPr>
            <w:spacing w:val="-1"/>
          </w:rPr>
          <w:delText>instructions;</w:delText>
        </w:r>
      </w:del>
    </w:p>
    <w:p w:rsidR="0044133A" w:rsidDel="002E5BE6" w:rsidRDefault="0091640E">
      <w:pPr>
        <w:pStyle w:val="BodyText"/>
        <w:numPr>
          <w:ilvl w:val="1"/>
          <w:numId w:val="6"/>
        </w:numPr>
        <w:tabs>
          <w:tab w:val="left" w:pos="881"/>
        </w:tabs>
        <w:spacing w:before="1" w:line="276" w:lineRule="auto"/>
        <w:ind w:right="391"/>
        <w:rPr>
          <w:del w:id="771" w:author="Perry, Delka (COPS)" w:date="2015-12-21T15:52:00Z"/>
        </w:rPr>
      </w:pPr>
      <w:del w:id="772" w:author="Perry, Delka (COPS)" w:date="2015-12-21T15:52:00Z">
        <w:r w:rsidDel="002E5BE6">
          <w:delText xml:space="preserve">If </w:delText>
        </w:r>
        <w:r w:rsidDel="002E5BE6">
          <w:rPr>
            <w:spacing w:val="-1"/>
          </w:rPr>
          <w:delText>applicant</w:delText>
        </w:r>
        <w:r w:rsidDel="002E5BE6">
          <w:delText xml:space="preserve"> is a </w:delText>
        </w:r>
        <w:r w:rsidDel="002E5BE6">
          <w:rPr>
            <w:spacing w:val="-1"/>
          </w:rPr>
          <w:delText>nonprofit</w:delText>
        </w:r>
        <w:r w:rsidDel="002E5BE6">
          <w:rPr>
            <w:spacing w:val="-3"/>
          </w:rPr>
          <w:delText xml:space="preserve"> </w:delText>
        </w:r>
        <w:r w:rsidDel="002E5BE6">
          <w:rPr>
            <w:spacing w:val="-1"/>
          </w:rPr>
          <w:delText xml:space="preserve">organization </w:delText>
        </w:r>
        <w:r w:rsidDel="002E5BE6">
          <w:delText>or</w:delText>
        </w:r>
        <w:r w:rsidDel="002E5BE6">
          <w:rPr>
            <w:spacing w:val="-3"/>
          </w:rPr>
          <w:delText xml:space="preserve"> </w:delText>
        </w:r>
        <w:r w:rsidDel="002E5BE6">
          <w:delText xml:space="preserve">an </w:delText>
        </w:r>
        <w:r w:rsidDel="002E5BE6">
          <w:rPr>
            <w:spacing w:val="-2"/>
          </w:rPr>
          <w:delText>institution</w:delText>
        </w:r>
        <w:r w:rsidDel="002E5BE6">
          <w:rPr>
            <w:spacing w:val="-1"/>
          </w:rPr>
          <w:delText xml:space="preserve"> </w:delText>
        </w:r>
        <w:r w:rsidDel="002E5BE6">
          <w:delText xml:space="preserve">of </w:delText>
        </w:r>
        <w:r w:rsidDel="002E5BE6">
          <w:rPr>
            <w:spacing w:val="-1"/>
          </w:rPr>
          <w:delText>higher</w:delText>
        </w:r>
        <w:r w:rsidDel="002E5BE6">
          <w:rPr>
            <w:spacing w:val="-2"/>
          </w:rPr>
          <w:delText xml:space="preserve"> </w:delText>
        </w:r>
        <w:r w:rsidDel="002E5BE6">
          <w:rPr>
            <w:spacing w:val="-1"/>
          </w:rPr>
          <w:delText>education,</w:delText>
        </w:r>
        <w:r w:rsidDel="002E5BE6">
          <w:delText xml:space="preserve"> it</w:delText>
        </w:r>
        <w:r w:rsidDel="002E5BE6">
          <w:rPr>
            <w:spacing w:val="-2"/>
          </w:rPr>
          <w:delText xml:space="preserve"> </w:delText>
        </w:r>
        <w:r w:rsidDel="002E5BE6">
          <w:rPr>
            <w:spacing w:val="-1"/>
          </w:rPr>
          <w:delText>will</w:delText>
        </w:r>
        <w:r w:rsidDel="002E5BE6">
          <w:delText xml:space="preserve"> comply</w:delText>
        </w:r>
        <w:r w:rsidDel="002E5BE6">
          <w:rPr>
            <w:spacing w:val="-2"/>
          </w:rPr>
          <w:delText xml:space="preserve"> </w:delText>
        </w:r>
        <w:r w:rsidDel="002E5BE6">
          <w:delText>with</w:delText>
        </w:r>
        <w:r w:rsidDel="002E5BE6">
          <w:rPr>
            <w:spacing w:val="69"/>
          </w:rPr>
          <w:delText xml:space="preserve"> </w:delText>
        </w:r>
        <w:r w:rsidDel="002E5BE6">
          <w:delText xml:space="preserve">the </w:delText>
        </w:r>
        <w:r w:rsidDel="002E5BE6">
          <w:rPr>
            <w:spacing w:val="-1"/>
          </w:rPr>
          <w:delText>additional</w:delText>
        </w:r>
        <w:r w:rsidDel="002E5BE6">
          <w:rPr>
            <w:spacing w:val="-3"/>
          </w:rPr>
          <w:delText xml:space="preserve"> </w:delText>
        </w:r>
        <w:r w:rsidDel="002E5BE6">
          <w:rPr>
            <w:spacing w:val="-1"/>
          </w:rPr>
          <w:delText>lobbying restrictions</w:delText>
        </w:r>
        <w:r w:rsidDel="002E5BE6">
          <w:rPr>
            <w:spacing w:val="-3"/>
          </w:rPr>
          <w:delText xml:space="preserve"> </w:delText>
        </w:r>
        <w:r w:rsidDel="002E5BE6">
          <w:rPr>
            <w:spacing w:val="-1"/>
          </w:rPr>
          <w:delText>set</w:delText>
        </w:r>
        <w:r w:rsidDel="002E5BE6">
          <w:delText xml:space="preserve"> </w:delText>
        </w:r>
        <w:r w:rsidDel="002E5BE6">
          <w:rPr>
            <w:spacing w:val="-1"/>
          </w:rPr>
          <w:delText xml:space="preserve">forth </w:delText>
        </w:r>
        <w:r w:rsidDel="002E5BE6">
          <w:delText>in</w:delText>
        </w:r>
        <w:r w:rsidDel="002E5BE6">
          <w:rPr>
            <w:spacing w:val="-3"/>
          </w:rPr>
          <w:delText xml:space="preserve"> </w:delText>
        </w:r>
        <w:r w:rsidDel="002E5BE6">
          <w:delText xml:space="preserve">2 </w:delText>
        </w:r>
        <w:r w:rsidDel="002E5BE6">
          <w:rPr>
            <w:spacing w:val="-2"/>
          </w:rPr>
          <w:delText>C.F.R.</w:delText>
        </w:r>
        <w:r w:rsidDel="002E5BE6">
          <w:delText xml:space="preserve"> §</w:delText>
        </w:r>
        <w:r w:rsidDel="002E5BE6">
          <w:rPr>
            <w:spacing w:val="1"/>
          </w:rPr>
          <w:delText xml:space="preserve"> </w:delText>
        </w:r>
        <w:r w:rsidDel="002E5BE6">
          <w:rPr>
            <w:spacing w:val="-1"/>
          </w:rPr>
          <w:delText>200.450(c)</w:delText>
        </w:r>
        <w:r w:rsidDel="002E5BE6">
          <w:rPr>
            <w:spacing w:val="-2"/>
          </w:rPr>
          <w:delText xml:space="preserve"> </w:delText>
        </w:r>
        <w:r w:rsidDel="002E5BE6">
          <w:delText xml:space="preserve">as </w:delText>
        </w:r>
        <w:r w:rsidDel="002E5BE6">
          <w:rPr>
            <w:spacing w:val="-1"/>
          </w:rPr>
          <w:delText xml:space="preserve">adopted </w:delText>
        </w:r>
        <w:r w:rsidDel="002E5BE6">
          <w:rPr>
            <w:spacing w:val="-2"/>
          </w:rPr>
          <w:delText>by</w:delText>
        </w:r>
        <w:r w:rsidDel="002E5BE6">
          <w:delText xml:space="preserve"> </w:delText>
        </w:r>
        <w:r w:rsidDel="002E5BE6">
          <w:rPr>
            <w:spacing w:val="-1"/>
          </w:rPr>
          <w:delText>the</w:delText>
        </w:r>
        <w:r w:rsidDel="002E5BE6">
          <w:rPr>
            <w:spacing w:val="65"/>
          </w:rPr>
          <w:delText xml:space="preserve"> </w:delText>
        </w:r>
        <w:r w:rsidDel="002E5BE6">
          <w:rPr>
            <w:spacing w:val="-1"/>
          </w:rPr>
          <w:delText>Department</w:delText>
        </w:r>
        <w:r w:rsidDel="002E5BE6">
          <w:delText xml:space="preserve"> of</w:delText>
        </w:r>
        <w:r w:rsidDel="002E5BE6">
          <w:rPr>
            <w:spacing w:val="-3"/>
          </w:rPr>
          <w:delText xml:space="preserve"> </w:delText>
        </w:r>
        <w:r w:rsidDel="002E5BE6">
          <w:rPr>
            <w:spacing w:val="-1"/>
          </w:rPr>
          <w:delText>Justice</w:delText>
        </w:r>
        <w:r w:rsidDel="002E5BE6">
          <w:rPr>
            <w:spacing w:val="-2"/>
          </w:rPr>
          <w:delText xml:space="preserve"> </w:delText>
        </w:r>
        <w:r w:rsidDel="002E5BE6">
          <w:delText>in 2</w:delText>
        </w:r>
        <w:r w:rsidDel="002E5BE6">
          <w:rPr>
            <w:spacing w:val="-4"/>
          </w:rPr>
          <w:delText xml:space="preserve"> </w:delText>
        </w:r>
        <w:r w:rsidDel="002E5BE6">
          <w:rPr>
            <w:spacing w:val="-1"/>
          </w:rPr>
          <w:delText xml:space="preserve">C.F.R. </w:delText>
        </w:r>
        <w:r w:rsidDel="002E5BE6">
          <w:delText xml:space="preserve">§ </w:delText>
        </w:r>
        <w:r w:rsidDel="002E5BE6">
          <w:rPr>
            <w:spacing w:val="-1"/>
          </w:rPr>
          <w:delText>2800.101;</w:delText>
        </w:r>
        <w:r w:rsidDel="002E5BE6">
          <w:delText xml:space="preserve"> and</w:delText>
        </w:r>
      </w:del>
    </w:p>
    <w:p w:rsidR="0044133A" w:rsidDel="002E5BE6" w:rsidRDefault="0091640E">
      <w:pPr>
        <w:pStyle w:val="BodyText"/>
        <w:numPr>
          <w:ilvl w:val="1"/>
          <w:numId w:val="6"/>
        </w:numPr>
        <w:tabs>
          <w:tab w:val="left" w:pos="881"/>
        </w:tabs>
        <w:spacing w:line="276" w:lineRule="auto"/>
        <w:ind w:right="367"/>
        <w:rPr>
          <w:del w:id="773" w:author="Perry, Delka (COPS)" w:date="2015-12-21T15:52:00Z"/>
        </w:rPr>
      </w:pPr>
      <w:del w:id="774" w:author="Perry, Delka (COPS)" w:date="2015-12-21T15:52:00Z">
        <w:r w:rsidDel="002E5BE6">
          <w:rPr>
            <w:spacing w:val="-1"/>
          </w:rPr>
          <w:delText>The</w:delText>
        </w:r>
        <w:r w:rsidDel="002E5BE6">
          <w:delText xml:space="preserve"> </w:delText>
        </w:r>
        <w:r w:rsidDel="002E5BE6">
          <w:rPr>
            <w:spacing w:val="-1"/>
          </w:rPr>
          <w:delText>undersigned</w:delText>
        </w:r>
        <w:r w:rsidDel="002E5BE6">
          <w:delText xml:space="preserve"> </w:delText>
        </w:r>
        <w:r w:rsidDel="002E5BE6">
          <w:rPr>
            <w:spacing w:val="-1"/>
          </w:rPr>
          <w:delText>shall</w:delText>
        </w:r>
        <w:r w:rsidDel="002E5BE6">
          <w:delText xml:space="preserve"> </w:delText>
        </w:r>
        <w:r w:rsidDel="002E5BE6">
          <w:rPr>
            <w:spacing w:val="-1"/>
          </w:rPr>
          <w:delText>require</w:delText>
        </w:r>
        <w:r w:rsidDel="002E5BE6">
          <w:delText xml:space="preserve"> </w:delText>
        </w:r>
        <w:r w:rsidDel="002E5BE6">
          <w:rPr>
            <w:spacing w:val="-1"/>
          </w:rPr>
          <w:delText>that</w:delText>
        </w:r>
        <w:r w:rsidDel="002E5BE6">
          <w:rPr>
            <w:spacing w:val="-2"/>
          </w:rPr>
          <w:delText xml:space="preserve"> </w:delText>
        </w:r>
        <w:r w:rsidDel="002E5BE6">
          <w:delText xml:space="preserve">the </w:delText>
        </w:r>
        <w:r w:rsidDel="002E5BE6">
          <w:rPr>
            <w:spacing w:val="-1"/>
          </w:rPr>
          <w:delText>language</w:delText>
        </w:r>
        <w:r w:rsidDel="002E5BE6">
          <w:rPr>
            <w:spacing w:val="-2"/>
          </w:rPr>
          <w:delText xml:space="preserve"> </w:delText>
        </w:r>
        <w:r w:rsidDel="002E5BE6">
          <w:delText>of</w:delText>
        </w:r>
        <w:r w:rsidDel="002E5BE6">
          <w:rPr>
            <w:spacing w:val="-2"/>
          </w:rPr>
          <w:delText xml:space="preserve"> </w:delText>
        </w:r>
        <w:r w:rsidDel="002E5BE6">
          <w:rPr>
            <w:spacing w:val="-1"/>
          </w:rPr>
          <w:delText>this</w:delText>
        </w:r>
        <w:r w:rsidDel="002E5BE6">
          <w:delText xml:space="preserve"> </w:delText>
        </w:r>
        <w:r w:rsidDel="002E5BE6">
          <w:rPr>
            <w:spacing w:val="-1"/>
          </w:rPr>
          <w:delText>certification be</w:delText>
        </w:r>
        <w:r w:rsidDel="002E5BE6">
          <w:delText xml:space="preserve"> </w:delText>
        </w:r>
        <w:r w:rsidDel="002E5BE6">
          <w:rPr>
            <w:spacing w:val="-1"/>
          </w:rPr>
          <w:delText>included</w:delText>
        </w:r>
        <w:r w:rsidDel="002E5BE6">
          <w:delText xml:space="preserve"> </w:delText>
        </w:r>
        <w:r w:rsidDel="002E5BE6">
          <w:rPr>
            <w:spacing w:val="-2"/>
          </w:rPr>
          <w:delText>in</w:delText>
        </w:r>
        <w:r w:rsidDel="002E5BE6">
          <w:rPr>
            <w:spacing w:val="-1"/>
          </w:rPr>
          <w:delText xml:space="preserve"> the</w:delText>
        </w:r>
        <w:r w:rsidDel="002E5BE6">
          <w:delText xml:space="preserve"> </w:delText>
        </w:r>
        <w:r w:rsidDel="002E5BE6">
          <w:rPr>
            <w:spacing w:val="-1"/>
          </w:rPr>
          <w:delText>award</w:delText>
        </w:r>
        <w:r w:rsidDel="002E5BE6">
          <w:rPr>
            <w:spacing w:val="81"/>
          </w:rPr>
          <w:delText xml:space="preserve"> </w:delText>
        </w:r>
        <w:r w:rsidDel="002E5BE6">
          <w:rPr>
            <w:spacing w:val="-1"/>
          </w:rPr>
          <w:delText>documents</w:delText>
        </w:r>
        <w:r w:rsidDel="002E5BE6">
          <w:delText xml:space="preserve"> </w:delText>
        </w:r>
        <w:r w:rsidDel="002E5BE6">
          <w:rPr>
            <w:spacing w:val="-1"/>
          </w:rPr>
          <w:delText>for</w:delText>
        </w:r>
        <w:r w:rsidDel="002E5BE6">
          <w:rPr>
            <w:spacing w:val="1"/>
          </w:rPr>
          <w:delText xml:space="preserve"> </w:delText>
        </w:r>
        <w:r w:rsidDel="002E5BE6">
          <w:delText>all</w:delText>
        </w:r>
        <w:r w:rsidDel="002E5BE6">
          <w:rPr>
            <w:spacing w:val="-3"/>
          </w:rPr>
          <w:delText xml:space="preserve"> </w:delText>
        </w:r>
        <w:r w:rsidDel="002E5BE6">
          <w:rPr>
            <w:spacing w:val="-1"/>
          </w:rPr>
          <w:delText>subawards</w:delText>
        </w:r>
        <w:r w:rsidDel="002E5BE6">
          <w:delText xml:space="preserve"> at all </w:delText>
        </w:r>
        <w:r w:rsidDel="002E5BE6">
          <w:rPr>
            <w:spacing w:val="-1"/>
          </w:rPr>
          <w:delText>tiers</w:delText>
        </w:r>
        <w:r w:rsidDel="002E5BE6">
          <w:rPr>
            <w:spacing w:val="-2"/>
          </w:rPr>
          <w:delText xml:space="preserve"> </w:delText>
        </w:r>
        <w:r w:rsidDel="002E5BE6">
          <w:rPr>
            <w:spacing w:val="-1"/>
          </w:rPr>
          <w:delText>(including subgrants,</w:delText>
        </w:r>
        <w:r w:rsidDel="002E5BE6">
          <w:rPr>
            <w:spacing w:val="1"/>
          </w:rPr>
          <w:delText xml:space="preserve"> </w:delText>
        </w:r>
        <w:r w:rsidDel="002E5BE6">
          <w:rPr>
            <w:spacing w:val="-1"/>
          </w:rPr>
          <w:delText>contracts</w:delText>
        </w:r>
        <w:r w:rsidDel="002E5BE6">
          <w:rPr>
            <w:spacing w:val="-2"/>
          </w:rPr>
          <w:delText xml:space="preserve"> </w:delText>
        </w:r>
        <w:r w:rsidDel="002E5BE6">
          <w:rPr>
            <w:spacing w:val="-1"/>
          </w:rPr>
          <w:delText>under</w:delText>
        </w:r>
        <w:r w:rsidDel="002E5BE6">
          <w:delText xml:space="preserve"> </w:delText>
        </w:r>
        <w:r w:rsidDel="002E5BE6">
          <w:rPr>
            <w:spacing w:val="-1"/>
          </w:rPr>
          <w:delText>grants</w:delText>
        </w:r>
        <w:r w:rsidDel="002E5BE6">
          <w:rPr>
            <w:spacing w:val="1"/>
          </w:rPr>
          <w:delText xml:space="preserve"> </w:delText>
        </w:r>
        <w:r w:rsidDel="002E5BE6">
          <w:rPr>
            <w:spacing w:val="-1"/>
          </w:rPr>
          <w:delText>and</w:delText>
        </w:r>
        <w:r w:rsidDel="002E5BE6">
          <w:rPr>
            <w:spacing w:val="57"/>
          </w:rPr>
          <w:delText xml:space="preserve"> </w:delText>
        </w:r>
        <w:r w:rsidDel="002E5BE6">
          <w:rPr>
            <w:spacing w:val="-1"/>
          </w:rPr>
          <w:delText>cooperative</w:delText>
        </w:r>
        <w:r w:rsidDel="002E5BE6">
          <w:delText xml:space="preserve"> </w:delText>
        </w:r>
        <w:r w:rsidDel="002E5BE6">
          <w:rPr>
            <w:spacing w:val="-1"/>
          </w:rPr>
          <w:delText>agreements,</w:delText>
        </w:r>
        <w:r w:rsidDel="002E5BE6">
          <w:delText xml:space="preserve"> </w:delText>
        </w:r>
        <w:r w:rsidDel="002E5BE6">
          <w:rPr>
            <w:spacing w:val="-1"/>
          </w:rPr>
          <w:delText>and subcontracts)</w:delText>
        </w:r>
        <w:r w:rsidDel="002E5BE6">
          <w:delText xml:space="preserve"> </w:delText>
        </w:r>
        <w:r w:rsidDel="002E5BE6">
          <w:rPr>
            <w:spacing w:val="-1"/>
          </w:rPr>
          <w:delText>and that</w:delText>
        </w:r>
        <w:r w:rsidDel="002E5BE6">
          <w:rPr>
            <w:spacing w:val="-2"/>
          </w:rPr>
          <w:delText xml:space="preserve"> </w:delText>
        </w:r>
        <w:r w:rsidDel="002E5BE6">
          <w:delText>all</w:delText>
        </w:r>
        <w:r w:rsidDel="002E5BE6">
          <w:rPr>
            <w:spacing w:val="-1"/>
          </w:rPr>
          <w:delText xml:space="preserve"> sub-recipients</w:delText>
        </w:r>
        <w:r w:rsidDel="002E5BE6">
          <w:rPr>
            <w:spacing w:val="-2"/>
          </w:rPr>
          <w:delText xml:space="preserve"> </w:delText>
        </w:r>
        <w:r w:rsidDel="002E5BE6">
          <w:rPr>
            <w:spacing w:val="-1"/>
          </w:rPr>
          <w:delText>shall certify</w:delText>
        </w:r>
        <w:r w:rsidDel="002E5BE6">
          <w:rPr>
            <w:spacing w:val="1"/>
          </w:rPr>
          <w:delText xml:space="preserve"> </w:delText>
        </w:r>
        <w:r w:rsidDel="002E5BE6">
          <w:rPr>
            <w:spacing w:val="-1"/>
          </w:rPr>
          <w:delText>and disclose</w:delText>
        </w:r>
        <w:r w:rsidDel="002E5BE6">
          <w:rPr>
            <w:spacing w:val="60"/>
          </w:rPr>
          <w:delText xml:space="preserve"> </w:delText>
        </w:r>
        <w:r w:rsidDel="002E5BE6">
          <w:rPr>
            <w:spacing w:val="-1"/>
          </w:rPr>
          <w:delText>accordingly.</w:delText>
        </w:r>
      </w:del>
    </w:p>
    <w:p w:rsidR="0044133A" w:rsidDel="002E5BE6" w:rsidRDefault="0044133A">
      <w:pPr>
        <w:rPr>
          <w:del w:id="775" w:author="Perry, Delka (COPS)" w:date="2015-12-21T15:52:00Z"/>
          <w:rFonts w:ascii="Calibri" w:eastAsia="Calibri" w:hAnsi="Calibri" w:cs="Calibri"/>
          <w:sz w:val="20"/>
          <w:szCs w:val="20"/>
        </w:rPr>
      </w:pPr>
    </w:p>
    <w:p w:rsidR="0044133A" w:rsidDel="002E5BE6" w:rsidRDefault="0044133A">
      <w:pPr>
        <w:rPr>
          <w:del w:id="776" w:author="Perry, Delka (COPS)" w:date="2015-12-21T15:52:00Z"/>
          <w:rFonts w:ascii="Calibri" w:eastAsia="Calibri" w:hAnsi="Calibri" w:cs="Calibri"/>
          <w:sz w:val="20"/>
          <w:szCs w:val="20"/>
        </w:rPr>
      </w:pPr>
    </w:p>
    <w:p w:rsidR="0044133A" w:rsidDel="002E5BE6" w:rsidRDefault="0044133A">
      <w:pPr>
        <w:spacing w:before="3"/>
        <w:rPr>
          <w:del w:id="777" w:author="Perry, Delka (COPS)" w:date="2015-12-21T15:52:00Z"/>
          <w:rFonts w:ascii="Calibri" w:eastAsia="Calibri" w:hAnsi="Calibri" w:cs="Calibri"/>
          <w:sz w:val="26"/>
          <w:szCs w:val="26"/>
        </w:rPr>
      </w:pPr>
    </w:p>
    <w:p w:rsidR="0044133A" w:rsidDel="002E5BE6" w:rsidRDefault="001D5142">
      <w:pPr>
        <w:spacing w:line="40" w:lineRule="atLeast"/>
        <w:ind w:left="109"/>
        <w:rPr>
          <w:del w:id="778" w:author="Perry, Delka (COPS)" w:date="2015-12-21T15:52:00Z"/>
          <w:rFonts w:ascii="Calibri" w:eastAsia="Calibri" w:hAnsi="Calibri" w:cs="Calibri"/>
          <w:sz w:val="4"/>
          <w:szCs w:val="4"/>
        </w:rPr>
      </w:pPr>
      <w:del w:id="779" w:author="Perry, Delka (COPS)" w:date="2015-12-21T15:52:00Z">
        <w:r>
          <w:rPr>
            <w:rFonts w:ascii="Calibri" w:eastAsia="Calibri" w:hAnsi="Calibri" w:cs="Calibri"/>
            <w:noProof/>
            <w:sz w:val="4"/>
            <w:szCs w:val="4"/>
          </w:rPr>
          <mc:AlternateContent>
            <mc:Choice Requires="wpg">
              <w:drawing>
                <wp:inline distT="0" distB="0" distL="0" distR="0">
                  <wp:extent cx="6010275" cy="29210"/>
                  <wp:effectExtent l="0" t="0" r="0" b="8890"/>
                  <wp:docPr id="24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47" name="Group 129"/>
                          <wpg:cNvGrpSpPr>
                            <a:grpSpLocks/>
                          </wpg:cNvGrpSpPr>
                          <wpg:grpSpPr bwMode="auto">
                            <a:xfrm>
                              <a:off x="23" y="23"/>
                              <a:ext cx="9419" cy="2"/>
                              <a:chOff x="23" y="23"/>
                              <a:chExt cx="9419" cy="2"/>
                            </a:xfrm>
                          </wpg:grpSpPr>
                          <wps:wsp>
                            <wps:cNvPr id="248" name="Freeform 13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DA+1+3jAMAAOYIAAAOAAAAAAAAAAAAAAAA&#10;AC4CAABkcnMvZTJvRG9jLnhtbFBLAQItABQABgAIAAAAIQBOFiHX3AAAAAMBAAAPAAAAAAAAAAAA&#10;AAAAAOYFAABkcnMvZG93bnJldi54bWxQSwUGAAAAAAQABADzAAAA7wYAAAAA&#10;">
                  <v:group id="Group 12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3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f48MA&#10;AADcAAAADwAAAGRycy9kb3ducmV2LnhtbERPz2vCMBS+C/4P4Q28aboiQzqjqCgKY8K6HfT2aJ5N&#10;sXmpTazdf78cBh4/vt/zZW9r0VHrK8cKXicJCOLC6YpLBT/fu/EMhA/IGmvHpOCXPCwXw8EcM+0e&#10;/EVdHkoRQ9hnqMCE0GRS+sKQRT9xDXHkLq61GCJsS6lbfMRwW8s0Sd6kxYpjg8GGNoaKa363Cqan&#10;bnvU649697k3583tYJJTulZq9NKv3kEE6sNT/O8+aAXpNK6N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Df48MAAADcAAAADwAAAAAAAAAAAAAAAACYAgAAZHJzL2Rv&#10;d25yZXYueG1sUEsFBgAAAAAEAAQA9QAAAIgDAAAAAA==&#10;" path="m,l9419,e" filled="f" strokeweight="2.26pt">
                      <v:path arrowok="t" o:connecttype="custom" o:connectlocs="0,0;9419,0" o:connectangles="0,0"/>
                    </v:shape>
                  </v:group>
                  <w10:anchorlock/>
                </v:group>
              </w:pict>
            </mc:Fallback>
          </mc:AlternateContent>
        </w:r>
      </w:del>
    </w:p>
    <w:p w:rsidR="0044133A" w:rsidDel="002E5BE6" w:rsidRDefault="0091640E">
      <w:pPr>
        <w:pStyle w:val="BodyText"/>
        <w:spacing w:before="8"/>
        <w:ind w:left="6972" w:right="154" w:hanging="416"/>
        <w:jc w:val="right"/>
        <w:rPr>
          <w:del w:id="780" w:author="Perry, Delka (COPS)" w:date="2015-12-21T15:52:00Z"/>
        </w:rPr>
      </w:pPr>
      <w:del w:id="781" w:author="Perry, Delka (COPS)" w:date="2015-12-21T15:52:00Z">
        <w:r w:rsidDel="002E5BE6">
          <w:rPr>
            <w:spacing w:val="-1"/>
          </w:rPr>
          <w:delText>OMB</w:delText>
        </w:r>
        <w:r w:rsidDel="002E5BE6">
          <w:delText xml:space="preserve"> </w:delText>
        </w:r>
        <w:r w:rsidDel="002E5BE6">
          <w:rPr>
            <w:spacing w:val="-1"/>
          </w:rPr>
          <w:delText>Control</w:delText>
        </w:r>
        <w:r w:rsidDel="002E5BE6">
          <w:delText xml:space="preserve"> </w:delText>
        </w:r>
        <w:r w:rsidDel="002E5BE6">
          <w:rPr>
            <w:spacing w:val="-1"/>
          </w:rPr>
          <w:delText>Number</w:delText>
        </w:r>
        <w:r w:rsidDel="002E5BE6">
          <w:rPr>
            <w:spacing w:val="-2"/>
          </w:rPr>
          <w:delText xml:space="preserve"> </w:delText>
        </w:r>
        <w:r w:rsidDel="002E5BE6">
          <w:rPr>
            <w:spacing w:val="-1"/>
          </w:rPr>
          <w:delText>1103-0098</w:delText>
        </w:r>
        <w:r w:rsidDel="002E5BE6">
          <w:rPr>
            <w:spacing w:val="29"/>
          </w:rPr>
          <w:delText xml:space="preserve"> </w:delText>
        </w:r>
        <w:r w:rsidDel="002E5BE6">
          <w:rPr>
            <w:spacing w:val="-1"/>
          </w:rPr>
          <w:delText>Expiration</w:delText>
        </w:r>
        <w:r w:rsidDel="002E5BE6">
          <w:rPr>
            <w:spacing w:val="-3"/>
          </w:rPr>
          <w:delText xml:space="preserve"> </w:delText>
        </w:r>
        <w:r w:rsidDel="002E5BE6">
          <w:rPr>
            <w:spacing w:val="-1"/>
          </w:rPr>
          <w:delText xml:space="preserve">Date: </w:delText>
        </w:r>
        <w:r w:rsidDel="002E5BE6">
          <w:rPr>
            <w:spacing w:val="-2"/>
          </w:rPr>
          <w:delText>04/30/2017</w:delText>
        </w:r>
      </w:del>
    </w:p>
    <w:p w:rsidR="0044133A" w:rsidDel="002E5BE6" w:rsidRDefault="0044133A">
      <w:pPr>
        <w:jc w:val="right"/>
        <w:rPr>
          <w:del w:id="782" w:author="Perry, Delka (COPS)" w:date="2015-12-21T15:52:00Z"/>
        </w:rPr>
        <w:sectPr w:rsidR="0044133A" w:rsidDel="002E5BE6">
          <w:headerReference w:type="default" r:id="rId102"/>
          <w:pgSz w:w="12240" w:h="15840"/>
          <w:pgMar w:top="1420" w:right="1280" w:bottom="280" w:left="1280" w:header="0" w:footer="0" w:gutter="0"/>
          <w:cols w:space="720"/>
        </w:sectPr>
      </w:pPr>
    </w:p>
    <w:p w:rsidR="0044133A" w:rsidDel="002E5BE6" w:rsidRDefault="0044133A">
      <w:pPr>
        <w:spacing w:before="8"/>
        <w:rPr>
          <w:del w:id="783" w:author="Perry, Delka (COPS)" w:date="2015-12-21T15:52:00Z"/>
          <w:rFonts w:ascii="Calibri" w:eastAsia="Calibri" w:hAnsi="Calibri" w:cs="Calibri"/>
          <w:sz w:val="10"/>
          <w:szCs w:val="10"/>
        </w:rPr>
      </w:pPr>
    </w:p>
    <w:p w:rsidR="0044133A" w:rsidDel="002E5BE6" w:rsidRDefault="0091640E">
      <w:pPr>
        <w:pStyle w:val="BodyText"/>
        <w:numPr>
          <w:ilvl w:val="0"/>
          <w:numId w:val="6"/>
        </w:numPr>
        <w:tabs>
          <w:tab w:val="left" w:pos="521"/>
        </w:tabs>
        <w:spacing w:before="56"/>
        <w:rPr>
          <w:del w:id="784" w:author="Perry, Delka (COPS)" w:date="2015-12-21T15:52:00Z"/>
        </w:rPr>
      </w:pPr>
      <w:del w:id="785" w:author="Perry, Delka (COPS)" w:date="2015-12-21T15:52:00Z">
        <w:r w:rsidDel="002E5BE6">
          <w:rPr>
            <w:spacing w:val="-1"/>
          </w:rPr>
          <w:delText>Debarment,</w:delText>
        </w:r>
        <w:r w:rsidDel="002E5BE6">
          <w:rPr>
            <w:spacing w:val="-3"/>
          </w:rPr>
          <w:delText xml:space="preserve"> </w:delText>
        </w:r>
        <w:r w:rsidDel="002E5BE6">
          <w:rPr>
            <w:spacing w:val="-1"/>
          </w:rPr>
          <w:delText>Suspension</w:delText>
        </w:r>
        <w:r w:rsidDel="002E5BE6">
          <w:rPr>
            <w:spacing w:val="-3"/>
          </w:rPr>
          <w:delText xml:space="preserve"> </w:delText>
        </w:r>
        <w:r w:rsidDel="002E5BE6">
          <w:rPr>
            <w:spacing w:val="-1"/>
          </w:rPr>
          <w:delText xml:space="preserve">and </w:delText>
        </w:r>
        <w:r w:rsidDel="002E5BE6">
          <w:delText xml:space="preserve">Other </w:delText>
        </w:r>
        <w:r w:rsidDel="002E5BE6">
          <w:rPr>
            <w:spacing w:val="-1"/>
          </w:rPr>
          <w:delText>Responsibility</w:delText>
        </w:r>
        <w:r w:rsidDel="002E5BE6">
          <w:rPr>
            <w:spacing w:val="-2"/>
          </w:rPr>
          <w:delText xml:space="preserve"> </w:delText>
        </w:r>
        <w:r w:rsidDel="002E5BE6">
          <w:rPr>
            <w:spacing w:val="-1"/>
          </w:rPr>
          <w:delText>Matters</w:delText>
        </w:r>
        <w:r w:rsidDel="002E5BE6">
          <w:delText xml:space="preserve"> </w:delText>
        </w:r>
        <w:r w:rsidDel="002E5BE6">
          <w:rPr>
            <w:spacing w:val="-1"/>
          </w:rPr>
          <w:delText>(Direct</w:delText>
        </w:r>
        <w:r w:rsidDel="002E5BE6">
          <w:rPr>
            <w:spacing w:val="1"/>
          </w:rPr>
          <w:delText xml:space="preserve"> </w:delText>
        </w:r>
        <w:r w:rsidDel="002E5BE6">
          <w:rPr>
            <w:spacing w:val="-1"/>
          </w:rPr>
          <w:delText>Recipient)</w:delText>
        </w:r>
      </w:del>
    </w:p>
    <w:p w:rsidR="0044133A" w:rsidDel="002E5BE6" w:rsidRDefault="0044133A">
      <w:pPr>
        <w:spacing w:before="6"/>
        <w:rPr>
          <w:del w:id="786" w:author="Perry, Delka (COPS)" w:date="2015-12-21T15:52:00Z"/>
          <w:rFonts w:ascii="Calibri" w:eastAsia="Calibri" w:hAnsi="Calibri" w:cs="Calibri"/>
          <w:sz w:val="19"/>
          <w:szCs w:val="19"/>
        </w:rPr>
      </w:pPr>
    </w:p>
    <w:p w:rsidR="0044133A" w:rsidDel="002E5BE6" w:rsidRDefault="0091640E">
      <w:pPr>
        <w:pStyle w:val="BodyText"/>
        <w:spacing w:line="275" w:lineRule="auto"/>
        <w:ind w:left="520" w:right="275"/>
        <w:rPr>
          <w:del w:id="787" w:author="Perry, Delka (COPS)" w:date="2015-12-21T15:52:00Z"/>
        </w:rPr>
      </w:pPr>
      <w:del w:id="788" w:author="Perry, Delka (COPS)" w:date="2015-12-21T15:52:00Z">
        <w:r w:rsidDel="002E5BE6">
          <w:rPr>
            <w:spacing w:val="-1"/>
          </w:rPr>
          <w:delText>Pursuant</w:delText>
        </w:r>
        <w:r w:rsidDel="002E5BE6">
          <w:delText xml:space="preserve"> </w:delText>
        </w:r>
        <w:r w:rsidDel="002E5BE6">
          <w:rPr>
            <w:spacing w:val="-1"/>
          </w:rPr>
          <w:delText>to</w:delText>
        </w:r>
        <w:r w:rsidDel="002E5BE6">
          <w:rPr>
            <w:spacing w:val="1"/>
          </w:rPr>
          <w:delText xml:space="preserve"> </w:delText>
        </w:r>
        <w:r w:rsidDel="002E5BE6">
          <w:rPr>
            <w:spacing w:val="-1"/>
          </w:rPr>
          <w:delText>Executive</w:delText>
        </w:r>
        <w:r w:rsidDel="002E5BE6">
          <w:rPr>
            <w:spacing w:val="-2"/>
          </w:rPr>
          <w:delText xml:space="preserve"> </w:delText>
        </w:r>
        <w:r w:rsidDel="002E5BE6">
          <w:rPr>
            <w:spacing w:val="-1"/>
          </w:rPr>
          <w:delText>Order</w:delText>
        </w:r>
        <w:r w:rsidDel="002E5BE6">
          <w:delText xml:space="preserve"> </w:delText>
        </w:r>
        <w:r w:rsidDel="002E5BE6">
          <w:rPr>
            <w:spacing w:val="-1"/>
          </w:rPr>
          <w:delText>12549,</w:delText>
        </w:r>
        <w:r w:rsidDel="002E5BE6">
          <w:rPr>
            <w:spacing w:val="-2"/>
          </w:rPr>
          <w:delText xml:space="preserve"> </w:delText>
        </w:r>
        <w:r w:rsidDel="002E5BE6">
          <w:rPr>
            <w:spacing w:val="-1"/>
          </w:rPr>
          <w:delText xml:space="preserve">Debarment </w:delText>
        </w:r>
        <w:r w:rsidDel="002E5BE6">
          <w:delText>and</w:delText>
        </w:r>
        <w:r w:rsidDel="002E5BE6">
          <w:rPr>
            <w:spacing w:val="-1"/>
          </w:rPr>
          <w:delText xml:space="preserve"> Suspension,</w:delText>
        </w:r>
        <w:r w:rsidDel="002E5BE6">
          <w:delText xml:space="preserve"> as</w:delText>
        </w:r>
        <w:r w:rsidDel="002E5BE6">
          <w:rPr>
            <w:spacing w:val="-2"/>
          </w:rPr>
          <w:delText xml:space="preserve"> </w:delText>
        </w:r>
        <w:r w:rsidDel="002E5BE6">
          <w:rPr>
            <w:spacing w:val="-1"/>
          </w:rPr>
          <w:delText xml:space="preserve">implemented </w:delText>
        </w:r>
        <w:r w:rsidDel="002E5BE6">
          <w:delText>at 2</w:delText>
        </w:r>
        <w:r w:rsidDel="002E5BE6">
          <w:rPr>
            <w:spacing w:val="-1"/>
          </w:rPr>
          <w:delText xml:space="preserve"> C.F.R.</w:delText>
        </w:r>
        <w:r w:rsidDel="002E5BE6">
          <w:delText xml:space="preserve"> </w:delText>
        </w:r>
        <w:r w:rsidDel="002E5BE6">
          <w:rPr>
            <w:spacing w:val="-1"/>
          </w:rPr>
          <w:delText>Part</w:delText>
        </w:r>
        <w:r w:rsidDel="002E5BE6">
          <w:rPr>
            <w:spacing w:val="41"/>
          </w:rPr>
          <w:delText xml:space="preserve"> </w:delText>
        </w:r>
        <w:r w:rsidDel="002E5BE6">
          <w:rPr>
            <w:spacing w:val="-1"/>
          </w:rPr>
          <w:delText>2867,</w:delText>
        </w:r>
        <w:r w:rsidDel="002E5BE6">
          <w:rPr>
            <w:spacing w:val="-3"/>
          </w:rPr>
          <w:delText xml:space="preserve"> </w:delText>
        </w:r>
        <w:r w:rsidDel="002E5BE6">
          <w:delText>for</w:delText>
        </w:r>
        <w:r w:rsidDel="002E5BE6">
          <w:rPr>
            <w:spacing w:val="-3"/>
          </w:rPr>
          <w:delText xml:space="preserve"> </w:delText>
        </w:r>
        <w:r w:rsidDel="002E5BE6">
          <w:rPr>
            <w:spacing w:val="-1"/>
          </w:rPr>
          <w:delText>prospective</w:delText>
        </w:r>
        <w:r w:rsidDel="002E5BE6">
          <w:delText xml:space="preserve"> </w:delText>
        </w:r>
        <w:r w:rsidDel="002E5BE6">
          <w:rPr>
            <w:spacing w:val="-1"/>
          </w:rPr>
          <w:delText>participants</w:delText>
        </w:r>
        <w:r w:rsidDel="002E5BE6">
          <w:rPr>
            <w:spacing w:val="1"/>
          </w:rPr>
          <w:delText xml:space="preserve"> </w:delText>
        </w:r>
        <w:r w:rsidDel="002E5BE6">
          <w:delText>in</w:delText>
        </w:r>
        <w:r w:rsidDel="002E5BE6">
          <w:rPr>
            <w:spacing w:val="-1"/>
          </w:rPr>
          <w:delText xml:space="preserve"> primary</w:delText>
        </w:r>
        <w:r w:rsidDel="002E5BE6">
          <w:delText xml:space="preserve"> </w:delText>
        </w:r>
        <w:r w:rsidDel="002E5BE6">
          <w:rPr>
            <w:spacing w:val="-1"/>
          </w:rPr>
          <w:delText>covered</w:delText>
        </w:r>
        <w:r w:rsidDel="002E5BE6">
          <w:rPr>
            <w:spacing w:val="-3"/>
          </w:rPr>
          <w:delText xml:space="preserve"> </w:delText>
        </w:r>
        <w:r w:rsidDel="002E5BE6">
          <w:rPr>
            <w:spacing w:val="-1"/>
          </w:rPr>
          <w:delText>transactions,</w:delText>
        </w:r>
        <w:r w:rsidDel="002E5BE6">
          <w:delText xml:space="preserve"> as</w:delText>
        </w:r>
        <w:r w:rsidDel="002E5BE6">
          <w:rPr>
            <w:spacing w:val="-2"/>
          </w:rPr>
          <w:delText xml:space="preserve"> </w:delText>
        </w:r>
        <w:r w:rsidDel="002E5BE6">
          <w:rPr>
            <w:spacing w:val="-1"/>
          </w:rPr>
          <w:delText>defined</w:delText>
        </w:r>
        <w:r w:rsidDel="002E5BE6">
          <w:delText xml:space="preserve"> at</w:delText>
        </w:r>
        <w:r w:rsidDel="002E5BE6">
          <w:rPr>
            <w:spacing w:val="-4"/>
          </w:rPr>
          <w:delText xml:space="preserve"> </w:delText>
        </w:r>
        <w:r w:rsidDel="002E5BE6">
          <w:delText xml:space="preserve">2 </w:delText>
        </w:r>
        <w:r w:rsidDel="002E5BE6">
          <w:rPr>
            <w:spacing w:val="-1"/>
          </w:rPr>
          <w:delText>C.F.R.</w:delText>
        </w:r>
        <w:r w:rsidDel="002E5BE6">
          <w:delText xml:space="preserve"> §</w:delText>
        </w:r>
        <w:r w:rsidDel="002E5BE6">
          <w:rPr>
            <w:spacing w:val="39"/>
          </w:rPr>
          <w:delText xml:space="preserve"> </w:delText>
        </w:r>
        <w:r w:rsidDel="002E5BE6">
          <w:rPr>
            <w:spacing w:val="-1"/>
          </w:rPr>
          <w:delText>2867.20(a),</w:delText>
        </w:r>
        <w:r w:rsidDel="002E5BE6">
          <w:rPr>
            <w:spacing w:val="1"/>
          </w:rPr>
          <w:delText xml:space="preserve"> </w:delText>
        </w:r>
        <w:r w:rsidDel="002E5BE6">
          <w:rPr>
            <w:spacing w:val="-1"/>
          </w:rPr>
          <w:delText>and</w:delText>
        </w:r>
        <w:r w:rsidDel="002E5BE6">
          <w:rPr>
            <w:spacing w:val="-3"/>
          </w:rPr>
          <w:delText xml:space="preserve"> </w:delText>
        </w:r>
        <w:r w:rsidDel="002E5BE6">
          <w:delText>other</w:delText>
        </w:r>
        <w:r w:rsidDel="002E5BE6">
          <w:rPr>
            <w:spacing w:val="-2"/>
          </w:rPr>
          <w:delText xml:space="preserve"> </w:delText>
        </w:r>
        <w:r w:rsidDel="002E5BE6">
          <w:rPr>
            <w:spacing w:val="-1"/>
          </w:rPr>
          <w:delText>requirements,</w:delText>
        </w:r>
        <w:r w:rsidDel="002E5BE6">
          <w:rPr>
            <w:spacing w:val="-3"/>
          </w:rPr>
          <w:delText xml:space="preserve"> </w:delText>
        </w:r>
        <w:r w:rsidDel="002E5BE6">
          <w:delText xml:space="preserve">the </w:delText>
        </w:r>
        <w:r w:rsidDel="002E5BE6">
          <w:rPr>
            <w:spacing w:val="-1"/>
          </w:rPr>
          <w:delText>applicant</w:delText>
        </w:r>
        <w:r w:rsidDel="002E5BE6">
          <w:rPr>
            <w:spacing w:val="-2"/>
          </w:rPr>
          <w:delText xml:space="preserve"> </w:delText>
        </w:r>
        <w:r w:rsidDel="002E5BE6">
          <w:rPr>
            <w:spacing w:val="-1"/>
          </w:rPr>
          <w:delText>certifies</w:delText>
        </w:r>
        <w:r w:rsidDel="002E5BE6">
          <w:delText xml:space="preserve"> </w:delText>
        </w:r>
        <w:r w:rsidDel="002E5BE6">
          <w:rPr>
            <w:spacing w:val="-1"/>
          </w:rPr>
          <w:delText>that</w:delText>
        </w:r>
        <w:r w:rsidDel="002E5BE6">
          <w:rPr>
            <w:spacing w:val="3"/>
          </w:rPr>
          <w:delText xml:space="preserve"> </w:delText>
        </w:r>
        <w:r w:rsidDel="002E5BE6">
          <w:delText>it and</w:delText>
        </w:r>
        <w:r w:rsidDel="002E5BE6">
          <w:rPr>
            <w:spacing w:val="-2"/>
          </w:rPr>
          <w:delText xml:space="preserve"> </w:delText>
        </w:r>
        <w:r w:rsidDel="002E5BE6">
          <w:rPr>
            <w:spacing w:val="-1"/>
          </w:rPr>
          <w:delText>its</w:delText>
        </w:r>
        <w:r w:rsidDel="002E5BE6">
          <w:rPr>
            <w:spacing w:val="1"/>
          </w:rPr>
          <w:delText xml:space="preserve"> </w:delText>
        </w:r>
        <w:r w:rsidDel="002E5BE6">
          <w:rPr>
            <w:spacing w:val="-1"/>
          </w:rPr>
          <w:delText>principals:</w:delText>
        </w:r>
      </w:del>
    </w:p>
    <w:p w:rsidR="0044133A" w:rsidDel="002E5BE6" w:rsidRDefault="0091640E">
      <w:pPr>
        <w:pStyle w:val="BodyText"/>
        <w:numPr>
          <w:ilvl w:val="1"/>
          <w:numId w:val="6"/>
        </w:numPr>
        <w:tabs>
          <w:tab w:val="left" w:pos="881"/>
        </w:tabs>
        <w:spacing w:before="121" w:line="275" w:lineRule="auto"/>
        <w:ind w:right="275"/>
        <w:rPr>
          <w:del w:id="789" w:author="Perry, Delka (COPS)" w:date="2015-12-21T15:52:00Z"/>
        </w:rPr>
      </w:pPr>
      <w:del w:id="790" w:author="Perry, Delka (COPS)" w:date="2015-12-21T15:52:00Z">
        <w:r w:rsidDel="002E5BE6">
          <w:rPr>
            <w:spacing w:val="-1"/>
          </w:rPr>
          <w:delText>Are</w:delText>
        </w:r>
        <w:r w:rsidDel="002E5BE6">
          <w:delText xml:space="preserve"> not</w:delText>
        </w:r>
        <w:r w:rsidDel="002E5BE6">
          <w:rPr>
            <w:spacing w:val="-2"/>
          </w:rPr>
          <w:delText xml:space="preserve"> </w:delText>
        </w:r>
        <w:r w:rsidDel="002E5BE6">
          <w:rPr>
            <w:spacing w:val="-1"/>
          </w:rPr>
          <w:delText>presently</w:delText>
        </w:r>
        <w:r w:rsidDel="002E5BE6">
          <w:delText xml:space="preserve"> </w:delText>
        </w:r>
        <w:r w:rsidDel="002E5BE6">
          <w:rPr>
            <w:spacing w:val="-1"/>
          </w:rPr>
          <w:delText>debarred,</w:delText>
        </w:r>
        <w:r w:rsidDel="002E5BE6">
          <w:delText xml:space="preserve"> </w:delText>
        </w:r>
        <w:r w:rsidDel="002E5BE6">
          <w:rPr>
            <w:spacing w:val="-1"/>
          </w:rPr>
          <w:delText>suspended, proposed</w:delText>
        </w:r>
        <w:r w:rsidDel="002E5BE6">
          <w:delText xml:space="preserve"> for</w:delText>
        </w:r>
        <w:r w:rsidDel="002E5BE6">
          <w:rPr>
            <w:spacing w:val="-5"/>
          </w:rPr>
          <w:delText xml:space="preserve"> </w:delText>
        </w:r>
        <w:r w:rsidDel="002E5BE6">
          <w:rPr>
            <w:spacing w:val="-1"/>
          </w:rPr>
          <w:delText>debarment,</w:delText>
        </w:r>
        <w:r w:rsidDel="002E5BE6">
          <w:delText xml:space="preserve"> </w:delText>
        </w:r>
        <w:r w:rsidDel="002E5BE6">
          <w:rPr>
            <w:spacing w:val="-1"/>
          </w:rPr>
          <w:delText>declared</w:delText>
        </w:r>
        <w:r w:rsidDel="002E5BE6">
          <w:delText xml:space="preserve"> </w:delText>
        </w:r>
        <w:r w:rsidDel="002E5BE6">
          <w:rPr>
            <w:spacing w:val="-1"/>
          </w:rPr>
          <w:delText>ineligible,</w:delText>
        </w:r>
        <w:r w:rsidDel="002E5BE6">
          <w:delText xml:space="preserve"> </w:delText>
        </w:r>
        <w:r w:rsidDel="002E5BE6">
          <w:rPr>
            <w:spacing w:val="-1"/>
          </w:rPr>
          <w:delText>sentenced</w:delText>
        </w:r>
        <w:r w:rsidDel="002E5BE6">
          <w:rPr>
            <w:spacing w:val="51"/>
          </w:rPr>
          <w:delText xml:space="preserve"> </w:delText>
        </w:r>
        <w:r w:rsidDel="002E5BE6">
          <w:delText>to</w:delText>
        </w:r>
        <w:r w:rsidDel="002E5BE6">
          <w:rPr>
            <w:spacing w:val="1"/>
          </w:rPr>
          <w:delText xml:space="preserve"> </w:delText>
        </w:r>
        <w:r w:rsidDel="002E5BE6">
          <w:delText>a</w:delText>
        </w:r>
        <w:r w:rsidDel="002E5BE6">
          <w:rPr>
            <w:spacing w:val="-2"/>
          </w:rPr>
          <w:delText xml:space="preserve"> </w:delText>
        </w:r>
        <w:r w:rsidDel="002E5BE6">
          <w:rPr>
            <w:spacing w:val="-1"/>
          </w:rPr>
          <w:delText>denial</w:delText>
        </w:r>
        <w:r w:rsidDel="002E5BE6">
          <w:rPr>
            <w:spacing w:val="-3"/>
          </w:rPr>
          <w:delText xml:space="preserve"> </w:delText>
        </w:r>
        <w:r w:rsidDel="002E5BE6">
          <w:delText xml:space="preserve">of </w:delText>
        </w:r>
        <w:r w:rsidDel="002E5BE6">
          <w:rPr>
            <w:spacing w:val="-1"/>
          </w:rPr>
          <w:delText>federal benefits by</w:delText>
        </w:r>
        <w:r w:rsidDel="002E5BE6">
          <w:delText xml:space="preserve"> a</w:delText>
        </w:r>
        <w:r w:rsidDel="002E5BE6">
          <w:rPr>
            <w:spacing w:val="-2"/>
          </w:rPr>
          <w:delText xml:space="preserve"> </w:delText>
        </w:r>
        <w:r w:rsidDel="002E5BE6">
          <w:rPr>
            <w:spacing w:val="-1"/>
          </w:rPr>
          <w:delText>state</w:delText>
        </w:r>
        <w:r w:rsidDel="002E5BE6">
          <w:rPr>
            <w:spacing w:val="-2"/>
          </w:rPr>
          <w:delText xml:space="preserve"> </w:delText>
        </w:r>
        <w:r w:rsidDel="002E5BE6">
          <w:delText xml:space="preserve">or </w:delText>
        </w:r>
        <w:r w:rsidDel="002E5BE6">
          <w:rPr>
            <w:spacing w:val="-1"/>
          </w:rPr>
          <w:delText>federal court,</w:delText>
        </w:r>
        <w:r w:rsidDel="002E5BE6">
          <w:delText xml:space="preserve"> or</w:delText>
        </w:r>
        <w:r w:rsidDel="002E5BE6">
          <w:rPr>
            <w:spacing w:val="-3"/>
          </w:rPr>
          <w:delText xml:space="preserve"> </w:delText>
        </w:r>
        <w:r w:rsidDel="002E5BE6">
          <w:rPr>
            <w:spacing w:val="-1"/>
          </w:rPr>
          <w:delText>voluntarily</w:delText>
        </w:r>
        <w:r w:rsidDel="002E5BE6">
          <w:rPr>
            <w:spacing w:val="-2"/>
          </w:rPr>
          <w:delText xml:space="preserve"> </w:delText>
        </w:r>
        <w:r w:rsidDel="002E5BE6">
          <w:rPr>
            <w:spacing w:val="-1"/>
          </w:rPr>
          <w:delText>excluded</w:delText>
        </w:r>
        <w:r w:rsidDel="002E5BE6">
          <w:delText xml:space="preserve"> </w:delText>
        </w:r>
        <w:r w:rsidDel="002E5BE6">
          <w:rPr>
            <w:spacing w:val="-1"/>
          </w:rPr>
          <w:delText>from</w:delText>
        </w:r>
        <w:r w:rsidDel="002E5BE6">
          <w:rPr>
            <w:spacing w:val="-2"/>
          </w:rPr>
          <w:delText xml:space="preserve"> </w:delText>
        </w:r>
        <w:r w:rsidDel="002E5BE6">
          <w:rPr>
            <w:spacing w:val="-1"/>
          </w:rPr>
          <w:delText>covered</w:delText>
        </w:r>
        <w:r w:rsidDel="002E5BE6">
          <w:rPr>
            <w:spacing w:val="63"/>
          </w:rPr>
          <w:delText xml:space="preserve"> </w:delText>
        </w:r>
        <w:r w:rsidDel="002E5BE6">
          <w:rPr>
            <w:spacing w:val="-1"/>
          </w:rPr>
          <w:delText>transactions</w:delText>
        </w:r>
        <w:r w:rsidDel="002E5BE6">
          <w:delText xml:space="preserve"> </w:delText>
        </w:r>
        <w:r w:rsidDel="002E5BE6">
          <w:rPr>
            <w:spacing w:val="-1"/>
          </w:rPr>
          <w:delText>by</w:delText>
        </w:r>
        <w:r w:rsidDel="002E5BE6">
          <w:rPr>
            <w:spacing w:val="-2"/>
          </w:rPr>
          <w:delText xml:space="preserve"> </w:delText>
        </w:r>
        <w:r w:rsidDel="002E5BE6">
          <w:delText xml:space="preserve">any </w:delText>
        </w:r>
        <w:r w:rsidDel="002E5BE6">
          <w:rPr>
            <w:spacing w:val="-1"/>
          </w:rPr>
          <w:delText>federal</w:delText>
        </w:r>
        <w:r w:rsidDel="002E5BE6">
          <w:rPr>
            <w:spacing w:val="-4"/>
          </w:rPr>
          <w:delText xml:space="preserve"> </w:delText>
        </w:r>
        <w:r w:rsidDel="002E5BE6">
          <w:rPr>
            <w:spacing w:val="-1"/>
          </w:rPr>
          <w:delText>department</w:delText>
        </w:r>
        <w:r w:rsidDel="002E5BE6">
          <w:rPr>
            <w:spacing w:val="-2"/>
          </w:rPr>
          <w:delText xml:space="preserve"> </w:delText>
        </w:r>
        <w:r w:rsidDel="002E5BE6">
          <w:delText>or</w:delText>
        </w:r>
        <w:r w:rsidDel="002E5BE6">
          <w:rPr>
            <w:spacing w:val="1"/>
          </w:rPr>
          <w:delText xml:space="preserve"> </w:delText>
        </w:r>
        <w:r w:rsidDel="002E5BE6">
          <w:rPr>
            <w:spacing w:val="-1"/>
          </w:rPr>
          <w:delText>agency;</w:delText>
        </w:r>
      </w:del>
    </w:p>
    <w:p w:rsidR="0044133A" w:rsidDel="002E5BE6" w:rsidRDefault="0091640E">
      <w:pPr>
        <w:pStyle w:val="BodyText"/>
        <w:numPr>
          <w:ilvl w:val="1"/>
          <w:numId w:val="6"/>
        </w:numPr>
        <w:tabs>
          <w:tab w:val="left" w:pos="881"/>
        </w:tabs>
        <w:spacing w:before="1" w:line="276" w:lineRule="auto"/>
        <w:ind w:right="565"/>
        <w:rPr>
          <w:del w:id="791" w:author="Perry, Delka (COPS)" w:date="2015-12-21T15:52:00Z"/>
        </w:rPr>
      </w:pPr>
      <w:del w:id="792" w:author="Perry, Delka (COPS)" w:date="2015-12-21T15:52:00Z">
        <w:r w:rsidDel="002E5BE6">
          <w:rPr>
            <w:spacing w:val="-1"/>
          </w:rPr>
          <w:delText>Have</w:delText>
        </w:r>
        <w:r w:rsidDel="002E5BE6">
          <w:delText xml:space="preserve"> </w:delText>
        </w:r>
        <w:r w:rsidDel="002E5BE6">
          <w:rPr>
            <w:spacing w:val="-1"/>
          </w:rPr>
          <w:delText>not</w:delText>
        </w:r>
        <w:r w:rsidDel="002E5BE6">
          <w:rPr>
            <w:spacing w:val="-2"/>
          </w:rPr>
          <w:delText xml:space="preserve"> </w:delText>
        </w:r>
        <w:r w:rsidDel="002E5BE6">
          <w:delText>within</w:delText>
        </w:r>
        <w:r w:rsidDel="002E5BE6">
          <w:rPr>
            <w:spacing w:val="-2"/>
          </w:rPr>
          <w:delText xml:space="preserve"> </w:delText>
        </w:r>
        <w:r w:rsidDel="002E5BE6">
          <w:delText>a</w:delText>
        </w:r>
        <w:r w:rsidDel="002E5BE6">
          <w:rPr>
            <w:spacing w:val="-2"/>
          </w:rPr>
          <w:delText xml:space="preserve"> </w:delText>
        </w:r>
        <w:r w:rsidDel="002E5BE6">
          <w:rPr>
            <w:spacing w:val="-1"/>
          </w:rPr>
          <w:delText>three-year</w:delText>
        </w:r>
        <w:r w:rsidDel="002E5BE6">
          <w:delText xml:space="preserve"> </w:delText>
        </w:r>
        <w:r w:rsidDel="002E5BE6">
          <w:rPr>
            <w:spacing w:val="-1"/>
          </w:rPr>
          <w:delText>period preceding this</w:delText>
        </w:r>
        <w:r w:rsidDel="002E5BE6">
          <w:rPr>
            <w:spacing w:val="-3"/>
          </w:rPr>
          <w:delText xml:space="preserve"> </w:delText>
        </w:r>
        <w:r w:rsidDel="002E5BE6">
          <w:rPr>
            <w:spacing w:val="-1"/>
          </w:rPr>
          <w:delText>application been</w:delText>
        </w:r>
        <w:r w:rsidDel="002E5BE6">
          <w:delText xml:space="preserve"> </w:delText>
        </w:r>
        <w:r w:rsidDel="002E5BE6">
          <w:rPr>
            <w:spacing w:val="-1"/>
          </w:rPr>
          <w:delText>convicted</w:delText>
        </w:r>
        <w:r w:rsidDel="002E5BE6">
          <w:rPr>
            <w:spacing w:val="-3"/>
          </w:rPr>
          <w:delText xml:space="preserve"> </w:delText>
        </w:r>
        <w:r w:rsidDel="002E5BE6">
          <w:delText>of</w:delText>
        </w:r>
        <w:r w:rsidDel="002E5BE6">
          <w:rPr>
            <w:spacing w:val="-3"/>
          </w:rPr>
          <w:delText xml:space="preserve"> </w:delText>
        </w:r>
        <w:r w:rsidDel="002E5BE6">
          <w:delText xml:space="preserve">a </w:delText>
        </w:r>
        <w:r w:rsidDel="002E5BE6">
          <w:rPr>
            <w:spacing w:val="-1"/>
          </w:rPr>
          <w:delText>felony</w:delText>
        </w:r>
        <w:r w:rsidDel="002E5BE6">
          <w:rPr>
            <w:spacing w:val="65"/>
          </w:rPr>
          <w:delText xml:space="preserve"> </w:delText>
        </w:r>
        <w:r w:rsidDel="002E5BE6">
          <w:rPr>
            <w:spacing w:val="-1"/>
          </w:rPr>
          <w:delText>criminal</w:delText>
        </w:r>
        <w:r w:rsidDel="002E5BE6">
          <w:rPr>
            <w:spacing w:val="-3"/>
          </w:rPr>
          <w:delText xml:space="preserve"> </w:delText>
        </w:r>
        <w:r w:rsidDel="002E5BE6">
          <w:rPr>
            <w:spacing w:val="-1"/>
          </w:rPr>
          <w:delText>violation under</w:delText>
        </w:r>
        <w:r w:rsidDel="002E5BE6">
          <w:rPr>
            <w:spacing w:val="-2"/>
          </w:rPr>
          <w:delText xml:space="preserve"> </w:delText>
        </w:r>
        <w:r w:rsidDel="002E5BE6">
          <w:rPr>
            <w:spacing w:val="-1"/>
          </w:rPr>
          <w:delText>any</w:delText>
        </w:r>
        <w:r w:rsidDel="002E5BE6">
          <w:delText xml:space="preserve"> </w:delText>
        </w:r>
        <w:r w:rsidDel="002E5BE6">
          <w:rPr>
            <w:spacing w:val="-1"/>
          </w:rPr>
          <w:delText>Federal</w:delText>
        </w:r>
        <w:r w:rsidDel="002E5BE6">
          <w:rPr>
            <w:spacing w:val="-3"/>
          </w:rPr>
          <w:delText xml:space="preserve"> </w:delText>
        </w:r>
        <w:r w:rsidDel="002E5BE6">
          <w:delText>law,</w:delText>
        </w:r>
        <w:r w:rsidDel="002E5BE6">
          <w:rPr>
            <w:spacing w:val="-2"/>
          </w:rPr>
          <w:delText xml:space="preserve"> </w:delText>
        </w:r>
        <w:r w:rsidDel="002E5BE6">
          <w:delText>or</w:delText>
        </w:r>
        <w:r w:rsidDel="002E5BE6">
          <w:rPr>
            <w:spacing w:val="-3"/>
          </w:rPr>
          <w:delText xml:space="preserve"> </w:delText>
        </w:r>
        <w:r w:rsidDel="002E5BE6">
          <w:rPr>
            <w:spacing w:val="-1"/>
          </w:rPr>
          <w:delText>been convicted</w:delText>
        </w:r>
        <w:r w:rsidDel="002E5BE6">
          <w:rPr>
            <w:spacing w:val="-3"/>
          </w:rPr>
          <w:delText xml:space="preserve"> </w:delText>
        </w:r>
        <w:r w:rsidDel="002E5BE6">
          <w:delText xml:space="preserve">or </w:delText>
        </w:r>
        <w:r w:rsidDel="002E5BE6">
          <w:rPr>
            <w:spacing w:val="-1"/>
          </w:rPr>
          <w:delText>had</w:delText>
        </w:r>
        <w:r w:rsidDel="002E5BE6">
          <w:rPr>
            <w:spacing w:val="-2"/>
          </w:rPr>
          <w:delText xml:space="preserve"> </w:delText>
        </w:r>
        <w:r w:rsidDel="002E5BE6">
          <w:delText>a</w:delText>
        </w:r>
        <w:r w:rsidDel="002E5BE6">
          <w:rPr>
            <w:spacing w:val="-2"/>
          </w:rPr>
          <w:delText xml:space="preserve"> </w:delText>
        </w:r>
        <w:r w:rsidDel="002E5BE6">
          <w:delText>civil</w:delText>
        </w:r>
        <w:r w:rsidDel="002E5BE6">
          <w:rPr>
            <w:spacing w:val="-1"/>
          </w:rPr>
          <w:delText xml:space="preserve"> </w:delText>
        </w:r>
        <w:r w:rsidDel="002E5BE6">
          <w:rPr>
            <w:spacing w:val="-2"/>
          </w:rPr>
          <w:delText>judgment</w:delText>
        </w:r>
        <w:r w:rsidDel="002E5BE6">
          <w:delText xml:space="preserve"> </w:delText>
        </w:r>
        <w:r w:rsidDel="002E5BE6">
          <w:rPr>
            <w:spacing w:val="-1"/>
          </w:rPr>
          <w:delText>rendered</w:delText>
        </w:r>
        <w:r w:rsidDel="002E5BE6">
          <w:rPr>
            <w:spacing w:val="71"/>
          </w:rPr>
          <w:delText xml:space="preserve"> </w:delText>
        </w:r>
        <w:r w:rsidDel="002E5BE6">
          <w:rPr>
            <w:spacing w:val="-1"/>
          </w:rPr>
          <w:delText>against</w:delText>
        </w:r>
        <w:r w:rsidDel="002E5BE6">
          <w:rPr>
            <w:spacing w:val="1"/>
          </w:rPr>
          <w:delText xml:space="preserve"> </w:delText>
        </w:r>
        <w:r w:rsidDel="002E5BE6">
          <w:rPr>
            <w:spacing w:val="-1"/>
          </w:rPr>
          <w:delText>them</w:delText>
        </w:r>
        <w:r w:rsidDel="002E5BE6">
          <w:rPr>
            <w:spacing w:val="1"/>
          </w:rPr>
          <w:delText xml:space="preserve"> </w:delText>
        </w:r>
        <w:r w:rsidDel="002E5BE6">
          <w:rPr>
            <w:spacing w:val="-1"/>
          </w:rPr>
          <w:delText>for</w:delText>
        </w:r>
        <w:r w:rsidDel="002E5BE6">
          <w:delText xml:space="preserve"> </w:delText>
        </w:r>
        <w:r w:rsidDel="002E5BE6">
          <w:rPr>
            <w:spacing w:val="-1"/>
          </w:rPr>
          <w:delText xml:space="preserve">commission </w:delText>
        </w:r>
        <w:r w:rsidDel="002E5BE6">
          <w:delText>of</w:delText>
        </w:r>
        <w:r w:rsidDel="002E5BE6">
          <w:rPr>
            <w:spacing w:val="-3"/>
          </w:rPr>
          <w:delText xml:space="preserve"> </w:delText>
        </w:r>
        <w:r w:rsidDel="002E5BE6">
          <w:rPr>
            <w:spacing w:val="-1"/>
          </w:rPr>
          <w:delText>fraud or</w:delText>
        </w:r>
        <w:r w:rsidDel="002E5BE6">
          <w:delText xml:space="preserve"> a </w:delText>
        </w:r>
        <w:r w:rsidDel="002E5BE6">
          <w:rPr>
            <w:spacing w:val="-1"/>
          </w:rPr>
          <w:delText>criminal</w:delText>
        </w:r>
        <w:r w:rsidDel="002E5BE6">
          <w:rPr>
            <w:spacing w:val="-3"/>
          </w:rPr>
          <w:delText xml:space="preserve"> </w:delText>
        </w:r>
        <w:r w:rsidDel="002E5BE6">
          <w:rPr>
            <w:spacing w:val="-1"/>
          </w:rPr>
          <w:delText>offense</w:delText>
        </w:r>
        <w:r w:rsidDel="002E5BE6">
          <w:delText xml:space="preserve"> in </w:delText>
        </w:r>
        <w:r w:rsidDel="002E5BE6">
          <w:rPr>
            <w:spacing w:val="-1"/>
          </w:rPr>
          <w:delText>connection</w:delText>
        </w:r>
        <w:r w:rsidDel="002E5BE6">
          <w:rPr>
            <w:spacing w:val="-3"/>
          </w:rPr>
          <w:delText xml:space="preserve"> </w:delText>
        </w:r>
        <w:r w:rsidDel="002E5BE6">
          <w:delText>with</w:delText>
        </w:r>
        <w:r w:rsidDel="002E5BE6">
          <w:rPr>
            <w:spacing w:val="-2"/>
          </w:rPr>
          <w:delText xml:space="preserve"> </w:delText>
        </w:r>
        <w:r w:rsidDel="002E5BE6">
          <w:rPr>
            <w:spacing w:val="-1"/>
          </w:rPr>
          <w:delText>obtaining,</w:delText>
        </w:r>
        <w:r w:rsidDel="002E5BE6">
          <w:rPr>
            <w:spacing w:val="49"/>
          </w:rPr>
          <w:delText xml:space="preserve"> </w:delText>
        </w:r>
        <w:r w:rsidDel="002E5BE6">
          <w:rPr>
            <w:spacing w:val="-1"/>
          </w:rPr>
          <w:delText>attempting to obtain,</w:delText>
        </w:r>
        <w:r w:rsidDel="002E5BE6">
          <w:rPr>
            <w:spacing w:val="-2"/>
          </w:rPr>
          <w:delText xml:space="preserve"> </w:delText>
        </w:r>
        <w:r w:rsidDel="002E5BE6">
          <w:delText xml:space="preserve">or </w:delText>
        </w:r>
        <w:r w:rsidDel="002E5BE6">
          <w:rPr>
            <w:spacing w:val="-1"/>
          </w:rPr>
          <w:delText xml:space="preserve">performing </w:delText>
        </w:r>
        <w:r w:rsidDel="002E5BE6">
          <w:delText xml:space="preserve">a </w:delText>
        </w:r>
        <w:r w:rsidDel="002E5BE6">
          <w:rPr>
            <w:spacing w:val="-1"/>
          </w:rPr>
          <w:delText>public</w:delText>
        </w:r>
        <w:r w:rsidDel="002E5BE6">
          <w:delText xml:space="preserve"> </w:delText>
        </w:r>
        <w:r w:rsidDel="002E5BE6">
          <w:rPr>
            <w:spacing w:val="-1"/>
          </w:rPr>
          <w:delText>(federal,</w:delText>
        </w:r>
        <w:r w:rsidDel="002E5BE6">
          <w:rPr>
            <w:spacing w:val="-3"/>
          </w:rPr>
          <w:delText xml:space="preserve"> </w:delText>
        </w:r>
        <w:r w:rsidDel="002E5BE6">
          <w:rPr>
            <w:spacing w:val="-1"/>
          </w:rPr>
          <w:delText>state</w:delText>
        </w:r>
        <w:r w:rsidDel="002E5BE6">
          <w:rPr>
            <w:spacing w:val="-2"/>
          </w:rPr>
          <w:delText xml:space="preserve"> </w:delText>
        </w:r>
        <w:r w:rsidDel="002E5BE6">
          <w:delText xml:space="preserve">or </w:delText>
        </w:r>
        <w:r w:rsidDel="002E5BE6">
          <w:rPr>
            <w:spacing w:val="-1"/>
          </w:rPr>
          <w:delText>local)</w:delText>
        </w:r>
        <w:r w:rsidDel="002E5BE6">
          <w:delText xml:space="preserve"> </w:delText>
        </w:r>
        <w:r w:rsidDel="002E5BE6">
          <w:rPr>
            <w:spacing w:val="-1"/>
          </w:rPr>
          <w:delText>or</w:delText>
        </w:r>
        <w:r w:rsidDel="002E5BE6">
          <w:delText xml:space="preserve"> </w:delText>
        </w:r>
        <w:r w:rsidDel="002E5BE6">
          <w:rPr>
            <w:spacing w:val="-1"/>
          </w:rPr>
          <w:delText>private</w:delText>
        </w:r>
        <w:r w:rsidDel="002E5BE6">
          <w:delText xml:space="preserve"> </w:delText>
        </w:r>
        <w:r w:rsidDel="002E5BE6">
          <w:rPr>
            <w:spacing w:val="-1"/>
          </w:rPr>
          <w:delText>agreement</w:delText>
        </w:r>
        <w:r w:rsidDel="002E5BE6">
          <w:rPr>
            <w:spacing w:val="-2"/>
          </w:rPr>
          <w:delText xml:space="preserve"> </w:delText>
        </w:r>
        <w:r w:rsidDel="002E5BE6">
          <w:delText>or</w:delText>
        </w:r>
        <w:r w:rsidDel="002E5BE6">
          <w:rPr>
            <w:spacing w:val="61"/>
          </w:rPr>
          <w:delText xml:space="preserve"> </w:delText>
        </w:r>
        <w:r w:rsidDel="002E5BE6">
          <w:rPr>
            <w:spacing w:val="-1"/>
          </w:rPr>
          <w:delText>transaction;</w:delText>
        </w:r>
        <w:r w:rsidDel="002E5BE6">
          <w:rPr>
            <w:spacing w:val="-2"/>
          </w:rPr>
          <w:delText xml:space="preserve"> </w:delText>
        </w:r>
        <w:r w:rsidDel="002E5BE6">
          <w:rPr>
            <w:spacing w:val="-1"/>
          </w:rPr>
          <w:delText>violation</w:delText>
        </w:r>
        <w:r w:rsidDel="002E5BE6">
          <w:rPr>
            <w:spacing w:val="-3"/>
          </w:rPr>
          <w:delText xml:space="preserve"> </w:delText>
        </w:r>
        <w:r w:rsidDel="002E5BE6">
          <w:delText xml:space="preserve">of </w:delText>
        </w:r>
        <w:r w:rsidDel="002E5BE6">
          <w:rPr>
            <w:spacing w:val="-1"/>
          </w:rPr>
          <w:delText xml:space="preserve">federal </w:delText>
        </w:r>
        <w:r w:rsidDel="002E5BE6">
          <w:delText>or</w:delText>
        </w:r>
        <w:r w:rsidDel="002E5BE6">
          <w:rPr>
            <w:spacing w:val="-3"/>
          </w:rPr>
          <w:delText xml:space="preserve"> </w:delText>
        </w:r>
        <w:r w:rsidDel="002E5BE6">
          <w:rPr>
            <w:spacing w:val="-1"/>
          </w:rPr>
          <w:delText>state</w:delText>
        </w:r>
        <w:r w:rsidDel="002E5BE6">
          <w:delText xml:space="preserve"> </w:delText>
        </w:r>
        <w:r w:rsidDel="002E5BE6">
          <w:rPr>
            <w:spacing w:val="-1"/>
          </w:rPr>
          <w:delText>antitrust</w:delText>
        </w:r>
        <w:r w:rsidDel="002E5BE6">
          <w:delText xml:space="preserve"> </w:delText>
        </w:r>
        <w:r w:rsidDel="002E5BE6">
          <w:rPr>
            <w:spacing w:val="-1"/>
          </w:rPr>
          <w:delText>statutes</w:delText>
        </w:r>
        <w:r w:rsidDel="002E5BE6">
          <w:rPr>
            <w:spacing w:val="-2"/>
          </w:rPr>
          <w:delText xml:space="preserve"> </w:delText>
        </w:r>
        <w:r w:rsidDel="002E5BE6">
          <w:delText xml:space="preserve">or </w:delText>
        </w:r>
        <w:r w:rsidDel="002E5BE6">
          <w:rPr>
            <w:spacing w:val="-1"/>
          </w:rPr>
          <w:delText>commission</w:delText>
        </w:r>
        <w:r w:rsidDel="002E5BE6">
          <w:rPr>
            <w:spacing w:val="-3"/>
          </w:rPr>
          <w:delText xml:space="preserve"> </w:delText>
        </w:r>
        <w:r w:rsidDel="002E5BE6">
          <w:delText>of</w:delText>
        </w:r>
        <w:r w:rsidDel="002E5BE6">
          <w:rPr>
            <w:spacing w:val="-2"/>
          </w:rPr>
          <w:delText xml:space="preserve"> </w:delText>
        </w:r>
        <w:r w:rsidDel="002E5BE6">
          <w:rPr>
            <w:spacing w:val="-1"/>
          </w:rPr>
          <w:delText>embezzlement,</w:delText>
        </w:r>
        <w:r w:rsidDel="002E5BE6">
          <w:rPr>
            <w:spacing w:val="67"/>
          </w:rPr>
          <w:delText xml:space="preserve"> </w:delText>
        </w:r>
        <w:r w:rsidDel="002E5BE6">
          <w:delText xml:space="preserve">theft, </w:delText>
        </w:r>
        <w:r w:rsidDel="002E5BE6">
          <w:rPr>
            <w:spacing w:val="-1"/>
          </w:rPr>
          <w:delText>forgery,</w:delText>
        </w:r>
        <w:r w:rsidDel="002E5BE6">
          <w:delText xml:space="preserve"> </w:delText>
        </w:r>
        <w:r w:rsidDel="002E5BE6">
          <w:rPr>
            <w:spacing w:val="-1"/>
          </w:rPr>
          <w:delText>bribery,</w:delText>
        </w:r>
        <w:r w:rsidDel="002E5BE6">
          <w:delText xml:space="preserve"> </w:delText>
        </w:r>
        <w:r w:rsidDel="002E5BE6">
          <w:rPr>
            <w:spacing w:val="-1"/>
          </w:rPr>
          <w:delText>falsification</w:delText>
        </w:r>
        <w:r w:rsidDel="002E5BE6">
          <w:rPr>
            <w:spacing w:val="-3"/>
          </w:rPr>
          <w:delText xml:space="preserve"> </w:delText>
        </w:r>
        <w:r w:rsidDel="002E5BE6">
          <w:delText xml:space="preserve">or </w:delText>
        </w:r>
        <w:r w:rsidDel="002E5BE6">
          <w:rPr>
            <w:spacing w:val="-1"/>
          </w:rPr>
          <w:delText>destruction</w:delText>
        </w:r>
        <w:r w:rsidDel="002E5BE6">
          <w:rPr>
            <w:spacing w:val="-3"/>
          </w:rPr>
          <w:delText xml:space="preserve"> </w:delText>
        </w:r>
        <w:r w:rsidDel="002E5BE6">
          <w:delText xml:space="preserve">of </w:delText>
        </w:r>
        <w:r w:rsidDel="002E5BE6">
          <w:rPr>
            <w:spacing w:val="-1"/>
          </w:rPr>
          <w:delText>records,</w:delText>
        </w:r>
        <w:r w:rsidDel="002E5BE6">
          <w:rPr>
            <w:spacing w:val="-3"/>
          </w:rPr>
          <w:delText xml:space="preserve"> </w:delText>
        </w:r>
        <w:r w:rsidDel="002E5BE6">
          <w:rPr>
            <w:spacing w:val="-1"/>
          </w:rPr>
          <w:delText>making false</w:delText>
        </w:r>
        <w:r w:rsidDel="002E5BE6">
          <w:rPr>
            <w:spacing w:val="-2"/>
          </w:rPr>
          <w:delText xml:space="preserve"> </w:delText>
        </w:r>
        <w:r w:rsidDel="002E5BE6">
          <w:rPr>
            <w:spacing w:val="-1"/>
          </w:rPr>
          <w:delText>statements,</w:delText>
        </w:r>
        <w:r w:rsidDel="002E5BE6">
          <w:delText xml:space="preserve"> </w:delText>
        </w:r>
        <w:r w:rsidDel="002E5BE6">
          <w:rPr>
            <w:spacing w:val="-1"/>
          </w:rPr>
          <w:delText>tax</w:delText>
        </w:r>
        <w:r w:rsidDel="002E5BE6">
          <w:rPr>
            <w:spacing w:val="45"/>
          </w:rPr>
          <w:delText xml:space="preserve"> </w:delText>
        </w:r>
        <w:r w:rsidDel="002E5BE6">
          <w:rPr>
            <w:spacing w:val="-1"/>
          </w:rPr>
          <w:delText>evasion</w:delText>
        </w:r>
        <w:r w:rsidDel="002E5BE6">
          <w:rPr>
            <w:spacing w:val="-3"/>
          </w:rPr>
          <w:delText xml:space="preserve"> </w:delText>
        </w:r>
        <w:r w:rsidDel="002E5BE6">
          <w:delText xml:space="preserve">or </w:delText>
        </w:r>
        <w:r w:rsidDel="002E5BE6">
          <w:rPr>
            <w:spacing w:val="-1"/>
          </w:rPr>
          <w:delText>receiving stolen</w:delText>
        </w:r>
        <w:r w:rsidDel="002E5BE6">
          <w:rPr>
            <w:spacing w:val="-3"/>
          </w:rPr>
          <w:delText xml:space="preserve"> </w:delText>
        </w:r>
        <w:r w:rsidDel="002E5BE6">
          <w:rPr>
            <w:spacing w:val="-1"/>
          </w:rPr>
          <w:delText>property,</w:delText>
        </w:r>
        <w:r w:rsidDel="002E5BE6">
          <w:rPr>
            <w:spacing w:val="-2"/>
          </w:rPr>
          <w:delText xml:space="preserve"> </w:delText>
        </w:r>
        <w:r w:rsidDel="002E5BE6">
          <w:rPr>
            <w:spacing w:val="-1"/>
          </w:rPr>
          <w:delText xml:space="preserve">making </w:delText>
        </w:r>
        <w:r w:rsidDel="002E5BE6">
          <w:rPr>
            <w:spacing w:val="-2"/>
          </w:rPr>
          <w:delText>false</w:delText>
        </w:r>
        <w:r w:rsidDel="002E5BE6">
          <w:delText xml:space="preserve"> </w:delText>
        </w:r>
        <w:r w:rsidDel="002E5BE6">
          <w:rPr>
            <w:spacing w:val="-1"/>
          </w:rPr>
          <w:delText>claims,</w:delText>
        </w:r>
        <w:r w:rsidDel="002E5BE6">
          <w:rPr>
            <w:spacing w:val="-2"/>
          </w:rPr>
          <w:delText xml:space="preserve"> </w:delText>
        </w:r>
        <w:r w:rsidDel="002E5BE6">
          <w:delText>or</w:delText>
        </w:r>
        <w:r w:rsidDel="002E5BE6">
          <w:rPr>
            <w:spacing w:val="-2"/>
          </w:rPr>
          <w:delText xml:space="preserve"> </w:delText>
        </w:r>
        <w:r w:rsidDel="002E5BE6">
          <w:rPr>
            <w:spacing w:val="-1"/>
          </w:rPr>
          <w:delText>obstruction</w:delText>
        </w:r>
        <w:r w:rsidDel="002E5BE6">
          <w:rPr>
            <w:spacing w:val="-3"/>
          </w:rPr>
          <w:delText xml:space="preserve"> </w:delText>
        </w:r>
        <w:r w:rsidDel="002E5BE6">
          <w:delText xml:space="preserve">of </w:delText>
        </w:r>
        <w:r w:rsidDel="002E5BE6">
          <w:rPr>
            <w:spacing w:val="-1"/>
          </w:rPr>
          <w:delText>justice,</w:delText>
        </w:r>
        <w:r w:rsidDel="002E5BE6">
          <w:delText xml:space="preserve"> or</w:delText>
        </w:r>
        <w:r w:rsidDel="002E5BE6">
          <w:rPr>
            <w:spacing w:val="77"/>
          </w:rPr>
          <w:delText xml:space="preserve"> </w:delText>
        </w:r>
        <w:r w:rsidDel="002E5BE6">
          <w:rPr>
            <w:spacing w:val="-1"/>
          </w:rPr>
          <w:delText>commission</w:delText>
        </w:r>
        <w:r w:rsidDel="002E5BE6">
          <w:rPr>
            <w:spacing w:val="-3"/>
          </w:rPr>
          <w:delText xml:space="preserve"> </w:delText>
        </w:r>
        <w:r w:rsidDel="002E5BE6">
          <w:delText xml:space="preserve">of </w:delText>
        </w:r>
        <w:r w:rsidDel="002E5BE6">
          <w:rPr>
            <w:spacing w:val="-1"/>
          </w:rPr>
          <w:delText>any</w:delText>
        </w:r>
        <w:r w:rsidDel="002E5BE6">
          <w:rPr>
            <w:spacing w:val="-2"/>
          </w:rPr>
          <w:delText xml:space="preserve"> </w:delText>
        </w:r>
        <w:r w:rsidDel="002E5BE6">
          <w:rPr>
            <w:spacing w:val="-1"/>
          </w:rPr>
          <w:delText>offense</w:delText>
        </w:r>
        <w:r w:rsidDel="002E5BE6">
          <w:rPr>
            <w:spacing w:val="-2"/>
          </w:rPr>
          <w:delText xml:space="preserve"> </w:delText>
        </w:r>
        <w:r w:rsidDel="002E5BE6">
          <w:rPr>
            <w:spacing w:val="-1"/>
          </w:rPr>
          <w:delText xml:space="preserve">indicating </w:delText>
        </w:r>
        <w:r w:rsidDel="002E5BE6">
          <w:delText>a lack</w:delText>
        </w:r>
        <w:r w:rsidDel="002E5BE6">
          <w:rPr>
            <w:spacing w:val="-3"/>
          </w:rPr>
          <w:delText xml:space="preserve"> </w:delText>
        </w:r>
        <w:r w:rsidDel="002E5BE6">
          <w:delText xml:space="preserve">of </w:delText>
        </w:r>
        <w:r w:rsidDel="002E5BE6">
          <w:rPr>
            <w:spacing w:val="-2"/>
          </w:rPr>
          <w:delText>business</w:delText>
        </w:r>
        <w:r w:rsidDel="002E5BE6">
          <w:delText xml:space="preserve"> </w:delText>
        </w:r>
        <w:r w:rsidDel="002E5BE6">
          <w:rPr>
            <w:spacing w:val="-1"/>
          </w:rPr>
          <w:delText>integrity</w:delText>
        </w:r>
        <w:r w:rsidDel="002E5BE6">
          <w:delText xml:space="preserve"> </w:delText>
        </w:r>
        <w:r w:rsidDel="002E5BE6">
          <w:rPr>
            <w:spacing w:val="-1"/>
          </w:rPr>
          <w:delText>or</w:delText>
        </w:r>
        <w:r w:rsidDel="002E5BE6">
          <w:delText xml:space="preserve"> </w:delText>
        </w:r>
        <w:r w:rsidDel="002E5BE6">
          <w:rPr>
            <w:spacing w:val="-1"/>
          </w:rPr>
          <w:delText>business</w:delText>
        </w:r>
        <w:r w:rsidDel="002E5BE6">
          <w:delText xml:space="preserve"> </w:delText>
        </w:r>
        <w:r w:rsidDel="002E5BE6">
          <w:rPr>
            <w:spacing w:val="-2"/>
          </w:rPr>
          <w:delText>honesty</w:delText>
        </w:r>
        <w:r w:rsidDel="002E5BE6">
          <w:rPr>
            <w:spacing w:val="-1"/>
          </w:rPr>
          <w:delText xml:space="preserve"> </w:delText>
        </w:r>
        <w:r w:rsidDel="002E5BE6">
          <w:delText>that</w:delText>
        </w:r>
        <w:r w:rsidDel="002E5BE6">
          <w:rPr>
            <w:spacing w:val="63"/>
          </w:rPr>
          <w:delText xml:space="preserve"> </w:delText>
        </w:r>
        <w:r w:rsidDel="002E5BE6">
          <w:rPr>
            <w:spacing w:val="-1"/>
          </w:rPr>
          <w:delText>seriously</w:delText>
        </w:r>
        <w:r w:rsidDel="002E5BE6">
          <w:delText xml:space="preserve"> and</w:delText>
        </w:r>
        <w:r w:rsidDel="002E5BE6">
          <w:rPr>
            <w:spacing w:val="-2"/>
          </w:rPr>
          <w:delText xml:space="preserve"> </w:delText>
        </w:r>
        <w:r w:rsidDel="002E5BE6">
          <w:rPr>
            <w:spacing w:val="-1"/>
          </w:rPr>
          <w:delText>directly affects</w:delText>
        </w:r>
        <w:r w:rsidDel="002E5BE6">
          <w:rPr>
            <w:spacing w:val="1"/>
          </w:rPr>
          <w:delText xml:space="preserve"> </w:delText>
        </w:r>
        <w:r w:rsidDel="002E5BE6">
          <w:rPr>
            <w:spacing w:val="-1"/>
          </w:rPr>
          <w:delText>your</w:delText>
        </w:r>
        <w:r w:rsidDel="002E5BE6">
          <w:delText xml:space="preserve"> </w:delText>
        </w:r>
        <w:r w:rsidDel="002E5BE6">
          <w:rPr>
            <w:spacing w:val="-1"/>
          </w:rPr>
          <w:delText>present responsibility;</w:delText>
        </w:r>
      </w:del>
    </w:p>
    <w:p w:rsidR="0044133A" w:rsidDel="002E5BE6" w:rsidRDefault="0091640E">
      <w:pPr>
        <w:pStyle w:val="BodyText"/>
        <w:numPr>
          <w:ilvl w:val="1"/>
          <w:numId w:val="6"/>
        </w:numPr>
        <w:tabs>
          <w:tab w:val="left" w:pos="881"/>
        </w:tabs>
        <w:spacing w:line="276" w:lineRule="auto"/>
        <w:ind w:right="275"/>
        <w:rPr>
          <w:del w:id="793" w:author="Perry, Delka (COPS)" w:date="2015-12-21T15:52:00Z"/>
        </w:rPr>
      </w:pPr>
      <w:del w:id="794" w:author="Perry, Delka (COPS)" w:date="2015-12-21T15:52:00Z">
        <w:r w:rsidDel="002E5BE6">
          <w:rPr>
            <w:spacing w:val="-1"/>
          </w:rPr>
          <w:delText>Are</w:delText>
        </w:r>
        <w:r w:rsidDel="002E5BE6">
          <w:delText xml:space="preserve"> not</w:delText>
        </w:r>
        <w:r w:rsidDel="002E5BE6">
          <w:rPr>
            <w:spacing w:val="-2"/>
          </w:rPr>
          <w:delText xml:space="preserve"> </w:delText>
        </w:r>
        <w:r w:rsidDel="002E5BE6">
          <w:rPr>
            <w:spacing w:val="-1"/>
          </w:rPr>
          <w:delText>presently</w:delText>
        </w:r>
        <w:r w:rsidDel="002E5BE6">
          <w:delText xml:space="preserve"> </w:delText>
        </w:r>
        <w:r w:rsidDel="002E5BE6">
          <w:rPr>
            <w:spacing w:val="-1"/>
          </w:rPr>
          <w:delText>indicted for</w:delText>
        </w:r>
        <w:r w:rsidDel="002E5BE6">
          <w:rPr>
            <w:spacing w:val="-2"/>
          </w:rPr>
          <w:delText xml:space="preserve"> </w:delText>
        </w:r>
        <w:r w:rsidDel="002E5BE6">
          <w:delText>or</w:delText>
        </w:r>
        <w:r w:rsidDel="002E5BE6">
          <w:rPr>
            <w:spacing w:val="-2"/>
          </w:rPr>
          <w:delText xml:space="preserve"> </w:delText>
        </w:r>
        <w:r w:rsidDel="002E5BE6">
          <w:rPr>
            <w:spacing w:val="-1"/>
          </w:rPr>
          <w:delText>otherwise</w:delText>
        </w:r>
        <w:r w:rsidDel="002E5BE6">
          <w:rPr>
            <w:spacing w:val="-2"/>
          </w:rPr>
          <w:delText xml:space="preserve"> </w:delText>
        </w:r>
        <w:r w:rsidDel="002E5BE6">
          <w:rPr>
            <w:spacing w:val="-1"/>
          </w:rPr>
          <w:delText>criminally</w:delText>
        </w:r>
        <w:r w:rsidDel="002E5BE6">
          <w:rPr>
            <w:spacing w:val="-2"/>
          </w:rPr>
          <w:delText xml:space="preserve"> </w:delText>
        </w:r>
        <w:r w:rsidDel="002E5BE6">
          <w:delText xml:space="preserve">or </w:delText>
        </w:r>
        <w:r w:rsidDel="002E5BE6">
          <w:rPr>
            <w:spacing w:val="-1"/>
          </w:rPr>
          <w:delText>civilly</w:delText>
        </w:r>
        <w:r w:rsidDel="002E5BE6">
          <w:rPr>
            <w:spacing w:val="-2"/>
          </w:rPr>
          <w:delText xml:space="preserve"> </w:delText>
        </w:r>
        <w:r w:rsidDel="002E5BE6">
          <w:rPr>
            <w:spacing w:val="-1"/>
          </w:rPr>
          <w:delText>charged</w:delText>
        </w:r>
        <w:r w:rsidDel="002E5BE6">
          <w:delText xml:space="preserve"> </w:delText>
        </w:r>
        <w:r w:rsidDel="002E5BE6">
          <w:rPr>
            <w:spacing w:val="-1"/>
          </w:rPr>
          <w:delText>by</w:delText>
        </w:r>
        <w:r w:rsidDel="002E5BE6">
          <w:rPr>
            <w:spacing w:val="-2"/>
          </w:rPr>
          <w:delText xml:space="preserve"> </w:delText>
        </w:r>
        <w:r w:rsidDel="002E5BE6">
          <w:delText xml:space="preserve">a </w:delText>
        </w:r>
        <w:r w:rsidDel="002E5BE6">
          <w:rPr>
            <w:spacing w:val="-1"/>
          </w:rPr>
          <w:delText>governmental</w:delText>
        </w:r>
        <w:r w:rsidDel="002E5BE6">
          <w:rPr>
            <w:spacing w:val="-3"/>
          </w:rPr>
          <w:delText xml:space="preserve"> </w:delText>
        </w:r>
        <w:r w:rsidDel="002E5BE6">
          <w:rPr>
            <w:spacing w:val="-1"/>
          </w:rPr>
          <w:delText>entity</w:delText>
        </w:r>
        <w:r w:rsidDel="002E5BE6">
          <w:rPr>
            <w:spacing w:val="77"/>
          </w:rPr>
          <w:delText xml:space="preserve"> </w:delText>
        </w:r>
        <w:r w:rsidDel="002E5BE6">
          <w:rPr>
            <w:spacing w:val="-1"/>
          </w:rPr>
          <w:delText>(federal,</w:delText>
        </w:r>
        <w:r w:rsidDel="002E5BE6">
          <w:rPr>
            <w:spacing w:val="1"/>
          </w:rPr>
          <w:delText xml:space="preserve"> </w:delText>
        </w:r>
        <w:r w:rsidDel="002E5BE6">
          <w:rPr>
            <w:spacing w:val="-1"/>
          </w:rPr>
          <w:delText>state</w:delText>
        </w:r>
        <w:r w:rsidDel="002E5BE6">
          <w:delText xml:space="preserve"> </w:delText>
        </w:r>
        <w:r w:rsidDel="002E5BE6">
          <w:rPr>
            <w:spacing w:val="-1"/>
          </w:rPr>
          <w:delText>or</w:delText>
        </w:r>
        <w:r w:rsidDel="002E5BE6">
          <w:delText xml:space="preserve"> </w:delText>
        </w:r>
        <w:r w:rsidDel="002E5BE6">
          <w:rPr>
            <w:spacing w:val="-1"/>
          </w:rPr>
          <w:delText>local)</w:delText>
        </w:r>
        <w:r w:rsidDel="002E5BE6">
          <w:rPr>
            <w:spacing w:val="-2"/>
          </w:rPr>
          <w:delText xml:space="preserve"> </w:delText>
        </w:r>
        <w:r w:rsidDel="002E5BE6">
          <w:rPr>
            <w:spacing w:val="-1"/>
          </w:rPr>
          <w:delText>with commission</w:delText>
        </w:r>
        <w:r w:rsidDel="002E5BE6">
          <w:rPr>
            <w:spacing w:val="-3"/>
          </w:rPr>
          <w:delText xml:space="preserve"> </w:delText>
        </w:r>
        <w:r w:rsidDel="002E5BE6">
          <w:delText>of</w:delText>
        </w:r>
        <w:r w:rsidDel="002E5BE6">
          <w:rPr>
            <w:spacing w:val="-2"/>
          </w:rPr>
          <w:delText xml:space="preserve"> </w:delText>
        </w:r>
        <w:r w:rsidDel="002E5BE6">
          <w:rPr>
            <w:spacing w:val="-1"/>
          </w:rPr>
          <w:delText>any</w:delText>
        </w:r>
        <w:r w:rsidDel="002E5BE6">
          <w:rPr>
            <w:spacing w:val="-2"/>
          </w:rPr>
          <w:delText xml:space="preserve"> </w:delText>
        </w:r>
        <w:r w:rsidDel="002E5BE6">
          <w:delText xml:space="preserve">of </w:delText>
        </w:r>
        <w:r w:rsidDel="002E5BE6">
          <w:rPr>
            <w:spacing w:val="-2"/>
          </w:rPr>
          <w:delText xml:space="preserve">the </w:delText>
        </w:r>
        <w:r w:rsidDel="002E5BE6">
          <w:rPr>
            <w:spacing w:val="-1"/>
          </w:rPr>
          <w:delText>offenses</w:delText>
        </w:r>
        <w:r w:rsidDel="002E5BE6">
          <w:rPr>
            <w:spacing w:val="-2"/>
          </w:rPr>
          <w:delText xml:space="preserve"> </w:delText>
        </w:r>
        <w:r w:rsidDel="002E5BE6">
          <w:rPr>
            <w:spacing w:val="-1"/>
          </w:rPr>
          <w:delText xml:space="preserve">enumerated </w:delText>
        </w:r>
        <w:r w:rsidDel="002E5BE6">
          <w:delText xml:space="preserve">in </w:delText>
        </w:r>
        <w:r w:rsidDel="002E5BE6">
          <w:rPr>
            <w:spacing w:val="-1"/>
          </w:rPr>
          <w:delText xml:space="preserve">paragraph </w:delText>
        </w:r>
        <w:r w:rsidDel="002E5BE6">
          <w:delText>(B)</w:delText>
        </w:r>
        <w:r w:rsidDel="002E5BE6">
          <w:rPr>
            <w:spacing w:val="-2"/>
          </w:rPr>
          <w:delText xml:space="preserve"> </w:delText>
        </w:r>
        <w:r w:rsidDel="002E5BE6">
          <w:delText>of</w:delText>
        </w:r>
        <w:r w:rsidDel="002E5BE6">
          <w:rPr>
            <w:spacing w:val="57"/>
          </w:rPr>
          <w:delText xml:space="preserve"> </w:delText>
        </w:r>
        <w:r w:rsidDel="002E5BE6">
          <w:rPr>
            <w:spacing w:val="-1"/>
          </w:rPr>
          <w:delText>this</w:delText>
        </w:r>
        <w:r w:rsidDel="002E5BE6">
          <w:delText xml:space="preserve"> </w:delText>
        </w:r>
        <w:r w:rsidDel="002E5BE6">
          <w:rPr>
            <w:spacing w:val="-1"/>
          </w:rPr>
          <w:delText>certification;</w:delText>
        </w:r>
        <w:r w:rsidDel="002E5BE6">
          <w:delText xml:space="preserve"> and</w:delText>
        </w:r>
      </w:del>
    </w:p>
    <w:p w:rsidR="0044133A" w:rsidDel="002E5BE6" w:rsidRDefault="0091640E">
      <w:pPr>
        <w:pStyle w:val="BodyText"/>
        <w:numPr>
          <w:ilvl w:val="1"/>
          <w:numId w:val="6"/>
        </w:numPr>
        <w:tabs>
          <w:tab w:val="left" w:pos="881"/>
        </w:tabs>
        <w:spacing w:line="278" w:lineRule="auto"/>
        <w:ind w:right="1149"/>
        <w:rPr>
          <w:del w:id="795" w:author="Perry, Delka (COPS)" w:date="2015-12-21T15:52:00Z"/>
        </w:rPr>
      </w:pPr>
      <w:del w:id="796" w:author="Perry, Delka (COPS)" w:date="2015-12-21T15:52:00Z">
        <w:r w:rsidDel="002E5BE6">
          <w:rPr>
            <w:spacing w:val="-1"/>
          </w:rPr>
          <w:delText>Have</w:delText>
        </w:r>
        <w:r w:rsidDel="002E5BE6">
          <w:delText xml:space="preserve"> </w:delText>
        </w:r>
        <w:r w:rsidDel="002E5BE6">
          <w:rPr>
            <w:spacing w:val="-1"/>
          </w:rPr>
          <w:delText>not</w:delText>
        </w:r>
        <w:r w:rsidDel="002E5BE6">
          <w:rPr>
            <w:spacing w:val="-2"/>
          </w:rPr>
          <w:delText xml:space="preserve"> </w:delText>
        </w:r>
        <w:r w:rsidDel="002E5BE6">
          <w:delText>within</w:delText>
        </w:r>
        <w:r w:rsidDel="002E5BE6">
          <w:rPr>
            <w:spacing w:val="-2"/>
          </w:rPr>
          <w:delText xml:space="preserve"> </w:delText>
        </w:r>
        <w:r w:rsidDel="002E5BE6">
          <w:delText>a</w:delText>
        </w:r>
        <w:r w:rsidDel="002E5BE6">
          <w:rPr>
            <w:spacing w:val="-2"/>
          </w:rPr>
          <w:delText xml:space="preserve"> </w:delText>
        </w:r>
        <w:r w:rsidDel="002E5BE6">
          <w:rPr>
            <w:spacing w:val="-1"/>
          </w:rPr>
          <w:delText>three-year</w:delText>
        </w:r>
        <w:r w:rsidDel="002E5BE6">
          <w:delText xml:space="preserve"> </w:delText>
        </w:r>
        <w:r w:rsidDel="002E5BE6">
          <w:rPr>
            <w:spacing w:val="-1"/>
          </w:rPr>
          <w:delText>period preceding this</w:delText>
        </w:r>
        <w:r w:rsidDel="002E5BE6">
          <w:rPr>
            <w:spacing w:val="-3"/>
          </w:rPr>
          <w:delText xml:space="preserve"> </w:delText>
        </w:r>
        <w:r w:rsidDel="002E5BE6">
          <w:rPr>
            <w:spacing w:val="-1"/>
          </w:rPr>
          <w:delText>application had</w:delText>
        </w:r>
        <w:r w:rsidDel="002E5BE6">
          <w:rPr>
            <w:spacing w:val="-3"/>
          </w:rPr>
          <w:delText xml:space="preserve"> </w:delText>
        </w:r>
        <w:r w:rsidDel="002E5BE6">
          <w:delText>one</w:delText>
        </w:r>
        <w:r w:rsidDel="002E5BE6">
          <w:rPr>
            <w:spacing w:val="-2"/>
          </w:rPr>
          <w:delText xml:space="preserve"> </w:delText>
        </w:r>
        <w:r w:rsidDel="002E5BE6">
          <w:delText>or</w:delText>
        </w:r>
        <w:r w:rsidDel="002E5BE6">
          <w:rPr>
            <w:spacing w:val="-2"/>
          </w:rPr>
          <w:delText xml:space="preserve"> </w:delText>
        </w:r>
        <w:r w:rsidDel="002E5BE6">
          <w:rPr>
            <w:spacing w:val="-1"/>
          </w:rPr>
          <w:delText>more</w:delText>
        </w:r>
        <w:r w:rsidDel="002E5BE6">
          <w:rPr>
            <w:spacing w:val="-2"/>
          </w:rPr>
          <w:delText xml:space="preserve"> </w:delText>
        </w:r>
        <w:r w:rsidDel="002E5BE6">
          <w:rPr>
            <w:spacing w:val="-1"/>
          </w:rPr>
          <w:delText>public</w:delText>
        </w:r>
        <w:r w:rsidDel="002E5BE6">
          <w:rPr>
            <w:spacing w:val="67"/>
          </w:rPr>
          <w:delText xml:space="preserve"> </w:delText>
        </w:r>
        <w:r w:rsidDel="002E5BE6">
          <w:rPr>
            <w:spacing w:val="-1"/>
          </w:rPr>
          <w:delText>transactions</w:delText>
        </w:r>
        <w:r w:rsidDel="002E5BE6">
          <w:delText xml:space="preserve"> </w:delText>
        </w:r>
        <w:r w:rsidDel="002E5BE6">
          <w:rPr>
            <w:spacing w:val="-1"/>
          </w:rPr>
          <w:delText>(federal, state</w:delText>
        </w:r>
        <w:r w:rsidDel="002E5BE6">
          <w:rPr>
            <w:spacing w:val="-4"/>
          </w:rPr>
          <w:delText xml:space="preserve"> </w:delText>
        </w:r>
        <w:r w:rsidDel="002E5BE6">
          <w:delText xml:space="preserve">or </w:delText>
        </w:r>
        <w:r w:rsidDel="002E5BE6">
          <w:rPr>
            <w:spacing w:val="-1"/>
          </w:rPr>
          <w:delText>local)</w:delText>
        </w:r>
        <w:r w:rsidDel="002E5BE6">
          <w:rPr>
            <w:spacing w:val="-2"/>
          </w:rPr>
          <w:delText xml:space="preserve"> </w:delText>
        </w:r>
        <w:r w:rsidDel="002E5BE6">
          <w:rPr>
            <w:spacing w:val="-1"/>
          </w:rPr>
          <w:delText>terminated</w:delText>
        </w:r>
        <w:r w:rsidDel="002E5BE6">
          <w:rPr>
            <w:spacing w:val="-3"/>
          </w:rPr>
          <w:delText xml:space="preserve"> </w:delText>
        </w:r>
        <w:r w:rsidDel="002E5BE6">
          <w:delText>for</w:delText>
        </w:r>
        <w:r w:rsidDel="002E5BE6">
          <w:rPr>
            <w:spacing w:val="-3"/>
          </w:rPr>
          <w:delText xml:space="preserve"> </w:delText>
        </w:r>
        <w:r w:rsidDel="002E5BE6">
          <w:rPr>
            <w:spacing w:val="-1"/>
          </w:rPr>
          <w:delText>cause</w:delText>
        </w:r>
        <w:r w:rsidDel="002E5BE6">
          <w:rPr>
            <w:spacing w:val="1"/>
          </w:rPr>
          <w:delText xml:space="preserve"> </w:delText>
        </w:r>
        <w:r w:rsidDel="002E5BE6">
          <w:rPr>
            <w:spacing w:val="-1"/>
          </w:rPr>
          <w:delText>or</w:delText>
        </w:r>
        <w:r w:rsidDel="002E5BE6">
          <w:delText xml:space="preserve"> </w:delText>
        </w:r>
        <w:r w:rsidDel="002E5BE6">
          <w:rPr>
            <w:spacing w:val="-1"/>
          </w:rPr>
          <w:delText>default.</w:delText>
        </w:r>
      </w:del>
    </w:p>
    <w:p w:rsidR="0044133A" w:rsidDel="002E5BE6" w:rsidRDefault="0091640E">
      <w:pPr>
        <w:pStyle w:val="BodyText"/>
        <w:numPr>
          <w:ilvl w:val="0"/>
          <w:numId w:val="6"/>
        </w:numPr>
        <w:tabs>
          <w:tab w:val="left" w:pos="521"/>
        </w:tabs>
        <w:spacing w:before="197"/>
        <w:rPr>
          <w:del w:id="797" w:author="Perry, Delka (COPS)" w:date="2015-12-21T15:52:00Z"/>
        </w:rPr>
      </w:pPr>
      <w:del w:id="798" w:author="Perry, Delka (COPS)" w:date="2015-12-21T15:52:00Z">
        <w:r w:rsidDel="002E5BE6">
          <w:rPr>
            <w:spacing w:val="-1"/>
          </w:rPr>
          <w:delText>Mandatory</w:delText>
        </w:r>
        <w:r w:rsidDel="002E5BE6">
          <w:rPr>
            <w:spacing w:val="-2"/>
          </w:rPr>
          <w:delText xml:space="preserve"> </w:delText>
        </w:r>
        <w:r w:rsidDel="002E5BE6">
          <w:rPr>
            <w:spacing w:val="-1"/>
          </w:rPr>
          <w:delText>Disclosure</w:delText>
        </w:r>
      </w:del>
    </w:p>
    <w:p w:rsidR="0044133A" w:rsidDel="002E5BE6" w:rsidRDefault="0044133A">
      <w:pPr>
        <w:spacing w:before="6"/>
        <w:rPr>
          <w:del w:id="799" w:author="Perry, Delka (COPS)" w:date="2015-12-21T15:52:00Z"/>
          <w:rFonts w:ascii="Calibri" w:eastAsia="Calibri" w:hAnsi="Calibri" w:cs="Calibri"/>
          <w:sz w:val="19"/>
          <w:szCs w:val="19"/>
        </w:rPr>
      </w:pPr>
    </w:p>
    <w:p w:rsidR="0044133A" w:rsidDel="002E5BE6" w:rsidRDefault="0091640E">
      <w:pPr>
        <w:pStyle w:val="BodyText"/>
        <w:spacing w:line="275" w:lineRule="auto"/>
        <w:ind w:left="520" w:right="307"/>
        <w:jc w:val="both"/>
        <w:rPr>
          <w:del w:id="800" w:author="Perry, Delka (COPS)" w:date="2015-12-21T15:52:00Z"/>
        </w:rPr>
      </w:pPr>
      <w:del w:id="801" w:author="Perry, Delka (COPS)" w:date="2015-12-21T15:52:00Z">
        <w:r w:rsidDel="002E5BE6">
          <w:rPr>
            <w:spacing w:val="-1"/>
          </w:rPr>
          <w:delText>Pursuant</w:delText>
        </w:r>
        <w:r w:rsidDel="002E5BE6">
          <w:delText xml:space="preserve"> </w:delText>
        </w:r>
        <w:r w:rsidDel="002E5BE6">
          <w:rPr>
            <w:spacing w:val="-1"/>
          </w:rPr>
          <w:delText xml:space="preserve">to </w:delText>
        </w:r>
        <w:r w:rsidDel="002E5BE6">
          <w:delText xml:space="preserve">the </w:delText>
        </w:r>
        <w:r w:rsidDel="002E5BE6">
          <w:rPr>
            <w:spacing w:val="-1"/>
          </w:rPr>
          <w:delText>Uniform</w:delText>
        </w:r>
        <w:r w:rsidDel="002E5BE6">
          <w:rPr>
            <w:spacing w:val="-2"/>
          </w:rPr>
          <w:delText xml:space="preserve"> </w:delText>
        </w:r>
        <w:r w:rsidDel="002E5BE6">
          <w:rPr>
            <w:spacing w:val="-1"/>
          </w:rPr>
          <w:delText>Administrative</w:delText>
        </w:r>
        <w:r w:rsidDel="002E5BE6">
          <w:rPr>
            <w:spacing w:val="-2"/>
          </w:rPr>
          <w:delText xml:space="preserve"> </w:delText>
        </w:r>
        <w:r w:rsidDel="002E5BE6">
          <w:rPr>
            <w:spacing w:val="-1"/>
          </w:rPr>
          <w:delText>Requirements,</w:delText>
        </w:r>
        <w:r w:rsidDel="002E5BE6">
          <w:delText xml:space="preserve"> </w:delText>
        </w:r>
        <w:r w:rsidDel="002E5BE6">
          <w:rPr>
            <w:spacing w:val="-1"/>
          </w:rPr>
          <w:delText>Cost</w:delText>
        </w:r>
        <w:r w:rsidDel="002E5BE6">
          <w:rPr>
            <w:spacing w:val="-2"/>
          </w:rPr>
          <w:delText xml:space="preserve"> </w:delText>
        </w:r>
        <w:r w:rsidDel="002E5BE6">
          <w:rPr>
            <w:spacing w:val="-1"/>
          </w:rPr>
          <w:delText>Principles,</w:delText>
        </w:r>
        <w:r w:rsidDel="002E5BE6">
          <w:rPr>
            <w:spacing w:val="-2"/>
          </w:rPr>
          <w:delText xml:space="preserve"> </w:delText>
        </w:r>
        <w:r w:rsidDel="002E5BE6">
          <w:rPr>
            <w:spacing w:val="-1"/>
          </w:rPr>
          <w:delText xml:space="preserve">and </w:delText>
        </w:r>
        <w:r w:rsidDel="002E5BE6">
          <w:delText xml:space="preserve">Audit </w:delText>
        </w:r>
        <w:r w:rsidDel="002E5BE6">
          <w:rPr>
            <w:spacing w:val="-1"/>
          </w:rPr>
          <w:delText>Requirements</w:delText>
        </w:r>
        <w:r w:rsidDel="002E5BE6">
          <w:rPr>
            <w:spacing w:val="1"/>
          </w:rPr>
          <w:delText xml:space="preserve"> </w:delText>
        </w:r>
        <w:r w:rsidDel="002E5BE6">
          <w:rPr>
            <w:spacing w:val="-1"/>
          </w:rPr>
          <w:delText>for</w:delText>
        </w:r>
        <w:r w:rsidDel="002E5BE6">
          <w:rPr>
            <w:spacing w:val="71"/>
          </w:rPr>
          <w:delText xml:space="preserve"> </w:delText>
        </w:r>
        <w:r w:rsidDel="002E5BE6">
          <w:rPr>
            <w:spacing w:val="-1"/>
          </w:rPr>
          <w:delText>Federal Awards,</w:delText>
        </w:r>
        <w:r w:rsidDel="002E5BE6">
          <w:delText xml:space="preserve"> 2</w:delText>
        </w:r>
        <w:r w:rsidDel="002E5BE6">
          <w:rPr>
            <w:spacing w:val="-1"/>
          </w:rPr>
          <w:delText xml:space="preserve"> C.F.R.</w:delText>
        </w:r>
        <w:r w:rsidDel="002E5BE6">
          <w:delText xml:space="preserve"> §</w:delText>
        </w:r>
        <w:r w:rsidDel="002E5BE6">
          <w:rPr>
            <w:spacing w:val="-2"/>
          </w:rPr>
          <w:delText xml:space="preserve"> </w:delText>
        </w:r>
        <w:r w:rsidDel="002E5BE6">
          <w:rPr>
            <w:spacing w:val="-1"/>
          </w:rPr>
          <w:delText>200.113</w:delText>
        </w:r>
        <w:r w:rsidDel="002E5BE6">
          <w:delText xml:space="preserve"> </w:delText>
        </w:r>
        <w:r w:rsidDel="002E5BE6">
          <w:rPr>
            <w:spacing w:val="-1"/>
          </w:rPr>
          <w:delText>as</w:delText>
        </w:r>
        <w:r w:rsidDel="002E5BE6">
          <w:delText xml:space="preserve"> </w:delText>
        </w:r>
        <w:r w:rsidDel="002E5BE6">
          <w:rPr>
            <w:spacing w:val="-1"/>
          </w:rPr>
          <w:delText>adopted by</w:delText>
        </w:r>
        <w:r w:rsidDel="002E5BE6">
          <w:rPr>
            <w:spacing w:val="-2"/>
          </w:rPr>
          <w:delText xml:space="preserve"> </w:delText>
        </w:r>
        <w:r w:rsidDel="002E5BE6">
          <w:rPr>
            <w:spacing w:val="-1"/>
          </w:rPr>
          <w:delText>the</w:delText>
        </w:r>
        <w:r w:rsidDel="002E5BE6">
          <w:rPr>
            <w:spacing w:val="-2"/>
          </w:rPr>
          <w:delText xml:space="preserve"> </w:delText>
        </w:r>
        <w:r w:rsidDel="002E5BE6">
          <w:rPr>
            <w:spacing w:val="-1"/>
          </w:rPr>
          <w:delText>Department</w:delText>
        </w:r>
        <w:r w:rsidDel="002E5BE6">
          <w:delText xml:space="preserve"> of</w:delText>
        </w:r>
        <w:r w:rsidDel="002E5BE6">
          <w:rPr>
            <w:spacing w:val="-3"/>
          </w:rPr>
          <w:delText xml:space="preserve"> </w:delText>
        </w:r>
        <w:r w:rsidDel="002E5BE6">
          <w:rPr>
            <w:spacing w:val="-1"/>
          </w:rPr>
          <w:delText>Justice</w:delText>
        </w:r>
        <w:r w:rsidDel="002E5BE6">
          <w:rPr>
            <w:spacing w:val="-2"/>
          </w:rPr>
          <w:delText xml:space="preserve"> </w:delText>
        </w:r>
        <w:r w:rsidDel="002E5BE6">
          <w:delText>in 2</w:delText>
        </w:r>
        <w:r w:rsidDel="002E5BE6">
          <w:rPr>
            <w:spacing w:val="-4"/>
          </w:rPr>
          <w:delText xml:space="preserve"> </w:delText>
        </w:r>
        <w:r w:rsidDel="002E5BE6">
          <w:rPr>
            <w:spacing w:val="-1"/>
          </w:rPr>
          <w:delText xml:space="preserve">C.F.R. </w:delText>
        </w:r>
        <w:r w:rsidDel="002E5BE6">
          <w:delText xml:space="preserve">§ </w:delText>
        </w:r>
        <w:r w:rsidDel="002E5BE6">
          <w:rPr>
            <w:spacing w:val="-1"/>
          </w:rPr>
          <w:delText>2800.101,</w:delText>
        </w:r>
        <w:r w:rsidDel="002E5BE6">
          <w:rPr>
            <w:spacing w:val="47"/>
          </w:rPr>
          <w:delText xml:space="preserve"> </w:delText>
        </w:r>
        <w:r w:rsidDel="002E5BE6">
          <w:delText xml:space="preserve">the </w:delText>
        </w:r>
        <w:r w:rsidDel="002E5BE6">
          <w:rPr>
            <w:spacing w:val="-1"/>
          </w:rPr>
          <w:delText>applicant</w:delText>
        </w:r>
        <w:r w:rsidDel="002E5BE6">
          <w:delText xml:space="preserve"> </w:delText>
        </w:r>
        <w:r w:rsidDel="002E5BE6">
          <w:rPr>
            <w:spacing w:val="-1"/>
          </w:rPr>
          <w:delText>certifies</w:delText>
        </w:r>
        <w:r w:rsidDel="002E5BE6">
          <w:delText xml:space="preserve"> </w:delText>
        </w:r>
        <w:r w:rsidDel="002E5BE6">
          <w:rPr>
            <w:spacing w:val="-1"/>
          </w:rPr>
          <w:delText>that</w:delText>
        </w:r>
        <w:r w:rsidDel="002E5BE6">
          <w:rPr>
            <w:spacing w:val="-4"/>
          </w:rPr>
          <w:delText xml:space="preserve"> </w:delText>
        </w:r>
        <w:r w:rsidDel="002E5BE6">
          <w:delText>it:</w:delText>
        </w:r>
      </w:del>
    </w:p>
    <w:p w:rsidR="0044133A" w:rsidDel="002E5BE6" w:rsidRDefault="0091640E">
      <w:pPr>
        <w:pStyle w:val="BodyText"/>
        <w:numPr>
          <w:ilvl w:val="1"/>
          <w:numId w:val="8"/>
        </w:numPr>
        <w:tabs>
          <w:tab w:val="left" w:pos="881"/>
        </w:tabs>
        <w:spacing w:before="121" w:line="276" w:lineRule="auto"/>
        <w:ind w:right="1149"/>
        <w:rPr>
          <w:del w:id="802" w:author="Perry, Delka (COPS)" w:date="2015-12-21T15:52:00Z"/>
        </w:rPr>
      </w:pPr>
      <w:del w:id="803" w:author="Perry, Delka (COPS)" w:date="2015-12-21T15:52:00Z">
        <w:r w:rsidDel="002E5BE6">
          <w:rPr>
            <w:spacing w:val="-1"/>
          </w:rPr>
          <w:delText>Has</w:delText>
        </w:r>
        <w:r w:rsidDel="002E5BE6">
          <w:delText xml:space="preserve"> </w:delText>
        </w:r>
        <w:r w:rsidDel="002E5BE6">
          <w:rPr>
            <w:spacing w:val="-1"/>
          </w:rPr>
          <w:delText>not</w:delText>
        </w:r>
        <w:r w:rsidDel="002E5BE6">
          <w:rPr>
            <w:spacing w:val="-2"/>
          </w:rPr>
          <w:delText xml:space="preserve"> </w:delText>
        </w:r>
        <w:r w:rsidDel="002E5BE6">
          <w:rPr>
            <w:spacing w:val="-1"/>
          </w:rPr>
          <w:delText>violated</w:delText>
        </w:r>
        <w:r w:rsidDel="002E5BE6">
          <w:rPr>
            <w:spacing w:val="-3"/>
          </w:rPr>
          <w:delText xml:space="preserve"> </w:delText>
        </w:r>
        <w:r w:rsidDel="002E5BE6">
          <w:delText xml:space="preserve">any </w:delText>
        </w:r>
        <w:r w:rsidDel="002E5BE6">
          <w:rPr>
            <w:spacing w:val="-1"/>
          </w:rPr>
          <w:delText>federal</w:delText>
        </w:r>
        <w:r w:rsidDel="002E5BE6">
          <w:delText xml:space="preserve"> </w:delText>
        </w:r>
        <w:r w:rsidDel="002E5BE6">
          <w:rPr>
            <w:spacing w:val="-1"/>
          </w:rPr>
          <w:delText>criminal</w:delText>
        </w:r>
        <w:r w:rsidDel="002E5BE6">
          <w:delText xml:space="preserve"> </w:delText>
        </w:r>
        <w:r w:rsidDel="002E5BE6">
          <w:rPr>
            <w:spacing w:val="-1"/>
          </w:rPr>
          <w:delText>law</w:delText>
        </w:r>
        <w:r w:rsidDel="002E5BE6">
          <w:delText xml:space="preserve"> </w:delText>
        </w:r>
        <w:r w:rsidDel="002E5BE6">
          <w:rPr>
            <w:spacing w:val="-1"/>
          </w:rPr>
          <w:delText xml:space="preserve">involving </w:delText>
        </w:r>
        <w:r w:rsidDel="002E5BE6">
          <w:rPr>
            <w:spacing w:val="-2"/>
          </w:rPr>
          <w:delText>fraud,</w:delText>
        </w:r>
        <w:r w:rsidDel="002E5BE6">
          <w:delText xml:space="preserve"> </w:delText>
        </w:r>
        <w:r w:rsidDel="002E5BE6">
          <w:rPr>
            <w:spacing w:val="-1"/>
          </w:rPr>
          <w:delText>bribery,</w:delText>
        </w:r>
        <w:r w:rsidDel="002E5BE6">
          <w:rPr>
            <w:spacing w:val="-2"/>
          </w:rPr>
          <w:delText xml:space="preserve"> </w:delText>
        </w:r>
        <w:r w:rsidDel="002E5BE6">
          <w:delText xml:space="preserve">or </w:delText>
        </w:r>
        <w:r w:rsidDel="002E5BE6">
          <w:rPr>
            <w:spacing w:val="-1"/>
          </w:rPr>
          <w:delText>gratuity</w:delText>
        </w:r>
        <w:r w:rsidDel="002E5BE6">
          <w:delText xml:space="preserve"> </w:delText>
        </w:r>
        <w:r w:rsidDel="002E5BE6">
          <w:rPr>
            <w:spacing w:val="-1"/>
          </w:rPr>
          <w:delText>that</w:delText>
        </w:r>
        <w:r w:rsidDel="002E5BE6">
          <w:rPr>
            <w:spacing w:val="-2"/>
          </w:rPr>
          <w:delText xml:space="preserve"> </w:delText>
        </w:r>
        <w:r w:rsidDel="002E5BE6">
          <w:rPr>
            <w:spacing w:val="-1"/>
          </w:rPr>
          <w:delText>may</w:delText>
        </w:r>
        <w:r w:rsidDel="002E5BE6">
          <w:rPr>
            <w:spacing w:val="67"/>
          </w:rPr>
          <w:delText xml:space="preserve"> </w:delText>
        </w:r>
        <w:r w:rsidDel="002E5BE6">
          <w:rPr>
            <w:spacing w:val="-1"/>
          </w:rPr>
          <w:delText>potentially</w:delText>
        </w:r>
        <w:r w:rsidDel="002E5BE6">
          <w:delText xml:space="preserve"> </w:delText>
        </w:r>
        <w:r w:rsidDel="002E5BE6">
          <w:rPr>
            <w:spacing w:val="-1"/>
          </w:rPr>
          <w:delText xml:space="preserve">affect </w:delText>
        </w:r>
        <w:r w:rsidDel="002E5BE6">
          <w:delText xml:space="preserve">the </w:delText>
        </w:r>
        <w:r w:rsidDel="002E5BE6">
          <w:rPr>
            <w:spacing w:val="-1"/>
          </w:rPr>
          <w:delText>federal</w:delText>
        </w:r>
        <w:r w:rsidDel="002E5BE6">
          <w:delText xml:space="preserve"> </w:delText>
        </w:r>
        <w:r w:rsidDel="002E5BE6">
          <w:rPr>
            <w:spacing w:val="-1"/>
          </w:rPr>
          <w:delText>grant</w:delText>
        </w:r>
        <w:r w:rsidDel="002E5BE6">
          <w:delText xml:space="preserve"> or</w:delText>
        </w:r>
        <w:r w:rsidDel="002E5BE6">
          <w:rPr>
            <w:spacing w:val="-3"/>
          </w:rPr>
          <w:delText xml:space="preserve"> </w:delText>
        </w:r>
        <w:r w:rsidDel="002E5BE6">
          <w:rPr>
            <w:spacing w:val="-1"/>
          </w:rPr>
          <w:delText>cooperative</w:delText>
        </w:r>
        <w:r w:rsidDel="002E5BE6">
          <w:delText xml:space="preserve"> </w:delText>
        </w:r>
        <w:r w:rsidDel="002E5BE6">
          <w:rPr>
            <w:spacing w:val="-1"/>
          </w:rPr>
          <w:delText>agreement.</w:delText>
        </w:r>
      </w:del>
    </w:p>
    <w:p w:rsidR="0044133A" w:rsidDel="002E5BE6" w:rsidRDefault="0091640E">
      <w:pPr>
        <w:pStyle w:val="BodyText"/>
        <w:numPr>
          <w:ilvl w:val="1"/>
          <w:numId w:val="8"/>
        </w:numPr>
        <w:tabs>
          <w:tab w:val="left" w:pos="881"/>
        </w:tabs>
        <w:spacing w:line="276" w:lineRule="auto"/>
        <w:ind w:right="565"/>
        <w:rPr>
          <w:del w:id="804" w:author="Perry, Delka (COPS)" w:date="2015-12-21T15:52:00Z"/>
        </w:rPr>
      </w:pPr>
      <w:del w:id="805" w:author="Perry, Delka (COPS)" w:date="2015-12-21T15:52:00Z">
        <w:r w:rsidDel="002E5BE6">
          <w:rPr>
            <w:spacing w:val="-1"/>
          </w:rPr>
          <w:delText>Shall timely</w:delText>
        </w:r>
        <w:r w:rsidDel="002E5BE6">
          <w:delText xml:space="preserve"> </w:delText>
        </w:r>
        <w:r w:rsidDel="002E5BE6">
          <w:rPr>
            <w:spacing w:val="-1"/>
          </w:rPr>
          <w:delText>disclose</w:delText>
        </w:r>
        <w:r w:rsidDel="002E5BE6">
          <w:rPr>
            <w:spacing w:val="-2"/>
          </w:rPr>
          <w:delText xml:space="preserve"> </w:delText>
        </w:r>
        <w:r w:rsidDel="002E5BE6">
          <w:delText xml:space="preserve">in </w:delText>
        </w:r>
        <w:r w:rsidDel="002E5BE6">
          <w:rPr>
            <w:spacing w:val="-1"/>
          </w:rPr>
          <w:delText xml:space="preserve">writing </w:delText>
        </w:r>
        <w:r w:rsidDel="002E5BE6">
          <w:delText>to</w:delText>
        </w:r>
        <w:r w:rsidDel="002E5BE6">
          <w:rPr>
            <w:spacing w:val="1"/>
          </w:rPr>
          <w:delText xml:space="preserve"> </w:delText>
        </w:r>
        <w:r w:rsidDel="002E5BE6">
          <w:rPr>
            <w:spacing w:val="-2"/>
          </w:rPr>
          <w:delText>the</w:delText>
        </w:r>
        <w:r w:rsidDel="002E5BE6">
          <w:delText xml:space="preserve"> </w:delText>
        </w:r>
        <w:r w:rsidDel="002E5BE6">
          <w:rPr>
            <w:spacing w:val="-1"/>
          </w:rPr>
          <w:delText>federal awarding agency</w:delText>
        </w:r>
        <w:r w:rsidDel="002E5BE6">
          <w:rPr>
            <w:spacing w:val="-2"/>
          </w:rPr>
          <w:delText xml:space="preserve"> </w:delText>
        </w:r>
        <w:r w:rsidDel="002E5BE6">
          <w:delText xml:space="preserve">or </w:delText>
        </w:r>
        <w:r w:rsidDel="002E5BE6">
          <w:rPr>
            <w:spacing w:val="-1"/>
          </w:rPr>
          <w:delText>pass-through</w:delText>
        </w:r>
        <w:r w:rsidDel="002E5BE6">
          <w:rPr>
            <w:spacing w:val="-3"/>
          </w:rPr>
          <w:delText xml:space="preserve"> </w:delText>
        </w:r>
        <w:r w:rsidDel="002E5BE6">
          <w:delText>entity,</w:delText>
        </w:r>
        <w:r w:rsidDel="002E5BE6">
          <w:rPr>
            <w:spacing w:val="-2"/>
          </w:rPr>
          <w:delText xml:space="preserve"> </w:delText>
        </w:r>
        <w:r w:rsidDel="002E5BE6">
          <w:delText>as</w:delText>
        </w:r>
        <w:r w:rsidDel="002E5BE6">
          <w:rPr>
            <w:spacing w:val="51"/>
          </w:rPr>
          <w:delText xml:space="preserve"> </w:delText>
        </w:r>
        <w:r w:rsidDel="002E5BE6">
          <w:rPr>
            <w:spacing w:val="-1"/>
          </w:rPr>
          <w:delText>applicable,</w:delText>
        </w:r>
        <w:r w:rsidDel="002E5BE6">
          <w:delText xml:space="preserve"> any</w:delText>
        </w:r>
        <w:r w:rsidDel="002E5BE6">
          <w:rPr>
            <w:spacing w:val="-2"/>
          </w:rPr>
          <w:delText xml:space="preserve"> </w:delText>
        </w:r>
        <w:r w:rsidDel="002E5BE6">
          <w:rPr>
            <w:spacing w:val="-1"/>
          </w:rPr>
          <w:delText>violation</w:delText>
        </w:r>
        <w:r w:rsidDel="002E5BE6">
          <w:rPr>
            <w:spacing w:val="-3"/>
          </w:rPr>
          <w:delText xml:space="preserve"> </w:delText>
        </w:r>
        <w:r w:rsidDel="002E5BE6">
          <w:delText>of</w:delText>
        </w:r>
        <w:r w:rsidDel="002E5BE6">
          <w:rPr>
            <w:spacing w:val="-5"/>
          </w:rPr>
          <w:delText xml:space="preserve"> </w:delText>
        </w:r>
        <w:r w:rsidDel="002E5BE6">
          <w:rPr>
            <w:spacing w:val="-1"/>
          </w:rPr>
          <w:delText>federal criminal</w:delText>
        </w:r>
        <w:r w:rsidDel="002E5BE6">
          <w:delText xml:space="preserve"> </w:delText>
        </w:r>
        <w:r w:rsidDel="002E5BE6">
          <w:rPr>
            <w:spacing w:val="-2"/>
          </w:rPr>
          <w:delText>law</w:delText>
        </w:r>
        <w:r w:rsidDel="002E5BE6">
          <w:rPr>
            <w:spacing w:val="1"/>
          </w:rPr>
          <w:delText xml:space="preserve"> </w:delText>
        </w:r>
        <w:r w:rsidDel="002E5BE6">
          <w:rPr>
            <w:spacing w:val="-1"/>
          </w:rPr>
          <w:delText>involving fraud,</w:delText>
        </w:r>
        <w:r w:rsidDel="002E5BE6">
          <w:delText xml:space="preserve"> </w:delText>
        </w:r>
        <w:r w:rsidDel="002E5BE6">
          <w:rPr>
            <w:spacing w:val="-1"/>
          </w:rPr>
          <w:delText>bribery,</w:delText>
        </w:r>
        <w:r w:rsidDel="002E5BE6">
          <w:rPr>
            <w:spacing w:val="-2"/>
          </w:rPr>
          <w:delText xml:space="preserve"> </w:delText>
        </w:r>
        <w:r w:rsidDel="002E5BE6">
          <w:delText xml:space="preserve">or </w:delText>
        </w:r>
        <w:r w:rsidDel="002E5BE6">
          <w:rPr>
            <w:spacing w:val="-1"/>
          </w:rPr>
          <w:delText>gratuity</w:delText>
        </w:r>
        <w:r w:rsidDel="002E5BE6">
          <w:delText xml:space="preserve"> </w:delText>
        </w:r>
        <w:r w:rsidDel="002E5BE6">
          <w:rPr>
            <w:spacing w:val="-1"/>
          </w:rPr>
          <w:delText>that</w:delText>
        </w:r>
        <w:r w:rsidDel="002E5BE6">
          <w:rPr>
            <w:spacing w:val="-2"/>
          </w:rPr>
          <w:delText xml:space="preserve"> </w:delText>
        </w:r>
        <w:r w:rsidDel="002E5BE6">
          <w:rPr>
            <w:spacing w:val="-1"/>
          </w:rPr>
          <w:delText>may</w:delText>
        </w:r>
        <w:r w:rsidDel="002E5BE6">
          <w:rPr>
            <w:spacing w:val="67"/>
          </w:rPr>
          <w:delText xml:space="preserve"> </w:delText>
        </w:r>
        <w:r w:rsidDel="002E5BE6">
          <w:rPr>
            <w:spacing w:val="-1"/>
          </w:rPr>
          <w:delText>potentially</w:delText>
        </w:r>
        <w:r w:rsidDel="002E5BE6">
          <w:delText xml:space="preserve"> </w:delText>
        </w:r>
        <w:r w:rsidDel="002E5BE6">
          <w:rPr>
            <w:spacing w:val="-1"/>
          </w:rPr>
          <w:delText xml:space="preserve">affect </w:delText>
        </w:r>
        <w:r w:rsidDel="002E5BE6">
          <w:delText xml:space="preserve">the </w:delText>
        </w:r>
        <w:r w:rsidDel="002E5BE6">
          <w:rPr>
            <w:spacing w:val="-1"/>
          </w:rPr>
          <w:delText>federal</w:delText>
        </w:r>
        <w:r w:rsidDel="002E5BE6">
          <w:delText xml:space="preserve"> </w:delText>
        </w:r>
        <w:r w:rsidDel="002E5BE6">
          <w:rPr>
            <w:spacing w:val="-1"/>
          </w:rPr>
          <w:delText>grant</w:delText>
        </w:r>
        <w:r w:rsidDel="002E5BE6">
          <w:delText xml:space="preserve"> or</w:delText>
        </w:r>
        <w:r w:rsidDel="002E5BE6">
          <w:rPr>
            <w:spacing w:val="-3"/>
          </w:rPr>
          <w:delText xml:space="preserve"> </w:delText>
        </w:r>
        <w:r w:rsidDel="002E5BE6">
          <w:rPr>
            <w:spacing w:val="-1"/>
          </w:rPr>
          <w:delText>cooperative</w:delText>
        </w:r>
        <w:r w:rsidDel="002E5BE6">
          <w:delText xml:space="preserve"> </w:delText>
        </w:r>
        <w:r w:rsidDel="002E5BE6">
          <w:rPr>
            <w:spacing w:val="-1"/>
          </w:rPr>
          <w:delText>agreement.</w:delText>
        </w:r>
      </w:del>
    </w:p>
    <w:p w:rsidR="0044133A" w:rsidDel="002E5BE6" w:rsidRDefault="0091640E">
      <w:pPr>
        <w:pStyle w:val="BodyText"/>
        <w:numPr>
          <w:ilvl w:val="1"/>
          <w:numId w:val="8"/>
        </w:numPr>
        <w:tabs>
          <w:tab w:val="left" w:pos="881"/>
        </w:tabs>
        <w:spacing w:line="277" w:lineRule="auto"/>
        <w:ind w:right="275"/>
        <w:rPr>
          <w:del w:id="806" w:author="Perry, Delka (COPS)" w:date="2015-12-21T15:52:00Z"/>
        </w:rPr>
      </w:pPr>
      <w:del w:id="807" w:author="Perry, Delka (COPS)" w:date="2015-12-21T15:52:00Z">
        <w:r w:rsidDel="002E5BE6">
          <w:rPr>
            <w:spacing w:val="-1"/>
          </w:rPr>
          <w:delText>Shall require</w:delText>
        </w:r>
        <w:r w:rsidDel="002E5BE6">
          <w:delText xml:space="preserve"> </w:delText>
        </w:r>
        <w:r w:rsidDel="002E5BE6">
          <w:rPr>
            <w:spacing w:val="-1"/>
          </w:rPr>
          <w:delText>that</w:delText>
        </w:r>
        <w:r w:rsidDel="002E5BE6">
          <w:rPr>
            <w:spacing w:val="-2"/>
          </w:rPr>
          <w:delText xml:space="preserve"> </w:delText>
        </w:r>
        <w:r w:rsidDel="002E5BE6">
          <w:rPr>
            <w:spacing w:val="-1"/>
          </w:rPr>
          <w:delText>the</w:delText>
        </w:r>
        <w:r w:rsidDel="002E5BE6">
          <w:delText xml:space="preserve"> </w:delText>
        </w:r>
        <w:r w:rsidDel="002E5BE6">
          <w:rPr>
            <w:spacing w:val="-1"/>
          </w:rPr>
          <w:delText>language</w:delText>
        </w:r>
        <w:r w:rsidDel="002E5BE6">
          <w:delText xml:space="preserve"> of</w:delText>
        </w:r>
        <w:r w:rsidDel="002E5BE6">
          <w:rPr>
            <w:spacing w:val="-3"/>
          </w:rPr>
          <w:delText xml:space="preserve"> </w:delText>
        </w:r>
        <w:r w:rsidDel="002E5BE6">
          <w:rPr>
            <w:spacing w:val="-1"/>
          </w:rPr>
          <w:delText>this</w:delText>
        </w:r>
        <w:r w:rsidDel="002E5BE6">
          <w:delText xml:space="preserve"> </w:delText>
        </w:r>
        <w:r w:rsidDel="002E5BE6">
          <w:rPr>
            <w:spacing w:val="-1"/>
          </w:rPr>
          <w:delText xml:space="preserve">certification </w:delText>
        </w:r>
        <w:r w:rsidDel="002E5BE6">
          <w:rPr>
            <w:spacing w:val="-2"/>
          </w:rPr>
          <w:delText>be</w:delText>
        </w:r>
        <w:r w:rsidDel="002E5BE6">
          <w:delText xml:space="preserve"> </w:delText>
        </w:r>
        <w:r w:rsidDel="002E5BE6">
          <w:rPr>
            <w:spacing w:val="-1"/>
          </w:rPr>
          <w:delText>included</w:delText>
        </w:r>
        <w:r w:rsidDel="002E5BE6">
          <w:delText xml:space="preserve"> in</w:delText>
        </w:r>
        <w:r w:rsidDel="002E5BE6">
          <w:rPr>
            <w:spacing w:val="-1"/>
          </w:rPr>
          <w:delText xml:space="preserve"> the</w:delText>
        </w:r>
        <w:r w:rsidDel="002E5BE6">
          <w:delText xml:space="preserve"> </w:delText>
        </w:r>
        <w:r w:rsidDel="002E5BE6">
          <w:rPr>
            <w:spacing w:val="-1"/>
          </w:rPr>
          <w:delText>award</w:delText>
        </w:r>
        <w:r w:rsidDel="002E5BE6">
          <w:delText xml:space="preserve"> </w:delText>
        </w:r>
        <w:r w:rsidDel="002E5BE6">
          <w:rPr>
            <w:spacing w:val="-1"/>
          </w:rPr>
          <w:delText>documents</w:delText>
        </w:r>
        <w:r w:rsidDel="002E5BE6">
          <w:rPr>
            <w:spacing w:val="-3"/>
          </w:rPr>
          <w:delText xml:space="preserve"> </w:delText>
        </w:r>
        <w:r w:rsidDel="002E5BE6">
          <w:delText>for</w:delText>
        </w:r>
        <w:r w:rsidDel="002E5BE6">
          <w:rPr>
            <w:spacing w:val="-3"/>
          </w:rPr>
          <w:delText xml:space="preserve"> </w:delText>
        </w:r>
        <w:r w:rsidDel="002E5BE6">
          <w:delText>all</w:delText>
        </w:r>
        <w:r w:rsidDel="002E5BE6">
          <w:rPr>
            <w:spacing w:val="77"/>
          </w:rPr>
          <w:delText xml:space="preserve"> </w:delText>
        </w:r>
        <w:r w:rsidDel="002E5BE6">
          <w:rPr>
            <w:spacing w:val="-1"/>
          </w:rPr>
          <w:delText>subawards</w:delText>
        </w:r>
        <w:r w:rsidDel="002E5BE6">
          <w:delText xml:space="preserve"> </w:delText>
        </w:r>
        <w:r w:rsidDel="002E5BE6">
          <w:rPr>
            <w:spacing w:val="-1"/>
          </w:rPr>
          <w:delText>(including subgrants</w:delText>
        </w:r>
        <w:r w:rsidDel="002E5BE6">
          <w:rPr>
            <w:spacing w:val="1"/>
          </w:rPr>
          <w:delText xml:space="preserve"> </w:delText>
        </w:r>
        <w:r w:rsidDel="002E5BE6">
          <w:rPr>
            <w:spacing w:val="-1"/>
          </w:rPr>
          <w:delText>and cooperative</w:delText>
        </w:r>
        <w:r w:rsidDel="002E5BE6">
          <w:delText xml:space="preserve"> </w:delText>
        </w:r>
        <w:r w:rsidDel="002E5BE6">
          <w:rPr>
            <w:spacing w:val="-1"/>
          </w:rPr>
          <w:delText>agreements)</w:delText>
        </w:r>
        <w:r w:rsidDel="002E5BE6">
          <w:delText xml:space="preserve"> </w:delText>
        </w:r>
        <w:r w:rsidDel="002E5BE6">
          <w:rPr>
            <w:spacing w:val="-1"/>
          </w:rPr>
          <w:delText>and shall</w:delText>
        </w:r>
        <w:r w:rsidDel="002E5BE6">
          <w:delText xml:space="preserve"> </w:delText>
        </w:r>
        <w:r w:rsidDel="002E5BE6">
          <w:rPr>
            <w:spacing w:val="-1"/>
          </w:rPr>
          <w:delText>require</w:delText>
        </w:r>
        <w:r w:rsidDel="002E5BE6">
          <w:delText xml:space="preserve"> all</w:delText>
        </w:r>
        <w:r w:rsidDel="002E5BE6">
          <w:rPr>
            <w:spacing w:val="-3"/>
          </w:rPr>
          <w:delText xml:space="preserve"> </w:delText>
        </w:r>
        <w:r w:rsidDel="002E5BE6">
          <w:rPr>
            <w:spacing w:val="-1"/>
          </w:rPr>
          <w:delText>subrecipients</w:delText>
        </w:r>
        <w:r w:rsidDel="002E5BE6">
          <w:rPr>
            <w:spacing w:val="63"/>
          </w:rPr>
          <w:delText xml:space="preserve"> </w:delText>
        </w:r>
        <w:r w:rsidDel="002E5BE6">
          <w:delText>certify</w:delText>
        </w:r>
        <w:r w:rsidDel="002E5BE6">
          <w:rPr>
            <w:spacing w:val="-3"/>
          </w:rPr>
          <w:delText xml:space="preserve"> </w:delText>
        </w:r>
        <w:r w:rsidDel="002E5BE6">
          <w:delText>and</w:delText>
        </w:r>
        <w:r w:rsidDel="002E5BE6">
          <w:rPr>
            <w:spacing w:val="-2"/>
          </w:rPr>
          <w:delText xml:space="preserve"> </w:delText>
        </w:r>
        <w:r w:rsidDel="002E5BE6">
          <w:rPr>
            <w:spacing w:val="-1"/>
          </w:rPr>
          <w:delText>disclose</w:delText>
        </w:r>
        <w:r w:rsidDel="002E5BE6">
          <w:rPr>
            <w:spacing w:val="1"/>
          </w:rPr>
          <w:delText xml:space="preserve"> </w:delText>
        </w:r>
        <w:r w:rsidDel="002E5BE6">
          <w:rPr>
            <w:spacing w:val="-1"/>
          </w:rPr>
          <w:delText>accordingly.</w:delText>
        </w:r>
      </w:del>
    </w:p>
    <w:p w:rsidR="0044133A" w:rsidDel="002E5BE6" w:rsidRDefault="0044133A">
      <w:pPr>
        <w:rPr>
          <w:del w:id="808" w:author="Perry, Delka (COPS)" w:date="2015-12-21T15:52:00Z"/>
          <w:rFonts w:ascii="Calibri" w:eastAsia="Calibri" w:hAnsi="Calibri" w:cs="Calibri"/>
          <w:sz w:val="20"/>
          <w:szCs w:val="20"/>
        </w:rPr>
      </w:pPr>
    </w:p>
    <w:p w:rsidR="0044133A" w:rsidDel="002E5BE6" w:rsidRDefault="0044133A">
      <w:pPr>
        <w:rPr>
          <w:del w:id="809" w:author="Perry, Delka (COPS)" w:date="2015-12-21T15:52:00Z"/>
          <w:rFonts w:ascii="Calibri" w:eastAsia="Calibri" w:hAnsi="Calibri" w:cs="Calibri"/>
          <w:sz w:val="20"/>
          <w:szCs w:val="20"/>
        </w:rPr>
      </w:pPr>
    </w:p>
    <w:p w:rsidR="0044133A" w:rsidDel="002E5BE6" w:rsidRDefault="0044133A">
      <w:pPr>
        <w:rPr>
          <w:del w:id="810" w:author="Perry, Delka (COPS)" w:date="2015-12-21T15:52:00Z"/>
          <w:rFonts w:ascii="Calibri" w:eastAsia="Calibri" w:hAnsi="Calibri" w:cs="Calibri"/>
          <w:sz w:val="20"/>
          <w:szCs w:val="20"/>
        </w:rPr>
      </w:pPr>
    </w:p>
    <w:p w:rsidR="0044133A" w:rsidDel="002E5BE6" w:rsidRDefault="0044133A">
      <w:pPr>
        <w:rPr>
          <w:del w:id="811" w:author="Perry, Delka (COPS)" w:date="2015-12-21T15:52:00Z"/>
          <w:rFonts w:ascii="Calibri" w:eastAsia="Calibri" w:hAnsi="Calibri" w:cs="Calibri"/>
          <w:sz w:val="20"/>
          <w:szCs w:val="20"/>
        </w:rPr>
      </w:pPr>
    </w:p>
    <w:p w:rsidR="0044133A" w:rsidDel="002E5BE6" w:rsidRDefault="0044133A">
      <w:pPr>
        <w:rPr>
          <w:del w:id="812" w:author="Perry, Delka (COPS)" w:date="2015-12-21T15:52:00Z"/>
          <w:rFonts w:ascii="Calibri" w:eastAsia="Calibri" w:hAnsi="Calibri" w:cs="Calibri"/>
          <w:sz w:val="20"/>
          <w:szCs w:val="20"/>
        </w:rPr>
      </w:pPr>
    </w:p>
    <w:p w:rsidR="0044133A" w:rsidDel="002E5BE6" w:rsidRDefault="0044133A">
      <w:pPr>
        <w:rPr>
          <w:del w:id="813" w:author="Perry, Delka (COPS)" w:date="2015-12-21T15:52:00Z"/>
          <w:rFonts w:ascii="Calibri" w:eastAsia="Calibri" w:hAnsi="Calibri" w:cs="Calibri"/>
          <w:sz w:val="20"/>
          <w:szCs w:val="20"/>
        </w:rPr>
      </w:pPr>
    </w:p>
    <w:p w:rsidR="0044133A" w:rsidDel="002E5BE6" w:rsidRDefault="0044133A">
      <w:pPr>
        <w:rPr>
          <w:del w:id="814" w:author="Perry, Delka (COPS)" w:date="2015-12-21T15:52:00Z"/>
          <w:rFonts w:ascii="Calibri" w:eastAsia="Calibri" w:hAnsi="Calibri" w:cs="Calibri"/>
          <w:sz w:val="20"/>
          <w:szCs w:val="20"/>
        </w:rPr>
      </w:pPr>
    </w:p>
    <w:p w:rsidR="0044133A" w:rsidDel="002E5BE6" w:rsidRDefault="0044133A">
      <w:pPr>
        <w:rPr>
          <w:del w:id="815" w:author="Perry, Delka (COPS)" w:date="2015-12-21T15:52:00Z"/>
          <w:rFonts w:ascii="Calibri" w:eastAsia="Calibri" w:hAnsi="Calibri" w:cs="Calibri"/>
          <w:sz w:val="20"/>
          <w:szCs w:val="20"/>
        </w:rPr>
      </w:pPr>
    </w:p>
    <w:p w:rsidR="0044133A" w:rsidDel="002E5BE6" w:rsidRDefault="0044133A">
      <w:pPr>
        <w:spacing w:before="5"/>
        <w:rPr>
          <w:del w:id="816" w:author="Perry, Delka (COPS)" w:date="2015-12-21T15:52:00Z"/>
          <w:rFonts w:ascii="Calibri" w:eastAsia="Calibri" w:hAnsi="Calibri" w:cs="Calibri"/>
          <w:sz w:val="29"/>
          <w:szCs w:val="29"/>
        </w:rPr>
      </w:pPr>
    </w:p>
    <w:p w:rsidR="0044133A" w:rsidDel="002E5BE6" w:rsidRDefault="001D5142">
      <w:pPr>
        <w:spacing w:line="40" w:lineRule="atLeast"/>
        <w:ind w:left="109"/>
        <w:rPr>
          <w:del w:id="817" w:author="Perry, Delka (COPS)" w:date="2015-12-21T15:52:00Z"/>
          <w:rFonts w:ascii="Calibri" w:eastAsia="Calibri" w:hAnsi="Calibri" w:cs="Calibri"/>
          <w:sz w:val="4"/>
          <w:szCs w:val="4"/>
        </w:rPr>
      </w:pPr>
      <w:del w:id="818" w:author="Perry, Delka (COPS)" w:date="2015-12-21T15:52:00Z">
        <w:r>
          <w:rPr>
            <w:rFonts w:ascii="Calibri" w:eastAsia="Calibri" w:hAnsi="Calibri" w:cs="Calibri"/>
            <w:noProof/>
            <w:sz w:val="4"/>
            <w:szCs w:val="4"/>
          </w:rPr>
          <mc:AlternateContent>
            <mc:Choice Requires="wpg">
              <w:drawing>
                <wp:inline distT="0" distB="0" distL="0" distR="0">
                  <wp:extent cx="6010275" cy="29210"/>
                  <wp:effectExtent l="0" t="0" r="0" b="8890"/>
                  <wp:docPr id="24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44" name="Group 126"/>
                          <wpg:cNvGrpSpPr>
                            <a:grpSpLocks/>
                          </wpg:cNvGrpSpPr>
                          <wpg:grpSpPr bwMode="auto">
                            <a:xfrm>
                              <a:off x="23" y="23"/>
                              <a:ext cx="9419" cy="2"/>
                              <a:chOff x="23" y="23"/>
                              <a:chExt cx="9419" cy="2"/>
                            </a:xfrm>
                          </wpg:grpSpPr>
                          <wps:wsp>
                            <wps:cNvPr id="245" name="Freeform 12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">
                  <v:group id="Group 12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2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wfcYA&#10;AADcAAAADwAAAGRycy9kb3ducmV2LnhtbESPQWvCQBSE70L/w/IKvdVNgxaJrlKlolAqGD3o7ZF9&#10;ZoPZt2l2G9N/3y0UPA4z8w0zW/S2Fh21vnKs4GWYgCAunK64VHA8rJ8nIHxA1lg7JgU/5GExfxjM&#10;MNPuxnvq8lCKCGGfoQITQpNJ6QtDFv3QNcTRu7jWYoiyLaVu8RbhtpZpkrxKixXHBYMNrQwV1/zb&#10;KhiduvedXn7U68+NOa++tiY5pUulnh77tymIQH24h//bW60gHY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FwfcYAAADcAAAADwAAAAAAAAAAAAAAAACYAgAAZHJz&#10;L2Rvd25yZXYueG1sUEsFBgAAAAAEAAQA9QAAAIsDAAAAAA==&#10;" path="m,l9419,e" filled="f" strokeweight="2.26pt">
                      <v:path arrowok="t" o:connecttype="custom" o:connectlocs="0,0;9419,0" o:connectangles="0,0"/>
                    </v:shape>
                  </v:group>
                  <w10:anchorlock/>
                </v:group>
              </w:pict>
            </mc:Fallback>
          </mc:AlternateContent>
        </w:r>
      </w:del>
    </w:p>
    <w:p w:rsidR="0044133A" w:rsidDel="002E5BE6" w:rsidRDefault="0091640E">
      <w:pPr>
        <w:pStyle w:val="BodyText"/>
        <w:spacing w:before="8"/>
        <w:rPr>
          <w:del w:id="819" w:author="Perry, Delka (COPS)" w:date="2015-12-21T15:52:00Z"/>
        </w:rPr>
      </w:pPr>
      <w:del w:id="820" w:author="Perry, Delka (COPS)" w:date="2015-12-21T15:52:00Z">
        <w:r w:rsidDel="002E5BE6">
          <w:rPr>
            <w:spacing w:val="-1"/>
          </w:rPr>
          <w:delText>Page</w:delText>
        </w:r>
        <w:r w:rsidDel="002E5BE6">
          <w:delText xml:space="preserve"> |</w:delText>
        </w:r>
        <w:r w:rsidDel="002E5BE6">
          <w:rPr>
            <w:spacing w:val="-3"/>
          </w:rPr>
          <w:delText xml:space="preserve"> </w:delText>
        </w:r>
        <w:r w:rsidDel="002E5BE6">
          <w:rPr>
            <w:spacing w:val="-1"/>
          </w:rPr>
          <w:delText>102</w:delText>
        </w:r>
      </w:del>
    </w:p>
    <w:p w:rsidR="0044133A" w:rsidDel="002E5BE6" w:rsidRDefault="0044133A">
      <w:pPr>
        <w:rPr>
          <w:del w:id="821" w:author="Perry, Delka (COPS)" w:date="2015-12-21T15:52:00Z"/>
        </w:rPr>
        <w:sectPr w:rsidR="0044133A" w:rsidDel="002E5BE6">
          <w:headerReference w:type="even" r:id="rId103"/>
          <w:headerReference w:type="default" r:id="rId104"/>
          <w:pgSz w:w="12240" w:h="15840"/>
          <w:pgMar w:top="1240" w:right="1280" w:bottom="280" w:left="1280" w:header="761" w:footer="0" w:gutter="0"/>
          <w:cols w:space="720"/>
        </w:sectPr>
      </w:pPr>
    </w:p>
    <w:p w:rsidR="0044133A" w:rsidDel="002E5BE6" w:rsidRDefault="0044133A">
      <w:pPr>
        <w:spacing w:before="8"/>
        <w:rPr>
          <w:del w:id="822" w:author="Perry, Delka (COPS)" w:date="2015-12-21T15:52:00Z"/>
          <w:rFonts w:ascii="Calibri" w:eastAsia="Calibri" w:hAnsi="Calibri" w:cs="Calibri"/>
          <w:sz w:val="11"/>
          <w:szCs w:val="11"/>
        </w:rPr>
      </w:pPr>
    </w:p>
    <w:p w:rsidR="0044133A" w:rsidDel="002E5BE6" w:rsidRDefault="0091640E">
      <w:pPr>
        <w:pStyle w:val="BodyText"/>
        <w:numPr>
          <w:ilvl w:val="0"/>
          <w:numId w:val="6"/>
        </w:numPr>
        <w:tabs>
          <w:tab w:val="left" w:pos="521"/>
        </w:tabs>
        <w:spacing w:before="56"/>
        <w:rPr>
          <w:del w:id="823" w:author="Perry, Delka (COPS)" w:date="2015-12-21T15:52:00Z"/>
        </w:rPr>
      </w:pPr>
      <w:del w:id="824" w:author="Perry, Delka (COPS)" w:date="2015-12-21T15:52:00Z">
        <w:r w:rsidDel="002E5BE6">
          <w:rPr>
            <w:spacing w:val="-1"/>
          </w:rPr>
          <w:delText>Federal Taxes</w:delText>
        </w:r>
        <w:r w:rsidDel="002E5BE6">
          <w:delText xml:space="preserve"> and</w:delText>
        </w:r>
        <w:r w:rsidDel="002E5BE6">
          <w:rPr>
            <w:spacing w:val="-2"/>
          </w:rPr>
          <w:delText xml:space="preserve"> </w:delText>
        </w:r>
        <w:r w:rsidDel="002E5BE6">
          <w:rPr>
            <w:spacing w:val="-1"/>
          </w:rPr>
          <w:delText>Assessments</w:delText>
        </w:r>
      </w:del>
    </w:p>
    <w:p w:rsidR="0044133A" w:rsidDel="002E5BE6" w:rsidRDefault="0044133A">
      <w:pPr>
        <w:spacing w:before="6"/>
        <w:rPr>
          <w:del w:id="825" w:author="Perry, Delka (COPS)" w:date="2015-12-21T15:52:00Z"/>
          <w:rFonts w:ascii="Calibri" w:eastAsia="Calibri" w:hAnsi="Calibri" w:cs="Calibri"/>
          <w:sz w:val="19"/>
          <w:szCs w:val="19"/>
        </w:rPr>
      </w:pPr>
    </w:p>
    <w:p w:rsidR="0044133A" w:rsidDel="002E5BE6" w:rsidRDefault="0091640E">
      <w:pPr>
        <w:pStyle w:val="BodyText"/>
        <w:numPr>
          <w:ilvl w:val="1"/>
          <w:numId w:val="6"/>
        </w:numPr>
        <w:tabs>
          <w:tab w:val="left" w:pos="881"/>
        </w:tabs>
        <w:spacing w:line="276" w:lineRule="auto"/>
        <w:ind w:right="275"/>
        <w:rPr>
          <w:del w:id="826" w:author="Perry, Delka (COPS)" w:date="2015-12-21T15:52:00Z"/>
        </w:rPr>
      </w:pPr>
      <w:del w:id="827" w:author="Perry, Delka (COPS)" w:date="2015-12-21T15:52:00Z">
        <w:r w:rsidDel="002E5BE6">
          <w:delText xml:space="preserve">If </w:delText>
        </w:r>
        <w:r w:rsidDel="002E5BE6">
          <w:rPr>
            <w:spacing w:val="-1"/>
          </w:rPr>
          <w:delText>applicable,</w:delText>
        </w:r>
        <w:r w:rsidDel="002E5BE6">
          <w:delText xml:space="preserve"> an </w:delText>
        </w:r>
        <w:r w:rsidDel="002E5BE6">
          <w:rPr>
            <w:spacing w:val="-1"/>
          </w:rPr>
          <w:delText>applicant</w:delText>
        </w:r>
        <w:r w:rsidDel="002E5BE6">
          <w:rPr>
            <w:spacing w:val="-2"/>
          </w:rPr>
          <w:delText xml:space="preserve"> </w:delText>
        </w:r>
        <w:r w:rsidDel="002E5BE6">
          <w:delText xml:space="preserve">who </w:delText>
        </w:r>
        <w:r w:rsidDel="002E5BE6">
          <w:rPr>
            <w:spacing w:val="-1"/>
          </w:rPr>
          <w:delText>receives</w:delText>
        </w:r>
        <w:r w:rsidDel="002E5BE6">
          <w:rPr>
            <w:spacing w:val="-2"/>
          </w:rPr>
          <w:delText xml:space="preserve"> </w:delText>
        </w:r>
        <w:r w:rsidDel="002E5BE6">
          <w:delText xml:space="preserve">an </w:delText>
        </w:r>
        <w:r w:rsidDel="002E5BE6">
          <w:rPr>
            <w:spacing w:val="-1"/>
          </w:rPr>
          <w:delText xml:space="preserve">award </w:delText>
        </w:r>
        <w:r w:rsidDel="002E5BE6">
          <w:delText xml:space="preserve">in </w:delText>
        </w:r>
        <w:r w:rsidDel="002E5BE6">
          <w:rPr>
            <w:spacing w:val="-1"/>
          </w:rPr>
          <w:delText>excess</w:delText>
        </w:r>
        <w:r w:rsidDel="002E5BE6">
          <w:rPr>
            <w:spacing w:val="-2"/>
          </w:rPr>
          <w:delText xml:space="preserve"> </w:delText>
        </w:r>
        <w:r w:rsidDel="002E5BE6">
          <w:delText>of</w:delText>
        </w:r>
        <w:r w:rsidDel="002E5BE6">
          <w:rPr>
            <w:spacing w:val="-2"/>
          </w:rPr>
          <w:delText xml:space="preserve"> </w:delText>
        </w:r>
        <w:r w:rsidDel="002E5BE6">
          <w:rPr>
            <w:spacing w:val="-1"/>
          </w:rPr>
          <w:delText>$5,000,000</w:delText>
        </w:r>
        <w:r w:rsidDel="002E5BE6">
          <w:delText xml:space="preserve"> </w:delText>
        </w:r>
        <w:r w:rsidDel="002E5BE6">
          <w:rPr>
            <w:spacing w:val="-1"/>
          </w:rPr>
          <w:delText>certifies</w:delText>
        </w:r>
        <w:r w:rsidDel="002E5BE6">
          <w:delText xml:space="preserve"> </w:delText>
        </w:r>
        <w:r w:rsidDel="002E5BE6">
          <w:rPr>
            <w:spacing w:val="-1"/>
          </w:rPr>
          <w:delText>that,</w:delText>
        </w:r>
        <w:r w:rsidDel="002E5BE6">
          <w:rPr>
            <w:spacing w:val="-2"/>
          </w:rPr>
          <w:delText xml:space="preserve"> </w:delText>
        </w:r>
        <w:r w:rsidDel="002E5BE6">
          <w:delText>to</w:delText>
        </w:r>
        <w:r w:rsidDel="002E5BE6">
          <w:rPr>
            <w:spacing w:val="-1"/>
          </w:rPr>
          <w:delText xml:space="preserve"> the</w:delText>
        </w:r>
        <w:r w:rsidDel="002E5BE6">
          <w:rPr>
            <w:spacing w:val="59"/>
          </w:rPr>
          <w:delText xml:space="preserve"> </w:delText>
        </w:r>
        <w:r w:rsidDel="002E5BE6">
          <w:rPr>
            <w:spacing w:val="-1"/>
          </w:rPr>
          <w:delText>best</w:delText>
        </w:r>
        <w:r w:rsidDel="002E5BE6">
          <w:rPr>
            <w:spacing w:val="-2"/>
          </w:rPr>
          <w:delText xml:space="preserve"> </w:delText>
        </w:r>
        <w:r w:rsidDel="002E5BE6">
          <w:delText>of its</w:delText>
        </w:r>
        <w:r w:rsidDel="002E5BE6">
          <w:rPr>
            <w:spacing w:val="-2"/>
          </w:rPr>
          <w:delText xml:space="preserve"> </w:delText>
        </w:r>
        <w:r w:rsidDel="002E5BE6">
          <w:rPr>
            <w:spacing w:val="-1"/>
          </w:rPr>
          <w:delText>knowledge</w:delText>
        </w:r>
        <w:r w:rsidDel="002E5BE6">
          <w:rPr>
            <w:spacing w:val="-2"/>
          </w:rPr>
          <w:delText xml:space="preserve"> </w:delText>
        </w:r>
        <w:r w:rsidDel="002E5BE6">
          <w:delText>and</w:delText>
        </w:r>
        <w:r w:rsidDel="002E5BE6">
          <w:rPr>
            <w:spacing w:val="-4"/>
          </w:rPr>
          <w:delText xml:space="preserve"> </w:delText>
        </w:r>
        <w:r w:rsidDel="002E5BE6">
          <w:rPr>
            <w:spacing w:val="-1"/>
          </w:rPr>
          <w:delText>belief, the</w:delText>
        </w:r>
        <w:r w:rsidDel="002E5BE6">
          <w:rPr>
            <w:spacing w:val="-2"/>
          </w:rPr>
          <w:delText xml:space="preserve"> </w:delText>
        </w:r>
        <w:r w:rsidDel="002E5BE6">
          <w:rPr>
            <w:spacing w:val="-1"/>
          </w:rPr>
          <w:delText>applicant</w:delText>
        </w:r>
        <w:r w:rsidDel="002E5BE6">
          <w:delText xml:space="preserve"> </w:delText>
        </w:r>
        <w:r w:rsidDel="002E5BE6">
          <w:rPr>
            <w:spacing w:val="-1"/>
          </w:rPr>
          <w:delText>has</w:delText>
        </w:r>
        <w:r w:rsidDel="002E5BE6">
          <w:rPr>
            <w:spacing w:val="-2"/>
          </w:rPr>
          <w:delText xml:space="preserve"> </w:delText>
        </w:r>
        <w:r w:rsidDel="002E5BE6">
          <w:rPr>
            <w:spacing w:val="-1"/>
          </w:rPr>
          <w:delText>filed</w:delText>
        </w:r>
        <w:r w:rsidDel="002E5BE6">
          <w:delText xml:space="preserve"> all</w:delText>
        </w:r>
        <w:r w:rsidDel="002E5BE6">
          <w:rPr>
            <w:spacing w:val="-1"/>
          </w:rPr>
          <w:delText xml:space="preserve"> Federal</w:delText>
        </w:r>
        <w:r w:rsidDel="002E5BE6">
          <w:rPr>
            <w:spacing w:val="-3"/>
          </w:rPr>
          <w:delText xml:space="preserve"> </w:delText>
        </w:r>
        <w:r w:rsidDel="002E5BE6">
          <w:delText>tax</w:delText>
        </w:r>
        <w:r w:rsidDel="002E5BE6">
          <w:rPr>
            <w:spacing w:val="-3"/>
          </w:rPr>
          <w:delText xml:space="preserve"> </w:delText>
        </w:r>
        <w:r w:rsidDel="002E5BE6">
          <w:rPr>
            <w:spacing w:val="-1"/>
          </w:rPr>
          <w:delText>returns</w:delText>
        </w:r>
        <w:r w:rsidDel="002E5BE6">
          <w:delText xml:space="preserve"> </w:delText>
        </w:r>
        <w:r w:rsidDel="002E5BE6">
          <w:rPr>
            <w:spacing w:val="-1"/>
          </w:rPr>
          <w:delText>required during</w:delText>
        </w:r>
        <w:r w:rsidDel="002E5BE6">
          <w:rPr>
            <w:spacing w:val="77"/>
          </w:rPr>
          <w:delText xml:space="preserve"> </w:delText>
        </w:r>
        <w:r w:rsidDel="002E5BE6">
          <w:delText xml:space="preserve">the </w:delText>
        </w:r>
        <w:r w:rsidDel="002E5BE6">
          <w:rPr>
            <w:spacing w:val="-1"/>
          </w:rPr>
          <w:delText>three</w:delText>
        </w:r>
        <w:r w:rsidDel="002E5BE6">
          <w:rPr>
            <w:spacing w:val="-2"/>
          </w:rPr>
          <w:delText xml:space="preserve"> </w:delText>
        </w:r>
        <w:r w:rsidDel="002E5BE6">
          <w:delText xml:space="preserve">years </w:delText>
        </w:r>
        <w:r w:rsidDel="002E5BE6">
          <w:rPr>
            <w:spacing w:val="-1"/>
          </w:rPr>
          <w:delText>preceding the</w:delText>
        </w:r>
        <w:r w:rsidDel="002E5BE6">
          <w:delText xml:space="preserve"> </w:delText>
        </w:r>
        <w:r w:rsidDel="002E5BE6">
          <w:rPr>
            <w:spacing w:val="-1"/>
          </w:rPr>
          <w:delText>certification,</w:delText>
        </w:r>
        <w:r w:rsidDel="002E5BE6">
          <w:delText xml:space="preserve"> </w:delText>
        </w:r>
        <w:r w:rsidDel="002E5BE6">
          <w:rPr>
            <w:spacing w:val="-1"/>
          </w:rPr>
          <w:delText>has</w:delText>
        </w:r>
        <w:r w:rsidDel="002E5BE6">
          <w:delText xml:space="preserve"> </w:delText>
        </w:r>
        <w:r w:rsidDel="002E5BE6">
          <w:rPr>
            <w:spacing w:val="-1"/>
          </w:rPr>
          <w:delText>not</w:delText>
        </w:r>
        <w:r w:rsidDel="002E5BE6">
          <w:delText xml:space="preserve"> </w:delText>
        </w:r>
        <w:r w:rsidDel="002E5BE6">
          <w:rPr>
            <w:spacing w:val="-1"/>
          </w:rPr>
          <w:delText>been</w:delText>
        </w:r>
        <w:r w:rsidDel="002E5BE6">
          <w:delText xml:space="preserve"> </w:delText>
        </w:r>
        <w:r w:rsidDel="002E5BE6">
          <w:rPr>
            <w:spacing w:val="-1"/>
          </w:rPr>
          <w:delText>convicted</w:delText>
        </w:r>
        <w:r w:rsidDel="002E5BE6">
          <w:delText xml:space="preserve"> of</w:delText>
        </w:r>
        <w:r w:rsidDel="002E5BE6">
          <w:rPr>
            <w:spacing w:val="-3"/>
          </w:rPr>
          <w:delText xml:space="preserve"> </w:delText>
        </w:r>
        <w:r w:rsidDel="002E5BE6">
          <w:delText xml:space="preserve">a </w:delText>
        </w:r>
        <w:r w:rsidDel="002E5BE6">
          <w:rPr>
            <w:spacing w:val="-1"/>
          </w:rPr>
          <w:delText>criminal</w:delText>
        </w:r>
        <w:r w:rsidDel="002E5BE6">
          <w:rPr>
            <w:spacing w:val="-3"/>
          </w:rPr>
          <w:delText xml:space="preserve"> </w:delText>
        </w:r>
        <w:r w:rsidDel="002E5BE6">
          <w:rPr>
            <w:spacing w:val="-1"/>
          </w:rPr>
          <w:delText>offense</w:delText>
        </w:r>
        <w:r w:rsidDel="002E5BE6">
          <w:rPr>
            <w:spacing w:val="-3"/>
          </w:rPr>
          <w:delText xml:space="preserve"> </w:delText>
        </w:r>
        <w:r w:rsidDel="002E5BE6">
          <w:rPr>
            <w:spacing w:val="-1"/>
          </w:rPr>
          <w:delText>under</w:delText>
        </w:r>
        <w:r w:rsidDel="002E5BE6">
          <w:rPr>
            <w:spacing w:val="51"/>
          </w:rPr>
          <w:delText xml:space="preserve"> </w:delText>
        </w:r>
        <w:r w:rsidDel="002E5BE6">
          <w:delText xml:space="preserve">the </w:delText>
        </w:r>
        <w:r w:rsidDel="002E5BE6">
          <w:rPr>
            <w:spacing w:val="-1"/>
          </w:rPr>
          <w:delText>Internal</w:delText>
        </w:r>
        <w:r w:rsidDel="002E5BE6">
          <w:rPr>
            <w:spacing w:val="-2"/>
          </w:rPr>
          <w:delText xml:space="preserve"> </w:delText>
        </w:r>
        <w:r w:rsidDel="002E5BE6">
          <w:rPr>
            <w:spacing w:val="-1"/>
          </w:rPr>
          <w:delText>Revenue</w:delText>
        </w:r>
        <w:r w:rsidDel="002E5BE6">
          <w:delText xml:space="preserve"> </w:delText>
        </w:r>
        <w:r w:rsidDel="002E5BE6">
          <w:rPr>
            <w:spacing w:val="-1"/>
          </w:rPr>
          <w:delText>Code</w:delText>
        </w:r>
        <w:r w:rsidDel="002E5BE6">
          <w:rPr>
            <w:spacing w:val="-4"/>
          </w:rPr>
          <w:delText xml:space="preserve"> </w:delText>
        </w:r>
        <w:r w:rsidDel="002E5BE6">
          <w:delText xml:space="preserve">of </w:delText>
        </w:r>
        <w:r w:rsidDel="002E5BE6">
          <w:rPr>
            <w:spacing w:val="-1"/>
          </w:rPr>
          <w:delText>1986,</w:delText>
        </w:r>
        <w:r w:rsidDel="002E5BE6">
          <w:rPr>
            <w:spacing w:val="-3"/>
          </w:rPr>
          <w:delText xml:space="preserve"> </w:delText>
        </w:r>
        <w:r w:rsidDel="002E5BE6">
          <w:delText>and</w:delText>
        </w:r>
        <w:r w:rsidDel="002E5BE6">
          <w:rPr>
            <w:spacing w:val="-2"/>
          </w:rPr>
          <w:delText xml:space="preserve"> </w:delText>
        </w:r>
        <w:r w:rsidDel="002E5BE6">
          <w:rPr>
            <w:spacing w:val="-1"/>
          </w:rPr>
          <w:delText>has</w:delText>
        </w:r>
        <w:r w:rsidDel="002E5BE6">
          <w:delText xml:space="preserve"> </w:delText>
        </w:r>
        <w:r w:rsidDel="002E5BE6">
          <w:rPr>
            <w:spacing w:val="-1"/>
          </w:rPr>
          <w:delText>not,</w:delText>
        </w:r>
        <w:r w:rsidDel="002E5BE6">
          <w:rPr>
            <w:spacing w:val="-2"/>
          </w:rPr>
          <w:delText xml:space="preserve"> </w:delText>
        </w:r>
        <w:r w:rsidDel="002E5BE6">
          <w:rPr>
            <w:spacing w:val="-1"/>
          </w:rPr>
          <w:delText>more</w:delText>
        </w:r>
        <w:r w:rsidDel="002E5BE6">
          <w:rPr>
            <w:spacing w:val="-2"/>
          </w:rPr>
          <w:delText xml:space="preserve"> </w:delText>
        </w:r>
        <w:r w:rsidDel="002E5BE6">
          <w:rPr>
            <w:spacing w:val="-1"/>
          </w:rPr>
          <w:delText>than 90</w:delText>
        </w:r>
        <w:r w:rsidDel="002E5BE6">
          <w:delText xml:space="preserve"> </w:delText>
        </w:r>
        <w:r w:rsidDel="002E5BE6">
          <w:rPr>
            <w:spacing w:val="-1"/>
          </w:rPr>
          <w:delText>days</w:delText>
        </w:r>
        <w:r w:rsidDel="002E5BE6">
          <w:delText xml:space="preserve"> </w:delText>
        </w:r>
        <w:r w:rsidDel="002E5BE6">
          <w:rPr>
            <w:spacing w:val="-1"/>
          </w:rPr>
          <w:delText>prior</w:delText>
        </w:r>
        <w:r w:rsidDel="002E5BE6">
          <w:rPr>
            <w:spacing w:val="-3"/>
          </w:rPr>
          <w:delText xml:space="preserve"> </w:delText>
        </w:r>
        <w:r w:rsidDel="002E5BE6">
          <w:rPr>
            <w:spacing w:val="-1"/>
          </w:rPr>
          <w:delText>to</w:delText>
        </w:r>
        <w:r w:rsidDel="002E5BE6">
          <w:rPr>
            <w:spacing w:val="1"/>
          </w:rPr>
          <w:delText xml:space="preserve"> </w:delText>
        </w:r>
        <w:r w:rsidDel="002E5BE6">
          <w:rPr>
            <w:spacing w:val="-1"/>
          </w:rPr>
          <w:delText>certification,</w:delText>
        </w:r>
        <w:r w:rsidDel="002E5BE6">
          <w:delText xml:space="preserve"> </w:delText>
        </w:r>
        <w:r w:rsidDel="002E5BE6">
          <w:rPr>
            <w:spacing w:val="-1"/>
          </w:rPr>
          <w:delText>been</w:delText>
        </w:r>
        <w:r w:rsidDel="002E5BE6">
          <w:rPr>
            <w:spacing w:val="63"/>
          </w:rPr>
          <w:delText xml:space="preserve"> </w:delText>
        </w:r>
        <w:r w:rsidDel="002E5BE6">
          <w:delText>notified</w:delText>
        </w:r>
        <w:r w:rsidDel="002E5BE6">
          <w:rPr>
            <w:spacing w:val="-3"/>
          </w:rPr>
          <w:delText xml:space="preserve"> </w:delText>
        </w:r>
        <w:r w:rsidDel="002E5BE6">
          <w:delText xml:space="preserve">of </w:delText>
        </w:r>
        <w:r w:rsidDel="002E5BE6">
          <w:rPr>
            <w:spacing w:val="-1"/>
          </w:rPr>
          <w:delText>any</w:delText>
        </w:r>
        <w:r w:rsidDel="002E5BE6">
          <w:delText xml:space="preserve"> </w:delText>
        </w:r>
        <w:r w:rsidDel="002E5BE6">
          <w:rPr>
            <w:spacing w:val="-1"/>
          </w:rPr>
          <w:delText>unpaid</w:delText>
        </w:r>
        <w:r w:rsidDel="002E5BE6">
          <w:rPr>
            <w:spacing w:val="-2"/>
          </w:rPr>
          <w:delText xml:space="preserve"> </w:delText>
        </w:r>
        <w:r w:rsidDel="002E5BE6">
          <w:rPr>
            <w:spacing w:val="-1"/>
          </w:rPr>
          <w:delText xml:space="preserve">Federal </w:delText>
        </w:r>
        <w:r w:rsidDel="002E5BE6">
          <w:delText xml:space="preserve">tax </w:delText>
        </w:r>
        <w:r w:rsidDel="002E5BE6">
          <w:rPr>
            <w:spacing w:val="-2"/>
          </w:rPr>
          <w:delText>assessment</w:delText>
        </w:r>
        <w:r w:rsidDel="002E5BE6">
          <w:rPr>
            <w:spacing w:val="-1"/>
          </w:rPr>
          <w:delText xml:space="preserve"> for</w:delText>
        </w:r>
        <w:r w:rsidDel="002E5BE6">
          <w:delText xml:space="preserve"> </w:delText>
        </w:r>
        <w:r w:rsidDel="002E5BE6">
          <w:rPr>
            <w:spacing w:val="-1"/>
          </w:rPr>
          <w:delText>which the</w:delText>
        </w:r>
        <w:r w:rsidDel="002E5BE6">
          <w:delText xml:space="preserve"> </w:delText>
        </w:r>
        <w:r w:rsidDel="002E5BE6">
          <w:rPr>
            <w:spacing w:val="-1"/>
          </w:rPr>
          <w:delText>liability</w:delText>
        </w:r>
        <w:r w:rsidDel="002E5BE6">
          <w:rPr>
            <w:spacing w:val="-2"/>
          </w:rPr>
          <w:delText xml:space="preserve"> </w:delText>
        </w:r>
        <w:r w:rsidDel="002E5BE6">
          <w:rPr>
            <w:spacing w:val="-1"/>
          </w:rPr>
          <w:delText>remains</w:delText>
        </w:r>
        <w:r w:rsidDel="002E5BE6">
          <w:delText xml:space="preserve"> </w:delText>
        </w:r>
        <w:r w:rsidDel="002E5BE6">
          <w:rPr>
            <w:spacing w:val="-1"/>
          </w:rPr>
          <w:delText>unsatisfied,</w:delText>
        </w:r>
        <w:r w:rsidDel="002E5BE6">
          <w:delText xml:space="preserve"> </w:delText>
        </w:r>
        <w:r w:rsidDel="002E5BE6">
          <w:rPr>
            <w:spacing w:val="-1"/>
          </w:rPr>
          <w:delText>unless</w:delText>
        </w:r>
        <w:r w:rsidDel="002E5BE6">
          <w:rPr>
            <w:spacing w:val="81"/>
          </w:rPr>
          <w:delText xml:space="preserve"> </w:delText>
        </w:r>
        <w:r w:rsidDel="002E5BE6">
          <w:delText xml:space="preserve">the </w:delText>
        </w:r>
        <w:r w:rsidDel="002E5BE6">
          <w:rPr>
            <w:spacing w:val="-1"/>
          </w:rPr>
          <w:delText xml:space="preserve">assessment </w:delText>
        </w:r>
        <w:r w:rsidDel="002E5BE6">
          <w:rPr>
            <w:spacing w:val="-2"/>
          </w:rPr>
          <w:delText>is</w:delText>
        </w:r>
        <w:r w:rsidDel="002E5BE6">
          <w:delText xml:space="preserve"> </w:delText>
        </w:r>
        <w:r w:rsidDel="002E5BE6">
          <w:rPr>
            <w:spacing w:val="-1"/>
          </w:rPr>
          <w:delText>the</w:delText>
        </w:r>
        <w:r w:rsidDel="002E5BE6">
          <w:rPr>
            <w:spacing w:val="-2"/>
          </w:rPr>
          <w:delText xml:space="preserve"> </w:delText>
        </w:r>
        <w:r w:rsidDel="002E5BE6">
          <w:rPr>
            <w:spacing w:val="-1"/>
          </w:rPr>
          <w:delText>subject</w:delText>
        </w:r>
        <w:r w:rsidDel="002E5BE6">
          <w:rPr>
            <w:spacing w:val="1"/>
          </w:rPr>
          <w:delText xml:space="preserve"> </w:delText>
        </w:r>
        <w:r w:rsidDel="002E5BE6">
          <w:delText>of</w:delText>
        </w:r>
        <w:r w:rsidDel="002E5BE6">
          <w:rPr>
            <w:spacing w:val="-3"/>
          </w:rPr>
          <w:delText xml:space="preserve"> </w:delText>
        </w:r>
        <w:r w:rsidDel="002E5BE6">
          <w:delText xml:space="preserve">an </w:delText>
        </w:r>
        <w:r w:rsidDel="002E5BE6">
          <w:rPr>
            <w:spacing w:val="-1"/>
          </w:rPr>
          <w:delText>installment</w:delText>
        </w:r>
        <w:r w:rsidDel="002E5BE6">
          <w:rPr>
            <w:spacing w:val="-3"/>
          </w:rPr>
          <w:delText xml:space="preserve"> </w:delText>
        </w:r>
        <w:r w:rsidDel="002E5BE6">
          <w:rPr>
            <w:spacing w:val="-1"/>
          </w:rPr>
          <w:delText>agreement</w:delText>
        </w:r>
        <w:r w:rsidDel="002E5BE6">
          <w:rPr>
            <w:spacing w:val="-3"/>
          </w:rPr>
          <w:delText xml:space="preserve"> </w:delText>
        </w:r>
        <w:r w:rsidDel="002E5BE6">
          <w:delText>or</w:delText>
        </w:r>
        <w:r w:rsidDel="002E5BE6">
          <w:rPr>
            <w:spacing w:val="-3"/>
          </w:rPr>
          <w:delText xml:space="preserve"> </w:delText>
        </w:r>
        <w:r w:rsidDel="002E5BE6">
          <w:rPr>
            <w:spacing w:val="-1"/>
          </w:rPr>
          <w:delText>offer</w:delText>
        </w:r>
        <w:r w:rsidDel="002E5BE6">
          <w:delText xml:space="preserve"> in</w:delText>
        </w:r>
        <w:r w:rsidDel="002E5BE6">
          <w:rPr>
            <w:spacing w:val="-1"/>
          </w:rPr>
          <w:delText xml:space="preserve"> </w:delText>
        </w:r>
        <w:r w:rsidDel="002E5BE6">
          <w:rPr>
            <w:spacing w:val="-2"/>
          </w:rPr>
          <w:delText>compromise</w:delText>
        </w:r>
        <w:r w:rsidDel="002E5BE6">
          <w:rPr>
            <w:spacing w:val="1"/>
          </w:rPr>
          <w:delText xml:space="preserve"> </w:delText>
        </w:r>
        <w:r w:rsidDel="002E5BE6">
          <w:delText>that</w:delText>
        </w:r>
        <w:r w:rsidDel="002E5BE6">
          <w:rPr>
            <w:spacing w:val="-3"/>
          </w:rPr>
          <w:delText xml:space="preserve"> </w:delText>
        </w:r>
        <w:r w:rsidDel="002E5BE6">
          <w:rPr>
            <w:spacing w:val="-1"/>
          </w:rPr>
          <w:delText>has</w:delText>
        </w:r>
        <w:r w:rsidDel="002E5BE6">
          <w:delText xml:space="preserve"> </w:delText>
        </w:r>
        <w:r w:rsidDel="002E5BE6">
          <w:rPr>
            <w:spacing w:val="-1"/>
          </w:rPr>
          <w:delText>been</w:delText>
        </w:r>
        <w:r w:rsidDel="002E5BE6">
          <w:rPr>
            <w:spacing w:val="61"/>
          </w:rPr>
          <w:delText xml:space="preserve"> </w:delText>
        </w:r>
        <w:r w:rsidDel="002E5BE6">
          <w:rPr>
            <w:spacing w:val="-1"/>
          </w:rPr>
          <w:delText>approved</w:delText>
        </w:r>
        <w:r w:rsidDel="002E5BE6">
          <w:rPr>
            <w:spacing w:val="-3"/>
          </w:rPr>
          <w:delText xml:space="preserve"> </w:delText>
        </w:r>
        <w:r w:rsidDel="002E5BE6">
          <w:rPr>
            <w:spacing w:val="-1"/>
          </w:rPr>
          <w:delText>by</w:delText>
        </w:r>
        <w:r w:rsidDel="002E5BE6">
          <w:rPr>
            <w:spacing w:val="1"/>
          </w:rPr>
          <w:delText xml:space="preserve"> </w:delText>
        </w:r>
        <w:r w:rsidDel="002E5BE6">
          <w:rPr>
            <w:spacing w:val="-1"/>
          </w:rPr>
          <w:delText>the</w:delText>
        </w:r>
        <w:r w:rsidDel="002E5BE6">
          <w:delText xml:space="preserve"> </w:delText>
        </w:r>
        <w:r w:rsidDel="002E5BE6">
          <w:rPr>
            <w:spacing w:val="-1"/>
          </w:rPr>
          <w:delText>Internal</w:delText>
        </w:r>
        <w:r w:rsidDel="002E5BE6">
          <w:rPr>
            <w:spacing w:val="-3"/>
          </w:rPr>
          <w:delText xml:space="preserve"> </w:delText>
        </w:r>
        <w:r w:rsidDel="002E5BE6">
          <w:rPr>
            <w:spacing w:val="-1"/>
          </w:rPr>
          <w:delText>Revenue</w:delText>
        </w:r>
        <w:r w:rsidDel="002E5BE6">
          <w:rPr>
            <w:spacing w:val="-2"/>
          </w:rPr>
          <w:delText xml:space="preserve"> </w:delText>
        </w:r>
        <w:r w:rsidDel="002E5BE6">
          <w:rPr>
            <w:spacing w:val="-1"/>
          </w:rPr>
          <w:delText>Service</w:delText>
        </w:r>
        <w:r w:rsidDel="002E5BE6">
          <w:rPr>
            <w:spacing w:val="-2"/>
          </w:rPr>
          <w:delText xml:space="preserve"> </w:delText>
        </w:r>
        <w:r w:rsidDel="002E5BE6">
          <w:rPr>
            <w:spacing w:val="-1"/>
          </w:rPr>
          <w:delText xml:space="preserve">and </w:delText>
        </w:r>
        <w:r w:rsidDel="002E5BE6">
          <w:delText xml:space="preserve">is </w:delText>
        </w:r>
        <w:r w:rsidDel="002E5BE6">
          <w:rPr>
            <w:spacing w:val="-1"/>
          </w:rPr>
          <w:delText>not</w:delText>
        </w:r>
        <w:r w:rsidDel="002E5BE6">
          <w:delText xml:space="preserve"> </w:delText>
        </w:r>
        <w:r w:rsidDel="002E5BE6">
          <w:rPr>
            <w:spacing w:val="-2"/>
          </w:rPr>
          <w:delText>in</w:delText>
        </w:r>
        <w:r w:rsidDel="002E5BE6">
          <w:rPr>
            <w:spacing w:val="-1"/>
          </w:rPr>
          <w:delText xml:space="preserve"> default,</w:delText>
        </w:r>
        <w:r w:rsidDel="002E5BE6">
          <w:rPr>
            <w:spacing w:val="-2"/>
          </w:rPr>
          <w:delText xml:space="preserve"> </w:delText>
        </w:r>
        <w:r w:rsidDel="002E5BE6">
          <w:delText xml:space="preserve">or </w:delText>
        </w:r>
        <w:r w:rsidDel="002E5BE6">
          <w:rPr>
            <w:spacing w:val="-1"/>
          </w:rPr>
          <w:delText>the</w:delText>
        </w:r>
        <w:r w:rsidDel="002E5BE6">
          <w:rPr>
            <w:spacing w:val="-2"/>
          </w:rPr>
          <w:delText xml:space="preserve"> </w:delText>
        </w:r>
        <w:r w:rsidDel="002E5BE6">
          <w:rPr>
            <w:spacing w:val="-1"/>
          </w:rPr>
          <w:delText>assessment</w:delText>
        </w:r>
        <w:r w:rsidDel="002E5BE6">
          <w:delText xml:space="preserve"> is the</w:delText>
        </w:r>
        <w:r w:rsidDel="002E5BE6">
          <w:rPr>
            <w:spacing w:val="-2"/>
          </w:rPr>
          <w:delText xml:space="preserve"> </w:delText>
        </w:r>
        <w:r w:rsidDel="002E5BE6">
          <w:rPr>
            <w:spacing w:val="-1"/>
          </w:rPr>
          <w:delText>subject</w:delText>
        </w:r>
        <w:r w:rsidDel="002E5BE6">
          <w:rPr>
            <w:spacing w:val="61"/>
          </w:rPr>
          <w:delText xml:space="preserve"> </w:delText>
        </w:r>
        <w:r w:rsidDel="002E5BE6">
          <w:delText xml:space="preserve">of a </w:delText>
        </w:r>
        <w:r w:rsidDel="002E5BE6">
          <w:rPr>
            <w:spacing w:val="-1"/>
          </w:rPr>
          <w:delText>non-frivolous</w:delText>
        </w:r>
        <w:r w:rsidDel="002E5BE6">
          <w:rPr>
            <w:spacing w:val="-3"/>
          </w:rPr>
          <w:delText xml:space="preserve"> </w:delText>
        </w:r>
        <w:r w:rsidDel="002E5BE6">
          <w:rPr>
            <w:spacing w:val="-1"/>
          </w:rPr>
          <w:delText>administrative</w:delText>
        </w:r>
        <w:r w:rsidDel="002E5BE6">
          <w:rPr>
            <w:spacing w:val="-2"/>
          </w:rPr>
          <w:delText xml:space="preserve"> </w:delText>
        </w:r>
        <w:r w:rsidDel="002E5BE6">
          <w:delText>or</w:delText>
        </w:r>
        <w:r w:rsidDel="002E5BE6">
          <w:rPr>
            <w:spacing w:val="-3"/>
          </w:rPr>
          <w:delText xml:space="preserve"> </w:delText>
        </w:r>
        <w:r w:rsidDel="002E5BE6">
          <w:rPr>
            <w:spacing w:val="-1"/>
          </w:rPr>
          <w:delText>judicial</w:delText>
        </w:r>
        <w:r w:rsidDel="002E5BE6">
          <w:rPr>
            <w:spacing w:val="1"/>
          </w:rPr>
          <w:delText xml:space="preserve"> </w:delText>
        </w:r>
        <w:r w:rsidDel="002E5BE6">
          <w:rPr>
            <w:spacing w:val="-1"/>
          </w:rPr>
          <w:delText>proceeding.</w:delText>
        </w:r>
      </w:del>
    </w:p>
    <w:p w:rsidR="0044133A" w:rsidDel="002E5BE6" w:rsidRDefault="0091640E">
      <w:pPr>
        <w:pStyle w:val="BodyText"/>
        <w:numPr>
          <w:ilvl w:val="1"/>
          <w:numId w:val="6"/>
        </w:numPr>
        <w:tabs>
          <w:tab w:val="left" w:pos="881"/>
        </w:tabs>
        <w:spacing w:line="277" w:lineRule="auto"/>
        <w:ind w:right="841"/>
        <w:rPr>
          <w:del w:id="828" w:author="Perry, Delka (COPS)" w:date="2015-12-21T15:52:00Z"/>
        </w:rPr>
      </w:pPr>
      <w:del w:id="829" w:author="Perry, Delka (COPS)" w:date="2015-12-21T15:52:00Z">
        <w:r w:rsidDel="002E5BE6">
          <w:rPr>
            <w:spacing w:val="-1"/>
          </w:rPr>
          <w:delText>The</w:delText>
        </w:r>
        <w:r w:rsidDel="002E5BE6">
          <w:delText xml:space="preserve"> </w:delText>
        </w:r>
        <w:r w:rsidDel="002E5BE6">
          <w:rPr>
            <w:spacing w:val="-1"/>
          </w:rPr>
          <w:delText>applicant</w:delText>
        </w:r>
        <w:r w:rsidDel="002E5BE6">
          <w:delText xml:space="preserve"> </w:delText>
        </w:r>
        <w:r w:rsidDel="002E5BE6">
          <w:rPr>
            <w:spacing w:val="-1"/>
          </w:rPr>
          <w:delText>certifies</w:delText>
        </w:r>
        <w:r w:rsidDel="002E5BE6">
          <w:delText xml:space="preserve"> that</w:delText>
        </w:r>
        <w:r w:rsidDel="002E5BE6">
          <w:rPr>
            <w:spacing w:val="-5"/>
          </w:rPr>
          <w:delText xml:space="preserve"> </w:delText>
        </w:r>
        <w:r w:rsidDel="002E5BE6">
          <w:delText xml:space="preserve">it </w:delText>
        </w:r>
        <w:r w:rsidDel="002E5BE6">
          <w:rPr>
            <w:spacing w:val="-1"/>
          </w:rPr>
          <w:delText>does</w:delText>
        </w:r>
        <w:r w:rsidDel="002E5BE6">
          <w:delText xml:space="preserve"> </w:delText>
        </w:r>
        <w:r w:rsidDel="002E5BE6">
          <w:rPr>
            <w:spacing w:val="-1"/>
          </w:rPr>
          <w:delText>not</w:delText>
        </w:r>
        <w:r w:rsidDel="002E5BE6">
          <w:delText xml:space="preserve"> </w:delText>
        </w:r>
        <w:r w:rsidDel="002E5BE6">
          <w:rPr>
            <w:spacing w:val="-1"/>
          </w:rPr>
          <w:delText>have</w:delText>
        </w:r>
        <w:r w:rsidDel="002E5BE6">
          <w:delText xml:space="preserve"> </w:delText>
        </w:r>
        <w:r w:rsidDel="002E5BE6">
          <w:rPr>
            <w:spacing w:val="-1"/>
          </w:rPr>
          <w:delText>any</w:delText>
        </w:r>
        <w:r w:rsidDel="002E5BE6">
          <w:rPr>
            <w:spacing w:val="-2"/>
          </w:rPr>
          <w:delText xml:space="preserve"> </w:delText>
        </w:r>
        <w:r w:rsidDel="002E5BE6">
          <w:rPr>
            <w:spacing w:val="-1"/>
          </w:rPr>
          <w:delText>unpaid</w:delText>
        </w:r>
        <w:r w:rsidDel="002E5BE6">
          <w:rPr>
            <w:spacing w:val="-2"/>
          </w:rPr>
          <w:delText xml:space="preserve"> </w:delText>
        </w:r>
        <w:r w:rsidDel="002E5BE6">
          <w:rPr>
            <w:spacing w:val="-1"/>
          </w:rPr>
          <w:delText>Federal</w:delText>
        </w:r>
        <w:r w:rsidDel="002E5BE6">
          <w:delText xml:space="preserve"> </w:delText>
        </w:r>
        <w:r w:rsidDel="002E5BE6">
          <w:rPr>
            <w:spacing w:val="-1"/>
          </w:rPr>
          <w:delText>tax</w:delText>
        </w:r>
        <w:r w:rsidDel="002E5BE6">
          <w:delText xml:space="preserve"> </w:delText>
        </w:r>
        <w:r w:rsidDel="002E5BE6">
          <w:rPr>
            <w:spacing w:val="-1"/>
          </w:rPr>
          <w:delText>liability</w:delText>
        </w:r>
        <w:r w:rsidDel="002E5BE6">
          <w:rPr>
            <w:spacing w:val="-2"/>
          </w:rPr>
          <w:delText xml:space="preserve"> </w:delText>
        </w:r>
        <w:r w:rsidDel="002E5BE6">
          <w:rPr>
            <w:spacing w:val="-1"/>
          </w:rPr>
          <w:delText>that</w:delText>
        </w:r>
        <w:r w:rsidDel="002E5BE6">
          <w:rPr>
            <w:spacing w:val="-2"/>
          </w:rPr>
          <w:delText xml:space="preserve"> </w:delText>
        </w:r>
        <w:r w:rsidDel="002E5BE6">
          <w:rPr>
            <w:spacing w:val="-1"/>
          </w:rPr>
          <w:delText>has</w:delText>
        </w:r>
        <w:r w:rsidDel="002E5BE6">
          <w:delText xml:space="preserve"> </w:delText>
        </w:r>
        <w:r w:rsidDel="002E5BE6">
          <w:rPr>
            <w:spacing w:val="-1"/>
          </w:rPr>
          <w:delText>been</w:delText>
        </w:r>
        <w:r w:rsidDel="002E5BE6">
          <w:rPr>
            <w:spacing w:val="54"/>
          </w:rPr>
          <w:delText xml:space="preserve"> </w:delText>
        </w:r>
        <w:r w:rsidDel="002E5BE6">
          <w:rPr>
            <w:spacing w:val="-1"/>
          </w:rPr>
          <w:delText>assessed,</w:delText>
        </w:r>
        <w:r w:rsidDel="002E5BE6">
          <w:rPr>
            <w:spacing w:val="-3"/>
          </w:rPr>
          <w:delText xml:space="preserve"> </w:delText>
        </w:r>
        <w:r w:rsidDel="002E5BE6">
          <w:delText>for</w:delText>
        </w:r>
        <w:r w:rsidDel="002E5BE6">
          <w:rPr>
            <w:spacing w:val="-3"/>
          </w:rPr>
          <w:delText xml:space="preserve"> </w:delText>
        </w:r>
        <w:r w:rsidDel="002E5BE6">
          <w:rPr>
            <w:spacing w:val="-1"/>
          </w:rPr>
          <w:delText xml:space="preserve">which </w:delText>
        </w:r>
        <w:r w:rsidDel="002E5BE6">
          <w:delText>all</w:delText>
        </w:r>
        <w:r w:rsidDel="002E5BE6">
          <w:rPr>
            <w:spacing w:val="-3"/>
          </w:rPr>
          <w:delText xml:space="preserve"> </w:delText>
        </w:r>
        <w:r w:rsidDel="002E5BE6">
          <w:rPr>
            <w:spacing w:val="-1"/>
          </w:rPr>
          <w:delText>judicial</w:delText>
        </w:r>
        <w:r w:rsidDel="002E5BE6">
          <w:delText xml:space="preserve"> </w:delText>
        </w:r>
        <w:r w:rsidDel="002E5BE6">
          <w:rPr>
            <w:spacing w:val="-1"/>
          </w:rPr>
          <w:delText>and administrative</w:delText>
        </w:r>
        <w:r w:rsidDel="002E5BE6">
          <w:delText xml:space="preserve"> </w:delText>
        </w:r>
        <w:r w:rsidDel="002E5BE6">
          <w:rPr>
            <w:spacing w:val="-1"/>
          </w:rPr>
          <w:delText>remedies</w:delText>
        </w:r>
        <w:r w:rsidDel="002E5BE6">
          <w:delText xml:space="preserve"> </w:delText>
        </w:r>
        <w:r w:rsidDel="002E5BE6">
          <w:rPr>
            <w:spacing w:val="-1"/>
          </w:rPr>
          <w:delText>have</w:delText>
        </w:r>
        <w:r w:rsidDel="002E5BE6">
          <w:delText xml:space="preserve"> </w:delText>
        </w:r>
        <w:r w:rsidDel="002E5BE6">
          <w:rPr>
            <w:spacing w:val="-1"/>
          </w:rPr>
          <w:delText>been</w:delText>
        </w:r>
        <w:r w:rsidDel="002E5BE6">
          <w:delText xml:space="preserve"> </w:delText>
        </w:r>
        <w:r w:rsidDel="002E5BE6">
          <w:rPr>
            <w:spacing w:val="-1"/>
          </w:rPr>
          <w:delText>exhausted</w:delText>
        </w:r>
        <w:r w:rsidDel="002E5BE6">
          <w:rPr>
            <w:spacing w:val="-3"/>
          </w:rPr>
          <w:delText xml:space="preserve"> </w:delText>
        </w:r>
        <w:r w:rsidDel="002E5BE6">
          <w:delText xml:space="preserve">or </w:delText>
        </w:r>
        <w:r w:rsidDel="002E5BE6">
          <w:rPr>
            <w:spacing w:val="-2"/>
          </w:rPr>
          <w:delText>have</w:delText>
        </w:r>
        <w:r w:rsidDel="002E5BE6">
          <w:rPr>
            <w:spacing w:val="67"/>
          </w:rPr>
          <w:delText xml:space="preserve"> </w:delText>
        </w:r>
        <w:r w:rsidDel="002E5BE6">
          <w:rPr>
            <w:spacing w:val="-1"/>
          </w:rPr>
          <w:delText>lapsed,</w:delText>
        </w:r>
        <w:r w:rsidDel="002E5BE6">
          <w:delText xml:space="preserve"> and</w:delText>
        </w:r>
        <w:r w:rsidDel="002E5BE6">
          <w:rPr>
            <w:spacing w:val="-2"/>
          </w:rPr>
          <w:delText xml:space="preserve"> </w:delText>
        </w:r>
        <w:r w:rsidDel="002E5BE6">
          <w:rPr>
            <w:spacing w:val="-1"/>
          </w:rPr>
          <w:delText>that</w:delText>
        </w:r>
        <w:r w:rsidDel="002E5BE6">
          <w:delText xml:space="preserve"> </w:delText>
        </w:r>
        <w:r w:rsidDel="002E5BE6">
          <w:rPr>
            <w:spacing w:val="-2"/>
          </w:rPr>
          <w:delText>is</w:delText>
        </w:r>
        <w:r w:rsidDel="002E5BE6">
          <w:delText xml:space="preserve"> </w:delText>
        </w:r>
        <w:r w:rsidDel="002E5BE6">
          <w:rPr>
            <w:spacing w:val="-1"/>
          </w:rPr>
          <w:delText>not</w:delText>
        </w:r>
        <w:r w:rsidDel="002E5BE6">
          <w:delText xml:space="preserve"> </w:delText>
        </w:r>
        <w:r w:rsidDel="002E5BE6">
          <w:rPr>
            <w:spacing w:val="-1"/>
          </w:rPr>
          <w:delText xml:space="preserve">being paid </w:delText>
        </w:r>
        <w:r w:rsidDel="002E5BE6">
          <w:delText xml:space="preserve">in a </w:delText>
        </w:r>
        <w:r w:rsidDel="002E5BE6">
          <w:rPr>
            <w:spacing w:val="-1"/>
          </w:rPr>
          <w:delText>timely</w:delText>
        </w:r>
        <w:r w:rsidDel="002E5BE6">
          <w:rPr>
            <w:spacing w:val="-2"/>
          </w:rPr>
          <w:delText xml:space="preserve"> </w:delText>
        </w:r>
        <w:r w:rsidDel="002E5BE6">
          <w:rPr>
            <w:spacing w:val="-1"/>
          </w:rPr>
          <w:delText>manner</w:delText>
        </w:r>
        <w:r w:rsidDel="002E5BE6">
          <w:delText xml:space="preserve"> </w:delText>
        </w:r>
        <w:r w:rsidDel="002E5BE6">
          <w:rPr>
            <w:spacing w:val="-1"/>
          </w:rPr>
          <w:delText>pursuant</w:delText>
        </w:r>
        <w:r w:rsidDel="002E5BE6">
          <w:rPr>
            <w:spacing w:val="3"/>
          </w:rPr>
          <w:delText xml:space="preserve"> </w:delText>
        </w:r>
        <w:r w:rsidDel="002E5BE6">
          <w:delText>to</w:delText>
        </w:r>
        <w:r w:rsidDel="002E5BE6">
          <w:rPr>
            <w:spacing w:val="-1"/>
          </w:rPr>
          <w:delText xml:space="preserve"> </w:delText>
        </w:r>
        <w:r w:rsidDel="002E5BE6">
          <w:delText xml:space="preserve">an </w:delText>
        </w:r>
        <w:r w:rsidDel="002E5BE6">
          <w:rPr>
            <w:spacing w:val="-1"/>
          </w:rPr>
          <w:delText>agreement</w:delText>
        </w:r>
        <w:r w:rsidDel="002E5BE6">
          <w:rPr>
            <w:spacing w:val="-2"/>
          </w:rPr>
          <w:delText xml:space="preserve"> </w:delText>
        </w:r>
        <w:r w:rsidDel="002E5BE6">
          <w:rPr>
            <w:spacing w:val="-1"/>
          </w:rPr>
          <w:delText>with the</w:delText>
        </w:r>
        <w:r w:rsidDel="002E5BE6">
          <w:rPr>
            <w:spacing w:val="43"/>
          </w:rPr>
          <w:delText xml:space="preserve"> </w:delText>
        </w:r>
        <w:r w:rsidDel="002E5BE6">
          <w:rPr>
            <w:spacing w:val="-1"/>
          </w:rPr>
          <w:delText>authority</w:delText>
        </w:r>
        <w:r w:rsidDel="002E5BE6">
          <w:delText xml:space="preserve"> </w:delText>
        </w:r>
        <w:r w:rsidDel="002E5BE6">
          <w:rPr>
            <w:spacing w:val="-1"/>
          </w:rPr>
          <w:delText>responsible</w:delText>
        </w:r>
        <w:r w:rsidDel="002E5BE6">
          <w:delText xml:space="preserve"> </w:delText>
        </w:r>
        <w:r w:rsidDel="002E5BE6">
          <w:rPr>
            <w:spacing w:val="-1"/>
          </w:rPr>
          <w:delText>for</w:delText>
        </w:r>
        <w:r w:rsidDel="002E5BE6">
          <w:delText xml:space="preserve"> </w:delText>
        </w:r>
        <w:r w:rsidDel="002E5BE6">
          <w:rPr>
            <w:spacing w:val="-1"/>
          </w:rPr>
          <w:delText>collecting</w:delText>
        </w:r>
        <w:r w:rsidDel="002E5BE6">
          <w:rPr>
            <w:spacing w:val="-3"/>
          </w:rPr>
          <w:delText xml:space="preserve"> </w:delText>
        </w:r>
        <w:r w:rsidDel="002E5BE6">
          <w:delText xml:space="preserve">the </w:delText>
        </w:r>
        <w:r w:rsidDel="002E5BE6">
          <w:rPr>
            <w:spacing w:val="-1"/>
          </w:rPr>
          <w:delText>tax</w:delText>
        </w:r>
        <w:r w:rsidDel="002E5BE6">
          <w:delText xml:space="preserve"> </w:delText>
        </w:r>
        <w:r w:rsidDel="002E5BE6">
          <w:rPr>
            <w:spacing w:val="-1"/>
          </w:rPr>
          <w:delText>liability.</w:delText>
        </w:r>
      </w:del>
    </w:p>
    <w:p w:rsidR="0044133A" w:rsidDel="002E5BE6" w:rsidRDefault="0044133A">
      <w:pPr>
        <w:spacing w:before="3"/>
        <w:rPr>
          <w:del w:id="830" w:author="Perry, Delka (COPS)" w:date="2015-12-21T15:52:00Z"/>
          <w:rFonts w:ascii="Calibri" w:eastAsia="Calibri" w:hAnsi="Calibri" w:cs="Calibri"/>
          <w:sz w:val="16"/>
          <w:szCs w:val="16"/>
        </w:rPr>
      </w:pPr>
    </w:p>
    <w:p w:rsidR="0044133A" w:rsidDel="002E5BE6" w:rsidRDefault="0091640E">
      <w:pPr>
        <w:pStyle w:val="BodyText"/>
        <w:numPr>
          <w:ilvl w:val="0"/>
          <w:numId w:val="6"/>
        </w:numPr>
        <w:tabs>
          <w:tab w:val="left" w:pos="521"/>
        </w:tabs>
        <w:rPr>
          <w:del w:id="831" w:author="Perry, Delka (COPS)" w:date="2015-12-21T15:52:00Z"/>
        </w:rPr>
      </w:pPr>
      <w:del w:id="832" w:author="Perry, Delka (COPS)" w:date="2015-12-21T15:52:00Z">
        <w:r w:rsidDel="002E5BE6">
          <w:rPr>
            <w:spacing w:val="-1"/>
          </w:rPr>
          <w:delText>Drug-Free</w:delText>
        </w:r>
        <w:r w:rsidDel="002E5BE6">
          <w:rPr>
            <w:spacing w:val="-2"/>
          </w:rPr>
          <w:delText xml:space="preserve"> </w:delText>
        </w:r>
        <w:r w:rsidDel="002E5BE6">
          <w:rPr>
            <w:spacing w:val="-1"/>
          </w:rPr>
          <w:delText>Workplace (Grantees</w:delText>
        </w:r>
        <w:r w:rsidDel="002E5BE6">
          <w:rPr>
            <w:spacing w:val="-2"/>
          </w:rPr>
          <w:delText xml:space="preserve"> </w:delText>
        </w:r>
        <w:r w:rsidDel="002E5BE6">
          <w:rPr>
            <w:spacing w:val="-1"/>
          </w:rPr>
          <w:delText>Other</w:delText>
        </w:r>
        <w:r w:rsidDel="002E5BE6">
          <w:rPr>
            <w:spacing w:val="-2"/>
          </w:rPr>
          <w:delText xml:space="preserve"> </w:delText>
        </w:r>
        <w:r w:rsidDel="002E5BE6">
          <w:rPr>
            <w:spacing w:val="-1"/>
          </w:rPr>
          <w:delText>Than Individuals)</w:delText>
        </w:r>
      </w:del>
    </w:p>
    <w:p w:rsidR="0044133A" w:rsidDel="002E5BE6" w:rsidRDefault="0044133A">
      <w:pPr>
        <w:spacing w:before="6"/>
        <w:rPr>
          <w:del w:id="833" w:author="Perry, Delka (COPS)" w:date="2015-12-21T15:52:00Z"/>
          <w:rFonts w:ascii="Calibri" w:eastAsia="Calibri" w:hAnsi="Calibri" w:cs="Calibri"/>
          <w:sz w:val="19"/>
          <w:szCs w:val="19"/>
        </w:rPr>
      </w:pPr>
    </w:p>
    <w:p w:rsidR="0044133A" w:rsidDel="002E5BE6" w:rsidRDefault="0091640E">
      <w:pPr>
        <w:pStyle w:val="BodyText"/>
        <w:spacing w:line="274" w:lineRule="auto"/>
        <w:ind w:left="520" w:right="163"/>
        <w:rPr>
          <w:del w:id="834" w:author="Perry, Delka (COPS)" w:date="2015-12-21T15:52:00Z"/>
        </w:rPr>
      </w:pPr>
      <w:del w:id="835" w:author="Perry, Delka (COPS)" w:date="2015-12-21T15:52:00Z">
        <w:r w:rsidDel="002E5BE6">
          <w:delText xml:space="preserve">As </w:delText>
        </w:r>
        <w:r w:rsidDel="002E5BE6">
          <w:rPr>
            <w:spacing w:val="-1"/>
          </w:rPr>
          <w:delText>required by</w:delText>
        </w:r>
        <w:r w:rsidDel="002E5BE6">
          <w:rPr>
            <w:spacing w:val="-2"/>
          </w:rPr>
          <w:delText xml:space="preserve"> </w:delText>
        </w:r>
        <w:r w:rsidDel="002E5BE6">
          <w:rPr>
            <w:spacing w:val="-1"/>
          </w:rPr>
          <w:delText>the</w:delText>
        </w:r>
        <w:r w:rsidDel="002E5BE6">
          <w:rPr>
            <w:spacing w:val="-2"/>
          </w:rPr>
          <w:delText xml:space="preserve"> </w:delText>
        </w:r>
        <w:r w:rsidDel="002E5BE6">
          <w:rPr>
            <w:spacing w:val="-1"/>
          </w:rPr>
          <w:delText>Drug-Free</w:delText>
        </w:r>
        <w:r w:rsidDel="002E5BE6">
          <w:delText xml:space="preserve"> </w:delText>
        </w:r>
        <w:r w:rsidDel="002E5BE6">
          <w:rPr>
            <w:spacing w:val="-1"/>
          </w:rPr>
          <w:delText>Workplace</w:delText>
        </w:r>
        <w:r w:rsidDel="002E5BE6">
          <w:delText xml:space="preserve"> </w:delText>
        </w:r>
        <w:r w:rsidDel="002E5BE6">
          <w:rPr>
            <w:spacing w:val="-1"/>
          </w:rPr>
          <w:delText>Act</w:delText>
        </w:r>
        <w:r w:rsidDel="002E5BE6">
          <w:rPr>
            <w:spacing w:val="-2"/>
          </w:rPr>
          <w:delText xml:space="preserve"> </w:delText>
        </w:r>
        <w:r w:rsidDel="002E5BE6">
          <w:delText>of</w:delText>
        </w:r>
        <w:r w:rsidDel="002E5BE6">
          <w:rPr>
            <w:spacing w:val="-2"/>
          </w:rPr>
          <w:delText xml:space="preserve"> </w:delText>
        </w:r>
        <w:r w:rsidDel="002E5BE6">
          <w:rPr>
            <w:spacing w:val="-1"/>
          </w:rPr>
          <w:delText>1988,</w:delText>
        </w:r>
        <w:r w:rsidDel="002E5BE6">
          <w:rPr>
            <w:spacing w:val="-5"/>
          </w:rPr>
          <w:delText xml:space="preserve"> </w:delText>
        </w:r>
        <w:r w:rsidDel="002E5BE6">
          <w:rPr>
            <w:spacing w:val="-1"/>
          </w:rPr>
          <w:delText>and implemented</w:delText>
        </w:r>
        <w:r w:rsidDel="002E5BE6">
          <w:delText xml:space="preserve"> at</w:delText>
        </w:r>
        <w:r w:rsidDel="002E5BE6">
          <w:rPr>
            <w:spacing w:val="-2"/>
          </w:rPr>
          <w:delText xml:space="preserve"> </w:delText>
        </w:r>
        <w:r w:rsidDel="002E5BE6">
          <w:delText>28</w:delText>
        </w:r>
        <w:r w:rsidDel="002E5BE6">
          <w:rPr>
            <w:spacing w:val="-2"/>
          </w:rPr>
          <w:delText xml:space="preserve"> C.F.R.</w:delText>
        </w:r>
        <w:r w:rsidDel="002E5BE6">
          <w:rPr>
            <w:spacing w:val="-1"/>
          </w:rPr>
          <w:delText xml:space="preserve"> </w:delText>
        </w:r>
        <w:r w:rsidDel="002E5BE6">
          <w:delText>Part</w:delText>
        </w:r>
        <w:r w:rsidDel="002E5BE6">
          <w:rPr>
            <w:spacing w:val="-3"/>
          </w:rPr>
          <w:delText xml:space="preserve"> </w:delText>
        </w:r>
        <w:r w:rsidDel="002E5BE6">
          <w:rPr>
            <w:spacing w:val="-1"/>
          </w:rPr>
          <w:delText>83,</w:delText>
        </w:r>
        <w:r w:rsidDel="002E5BE6">
          <w:delText xml:space="preserve"> </w:delText>
        </w:r>
        <w:r w:rsidDel="002E5BE6">
          <w:rPr>
            <w:spacing w:val="-1"/>
          </w:rPr>
          <w:delText>for</w:delText>
        </w:r>
        <w:r w:rsidDel="002E5BE6">
          <w:rPr>
            <w:spacing w:val="67"/>
          </w:rPr>
          <w:delText xml:space="preserve"> </w:delText>
        </w:r>
        <w:r w:rsidDel="002E5BE6">
          <w:rPr>
            <w:spacing w:val="-1"/>
          </w:rPr>
          <w:delText>grantees/recipients,</w:delText>
        </w:r>
        <w:r w:rsidDel="002E5BE6">
          <w:rPr>
            <w:spacing w:val="1"/>
          </w:rPr>
          <w:delText xml:space="preserve"> </w:delText>
        </w:r>
        <w:r w:rsidDel="002E5BE6">
          <w:delText>as</w:delText>
        </w:r>
        <w:r w:rsidDel="002E5BE6">
          <w:rPr>
            <w:spacing w:val="-3"/>
          </w:rPr>
          <w:delText xml:space="preserve"> </w:delText>
        </w:r>
        <w:r w:rsidDel="002E5BE6">
          <w:rPr>
            <w:spacing w:val="-1"/>
          </w:rPr>
          <w:delText>defined</w:delText>
        </w:r>
        <w:r w:rsidDel="002E5BE6">
          <w:delText xml:space="preserve"> at</w:delText>
        </w:r>
        <w:r w:rsidDel="002E5BE6">
          <w:rPr>
            <w:spacing w:val="-2"/>
          </w:rPr>
          <w:delText xml:space="preserve"> </w:delText>
        </w:r>
        <w:r w:rsidDel="002E5BE6">
          <w:delText xml:space="preserve">28 </w:delText>
        </w:r>
        <w:r w:rsidDel="002E5BE6">
          <w:rPr>
            <w:spacing w:val="-1"/>
          </w:rPr>
          <w:delText>C.F.R.</w:delText>
        </w:r>
        <w:r w:rsidDel="002E5BE6">
          <w:rPr>
            <w:spacing w:val="-3"/>
          </w:rPr>
          <w:delText xml:space="preserve"> </w:delText>
        </w:r>
        <w:r w:rsidDel="002E5BE6">
          <w:delText>§</w:delText>
        </w:r>
        <w:r w:rsidDel="002E5BE6">
          <w:rPr>
            <w:spacing w:val="-2"/>
          </w:rPr>
          <w:delText xml:space="preserve"> </w:delText>
        </w:r>
        <w:r w:rsidDel="002E5BE6">
          <w:rPr>
            <w:spacing w:val="-1"/>
          </w:rPr>
          <w:delText>83.660</w:delText>
        </w:r>
        <w:r w:rsidDel="002E5BE6">
          <w:rPr>
            <w:spacing w:val="2"/>
          </w:rPr>
          <w:delText xml:space="preserve"> </w:delText>
        </w:r>
        <w:r w:rsidDel="002E5BE6">
          <w:delText>-</w:delText>
        </w:r>
      </w:del>
    </w:p>
    <w:p w:rsidR="0044133A" w:rsidDel="002E5BE6" w:rsidRDefault="0091640E">
      <w:pPr>
        <w:pStyle w:val="BodyText"/>
        <w:numPr>
          <w:ilvl w:val="1"/>
          <w:numId w:val="6"/>
        </w:numPr>
        <w:tabs>
          <w:tab w:val="left" w:pos="881"/>
        </w:tabs>
        <w:spacing w:before="124"/>
        <w:rPr>
          <w:del w:id="836" w:author="Perry, Delka (COPS)" w:date="2015-12-21T15:52:00Z"/>
        </w:rPr>
      </w:pPr>
      <w:del w:id="837" w:author="Perry, Delka (COPS)" w:date="2015-12-21T15:52:00Z">
        <w:r w:rsidDel="002E5BE6">
          <w:rPr>
            <w:spacing w:val="-1"/>
          </w:rPr>
          <w:delText>The</w:delText>
        </w:r>
        <w:r w:rsidDel="002E5BE6">
          <w:delText xml:space="preserve"> </w:delText>
        </w:r>
        <w:r w:rsidDel="002E5BE6">
          <w:rPr>
            <w:spacing w:val="-1"/>
          </w:rPr>
          <w:delText>applicant</w:delText>
        </w:r>
        <w:r w:rsidDel="002E5BE6">
          <w:delText xml:space="preserve"> </w:delText>
        </w:r>
        <w:r w:rsidDel="002E5BE6">
          <w:rPr>
            <w:spacing w:val="-1"/>
          </w:rPr>
          <w:delText>certifies</w:delText>
        </w:r>
        <w:r w:rsidDel="002E5BE6">
          <w:delText xml:space="preserve"> that</w:delText>
        </w:r>
        <w:r w:rsidDel="002E5BE6">
          <w:rPr>
            <w:spacing w:val="-5"/>
          </w:rPr>
          <w:delText xml:space="preserve"> </w:delText>
        </w:r>
        <w:r w:rsidDel="002E5BE6">
          <w:delText xml:space="preserve">it </w:delText>
        </w:r>
        <w:r w:rsidDel="002E5BE6">
          <w:rPr>
            <w:spacing w:val="-1"/>
          </w:rPr>
          <w:delText>will,</w:delText>
        </w:r>
        <w:r w:rsidDel="002E5BE6">
          <w:rPr>
            <w:spacing w:val="-3"/>
          </w:rPr>
          <w:delText xml:space="preserve"> </w:delText>
        </w:r>
        <w:r w:rsidDel="002E5BE6">
          <w:delText>or</w:delText>
        </w:r>
        <w:r w:rsidDel="002E5BE6">
          <w:rPr>
            <w:spacing w:val="-2"/>
          </w:rPr>
          <w:delText xml:space="preserve"> </w:delText>
        </w:r>
        <w:r w:rsidDel="002E5BE6">
          <w:delText xml:space="preserve">will </w:delText>
        </w:r>
        <w:r w:rsidDel="002E5BE6">
          <w:rPr>
            <w:spacing w:val="-1"/>
          </w:rPr>
          <w:delText>continue</w:delText>
        </w:r>
        <w:r w:rsidDel="002E5BE6">
          <w:delText xml:space="preserve"> </w:delText>
        </w:r>
        <w:r w:rsidDel="002E5BE6">
          <w:rPr>
            <w:spacing w:val="-1"/>
          </w:rPr>
          <w:delText>to,</w:delText>
        </w:r>
        <w:r w:rsidDel="002E5BE6">
          <w:rPr>
            <w:spacing w:val="-3"/>
          </w:rPr>
          <w:delText xml:space="preserve"> </w:delText>
        </w:r>
        <w:r w:rsidDel="002E5BE6">
          <w:rPr>
            <w:spacing w:val="-1"/>
          </w:rPr>
          <w:delText>provide</w:delText>
        </w:r>
        <w:r w:rsidDel="002E5BE6">
          <w:rPr>
            <w:spacing w:val="-2"/>
          </w:rPr>
          <w:delText xml:space="preserve"> </w:delText>
        </w:r>
        <w:r w:rsidDel="002E5BE6">
          <w:delText xml:space="preserve">a drug- </w:delText>
        </w:r>
        <w:r w:rsidDel="002E5BE6">
          <w:rPr>
            <w:spacing w:val="-2"/>
          </w:rPr>
          <w:delText>free</w:delText>
        </w:r>
        <w:r w:rsidDel="002E5BE6">
          <w:delText xml:space="preserve"> </w:delText>
        </w:r>
        <w:r w:rsidDel="002E5BE6">
          <w:rPr>
            <w:spacing w:val="-1"/>
          </w:rPr>
          <w:delText>workplace</w:delText>
        </w:r>
        <w:r w:rsidDel="002E5BE6">
          <w:rPr>
            <w:spacing w:val="1"/>
          </w:rPr>
          <w:delText xml:space="preserve"> </w:delText>
        </w:r>
        <w:r w:rsidDel="002E5BE6">
          <w:rPr>
            <w:spacing w:val="-1"/>
          </w:rPr>
          <w:delText>by:</w:delText>
        </w:r>
      </w:del>
    </w:p>
    <w:p w:rsidR="0044133A" w:rsidDel="002E5BE6" w:rsidRDefault="0044133A">
      <w:pPr>
        <w:spacing w:before="6"/>
        <w:rPr>
          <w:del w:id="838" w:author="Perry, Delka (COPS)" w:date="2015-12-21T15:52:00Z"/>
          <w:rFonts w:ascii="Calibri" w:eastAsia="Calibri" w:hAnsi="Calibri" w:cs="Calibri"/>
          <w:sz w:val="19"/>
          <w:szCs w:val="19"/>
        </w:rPr>
      </w:pPr>
    </w:p>
    <w:p w:rsidR="0044133A" w:rsidDel="002E5BE6" w:rsidRDefault="0091640E">
      <w:pPr>
        <w:pStyle w:val="BodyText"/>
        <w:numPr>
          <w:ilvl w:val="2"/>
          <w:numId w:val="6"/>
        </w:numPr>
        <w:tabs>
          <w:tab w:val="left" w:pos="1241"/>
        </w:tabs>
        <w:spacing w:line="276" w:lineRule="auto"/>
        <w:ind w:right="472"/>
        <w:jc w:val="left"/>
        <w:rPr>
          <w:del w:id="839" w:author="Perry, Delka (COPS)" w:date="2015-12-21T15:52:00Z"/>
        </w:rPr>
      </w:pPr>
      <w:del w:id="840" w:author="Perry, Delka (COPS)" w:date="2015-12-21T15:52:00Z">
        <w:r w:rsidDel="002E5BE6">
          <w:rPr>
            <w:spacing w:val="-1"/>
          </w:rPr>
          <w:delText xml:space="preserve">Publishing </w:delText>
        </w:r>
        <w:r w:rsidDel="002E5BE6">
          <w:delText xml:space="preserve">a </w:delText>
        </w:r>
        <w:r w:rsidDel="002E5BE6">
          <w:rPr>
            <w:spacing w:val="-1"/>
          </w:rPr>
          <w:delText>statement notifying employees</w:delText>
        </w:r>
        <w:r w:rsidDel="002E5BE6">
          <w:rPr>
            <w:spacing w:val="-3"/>
          </w:rPr>
          <w:delText xml:space="preserve"> </w:delText>
        </w:r>
        <w:r w:rsidDel="002E5BE6">
          <w:rPr>
            <w:spacing w:val="-1"/>
          </w:rPr>
          <w:delText>that</w:delText>
        </w:r>
        <w:r w:rsidDel="002E5BE6">
          <w:rPr>
            <w:spacing w:val="-2"/>
          </w:rPr>
          <w:delText xml:space="preserve"> </w:delText>
        </w:r>
        <w:r w:rsidDel="002E5BE6">
          <w:rPr>
            <w:spacing w:val="-1"/>
          </w:rPr>
          <w:delText>the</w:delText>
        </w:r>
        <w:r w:rsidDel="002E5BE6">
          <w:delText xml:space="preserve"> </w:delText>
        </w:r>
        <w:r w:rsidDel="002E5BE6">
          <w:rPr>
            <w:spacing w:val="-1"/>
          </w:rPr>
          <w:delText>unlawful</w:delText>
        </w:r>
        <w:r w:rsidDel="002E5BE6">
          <w:delText xml:space="preserve"> </w:delText>
        </w:r>
        <w:r w:rsidDel="002E5BE6">
          <w:rPr>
            <w:spacing w:val="-1"/>
          </w:rPr>
          <w:delText>manufacture,</w:delText>
        </w:r>
        <w:r w:rsidDel="002E5BE6">
          <w:delText xml:space="preserve"> </w:delText>
        </w:r>
        <w:r w:rsidDel="002E5BE6">
          <w:rPr>
            <w:spacing w:val="-1"/>
          </w:rPr>
          <w:delText>distribution,</w:delText>
        </w:r>
        <w:r w:rsidDel="002E5BE6">
          <w:rPr>
            <w:spacing w:val="49"/>
          </w:rPr>
          <w:delText xml:space="preserve"> </w:delText>
        </w:r>
        <w:r w:rsidDel="002E5BE6">
          <w:rPr>
            <w:spacing w:val="-1"/>
          </w:rPr>
          <w:delText>dispensing,</w:delText>
        </w:r>
        <w:r w:rsidDel="002E5BE6">
          <w:delText xml:space="preserve"> </w:delText>
        </w:r>
        <w:r w:rsidDel="002E5BE6">
          <w:rPr>
            <w:spacing w:val="-1"/>
          </w:rPr>
          <w:delText>possession</w:delText>
        </w:r>
        <w:r w:rsidDel="002E5BE6">
          <w:rPr>
            <w:spacing w:val="-3"/>
          </w:rPr>
          <w:delText xml:space="preserve"> </w:delText>
        </w:r>
        <w:r w:rsidDel="002E5BE6">
          <w:delText xml:space="preserve">or </w:delText>
        </w:r>
        <w:r w:rsidDel="002E5BE6">
          <w:rPr>
            <w:spacing w:val="-2"/>
          </w:rPr>
          <w:delText>use</w:delText>
        </w:r>
        <w:r w:rsidDel="002E5BE6">
          <w:rPr>
            <w:spacing w:val="1"/>
          </w:rPr>
          <w:delText xml:space="preserve"> </w:delText>
        </w:r>
        <w:r w:rsidDel="002E5BE6">
          <w:delText>of</w:delText>
        </w:r>
        <w:r w:rsidDel="002E5BE6">
          <w:rPr>
            <w:spacing w:val="-3"/>
          </w:rPr>
          <w:delText xml:space="preserve"> </w:delText>
        </w:r>
        <w:r w:rsidDel="002E5BE6">
          <w:delText xml:space="preserve">a </w:delText>
        </w:r>
        <w:r w:rsidDel="002E5BE6">
          <w:rPr>
            <w:spacing w:val="-1"/>
          </w:rPr>
          <w:delText>controlle</w:delText>
        </w:r>
        <w:r w:rsidDel="002E5BE6">
          <w:rPr>
            <w:rFonts w:cs="Calibri"/>
            <w:spacing w:val="-1"/>
          </w:rPr>
          <w:delText>d substance</w:delText>
        </w:r>
        <w:r w:rsidDel="002E5BE6">
          <w:rPr>
            <w:rFonts w:cs="Calibri"/>
          </w:rPr>
          <w:delText xml:space="preserve"> is </w:delText>
        </w:r>
        <w:r w:rsidDel="002E5BE6">
          <w:rPr>
            <w:rFonts w:cs="Calibri"/>
            <w:spacing w:val="-1"/>
          </w:rPr>
          <w:delText>prohibited</w:delText>
        </w:r>
        <w:r w:rsidDel="002E5BE6">
          <w:rPr>
            <w:rFonts w:cs="Calibri"/>
          </w:rPr>
          <w:delText xml:space="preserve"> in</w:delText>
        </w:r>
        <w:r w:rsidDel="002E5BE6">
          <w:rPr>
            <w:rFonts w:cs="Calibri"/>
            <w:spacing w:val="-1"/>
          </w:rPr>
          <w:delText xml:space="preserve"> </w:delText>
        </w:r>
        <w:r w:rsidDel="002E5BE6">
          <w:rPr>
            <w:rFonts w:cs="Calibri"/>
            <w:spacing w:val="-2"/>
          </w:rPr>
          <w:delText>the</w:delText>
        </w:r>
        <w:r w:rsidDel="002E5BE6">
          <w:rPr>
            <w:rFonts w:cs="Calibri"/>
          </w:rPr>
          <w:delText xml:space="preserve"> </w:delText>
        </w:r>
        <w:r w:rsidDel="002E5BE6">
          <w:rPr>
            <w:rFonts w:cs="Calibri"/>
            <w:spacing w:val="-1"/>
          </w:rPr>
          <w:delText>grantee’s</w:delText>
        </w:r>
        <w:r w:rsidDel="002E5BE6">
          <w:rPr>
            <w:rFonts w:cs="Calibri"/>
            <w:spacing w:val="59"/>
          </w:rPr>
          <w:delText xml:space="preserve"> </w:delText>
        </w:r>
        <w:r w:rsidDel="002E5BE6">
          <w:rPr>
            <w:spacing w:val="-1"/>
          </w:rPr>
          <w:delText>workplace</w:delText>
        </w:r>
        <w:r w:rsidDel="002E5BE6">
          <w:rPr>
            <w:spacing w:val="1"/>
          </w:rPr>
          <w:delText xml:space="preserve"> </w:delText>
        </w:r>
        <w:r w:rsidDel="002E5BE6">
          <w:rPr>
            <w:spacing w:val="-1"/>
          </w:rPr>
          <w:delText>and specifying</w:delText>
        </w:r>
        <w:r w:rsidDel="002E5BE6">
          <w:rPr>
            <w:spacing w:val="-3"/>
          </w:rPr>
          <w:delText xml:space="preserve"> </w:delText>
        </w:r>
        <w:r w:rsidDel="002E5BE6">
          <w:rPr>
            <w:spacing w:val="-1"/>
          </w:rPr>
          <w:delText>the</w:delText>
        </w:r>
        <w:r w:rsidDel="002E5BE6">
          <w:delText xml:space="preserve"> </w:delText>
        </w:r>
        <w:r w:rsidDel="002E5BE6">
          <w:rPr>
            <w:spacing w:val="-1"/>
          </w:rPr>
          <w:delText>actions</w:delText>
        </w:r>
        <w:r w:rsidDel="002E5BE6">
          <w:delText xml:space="preserve"> </w:delText>
        </w:r>
        <w:r w:rsidDel="002E5BE6">
          <w:rPr>
            <w:spacing w:val="-1"/>
          </w:rPr>
          <w:delText>that</w:delText>
        </w:r>
        <w:r w:rsidDel="002E5BE6">
          <w:rPr>
            <w:spacing w:val="-2"/>
          </w:rPr>
          <w:delText xml:space="preserve"> </w:delText>
        </w:r>
        <w:r w:rsidDel="002E5BE6">
          <w:rPr>
            <w:spacing w:val="-1"/>
          </w:rPr>
          <w:delText>will</w:delText>
        </w:r>
        <w:r w:rsidDel="002E5BE6">
          <w:delText xml:space="preserve"> </w:delText>
        </w:r>
        <w:r w:rsidDel="002E5BE6">
          <w:rPr>
            <w:spacing w:val="-2"/>
          </w:rPr>
          <w:delText>be</w:delText>
        </w:r>
        <w:r w:rsidDel="002E5BE6">
          <w:delText xml:space="preserve"> </w:delText>
        </w:r>
        <w:r w:rsidDel="002E5BE6">
          <w:rPr>
            <w:spacing w:val="-1"/>
          </w:rPr>
          <w:delText>taken against</w:delText>
        </w:r>
        <w:r w:rsidDel="002E5BE6">
          <w:rPr>
            <w:spacing w:val="1"/>
          </w:rPr>
          <w:delText xml:space="preserve"> </w:delText>
        </w:r>
        <w:r w:rsidDel="002E5BE6">
          <w:rPr>
            <w:spacing w:val="-1"/>
          </w:rPr>
          <w:delText>employees</w:delText>
        </w:r>
        <w:r w:rsidDel="002E5BE6">
          <w:delText xml:space="preserve"> </w:delText>
        </w:r>
        <w:r w:rsidDel="002E5BE6">
          <w:rPr>
            <w:spacing w:val="-1"/>
          </w:rPr>
          <w:delText>for</w:delText>
        </w:r>
        <w:r w:rsidDel="002E5BE6">
          <w:rPr>
            <w:spacing w:val="-2"/>
          </w:rPr>
          <w:delText xml:space="preserve"> </w:delText>
        </w:r>
        <w:r w:rsidDel="002E5BE6">
          <w:rPr>
            <w:spacing w:val="-1"/>
          </w:rPr>
          <w:delText>violation</w:delText>
        </w:r>
        <w:r w:rsidDel="002E5BE6">
          <w:rPr>
            <w:spacing w:val="-3"/>
          </w:rPr>
          <w:delText xml:space="preserve"> </w:delText>
        </w:r>
        <w:r w:rsidDel="002E5BE6">
          <w:delText>of</w:delText>
        </w:r>
        <w:r w:rsidDel="002E5BE6">
          <w:rPr>
            <w:spacing w:val="73"/>
          </w:rPr>
          <w:delText xml:space="preserve"> </w:delText>
        </w:r>
        <w:r w:rsidDel="002E5BE6">
          <w:rPr>
            <w:spacing w:val="-1"/>
          </w:rPr>
          <w:delText>such prohibition;</w:delText>
        </w:r>
      </w:del>
    </w:p>
    <w:p w:rsidR="0044133A" w:rsidDel="002E5BE6" w:rsidRDefault="0091640E">
      <w:pPr>
        <w:pStyle w:val="BodyText"/>
        <w:numPr>
          <w:ilvl w:val="2"/>
          <w:numId w:val="6"/>
        </w:numPr>
        <w:tabs>
          <w:tab w:val="left" w:pos="1241"/>
        </w:tabs>
        <w:spacing w:before="3"/>
        <w:ind w:hanging="516"/>
        <w:jc w:val="left"/>
        <w:rPr>
          <w:del w:id="841" w:author="Perry, Delka (COPS)" w:date="2015-12-21T15:52:00Z"/>
        </w:rPr>
      </w:pPr>
      <w:del w:id="842" w:author="Perry, Delka (COPS)" w:date="2015-12-21T15:52:00Z">
        <w:r w:rsidDel="002E5BE6">
          <w:rPr>
            <w:spacing w:val="-1"/>
          </w:rPr>
          <w:delText xml:space="preserve">Establishing </w:delText>
        </w:r>
        <w:r w:rsidDel="002E5BE6">
          <w:delText xml:space="preserve">an </w:delText>
        </w:r>
        <w:r w:rsidDel="002E5BE6">
          <w:rPr>
            <w:spacing w:val="-1"/>
          </w:rPr>
          <w:delText>on-going drug-free</w:delText>
        </w:r>
        <w:r w:rsidDel="002E5BE6">
          <w:rPr>
            <w:spacing w:val="1"/>
          </w:rPr>
          <w:delText xml:space="preserve"> </w:delText>
        </w:r>
        <w:r w:rsidDel="002E5BE6">
          <w:rPr>
            <w:spacing w:val="-1"/>
          </w:rPr>
          <w:delText>awareness</w:delText>
        </w:r>
        <w:r w:rsidDel="002E5BE6">
          <w:rPr>
            <w:spacing w:val="-3"/>
          </w:rPr>
          <w:delText xml:space="preserve"> </w:delText>
        </w:r>
        <w:r w:rsidDel="002E5BE6">
          <w:rPr>
            <w:spacing w:val="-1"/>
          </w:rPr>
          <w:delText>program</w:delText>
        </w:r>
        <w:r w:rsidDel="002E5BE6">
          <w:rPr>
            <w:spacing w:val="1"/>
          </w:rPr>
          <w:delText xml:space="preserve"> </w:delText>
        </w:r>
        <w:r w:rsidDel="002E5BE6">
          <w:rPr>
            <w:spacing w:val="-1"/>
          </w:rPr>
          <w:delText>to</w:delText>
        </w:r>
        <w:r w:rsidDel="002E5BE6">
          <w:rPr>
            <w:spacing w:val="1"/>
          </w:rPr>
          <w:delText xml:space="preserve"> </w:delText>
        </w:r>
        <w:r w:rsidDel="002E5BE6">
          <w:rPr>
            <w:spacing w:val="-1"/>
          </w:rPr>
          <w:delText>inform</w:delText>
        </w:r>
        <w:r w:rsidDel="002E5BE6">
          <w:rPr>
            <w:spacing w:val="1"/>
          </w:rPr>
          <w:delText xml:space="preserve"> </w:delText>
        </w:r>
        <w:r w:rsidDel="002E5BE6">
          <w:rPr>
            <w:spacing w:val="-1"/>
          </w:rPr>
          <w:delText>employees</w:delText>
        </w:r>
        <w:r w:rsidDel="002E5BE6">
          <w:delText xml:space="preserve"> </w:delText>
        </w:r>
        <w:r w:rsidDel="002E5BE6">
          <w:rPr>
            <w:spacing w:val="-1"/>
          </w:rPr>
          <w:delText>about</w:delText>
        </w:r>
        <w:r w:rsidDel="002E5BE6">
          <w:rPr>
            <w:spacing w:val="4"/>
          </w:rPr>
          <w:delText xml:space="preserve"> </w:delText>
        </w:r>
        <w:r w:rsidDel="002E5BE6">
          <w:delText>-</w:delText>
        </w:r>
      </w:del>
    </w:p>
    <w:p w:rsidR="0044133A" w:rsidDel="002E5BE6" w:rsidRDefault="0044133A">
      <w:pPr>
        <w:spacing w:before="6"/>
        <w:rPr>
          <w:del w:id="843" w:author="Perry, Delka (COPS)" w:date="2015-12-21T15:52:00Z"/>
          <w:rFonts w:ascii="Calibri" w:eastAsia="Calibri" w:hAnsi="Calibri" w:cs="Calibri"/>
          <w:sz w:val="19"/>
          <w:szCs w:val="19"/>
        </w:rPr>
      </w:pPr>
    </w:p>
    <w:p w:rsidR="0044133A" w:rsidDel="002E5BE6" w:rsidRDefault="0091640E">
      <w:pPr>
        <w:pStyle w:val="BodyText"/>
        <w:numPr>
          <w:ilvl w:val="3"/>
          <w:numId w:val="6"/>
        </w:numPr>
        <w:tabs>
          <w:tab w:val="left" w:pos="1601"/>
        </w:tabs>
        <w:rPr>
          <w:del w:id="844" w:author="Perry, Delka (COPS)" w:date="2015-12-21T15:52:00Z"/>
        </w:rPr>
      </w:pPr>
      <w:del w:id="845" w:author="Perry, Delka (COPS)" w:date="2015-12-21T15:52:00Z">
        <w:r w:rsidDel="002E5BE6">
          <w:rPr>
            <w:spacing w:val="-1"/>
          </w:rPr>
          <w:delText>The</w:delText>
        </w:r>
        <w:r w:rsidDel="002E5BE6">
          <w:delText xml:space="preserve"> </w:delText>
        </w:r>
        <w:r w:rsidDel="002E5BE6">
          <w:rPr>
            <w:spacing w:val="-1"/>
          </w:rPr>
          <w:delText>dangers</w:delText>
        </w:r>
        <w:r w:rsidDel="002E5BE6">
          <w:rPr>
            <w:spacing w:val="-2"/>
          </w:rPr>
          <w:delText xml:space="preserve"> </w:delText>
        </w:r>
        <w:r w:rsidDel="002E5BE6">
          <w:delText xml:space="preserve">of </w:delText>
        </w:r>
        <w:r w:rsidDel="002E5BE6">
          <w:rPr>
            <w:spacing w:val="-1"/>
          </w:rPr>
          <w:delText>drug abuse</w:delText>
        </w:r>
        <w:r w:rsidDel="002E5BE6">
          <w:rPr>
            <w:spacing w:val="-4"/>
          </w:rPr>
          <w:delText xml:space="preserve"> </w:delText>
        </w:r>
        <w:r w:rsidDel="002E5BE6">
          <w:delText>in</w:delText>
        </w:r>
        <w:r w:rsidDel="002E5BE6">
          <w:rPr>
            <w:spacing w:val="-1"/>
          </w:rPr>
          <w:delText xml:space="preserve"> the</w:delText>
        </w:r>
        <w:r w:rsidDel="002E5BE6">
          <w:delText xml:space="preserve"> </w:delText>
        </w:r>
        <w:r w:rsidDel="002E5BE6">
          <w:rPr>
            <w:spacing w:val="-1"/>
          </w:rPr>
          <w:delText>workplace;</w:delText>
        </w:r>
      </w:del>
    </w:p>
    <w:p w:rsidR="0044133A" w:rsidDel="002E5BE6" w:rsidRDefault="0091640E">
      <w:pPr>
        <w:pStyle w:val="BodyText"/>
        <w:numPr>
          <w:ilvl w:val="3"/>
          <w:numId w:val="6"/>
        </w:numPr>
        <w:tabs>
          <w:tab w:val="left" w:pos="1601"/>
        </w:tabs>
        <w:spacing w:before="38"/>
        <w:rPr>
          <w:del w:id="846" w:author="Perry, Delka (COPS)" w:date="2015-12-21T15:52:00Z"/>
        </w:rPr>
      </w:pPr>
      <w:del w:id="847" w:author="Perry, Delka (COPS)" w:date="2015-12-21T15:52:00Z">
        <w:r w:rsidDel="002E5BE6">
          <w:rPr>
            <w:rFonts w:cs="Calibri"/>
          </w:rPr>
          <w:delText xml:space="preserve">The </w:delText>
        </w:r>
        <w:r w:rsidDel="002E5BE6">
          <w:rPr>
            <w:rFonts w:cs="Calibri"/>
            <w:spacing w:val="-1"/>
          </w:rPr>
          <w:delText>grantee’s</w:delText>
        </w:r>
        <w:r w:rsidDel="002E5BE6">
          <w:rPr>
            <w:rFonts w:cs="Calibri"/>
            <w:spacing w:val="1"/>
          </w:rPr>
          <w:delText xml:space="preserve"> </w:delText>
        </w:r>
        <w:r w:rsidDel="002E5BE6">
          <w:rPr>
            <w:rFonts w:cs="Calibri"/>
            <w:spacing w:val="-1"/>
          </w:rPr>
          <w:delText>policy</w:delText>
        </w:r>
        <w:r w:rsidDel="002E5BE6">
          <w:rPr>
            <w:rFonts w:cs="Calibri"/>
            <w:spacing w:val="-2"/>
          </w:rPr>
          <w:delText xml:space="preserve"> </w:delText>
        </w:r>
        <w:r w:rsidDel="002E5BE6">
          <w:rPr>
            <w:rFonts w:cs="Calibri"/>
          </w:rPr>
          <w:delText>of</w:delText>
        </w:r>
        <w:r w:rsidDel="002E5BE6">
          <w:rPr>
            <w:rFonts w:cs="Calibri"/>
            <w:spacing w:val="-3"/>
          </w:rPr>
          <w:delText xml:space="preserve"> </w:delText>
        </w:r>
        <w:r w:rsidDel="002E5BE6">
          <w:rPr>
            <w:rFonts w:cs="Calibri"/>
            <w:spacing w:val="-1"/>
          </w:rPr>
          <w:delText xml:space="preserve">maintaining </w:delText>
        </w:r>
        <w:r w:rsidDel="002E5BE6">
          <w:rPr>
            <w:rFonts w:cs="Calibri"/>
          </w:rPr>
          <w:delText xml:space="preserve">a </w:delText>
        </w:r>
        <w:r w:rsidDel="002E5BE6">
          <w:rPr>
            <w:rFonts w:cs="Calibri"/>
            <w:spacing w:val="-1"/>
          </w:rPr>
          <w:delText>drug</w:delText>
        </w:r>
        <w:r w:rsidDel="002E5BE6">
          <w:rPr>
            <w:spacing w:val="-1"/>
          </w:rPr>
          <w:delText>-free</w:delText>
        </w:r>
        <w:r w:rsidDel="002E5BE6">
          <w:rPr>
            <w:spacing w:val="1"/>
          </w:rPr>
          <w:delText xml:space="preserve"> </w:delText>
        </w:r>
        <w:r w:rsidDel="002E5BE6">
          <w:rPr>
            <w:spacing w:val="-1"/>
          </w:rPr>
          <w:delText>workplace;</w:delText>
        </w:r>
      </w:del>
    </w:p>
    <w:p w:rsidR="0044133A" w:rsidDel="002E5BE6" w:rsidRDefault="0091640E">
      <w:pPr>
        <w:pStyle w:val="BodyText"/>
        <w:numPr>
          <w:ilvl w:val="3"/>
          <w:numId w:val="6"/>
        </w:numPr>
        <w:tabs>
          <w:tab w:val="left" w:pos="1601"/>
        </w:tabs>
        <w:spacing w:before="41"/>
        <w:rPr>
          <w:del w:id="848" w:author="Perry, Delka (COPS)" w:date="2015-12-21T15:52:00Z"/>
        </w:rPr>
      </w:pPr>
      <w:del w:id="849" w:author="Perry, Delka (COPS)" w:date="2015-12-21T15:52:00Z">
        <w:r w:rsidDel="002E5BE6">
          <w:rPr>
            <w:spacing w:val="-1"/>
          </w:rPr>
          <w:delText>Any</w:delText>
        </w:r>
        <w:r w:rsidDel="002E5BE6">
          <w:delText xml:space="preserve"> </w:delText>
        </w:r>
        <w:r w:rsidDel="002E5BE6">
          <w:rPr>
            <w:spacing w:val="-1"/>
          </w:rPr>
          <w:delText>available</w:delText>
        </w:r>
        <w:r w:rsidDel="002E5BE6">
          <w:delText xml:space="preserve"> </w:delText>
        </w:r>
        <w:r w:rsidDel="002E5BE6">
          <w:rPr>
            <w:spacing w:val="-1"/>
          </w:rPr>
          <w:delText>drug counseling,</w:delText>
        </w:r>
        <w:r w:rsidDel="002E5BE6">
          <w:delText xml:space="preserve"> </w:delText>
        </w:r>
        <w:r w:rsidDel="002E5BE6">
          <w:rPr>
            <w:spacing w:val="-1"/>
          </w:rPr>
          <w:delText>rehabilitation</w:delText>
        </w:r>
        <w:r w:rsidDel="002E5BE6">
          <w:rPr>
            <w:spacing w:val="-3"/>
          </w:rPr>
          <w:delText xml:space="preserve"> </w:delText>
        </w:r>
        <w:r w:rsidDel="002E5BE6">
          <w:delText>and</w:delText>
        </w:r>
        <w:r w:rsidDel="002E5BE6">
          <w:rPr>
            <w:spacing w:val="-2"/>
          </w:rPr>
          <w:delText xml:space="preserve"> </w:delText>
        </w:r>
        <w:r w:rsidDel="002E5BE6">
          <w:rPr>
            <w:spacing w:val="-1"/>
          </w:rPr>
          <w:delText>employee</w:delText>
        </w:r>
        <w:r w:rsidDel="002E5BE6">
          <w:delText xml:space="preserve"> </w:delText>
        </w:r>
        <w:r w:rsidDel="002E5BE6">
          <w:rPr>
            <w:spacing w:val="-2"/>
          </w:rPr>
          <w:delText>assistance</w:delText>
        </w:r>
        <w:r w:rsidDel="002E5BE6">
          <w:delText xml:space="preserve"> </w:delText>
        </w:r>
        <w:r w:rsidDel="002E5BE6">
          <w:rPr>
            <w:spacing w:val="-1"/>
          </w:rPr>
          <w:delText>programs;</w:delText>
        </w:r>
        <w:r w:rsidDel="002E5BE6">
          <w:rPr>
            <w:spacing w:val="-2"/>
          </w:rPr>
          <w:delText xml:space="preserve"> </w:delText>
        </w:r>
        <w:r w:rsidDel="002E5BE6">
          <w:rPr>
            <w:spacing w:val="-1"/>
          </w:rPr>
          <w:delText>and</w:delText>
        </w:r>
      </w:del>
    </w:p>
    <w:p w:rsidR="0044133A" w:rsidDel="002E5BE6" w:rsidRDefault="0091640E">
      <w:pPr>
        <w:pStyle w:val="BodyText"/>
        <w:numPr>
          <w:ilvl w:val="3"/>
          <w:numId w:val="6"/>
        </w:numPr>
        <w:tabs>
          <w:tab w:val="left" w:pos="1601"/>
        </w:tabs>
        <w:spacing w:before="41" w:line="276" w:lineRule="auto"/>
        <w:ind w:right="275"/>
        <w:rPr>
          <w:del w:id="850" w:author="Perry, Delka (COPS)" w:date="2015-12-21T15:52:00Z"/>
        </w:rPr>
      </w:pPr>
      <w:del w:id="851" w:author="Perry, Delka (COPS)" w:date="2015-12-21T15:52:00Z">
        <w:r w:rsidDel="002E5BE6">
          <w:rPr>
            <w:spacing w:val="-1"/>
          </w:rPr>
          <w:delText>The</w:delText>
        </w:r>
        <w:r w:rsidDel="002E5BE6">
          <w:delText xml:space="preserve"> </w:delText>
        </w:r>
        <w:r w:rsidDel="002E5BE6">
          <w:rPr>
            <w:spacing w:val="-1"/>
          </w:rPr>
          <w:delText>penalties</w:delText>
        </w:r>
        <w:r w:rsidDel="002E5BE6">
          <w:delText xml:space="preserve"> </w:delText>
        </w:r>
        <w:r w:rsidDel="002E5BE6">
          <w:rPr>
            <w:spacing w:val="-1"/>
          </w:rPr>
          <w:delText>that</w:delText>
        </w:r>
        <w:r w:rsidDel="002E5BE6">
          <w:rPr>
            <w:spacing w:val="-2"/>
          </w:rPr>
          <w:delText xml:space="preserve"> </w:delText>
        </w:r>
        <w:r w:rsidDel="002E5BE6">
          <w:delText>may</w:delText>
        </w:r>
        <w:r w:rsidDel="002E5BE6">
          <w:rPr>
            <w:spacing w:val="1"/>
          </w:rPr>
          <w:delText xml:space="preserve"> </w:delText>
        </w:r>
        <w:r w:rsidDel="002E5BE6">
          <w:rPr>
            <w:spacing w:val="-2"/>
          </w:rPr>
          <w:delText>be</w:delText>
        </w:r>
        <w:r w:rsidDel="002E5BE6">
          <w:delText xml:space="preserve"> </w:delText>
        </w:r>
        <w:r w:rsidDel="002E5BE6">
          <w:rPr>
            <w:spacing w:val="-1"/>
          </w:rPr>
          <w:delText>imposed</w:delText>
        </w:r>
        <w:r w:rsidDel="002E5BE6">
          <w:delText xml:space="preserve"> </w:delText>
        </w:r>
        <w:r w:rsidDel="002E5BE6">
          <w:rPr>
            <w:spacing w:val="-1"/>
          </w:rPr>
          <w:delText>upon</w:delText>
        </w:r>
        <w:r w:rsidDel="002E5BE6">
          <w:rPr>
            <w:spacing w:val="-3"/>
          </w:rPr>
          <w:delText xml:space="preserve"> </w:delText>
        </w:r>
        <w:r w:rsidDel="002E5BE6">
          <w:rPr>
            <w:spacing w:val="-1"/>
          </w:rPr>
          <w:delText>employees</w:delText>
        </w:r>
        <w:r w:rsidDel="002E5BE6">
          <w:rPr>
            <w:spacing w:val="-3"/>
          </w:rPr>
          <w:delText xml:space="preserve"> </w:delText>
        </w:r>
        <w:r w:rsidDel="002E5BE6">
          <w:rPr>
            <w:spacing w:val="-1"/>
          </w:rPr>
          <w:delText>for</w:delText>
        </w:r>
        <w:r w:rsidDel="002E5BE6">
          <w:delText xml:space="preserve"> </w:delText>
        </w:r>
        <w:r w:rsidDel="002E5BE6">
          <w:rPr>
            <w:spacing w:val="-1"/>
          </w:rPr>
          <w:delText>drug-abuse</w:delText>
        </w:r>
        <w:r w:rsidDel="002E5BE6">
          <w:rPr>
            <w:spacing w:val="-2"/>
          </w:rPr>
          <w:delText xml:space="preserve"> </w:delText>
        </w:r>
        <w:r w:rsidDel="002E5BE6">
          <w:rPr>
            <w:spacing w:val="-1"/>
          </w:rPr>
          <w:delText>violations</w:delText>
        </w:r>
        <w:r w:rsidDel="002E5BE6">
          <w:rPr>
            <w:spacing w:val="-2"/>
          </w:rPr>
          <w:delText xml:space="preserve"> </w:delText>
        </w:r>
        <w:r w:rsidDel="002E5BE6">
          <w:rPr>
            <w:spacing w:val="-1"/>
          </w:rPr>
          <w:delText>occurring</w:delText>
        </w:r>
        <w:r w:rsidDel="002E5BE6">
          <w:rPr>
            <w:spacing w:val="63"/>
          </w:rPr>
          <w:delText xml:space="preserve"> </w:delText>
        </w:r>
        <w:r w:rsidDel="002E5BE6">
          <w:delText>in</w:delText>
        </w:r>
        <w:r w:rsidDel="002E5BE6">
          <w:rPr>
            <w:spacing w:val="-1"/>
          </w:rPr>
          <w:delText xml:space="preserve"> the</w:delText>
        </w:r>
        <w:r w:rsidDel="002E5BE6">
          <w:rPr>
            <w:spacing w:val="1"/>
          </w:rPr>
          <w:delText xml:space="preserve"> </w:delText>
        </w:r>
        <w:r w:rsidDel="002E5BE6">
          <w:rPr>
            <w:spacing w:val="-1"/>
          </w:rPr>
          <w:delText>workplace;</w:delText>
        </w:r>
      </w:del>
    </w:p>
    <w:p w:rsidR="0044133A" w:rsidDel="002E5BE6" w:rsidRDefault="0091640E">
      <w:pPr>
        <w:pStyle w:val="BodyText"/>
        <w:numPr>
          <w:ilvl w:val="2"/>
          <w:numId w:val="6"/>
        </w:numPr>
        <w:tabs>
          <w:tab w:val="left" w:pos="1241"/>
        </w:tabs>
        <w:spacing w:before="196" w:line="276" w:lineRule="auto"/>
        <w:ind w:right="275" w:hanging="566"/>
        <w:jc w:val="left"/>
        <w:rPr>
          <w:del w:id="852" w:author="Perry, Delka (COPS)" w:date="2015-12-21T15:52:00Z"/>
        </w:rPr>
      </w:pPr>
      <w:del w:id="853" w:author="Perry, Delka (COPS)" w:date="2015-12-21T15:52:00Z">
        <w:r w:rsidDel="002E5BE6">
          <w:rPr>
            <w:spacing w:val="-1"/>
          </w:rPr>
          <w:delText xml:space="preserve">Making </w:delText>
        </w:r>
        <w:r w:rsidDel="002E5BE6">
          <w:delText>it</w:delText>
        </w:r>
        <w:r w:rsidDel="002E5BE6">
          <w:rPr>
            <w:spacing w:val="-2"/>
          </w:rPr>
          <w:delText xml:space="preserve"> </w:delText>
        </w:r>
        <w:r w:rsidDel="002E5BE6">
          <w:delText xml:space="preserve">a </w:delText>
        </w:r>
        <w:r w:rsidDel="002E5BE6">
          <w:rPr>
            <w:spacing w:val="-1"/>
          </w:rPr>
          <w:delText>requirement</w:delText>
        </w:r>
        <w:r w:rsidDel="002E5BE6">
          <w:delText xml:space="preserve"> </w:delText>
        </w:r>
        <w:r w:rsidDel="002E5BE6">
          <w:rPr>
            <w:spacing w:val="-1"/>
          </w:rPr>
          <w:delText>that</w:delText>
        </w:r>
        <w:r w:rsidDel="002E5BE6">
          <w:delText xml:space="preserve"> each</w:delText>
        </w:r>
        <w:r w:rsidDel="002E5BE6">
          <w:rPr>
            <w:spacing w:val="-3"/>
          </w:rPr>
          <w:delText xml:space="preserve"> </w:delText>
        </w:r>
        <w:r w:rsidDel="002E5BE6">
          <w:rPr>
            <w:spacing w:val="-1"/>
          </w:rPr>
          <w:delText>employee</w:delText>
        </w:r>
        <w:r w:rsidDel="002E5BE6">
          <w:rPr>
            <w:spacing w:val="-2"/>
          </w:rPr>
          <w:delText xml:space="preserve"> </w:delText>
        </w:r>
        <w:r w:rsidDel="002E5BE6">
          <w:rPr>
            <w:spacing w:val="-1"/>
          </w:rPr>
          <w:delText>to</w:delText>
        </w:r>
        <w:r w:rsidDel="002E5BE6">
          <w:rPr>
            <w:spacing w:val="1"/>
          </w:rPr>
          <w:delText xml:space="preserve"> </w:delText>
        </w:r>
        <w:r w:rsidDel="002E5BE6">
          <w:rPr>
            <w:spacing w:val="-1"/>
          </w:rPr>
          <w:delText>be</w:delText>
        </w:r>
        <w:r w:rsidDel="002E5BE6">
          <w:rPr>
            <w:spacing w:val="-2"/>
          </w:rPr>
          <w:delText xml:space="preserve"> </w:delText>
        </w:r>
        <w:r w:rsidDel="002E5BE6">
          <w:rPr>
            <w:spacing w:val="-1"/>
          </w:rPr>
          <w:delText>engaged</w:delText>
        </w:r>
        <w:r w:rsidDel="002E5BE6">
          <w:delText xml:space="preserve"> in</w:delText>
        </w:r>
        <w:r w:rsidDel="002E5BE6">
          <w:rPr>
            <w:spacing w:val="-1"/>
          </w:rPr>
          <w:delText xml:space="preserve"> the</w:delText>
        </w:r>
        <w:r w:rsidDel="002E5BE6">
          <w:delText xml:space="preserve"> </w:delText>
        </w:r>
        <w:r w:rsidDel="002E5BE6">
          <w:rPr>
            <w:spacing w:val="-1"/>
          </w:rPr>
          <w:delText>performance</w:delText>
        </w:r>
        <w:r w:rsidDel="002E5BE6">
          <w:rPr>
            <w:spacing w:val="-4"/>
          </w:rPr>
          <w:delText xml:space="preserve"> </w:delText>
        </w:r>
        <w:r w:rsidDel="002E5BE6">
          <w:delText xml:space="preserve">of </w:delText>
        </w:r>
        <w:r w:rsidDel="002E5BE6">
          <w:rPr>
            <w:spacing w:val="-1"/>
          </w:rPr>
          <w:delText>the</w:delText>
        </w:r>
        <w:r w:rsidDel="002E5BE6">
          <w:rPr>
            <w:spacing w:val="-2"/>
          </w:rPr>
          <w:delText xml:space="preserve"> </w:delText>
        </w:r>
        <w:r w:rsidDel="002E5BE6">
          <w:rPr>
            <w:spacing w:val="-1"/>
          </w:rPr>
          <w:delText>grant</w:delText>
        </w:r>
        <w:r w:rsidDel="002E5BE6">
          <w:rPr>
            <w:spacing w:val="55"/>
          </w:rPr>
          <w:delText xml:space="preserve"> </w:delText>
        </w:r>
        <w:r w:rsidDel="002E5BE6">
          <w:rPr>
            <w:spacing w:val="-1"/>
          </w:rPr>
          <w:delText>be</w:delText>
        </w:r>
        <w:r w:rsidDel="002E5BE6">
          <w:delText xml:space="preserve"> </w:delText>
        </w:r>
        <w:r w:rsidDel="002E5BE6">
          <w:rPr>
            <w:spacing w:val="-1"/>
          </w:rPr>
          <w:delText xml:space="preserve">given </w:delText>
        </w:r>
        <w:r w:rsidDel="002E5BE6">
          <w:delText>a</w:delText>
        </w:r>
        <w:r w:rsidDel="002E5BE6">
          <w:rPr>
            <w:spacing w:val="-2"/>
          </w:rPr>
          <w:delText xml:space="preserve"> </w:delText>
        </w:r>
        <w:r w:rsidDel="002E5BE6">
          <w:rPr>
            <w:spacing w:val="-1"/>
          </w:rPr>
          <w:delText>copy</w:delText>
        </w:r>
        <w:r w:rsidDel="002E5BE6">
          <w:rPr>
            <w:spacing w:val="-2"/>
          </w:rPr>
          <w:delText xml:space="preserve"> </w:delText>
        </w:r>
        <w:r w:rsidDel="002E5BE6">
          <w:delText>of</w:delText>
        </w:r>
        <w:r w:rsidDel="002E5BE6">
          <w:rPr>
            <w:spacing w:val="-2"/>
          </w:rPr>
          <w:delText xml:space="preserve"> </w:delText>
        </w:r>
        <w:r w:rsidDel="002E5BE6">
          <w:delText xml:space="preserve">the </w:delText>
        </w:r>
        <w:r w:rsidDel="002E5BE6">
          <w:rPr>
            <w:spacing w:val="-1"/>
          </w:rPr>
          <w:delText>statement required</w:delText>
        </w:r>
        <w:r w:rsidDel="002E5BE6">
          <w:rPr>
            <w:spacing w:val="-4"/>
          </w:rPr>
          <w:delText xml:space="preserve"> </w:delText>
        </w:r>
        <w:r w:rsidDel="002E5BE6">
          <w:rPr>
            <w:spacing w:val="-1"/>
          </w:rPr>
          <w:delText>by</w:delText>
        </w:r>
        <w:r w:rsidDel="002E5BE6">
          <w:rPr>
            <w:spacing w:val="1"/>
          </w:rPr>
          <w:delText xml:space="preserve"> </w:delText>
        </w:r>
        <w:r w:rsidDel="002E5BE6">
          <w:rPr>
            <w:spacing w:val="-1"/>
          </w:rPr>
          <w:delText xml:space="preserve">paragraph </w:delText>
        </w:r>
        <w:r w:rsidDel="002E5BE6">
          <w:delText>(i);</w:delText>
        </w:r>
      </w:del>
    </w:p>
    <w:p w:rsidR="0044133A" w:rsidDel="002E5BE6" w:rsidRDefault="0091640E">
      <w:pPr>
        <w:pStyle w:val="BodyText"/>
        <w:numPr>
          <w:ilvl w:val="2"/>
          <w:numId w:val="6"/>
        </w:numPr>
        <w:tabs>
          <w:tab w:val="left" w:pos="1241"/>
        </w:tabs>
        <w:spacing w:line="277" w:lineRule="auto"/>
        <w:ind w:right="565" w:hanging="566"/>
        <w:jc w:val="left"/>
        <w:rPr>
          <w:del w:id="854" w:author="Perry, Delka (COPS)" w:date="2015-12-21T15:52:00Z"/>
          <w:rFonts w:cs="Calibri"/>
        </w:rPr>
      </w:pPr>
      <w:del w:id="855" w:author="Perry, Delka (COPS)" w:date="2015-12-21T15:52:00Z">
        <w:r w:rsidDel="002E5BE6">
          <w:rPr>
            <w:spacing w:val="-1"/>
          </w:rPr>
          <w:delText xml:space="preserve">Notifying </w:delText>
        </w:r>
        <w:r w:rsidDel="002E5BE6">
          <w:rPr>
            <w:spacing w:val="-2"/>
          </w:rPr>
          <w:delText>the</w:delText>
        </w:r>
        <w:r w:rsidDel="002E5BE6">
          <w:delText xml:space="preserve"> </w:delText>
        </w:r>
        <w:r w:rsidDel="002E5BE6">
          <w:rPr>
            <w:spacing w:val="-1"/>
          </w:rPr>
          <w:delText>employee</w:delText>
        </w:r>
        <w:r w:rsidDel="002E5BE6">
          <w:delText xml:space="preserve"> in</w:delText>
        </w:r>
        <w:r w:rsidDel="002E5BE6">
          <w:rPr>
            <w:spacing w:val="-3"/>
          </w:rPr>
          <w:delText xml:space="preserve"> </w:delText>
        </w:r>
        <w:r w:rsidDel="002E5BE6">
          <w:rPr>
            <w:spacing w:val="-1"/>
          </w:rPr>
          <w:delText>the</w:delText>
        </w:r>
        <w:r w:rsidDel="002E5BE6">
          <w:delText xml:space="preserve"> </w:delText>
        </w:r>
        <w:r w:rsidDel="002E5BE6">
          <w:rPr>
            <w:spacing w:val="-1"/>
          </w:rPr>
          <w:delText>statement required by</w:delText>
        </w:r>
        <w:r w:rsidDel="002E5BE6">
          <w:rPr>
            <w:spacing w:val="1"/>
          </w:rPr>
          <w:delText xml:space="preserve"> </w:delText>
        </w:r>
        <w:r w:rsidDel="002E5BE6">
          <w:rPr>
            <w:spacing w:val="-1"/>
          </w:rPr>
          <w:delText xml:space="preserve">paragraph </w:delText>
        </w:r>
        <w:r w:rsidDel="002E5BE6">
          <w:delText xml:space="preserve">(i) </w:delText>
        </w:r>
        <w:r w:rsidDel="002E5BE6">
          <w:rPr>
            <w:spacing w:val="-1"/>
          </w:rPr>
          <w:delText>that,</w:delText>
        </w:r>
        <w:r w:rsidDel="002E5BE6">
          <w:rPr>
            <w:spacing w:val="-2"/>
          </w:rPr>
          <w:delText xml:space="preserve"> </w:delText>
        </w:r>
        <w:r w:rsidDel="002E5BE6">
          <w:delText>as a</w:delText>
        </w:r>
        <w:r w:rsidDel="002E5BE6">
          <w:rPr>
            <w:spacing w:val="-3"/>
          </w:rPr>
          <w:delText xml:space="preserve"> </w:delText>
        </w:r>
        <w:r w:rsidDel="002E5BE6">
          <w:rPr>
            <w:spacing w:val="-1"/>
          </w:rPr>
          <w:delText>condition</w:delText>
        </w:r>
        <w:r w:rsidDel="002E5BE6">
          <w:rPr>
            <w:spacing w:val="-3"/>
          </w:rPr>
          <w:delText xml:space="preserve"> </w:delText>
        </w:r>
        <w:r w:rsidDel="002E5BE6">
          <w:delText>of</w:delText>
        </w:r>
        <w:r w:rsidDel="002E5BE6">
          <w:rPr>
            <w:spacing w:val="61"/>
          </w:rPr>
          <w:delText xml:space="preserve"> </w:delText>
        </w:r>
        <w:r w:rsidDel="002E5BE6">
          <w:rPr>
            <w:spacing w:val="-1"/>
          </w:rPr>
          <w:delText>employment</w:delText>
        </w:r>
        <w:r w:rsidDel="002E5BE6">
          <w:rPr>
            <w:spacing w:val="-3"/>
          </w:rPr>
          <w:delText xml:space="preserve"> </w:delText>
        </w:r>
        <w:r w:rsidDel="002E5BE6">
          <w:rPr>
            <w:spacing w:val="-1"/>
          </w:rPr>
          <w:delText>under</w:delText>
        </w:r>
        <w:r w:rsidDel="002E5BE6">
          <w:delText xml:space="preserve"> the</w:delText>
        </w:r>
        <w:r w:rsidDel="002E5BE6">
          <w:rPr>
            <w:spacing w:val="-3"/>
          </w:rPr>
          <w:delText xml:space="preserve"> </w:delText>
        </w:r>
        <w:r w:rsidDel="002E5BE6">
          <w:rPr>
            <w:spacing w:val="-1"/>
          </w:rPr>
          <w:delText>grant,</w:delText>
        </w:r>
        <w:r w:rsidDel="002E5BE6">
          <w:delText xml:space="preserve"> the</w:delText>
        </w:r>
        <w:r w:rsidDel="002E5BE6">
          <w:rPr>
            <w:spacing w:val="-2"/>
          </w:rPr>
          <w:delText xml:space="preserve"> </w:delText>
        </w:r>
        <w:r w:rsidDel="002E5BE6">
          <w:rPr>
            <w:spacing w:val="-1"/>
          </w:rPr>
          <w:delText>employee</w:delText>
        </w:r>
        <w:r w:rsidDel="002E5BE6">
          <w:rPr>
            <w:spacing w:val="-2"/>
          </w:rPr>
          <w:delText xml:space="preserve"> </w:delText>
        </w:r>
        <w:r w:rsidDel="002E5BE6">
          <w:delText>will</w:delText>
        </w:r>
        <w:r w:rsidDel="002E5BE6">
          <w:rPr>
            <w:spacing w:val="2"/>
          </w:rPr>
          <w:delText xml:space="preserve"> </w:delText>
        </w:r>
        <w:r w:rsidDel="002E5BE6">
          <w:rPr>
            <w:rFonts w:cs="Calibri"/>
          </w:rPr>
          <w:delText>–</w:delText>
        </w:r>
      </w:del>
    </w:p>
    <w:p w:rsidR="0044133A" w:rsidDel="002E5BE6" w:rsidRDefault="0091640E">
      <w:pPr>
        <w:pStyle w:val="BodyText"/>
        <w:numPr>
          <w:ilvl w:val="3"/>
          <w:numId w:val="6"/>
        </w:numPr>
        <w:tabs>
          <w:tab w:val="left" w:pos="1601"/>
        </w:tabs>
        <w:spacing w:before="196"/>
        <w:rPr>
          <w:del w:id="856" w:author="Perry, Delka (COPS)" w:date="2015-12-21T15:52:00Z"/>
        </w:rPr>
      </w:pPr>
      <w:del w:id="857" w:author="Perry, Delka (COPS)" w:date="2015-12-21T15:52:00Z">
        <w:r w:rsidDel="002E5BE6">
          <w:rPr>
            <w:spacing w:val="-1"/>
          </w:rPr>
          <w:delText>Abide</w:delText>
        </w:r>
        <w:r w:rsidDel="002E5BE6">
          <w:delText xml:space="preserve"> </w:delText>
        </w:r>
        <w:r w:rsidDel="002E5BE6">
          <w:rPr>
            <w:spacing w:val="-1"/>
          </w:rPr>
          <w:delText>by</w:delText>
        </w:r>
        <w:r w:rsidDel="002E5BE6">
          <w:delText xml:space="preserve"> </w:delText>
        </w:r>
        <w:r w:rsidDel="002E5BE6">
          <w:rPr>
            <w:spacing w:val="-1"/>
          </w:rPr>
          <w:delText>the</w:delText>
        </w:r>
        <w:r w:rsidDel="002E5BE6">
          <w:rPr>
            <w:spacing w:val="-2"/>
          </w:rPr>
          <w:delText xml:space="preserve"> </w:delText>
        </w:r>
        <w:r w:rsidDel="002E5BE6">
          <w:rPr>
            <w:spacing w:val="-1"/>
          </w:rPr>
          <w:delText>terms</w:delText>
        </w:r>
        <w:r w:rsidDel="002E5BE6">
          <w:rPr>
            <w:spacing w:val="-3"/>
          </w:rPr>
          <w:delText xml:space="preserve"> </w:delText>
        </w:r>
        <w:r w:rsidDel="002E5BE6">
          <w:delText>of</w:delText>
        </w:r>
        <w:r w:rsidDel="002E5BE6">
          <w:rPr>
            <w:spacing w:val="-3"/>
          </w:rPr>
          <w:delText xml:space="preserve"> </w:delText>
        </w:r>
        <w:r w:rsidDel="002E5BE6">
          <w:rPr>
            <w:spacing w:val="-1"/>
          </w:rPr>
          <w:delText>the</w:delText>
        </w:r>
        <w:r w:rsidDel="002E5BE6">
          <w:delText xml:space="preserve"> </w:delText>
        </w:r>
        <w:r w:rsidDel="002E5BE6">
          <w:rPr>
            <w:spacing w:val="-1"/>
          </w:rPr>
          <w:delText>statement;</w:delText>
        </w:r>
        <w:r w:rsidDel="002E5BE6">
          <w:delText xml:space="preserve"> and</w:delText>
        </w:r>
      </w:del>
    </w:p>
    <w:p w:rsidR="0044133A" w:rsidDel="002E5BE6" w:rsidRDefault="0091640E">
      <w:pPr>
        <w:pStyle w:val="BodyText"/>
        <w:numPr>
          <w:ilvl w:val="3"/>
          <w:numId w:val="6"/>
        </w:numPr>
        <w:tabs>
          <w:tab w:val="left" w:pos="1601"/>
        </w:tabs>
        <w:spacing w:before="41" w:line="276" w:lineRule="auto"/>
        <w:ind w:right="234"/>
        <w:rPr>
          <w:del w:id="858" w:author="Perry, Delka (COPS)" w:date="2015-12-21T15:52:00Z"/>
        </w:rPr>
      </w:pPr>
      <w:del w:id="859" w:author="Perry, Delka (COPS)" w:date="2015-12-21T15:52:00Z">
        <w:r w:rsidDel="002E5BE6">
          <w:delText>Notify</w:delText>
        </w:r>
        <w:r w:rsidDel="002E5BE6">
          <w:rPr>
            <w:spacing w:val="-2"/>
          </w:rPr>
          <w:delText xml:space="preserve"> </w:delText>
        </w:r>
        <w:r w:rsidDel="002E5BE6">
          <w:rPr>
            <w:spacing w:val="-1"/>
          </w:rPr>
          <w:delText>the</w:delText>
        </w:r>
        <w:r w:rsidDel="002E5BE6">
          <w:rPr>
            <w:spacing w:val="-2"/>
          </w:rPr>
          <w:delText xml:space="preserve"> </w:delText>
        </w:r>
        <w:r w:rsidDel="002E5BE6">
          <w:rPr>
            <w:spacing w:val="-1"/>
          </w:rPr>
          <w:delText>employer</w:delText>
        </w:r>
        <w:r w:rsidDel="002E5BE6">
          <w:delText xml:space="preserve"> in</w:delText>
        </w:r>
        <w:r w:rsidDel="002E5BE6">
          <w:rPr>
            <w:spacing w:val="-3"/>
          </w:rPr>
          <w:delText xml:space="preserve"> </w:delText>
        </w:r>
        <w:r w:rsidDel="002E5BE6">
          <w:rPr>
            <w:spacing w:val="-1"/>
          </w:rPr>
          <w:delText xml:space="preserve">writing </w:delText>
        </w:r>
        <w:r w:rsidDel="002E5BE6">
          <w:delText xml:space="preserve">of </w:delText>
        </w:r>
        <w:r w:rsidDel="002E5BE6">
          <w:rPr>
            <w:spacing w:val="-1"/>
          </w:rPr>
          <w:delText>his</w:delText>
        </w:r>
        <w:r w:rsidDel="002E5BE6">
          <w:rPr>
            <w:spacing w:val="-2"/>
          </w:rPr>
          <w:delText xml:space="preserve"> </w:delText>
        </w:r>
        <w:r w:rsidDel="002E5BE6">
          <w:delText xml:space="preserve">or </w:delText>
        </w:r>
        <w:r w:rsidDel="002E5BE6">
          <w:rPr>
            <w:spacing w:val="-1"/>
          </w:rPr>
          <w:delText>her</w:delText>
        </w:r>
        <w:r w:rsidDel="002E5BE6">
          <w:rPr>
            <w:spacing w:val="-3"/>
          </w:rPr>
          <w:delText xml:space="preserve"> </w:delText>
        </w:r>
        <w:r w:rsidDel="002E5BE6">
          <w:rPr>
            <w:spacing w:val="-1"/>
          </w:rPr>
          <w:delText>conviction</w:delText>
        </w:r>
        <w:r w:rsidDel="002E5BE6">
          <w:rPr>
            <w:spacing w:val="-3"/>
          </w:rPr>
          <w:delText xml:space="preserve"> </w:delText>
        </w:r>
        <w:r w:rsidDel="002E5BE6">
          <w:rPr>
            <w:spacing w:val="-1"/>
          </w:rPr>
          <w:delText>for</w:delText>
        </w:r>
        <w:r w:rsidDel="002E5BE6">
          <w:delText xml:space="preserve"> a</w:delText>
        </w:r>
        <w:r w:rsidDel="002E5BE6">
          <w:rPr>
            <w:spacing w:val="-2"/>
          </w:rPr>
          <w:delText xml:space="preserve"> </w:delText>
        </w:r>
        <w:r w:rsidDel="002E5BE6">
          <w:rPr>
            <w:spacing w:val="-1"/>
          </w:rPr>
          <w:delText xml:space="preserve">violation </w:delText>
        </w:r>
        <w:r w:rsidDel="002E5BE6">
          <w:delText>of</w:delText>
        </w:r>
        <w:r w:rsidDel="002E5BE6">
          <w:rPr>
            <w:spacing w:val="-3"/>
          </w:rPr>
          <w:delText xml:space="preserve"> </w:delText>
        </w:r>
        <w:r w:rsidDel="002E5BE6">
          <w:delText xml:space="preserve">a </w:delText>
        </w:r>
        <w:r w:rsidDel="002E5BE6">
          <w:rPr>
            <w:spacing w:val="-1"/>
          </w:rPr>
          <w:delText>criminal</w:delText>
        </w:r>
        <w:r w:rsidDel="002E5BE6">
          <w:rPr>
            <w:spacing w:val="-3"/>
          </w:rPr>
          <w:delText xml:space="preserve"> </w:delText>
        </w:r>
        <w:r w:rsidDel="002E5BE6">
          <w:rPr>
            <w:spacing w:val="-1"/>
          </w:rPr>
          <w:delText>drug</w:delText>
        </w:r>
        <w:r w:rsidDel="002E5BE6">
          <w:rPr>
            <w:spacing w:val="63"/>
          </w:rPr>
          <w:delText xml:space="preserve"> </w:delText>
        </w:r>
        <w:r w:rsidDel="002E5BE6">
          <w:rPr>
            <w:spacing w:val="-1"/>
          </w:rPr>
          <w:delText>statute</w:delText>
        </w:r>
        <w:r w:rsidDel="002E5BE6">
          <w:rPr>
            <w:spacing w:val="-2"/>
          </w:rPr>
          <w:delText xml:space="preserve"> </w:delText>
        </w:r>
        <w:r w:rsidDel="002E5BE6">
          <w:rPr>
            <w:spacing w:val="-1"/>
          </w:rPr>
          <w:delText xml:space="preserve">occurring </w:delText>
        </w:r>
        <w:r w:rsidDel="002E5BE6">
          <w:delText>in the</w:delText>
        </w:r>
        <w:r w:rsidDel="002E5BE6">
          <w:rPr>
            <w:spacing w:val="-2"/>
          </w:rPr>
          <w:delText xml:space="preserve"> </w:delText>
        </w:r>
        <w:r w:rsidDel="002E5BE6">
          <w:rPr>
            <w:spacing w:val="-1"/>
          </w:rPr>
          <w:delText>workplace</w:delText>
        </w:r>
        <w:r w:rsidDel="002E5BE6">
          <w:delText xml:space="preserve"> </w:delText>
        </w:r>
        <w:r w:rsidDel="002E5BE6">
          <w:rPr>
            <w:spacing w:val="-2"/>
          </w:rPr>
          <w:delText>no</w:delText>
        </w:r>
        <w:r w:rsidDel="002E5BE6">
          <w:rPr>
            <w:spacing w:val="1"/>
          </w:rPr>
          <w:delText xml:space="preserve"> </w:delText>
        </w:r>
        <w:r w:rsidDel="002E5BE6">
          <w:rPr>
            <w:spacing w:val="-1"/>
          </w:rPr>
          <w:delText>later</w:delText>
        </w:r>
        <w:r w:rsidDel="002E5BE6">
          <w:delText xml:space="preserve"> than</w:delText>
        </w:r>
        <w:r w:rsidDel="002E5BE6">
          <w:rPr>
            <w:spacing w:val="-2"/>
          </w:rPr>
          <w:delText xml:space="preserve"> </w:delText>
        </w:r>
        <w:r w:rsidDel="002E5BE6">
          <w:rPr>
            <w:spacing w:val="-1"/>
          </w:rPr>
          <w:delText>five</w:delText>
        </w:r>
        <w:r w:rsidDel="002E5BE6">
          <w:rPr>
            <w:spacing w:val="-2"/>
          </w:rPr>
          <w:delText xml:space="preserve"> </w:delText>
        </w:r>
        <w:r w:rsidDel="002E5BE6">
          <w:rPr>
            <w:spacing w:val="-1"/>
          </w:rPr>
          <w:delText>calendar</w:delText>
        </w:r>
        <w:r w:rsidDel="002E5BE6">
          <w:delText xml:space="preserve"> </w:delText>
        </w:r>
        <w:r w:rsidDel="002E5BE6">
          <w:rPr>
            <w:spacing w:val="-1"/>
          </w:rPr>
          <w:delText>days</w:delText>
        </w:r>
        <w:r w:rsidDel="002E5BE6">
          <w:delText xml:space="preserve"> </w:delText>
        </w:r>
        <w:r w:rsidDel="002E5BE6">
          <w:rPr>
            <w:spacing w:val="-1"/>
          </w:rPr>
          <w:delText>after</w:delText>
        </w:r>
        <w:r w:rsidDel="002E5BE6">
          <w:rPr>
            <w:spacing w:val="-2"/>
          </w:rPr>
          <w:delText xml:space="preserve"> </w:delText>
        </w:r>
        <w:r w:rsidDel="002E5BE6">
          <w:rPr>
            <w:spacing w:val="-1"/>
          </w:rPr>
          <w:delText>such conviction;</w:delText>
        </w:r>
      </w:del>
    </w:p>
    <w:p w:rsidR="0044133A" w:rsidDel="002E5BE6" w:rsidRDefault="0044133A">
      <w:pPr>
        <w:rPr>
          <w:del w:id="860" w:author="Perry, Delka (COPS)" w:date="2015-12-21T15:52:00Z"/>
          <w:rFonts w:ascii="Calibri" w:eastAsia="Calibri" w:hAnsi="Calibri" w:cs="Calibri"/>
          <w:sz w:val="20"/>
          <w:szCs w:val="20"/>
        </w:rPr>
      </w:pPr>
    </w:p>
    <w:p w:rsidR="0044133A" w:rsidDel="002E5BE6" w:rsidRDefault="0044133A">
      <w:pPr>
        <w:rPr>
          <w:del w:id="861" w:author="Perry, Delka (COPS)" w:date="2015-12-21T15:52:00Z"/>
          <w:rFonts w:ascii="Calibri" w:eastAsia="Calibri" w:hAnsi="Calibri" w:cs="Calibri"/>
          <w:sz w:val="20"/>
          <w:szCs w:val="20"/>
        </w:rPr>
      </w:pPr>
    </w:p>
    <w:p w:rsidR="0044133A" w:rsidDel="002E5BE6" w:rsidRDefault="0044133A">
      <w:pPr>
        <w:rPr>
          <w:del w:id="862" w:author="Perry, Delka (COPS)" w:date="2015-12-21T15:52:00Z"/>
          <w:rFonts w:ascii="Calibri" w:eastAsia="Calibri" w:hAnsi="Calibri" w:cs="Calibri"/>
          <w:sz w:val="20"/>
          <w:szCs w:val="20"/>
        </w:rPr>
      </w:pPr>
    </w:p>
    <w:p w:rsidR="0044133A" w:rsidDel="002E5BE6" w:rsidRDefault="0044133A">
      <w:pPr>
        <w:rPr>
          <w:del w:id="863" w:author="Perry, Delka (COPS)" w:date="2015-12-21T15:52:00Z"/>
          <w:rFonts w:ascii="Calibri" w:eastAsia="Calibri" w:hAnsi="Calibri" w:cs="Calibri"/>
          <w:sz w:val="20"/>
          <w:szCs w:val="20"/>
        </w:rPr>
      </w:pPr>
    </w:p>
    <w:p w:rsidR="0044133A" w:rsidDel="002E5BE6" w:rsidRDefault="0044133A">
      <w:pPr>
        <w:spacing w:before="8"/>
        <w:rPr>
          <w:del w:id="864" w:author="Perry, Delka (COPS)" w:date="2015-12-21T15:52:00Z"/>
          <w:rFonts w:ascii="Calibri" w:eastAsia="Calibri" w:hAnsi="Calibri" w:cs="Calibri"/>
          <w:sz w:val="18"/>
          <w:szCs w:val="18"/>
        </w:rPr>
      </w:pPr>
    </w:p>
    <w:p w:rsidR="0044133A" w:rsidDel="002E5BE6" w:rsidRDefault="001D5142">
      <w:pPr>
        <w:spacing w:line="40" w:lineRule="atLeast"/>
        <w:ind w:left="109"/>
        <w:rPr>
          <w:del w:id="865" w:author="Perry, Delka (COPS)" w:date="2015-12-21T15:52:00Z"/>
          <w:rFonts w:ascii="Calibri" w:eastAsia="Calibri" w:hAnsi="Calibri" w:cs="Calibri"/>
          <w:sz w:val="4"/>
          <w:szCs w:val="4"/>
        </w:rPr>
      </w:pPr>
      <w:del w:id="866" w:author="Perry, Delka (COPS)" w:date="2015-12-21T15:52:00Z">
        <w:r>
          <w:rPr>
            <w:rFonts w:ascii="Calibri" w:eastAsia="Calibri" w:hAnsi="Calibri" w:cs="Calibri"/>
            <w:noProof/>
            <w:sz w:val="4"/>
            <w:szCs w:val="4"/>
          </w:rPr>
          <mc:AlternateContent>
            <mc:Choice Requires="wpg">
              <w:drawing>
                <wp:inline distT="0" distB="0" distL="0" distR="0">
                  <wp:extent cx="6010275" cy="29210"/>
                  <wp:effectExtent l="0" t="0" r="0" b="8890"/>
                  <wp:docPr id="24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41" name="Group 123"/>
                          <wpg:cNvGrpSpPr>
                            <a:grpSpLocks/>
                          </wpg:cNvGrpSpPr>
                          <wpg:grpSpPr bwMode="auto">
                            <a:xfrm>
                              <a:off x="23" y="23"/>
                              <a:ext cx="9419" cy="2"/>
                              <a:chOff x="23" y="23"/>
                              <a:chExt cx="9419" cy="2"/>
                            </a:xfrm>
                          </wpg:grpSpPr>
                          <wps:wsp>
                            <wps:cNvPr id="242" name="Freeform 12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Ab56s9jAMAAOYIAAAOAAAAAAAAAAAAAAAA&#10;AC4CAABkcnMvZTJvRG9jLnhtbFBLAQItABQABgAIAAAAIQBOFiHX3AAAAAMBAAAPAAAAAAAAAAAA&#10;AAAAAOYFAABkcnMvZG93bnJldi54bWxQSwUGAAAAAAQABADzAAAA7wYAAAAA&#10;">
                  <v:group id="Group 12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2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oCcUA&#10;AADcAAAADwAAAGRycy9kb3ducmV2LnhtbESPQWvCQBSE70L/w/IK3nRjECmpq1SpKIiCtgd7e2Rf&#10;s8Hs2zS7xvjvXaHgcZiZb5jpvLOVaKnxpWMFo2ECgjh3uuRCwffXavAGwgdkjZVjUnAjD/PZS2+K&#10;mXZXPlB7DIWIEPYZKjAh1JmUPjdk0Q9dTRy9X9dYDFE2hdQNXiPcVjJNkom0WHJcMFjT0lB+Pl6s&#10;gvGp/dzrxbZa7dbmZ/m3MckpXSjVf+0+3kEE6sIz/N/eaAXpOI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OgJxQAAANwAAAAPAAAAAAAAAAAAAAAAAJgCAABkcnMv&#10;ZG93bnJldi54bWxQSwUGAAAAAAQABAD1AAAAigMAAAAA&#10;" path="m,l9419,e" filled="f" strokeweight="2.26pt">
                      <v:path arrowok="t" o:connecttype="custom" o:connectlocs="0,0;9419,0" o:connectangles="0,0"/>
                    </v:shape>
                  </v:group>
                  <w10:anchorlock/>
                </v:group>
              </w:pict>
            </mc:Fallback>
          </mc:AlternateContent>
        </w:r>
      </w:del>
    </w:p>
    <w:p w:rsidR="0044133A" w:rsidDel="002E5BE6" w:rsidRDefault="0091640E">
      <w:pPr>
        <w:pStyle w:val="BodyText"/>
        <w:spacing w:before="8"/>
        <w:ind w:left="0" w:right="154"/>
        <w:jc w:val="right"/>
        <w:rPr>
          <w:del w:id="867" w:author="Perry, Delka (COPS)" w:date="2015-12-21T15:52:00Z"/>
        </w:rPr>
      </w:pPr>
      <w:del w:id="868" w:author="Perry, Delka (COPS)" w:date="2015-12-21T15:52:00Z">
        <w:r w:rsidDel="002E5BE6">
          <w:rPr>
            <w:spacing w:val="-1"/>
          </w:rPr>
          <w:delText>Page</w:delText>
        </w:r>
        <w:r w:rsidDel="002E5BE6">
          <w:delText xml:space="preserve"> |</w:delText>
        </w:r>
        <w:r w:rsidDel="002E5BE6">
          <w:rPr>
            <w:spacing w:val="-3"/>
          </w:rPr>
          <w:delText xml:space="preserve"> </w:delText>
        </w:r>
        <w:r w:rsidDel="002E5BE6">
          <w:rPr>
            <w:spacing w:val="-1"/>
          </w:rPr>
          <w:delText>103</w:delText>
        </w:r>
      </w:del>
    </w:p>
    <w:p w:rsidR="0044133A" w:rsidDel="002E5BE6" w:rsidRDefault="0044133A">
      <w:pPr>
        <w:jc w:val="right"/>
        <w:rPr>
          <w:del w:id="869" w:author="Perry, Delka (COPS)" w:date="2015-12-21T15:52:00Z"/>
        </w:rPr>
        <w:sectPr w:rsidR="0044133A" w:rsidDel="002E5BE6">
          <w:pgSz w:w="12240" w:h="15840"/>
          <w:pgMar w:top="1360" w:right="1280" w:bottom="280" w:left="1280" w:header="761" w:footer="0" w:gutter="0"/>
          <w:cols w:space="720"/>
        </w:sectPr>
      </w:pPr>
    </w:p>
    <w:p w:rsidR="0044133A" w:rsidDel="002E5BE6" w:rsidRDefault="0044133A">
      <w:pPr>
        <w:spacing w:before="6"/>
        <w:rPr>
          <w:del w:id="870" w:author="Perry, Delka (COPS)" w:date="2015-12-21T15:52:00Z"/>
          <w:rFonts w:ascii="Calibri" w:eastAsia="Calibri" w:hAnsi="Calibri" w:cs="Calibri"/>
          <w:sz w:val="10"/>
          <w:szCs w:val="10"/>
        </w:rPr>
      </w:pPr>
    </w:p>
    <w:p w:rsidR="0044133A" w:rsidDel="002E5BE6" w:rsidRDefault="0091640E">
      <w:pPr>
        <w:pStyle w:val="BodyText"/>
        <w:numPr>
          <w:ilvl w:val="2"/>
          <w:numId w:val="6"/>
        </w:numPr>
        <w:tabs>
          <w:tab w:val="left" w:pos="1241"/>
        </w:tabs>
        <w:spacing w:before="56" w:line="276" w:lineRule="auto"/>
        <w:ind w:right="367" w:hanging="516"/>
        <w:jc w:val="left"/>
        <w:rPr>
          <w:del w:id="871" w:author="Perry, Delka (COPS)" w:date="2015-12-21T15:52:00Z"/>
        </w:rPr>
      </w:pPr>
      <w:del w:id="872" w:author="Perry, Delka (COPS)" w:date="2015-12-21T15:52:00Z">
        <w:r w:rsidDel="002E5BE6">
          <w:rPr>
            <w:spacing w:val="-1"/>
          </w:rPr>
          <w:delText xml:space="preserve">Notifying </w:delText>
        </w:r>
        <w:r w:rsidDel="002E5BE6">
          <w:rPr>
            <w:spacing w:val="-2"/>
          </w:rPr>
          <w:delText>the</w:delText>
        </w:r>
        <w:r w:rsidDel="002E5BE6">
          <w:delText xml:space="preserve"> </w:delText>
        </w:r>
        <w:r w:rsidDel="002E5BE6">
          <w:rPr>
            <w:spacing w:val="-1"/>
          </w:rPr>
          <w:delText>agency,</w:delText>
        </w:r>
        <w:r w:rsidDel="002E5BE6">
          <w:delText xml:space="preserve"> in</w:delText>
        </w:r>
        <w:r w:rsidDel="002E5BE6">
          <w:rPr>
            <w:spacing w:val="-3"/>
          </w:rPr>
          <w:delText xml:space="preserve"> </w:delText>
        </w:r>
        <w:r w:rsidDel="002E5BE6">
          <w:rPr>
            <w:spacing w:val="-1"/>
          </w:rPr>
          <w:delText>writing,</w:delText>
        </w:r>
        <w:r w:rsidDel="002E5BE6">
          <w:delText xml:space="preserve"> </w:delText>
        </w:r>
        <w:r w:rsidDel="002E5BE6">
          <w:rPr>
            <w:spacing w:val="-1"/>
          </w:rPr>
          <w:delText>within</w:delText>
        </w:r>
        <w:r w:rsidDel="002E5BE6">
          <w:rPr>
            <w:spacing w:val="-3"/>
          </w:rPr>
          <w:delText xml:space="preserve"> </w:delText>
        </w:r>
        <w:r w:rsidDel="002E5BE6">
          <w:delText>10</w:delText>
        </w:r>
        <w:r w:rsidDel="002E5BE6">
          <w:rPr>
            <w:spacing w:val="-2"/>
          </w:rPr>
          <w:delText xml:space="preserve"> </w:delText>
        </w:r>
        <w:r w:rsidDel="002E5BE6">
          <w:rPr>
            <w:spacing w:val="-1"/>
          </w:rPr>
          <w:delText>calendar</w:delText>
        </w:r>
        <w:r w:rsidDel="002E5BE6">
          <w:delText xml:space="preserve"> </w:delText>
        </w:r>
        <w:r w:rsidDel="002E5BE6">
          <w:rPr>
            <w:spacing w:val="-2"/>
          </w:rPr>
          <w:delText>days</w:delText>
        </w:r>
        <w:r w:rsidDel="002E5BE6">
          <w:delText xml:space="preserve"> </w:delText>
        </w:r>
        <w:r w:rsidDel="002E5BE6">
          <w:rPr>
            <w:spacing w:val="-1"/>
          </w:rPr>
          <w:delText>after</w:delText>
        </w:r>
        <w:r w:rsidDel="002E5BE6">
          <w:delText xml:space="preserve"> </w:delText>
        </w:r>
        <w:r w:rsidDel="002E5BE6">
          <w:rPr>
            <w:spacing w:val="-1"/>
          </w:rPr>
          <w:delText>receiving notice</w:delText>
        </w:r>
        <w:r w:rsidDel="002E5BE6">
          <w:rPr>
            <w:spacing w:val="1"/>
          </w:rPr>
          <w:delText xml:space="preserve"> </w:delText>
        </w:r>
        <w:r w:rsidDel="002E5BE6">
          <w:rPr>
            <w:spacing w:val="-2"/>
          </w:rPr>
          <w:delText>under</w:delText>
        </w:r>
        <w:r w:rsidDel="002E5BE6">
          <w:rPr>
            <w:spacing w:val="79"/>
          </w:rPr>
          <w:delText xml:space="preserve"> </w:delText>
        </w:r>
        <w:r w:rsidDel="002E5BE6">
          <w:rPr>
            <w:spacing w:val="-1"/>
          </w:rPr>
          <w:delText>subparagraph (iv)(b)</w:delText>
        </w:r>
        <w:r w:rsidDel="002E5BE6">
          <w:delText xml:space="preserve"> </w:delText>
        </w:r>
        <w:r w:rsidDel="002E5BE6">
          <w:rPr>
            <w:spacing w:val="-2"/>
          </w:rPr>
          <w:delText>from</w:delText>
        </w:r>
        <w:r w:rsidDel="002E5BE6">
          <w:rPr>
            <w:spacing w:val="-1"/>
          </w:rPr>
          <w:delText xml:space="preserve"> </w:delText>
        </w:r>
        <w:r w:rsidDel="002E5BE6">
          <w:delText>an</w:delText>
        </w:r>
        <w:r w:rsidDel="002E5BE6">
          <w:rPr>
            <w:spacing w:val="-1"/>
          </w:rPr>
          <w:delText xml:space="preserve"> employee</w:delText>
        </w:r>
        <w:r w:rsidDel="002E5BE6">
          <w:rPr>
            <w:spacing w:val="-2"/>
          </w:rPr>
          <w:delText xml:space="preserve"> </w:delText>
        </w:r>
        <w:r w:rsidDel="002E5BE6">
          <w:delText>or</w:delText>
        </w:r>
        <w:r w:rsidDel="002E5BE6">
          <w:rPr>
            <w:spacing w:val="-2"/>
          </w:rPr>
          <w:delText xml:space="preserve"> </w:delText>
        </w:r>
        <w:r w:rsidDel="002E5BE6">
          <w:rPr>
            <w:spacing w:val="-1"/>
          </w:rPr>
          <w:delText>otherwise</w:delText>
        </w:r>
        <w:r w:rsidDel="002E5BE6">
          <w:rPr>
            <w:spacing w:val="-2"/>
          </w:rPr>
          <w:delText xml:space="preserve"> </w:delText>
        </w:r>
        <w:r w:rsidDel="002E5BE6">
          <w:rPr>
            <w:spacing w:val="-1"/>
          </w:rPr>
          <w:delText>receiving actual</w:delText>
        </w:r>
        <w:r w:rsidDel="002E5BE6">
          <w:delText xml:space="preserve"> </w:delText>
        </w:r>
        <w:r w:rsidDel="002E5BE6">
          <w:rPr>
            <w:spacing w:val="-1"/>
          </w:rPr>
          <w:delText>notice</w:delText>
        </w:r>
        <w:r w:rsidDel="002E5BE6">
          <w:rPr>
            <w:spacing w:val="-2"/>
          </w:rPr>
          <w:delText xml:space="preserve"> </w:delText>
        </w:r>
        <w:r w:rsidDel="002E5BE6">
          <w:delText xml:space="preserve">of </w:delText>
        </w:r>
        <w:r w:rsidDel="002E5BE6">
          <w:rPr>
            <w:spacing w:val="-1"/>
          </w:rPr>
          <w:delText>such</w:delText>
        </w:r>
        <w:r w:rsidDel="002E5BE6">
          <w:rPr>
            <w:spacing w:val="59"/>
          </w:rPr>
          <w:delText xml:space="preserve"> </w:delText>
        </w:r>
        <w:r w:rsidDel="002E5BE6">
          <w:rPr>
            <w:spacing w:val="-1"/>
          </w:rPr>
          <w:delText>conviction.</w:delText>
        </w:r>
        <w:r w:rsidDel="002E5BE6">
          <w:rPr>
            <w:spacing w:val="-3"/>
          </w:rPr>
          <w:delText xml:space="preserve"> </w:delText>
        </w:r>
        <w:r w:rsidDel="002E5BE6">
          <w:rPr>
            <w:spacing w:val="-1"/>
          </w:rPr>
          <w:delText>Employers</w:delText>
        </w:r>
        <w:r w:rsidDel="002E5BE6">
          <w:rPr>
            <w:spacing w:val="-2"/>
          </w:rPr>
          <w:delText xml:space="preserve"> </w:delText>
        </w:r>
        <w:r w:rsidDel="002E5BE6">
          <w:delText xml:space="preserve">of </w:delText>
        </w:r>
        <w:r w:rsidDel="002E5BE6">
          <w:rPr>
            <w:spacing w:val="-1"/>
          </w:rPr>
          <w:delText>convicted employees</w:delText>
        </w:r>
        <w:r w:rsidDel="002E5BE6">
          <w:rPr>
            <w:spacing w:val="-2"/>
          </w:rPr>
          <w:delText xml:space="preserve"> </w:delText>
        </w:r>
        <w:r w:rsidDel="002E5BE6">
          <w:rPr>
            <w:spacing w:val="-1"/>
          </w:rPr>
          <w:delText>must</w:delText>
        </w:r>
        <w:r w:rsidDel="002E5BE6">
          <w:rPr>
            <w:spacing w:val="-4"/>
          </w:rPr>
          <w:delText xml:space="preserve"> </w:delText>
        </w:r>
        <w:r w:rsidDel="002E5BE6">
          <w:rPr>
            <w:spacing w:val="-1"/>
          </w:rPr>
          <w:delText>provide</w:delText>
        </w:r>
        <w:r w:rsidDel="002E5BE6">
          <w:rPr>
            <w:spacing w:val="-2"/>
          </w:rPr>
          <w:delText xml:space="preserve"> </w:delText>
        </w:r>
        <w:r w:rsidDel="002E5BE6">
          <w:rPr>
            <w:spacing w:val="-1"/>
          </w:rPr>
          <w:delText>notice,</w:delText>
        </w:r>
        <w:r w:rsidDel="002E5BE6">
          <w:rPr>
            <w:spacing w:val="1"/>
          </w:rPr>
          <w:delText xml:space="preserve"> </w:delText>
        </w:r>
        <w:r w:rsidDel="002E5BE6">
          <w:rPr>
            <w:spacing w:val="-1"/>
          </w:rPr>
          <w:delText>including position title,</w:delText>
        </w:r>
        <w:r w:rsidDel="002E5BE6">
          <w:rPr>
            <w:spacing w:val="79"/>
          </w:rPr>
          <w:delText xml:space="preserve"> </w:delText>
        </w:r>
        <w:r w:rsidDel="002E5BE6">
          <w:delText>to:</w:delText>
        </w:r>
        <w:r w:rsidDel="002E5BE6">
          <w:rPr>
            <w:spacing w:val="-2"/>
          </w:rPr>
          <w:delText xml:space="preserve"> </w:delText>
        </w:r>
        <w:r w:rsidDel="002E5BE6">
          <w:rPr>
            <w:spacing w:val="-1"/>
          </w:rPr>
          <w:delText>COPS</w:delText>
        </w:r>
        <w:r w:rsidDel="002E5BE6">
          <w:delText xml:space="preserve"> </w:delText>
        </w:r>
        <w:r w:rsidDel="002E5BE6">
          <w:rPr>
            <w:spacing w:val="-1"/>
          </w:rPr>
          <w:delText>Office,</w:delText>
        </w:r>
        <w:r w:rsidDel="002E5BE6">
          <w:rPr>
            <w:spacing w:val="-2"/>
          </w:rPr>
          <w:delText xml:space="preserve"> </w:delText>
        </w:r>
        <w:r w:rsidDel="002E5BE6">
          <w:rPr>
            <w:spacing w:val="-1"/>
          </w:rPr>
          <w:delText>145</w:delText>
        </w:r>
        <w:r w:rsidDel="002E5BE6">
          <w:delText xml:space="preserve"> N </w:delText>
        </w:r>
        <w:r w:rsidDel="002E5BE6">
          <w:rPr>
            <w:spacing w:val="-1"/>
          </w:rPr>
          <w:delText>Street,</w:delText>
        </w:r>
        <w:r w:rsidDel="002E5BE6">
          <w:delText xml:space="preserve"> NE,</w:delText>
        </w:r>
        <w:r w:rsidDel="002E5BE6">
          <w:rPr>
            <w:spacing w:val="-3"/>
          </w:rPr>
          <w:delText xml:space="preserve"> </w:delText>
        </w:r>
        <w:r w:rsidDel="002E5BE6">
          <w:rPr>
            <w:spacing w:val="-1"/>
          </w:rPr>
          <w:delText>Washington,</w:delText>
        </w:r>
        <w:r w:rsidDel="002E5BE6">
          <w:delText xml:space="preserve"> </w:delText>
        </w:r>
        <w:r w:rsidDel="002E5BE6">
          <w:rPr>
            <w:spacing w:val="-1"/>
          </w:rPr>
          <w:delText>D.C.</w:delText>
        </w:r>
        <w:r w:rsidDel="002E5BE6">
          <w:rPr>
            <w:spacing w:val="-4"/>
          </w:rPr>
          <w:delText xml:space="preserve"> </w:delText>
        </w:r>
        <w:r w:rsidDel="002E5BE6">
          <w:rPr>
            <w:spacing w:val="-1"/>
          </w:rPr>
          <w:delText>20530.</w:delText>
        </w:r>
        <w:r w:rsidDel="002E5BE6">
          <w:delText xml:space="preserve"> </w:delText>
        </w:r>
        <w:r w:rsidDel="002E5BE6">
          <w:rPr>
            <w:spacing w:val="-1"/>
          </w:rPr>
          <w:delText>Notice</w:delText>
        </w:r>
        <w:r w:rsidDel="002E5BE6">
          <w:delText xml:space="preserve"> </w:delText>
        </w:r>
        <w:r w:rsidDel="002E5BE6">
          <w:rPr>
            <w:spacing w:val="-1"/>
          </w:rPr>
          <w:delText>shall include</w:delText>
        </w:r>
        <w:r w:rsidDel="002E5BE6">
          <w:rPr>
            <w:spacing w:val="-2"/>
          </w:rPr>
          <w:delText xml:space="preserve"> </w:delText>
        </w:r>
        <w:r w:rsidDel="002E5BE6">
          <w:rPr>
            <w:spacing w:val="-1"/>
          </w:rPr>
          <w:delText>the</w:delText>
        </w:r>
        <w:r w:rsidDel="002E5BE6">
          <w:rPr>
            <w:spacing w:val="37"/>
          </w:rPr>
          <w:delText xml:space="preserve"> </w:delText>
        </w:r>
        <w:r w:rsidDel="002E5BE6">
          <w:rPr>
            <w:spacing w:val="-1"/>
          </w:rPr>
          <w:delText>identification</w:delText>
        </w:r>
        <w:r w:rsidDel="002E5BE6">
          <w:rPr>
            <w:spacing w:val="-3"/>
          </w:rPr>
          <w:delText xml:space="preserve"> </w:delText>
        </w:r>
        <w:r w:rsidDel="002E5BE6">
          <w:rPr>
            <w:spacing w:val="-1"/>
          </w:rPr>
          <w:delText>number(s)</w:delText>
        </w:r>
        <w:r w:rsidDel="002E5BE6">
          <w:rPr>
            <w:spacing w:val="-2"/>
          </w:rPr>
          <w:delText xml:space="preserve"> </w:delText>
        </w:r>
        <w:r w:rsidDel="002E5BE6">
          <w:delText>of</w:delText>
        </w:r>
        <w:r w:rsidDel="002E5BE6">
          <w:rPr>
            <w:spacing w:val="-2"/>
          </w:rPr>
          <w:delText xml:space="preserve"> </w:delText>
        </w:r>
        <w:r w:rsidDel="002E5BE6">
          <w:delText>each</w:delText>
        </w:r>
        <w:r w:rsidDel="002E5BE6">
          <w:rPr>
            <w:spacing w:val="-1"/>
          </w:rPr>
          <w:delText xml:space="preserve"> affected grant;</w:delText>
        </w:r>
      </w:del>
    </w:p>
    <w:p w:rsidR="0044133A" w:rsidDel="002E5BE6" w:rsidRDefault="0091640E">
      <w:pPr>
        <w:pStyle w:val="BodyText"/>
        <w:numPr>
          <w:ilvl w:val="2"/>
          <w:numId w:val="6"/>
        </w:numPr>
        <w:tabs>
          <w:tab w:val="left" w:pos="1241"/>
        </w:tabs>
        <w:spacing w:line="278" w:lineRule="auto"/>
        <w:ind w:right="841" w:hanging="566"/>
        <w:jc w:val="left"/>
        <w:rPr>
          <w:del w:id="873" w:author="Perry, Delka (COPS)" w:date="2015-12-21T15:52:00Z"/>
        </w:rPr>
      </w:pPr>
      <w:del w:id="874" w:author="Perry, Delka (COPS)" w:date="2015-12-21T15:52:00Z">
        <w:r w:rsidDel="002E5BE6">
          <w:rPr>
            <w:spacing w:val="-1"/>
          </w:rPr>
          <w:delText>Taking one</w:delText>
        </w:r>
        <w:r w:rsidDel="002E5BE6">
          <w:delText xml:space="preserve"> of</w:delText>
        </w:r>
        <w:r w:rsidDel="002E5BE6">
          <w:rPr>
            <w:spacing w:val="-3"/>
          </w:rPr>
          <w:delText xml:space="preserve"> </w:delText>
        </w:r>
        <w:r w:rsidDel="002E5BE6">
          <w:rPr>
            <w:spacing w:val="-1"/>
          </w:rPr>
          <w:delText>the</w:delText>
        </w:r>
        <w:r w:rsidDel="002E5BE6">
          <w:rPr>
            <w:spacing w:val="-2"/>
          </w:rPr>
          <w:delText xml:space="preserve"> </w:delText>
        </w:r>
        <w:r w:rsidDel="002E5BE6">
          <w:rPr>
            <w:spacing w:val="-1"/>
          </w:rPr>
          <w:delText>following</w:delText>
        </w:r>
        <w:r w:rsidDel="002E5BE6">
          <w:rPr>
            <w:spacing w:val="-4"/>
          </w:rPr>
          <w:delText xml:space="preserve"> </w:delText>
        </w:r>
        <w:r w:rsidDel="002E5BE6">
          <w:rPr>
            <w:spacing w:val="-1"/>
          </w:rPr>
          <w:delText>actions,</w:delText>
        </w:r>
        <w:r w:rsidDel="002E5BE6">
          <w:delText xml:space="preserve"> </w:delText>
        </w:r>
        <w:r w:rsidDel="002E5BE6">
          <w:rPr>
            <w:spacing w:val="-1"/>
          </w:rPr>
          <w:delText>within 30</w:delText>
        </w:r>
        <w:r w:rsidDel="002E5BE6">
          <w:delText xml:space="preserve"> </w:delText>
        </w:r>
        <w:r w:rsidDel="002E5BE6">
          <w:rPr>
            <w:spacing w:val="-1"/>
          </w:rPr>
          <w:delText>calendar</w:delText>
        </w:r>
        <w:r w:rsidDel="002E5BE6">
          <w:delText xml:space="preserve"> </w:delText>
        </w:r>
        <w:r w:rsidDel="002E5BE6">
          <w:rPr>
            <w:spacing w:val="-1"/>
          </w:rPr>
          <w:delText>days</w:delText>
        </w:r>
        <w:r w:rsidDel="002E5BE6">
          <w:rPr>
            <w:spacing w:val="-2"/>
          </w:rPr>
          <w:delText xml:space="preserve"> </w:delText>
        </w:r>
        <w:r w:rsidDel="002E5BE6">
          <w:delText xml:space="preserve">of </w:delText>
        </w:r>
        <w:r w:rsidDel="002E5BE6">
          <w:rPr>
            <w:spacing w:val="-1"/>
          </w:rPr>
          <w:delText>receiving notice</w:delText>
        </w:r>
        <w:r w:rsidDel="002E5BE6">
          <w:rPr>
            <w:spacing w:val="1"/>
          </w:rPr>
          <w:delText xml:space="preserve"> </w:delText>
        </w:r>
        <w:r w:rsidDel="002E5BE6">
          <w:rPr>
            <w:spacing w:val="-2"/>
          </w:rPr>
          <w:delText>under</w:delText>
        </w:r>
        <w:r w:rsidDel="002E5BE6">
          <w:rPr>
            <w:spacing w:val="61"/>
          </w:rPr>
          <w:delText xml:space="preserve"> </w:delText>
        </w:r>
        <w:r w:rsidDel="002E5BE6">
          <w:rPr>
            <w:spacing w:val="-1"/>
          </w:rPr>
          <w:delText>subparagraph (iv)(b),</w:delText>
        </w:r>
        <w:r w:rsidDel="002E5BE6">
          <w:rPr>
            <w:spacing w:val="-2"/>
          </w:rPr>
          <w:delText xml:space="preserve"> </w:delText>
        </w:r>
        <w:r w:rsidDel="002E5BE6">
          <w:delText xml:space="preserve">with </w:delText>
        </w:r>
        <w:r w:rsidDel="002E5BE6">
          <w:rPr>
            <w:spacing w:val="-1"/>
          </w:rPr>
          <w:delText>respect</w:delText>
        </w:r>
        <w:r w:rsidDel="002E5BE6">
          <w:rPr>
            <w:spacing w:val="-2"/>
          </w:rPr>
          <w:delText xml:space="preserve"> </w:delText>
        </w:r>
        <w:r w:rsidDel="002E5BE6">
          <w:rPr>
            <w:spacing w:val="-1"/>
          </w:rPr>
          <w:delText>to</w:delText>
        </w:r>
        <w:r w:rsidDel="002E5BE6">
          <w:rPr>
            <w:spacing w:val="1"/>
          </w:rPr>
          <w:delText xml:space="preserve"> </w:delText>
        </w:r>
        <w:r w:rsidDel="002E5BE6">
          <w:delText>any</w:delText>
        </w:r>
        <w:r w:rsidDel="002E5BE6">
          <w:rPr>
            <w:spacing w:val="-2"/>
          </w:rPr>
          <w:delText xml:space="preserve"> </w:delText>
        </w:r>
        <w:r w:rsidDel="002E5BE6">
          <w:rPr>
            <w:spacing w:val="-1"/>
          </w:rPr>
          <w:delText>employee</w:delText>
        </w:r>
        <w:r w:rsidDel="002E5BE6">
          <w:rPr>
            <w:spacing w:val="-2"/>
          </w:rPr>
          <w:delText xml:space="preserve"> who</w:delText>
        </w:r>
        <w:r w:rsidDel="002E5BE6">
          <w:rPr>
            <w:spacing w:val="1"/>
          </w:rPr>
          <w:delText xml:space="preserve"> </w:delText>
        </w:r>
        <w:r w:rsidDel="002E5BE6">
          <w:delText xml:space="preserve">is </w:delText>
        </w:r>
        <w:r w:rsidDel="002E5BE6">
          <w:rPr>
            <w:spacing w:val="-2"/>
          </w:rPr>
          <w:delText>so</w:delText>
        </w:r>
        <w:r w:rsidDel="002E5BE6">
          <w:rPr>
            <w:spacing w:val="-1"/>
          </w:rPr>
          <w:delText xml:space="preserve"> convicted</w:delText>
        </w:r>
        <w:r w:rsidDel="002E5BE6">
          <w:rPr>
            <w:spacing w:val="2"/>
          </w:rPr>
          <w:delText xml:space="preserve"> </w:delText>
        </w:r>
        <w:r w:rsidDel="002E5BE6">
          <w:delText>-</w:delText>
        </w:r>
      </w:del>
    </w:p>
    <w:p w:rsidR="0044133A" w:rsidDel="002E5BE6" w:rsidRDefault="0091640E">
      <w:pPr>
        <w:pStyle w:val="BodyText"/>
        <w:numPr>
          <w:ilvl w:val="3"/>
          <w:numId w:val="6"/>
        </w:numPr>
        <w:tabs>
          <w:tab w:val="left" w:pos="1601"/>
        </w:tabs>
        <w:spacing w:before="194" w:line="275" w:lineRule="auto"/>
        <w:ind w:right="660"/>
        <w:jc w:val="both"/>
        <w:rPr>
          <w:del w:id="875" w:author="Perry, Delka (COPS)" w:date="2015-12-21T15:52:00Z"/>
        </w:rPr>
      </w:pPr>
      <w:del w:id="876" w:author="Perry, Delka (COPS)" w:date="2015-12-21T15:52:00Z">
        <w:r w:rsidDel="002E5BE6">
          <w:rPr>
            <w:spacing w:val="-1"/>
          </w:rPr>
          <w:delText>Taking appropriate</w:delText>
        </w:r>
        <w:r w:rsidDel="002E5BE6">
          <w:delText xml:space="preserve"> </w:delText>
        </w:r>
        <w:r w:rsidDel="002E5BE6">
          <w:rPr>
            <w:spacing w:val="-1"/>
          </w:rPr>
          <w:delText>personnel</w:delText>
        </w:r>
        <w:r w:rsidDel="002E5BE6">
          <w:delText xml:space="preserve"> </w:delText>
        </w:r>
        <w:r w:rsidDel="002E5BE6">
          <w:rPr>
            <w:spacing w:val="-1"/>
          </w:rPr>
          <w:delText>action against</w:delText>
        </w:r>
        <w:r w:rsidDel="002E5BE6">
          <w:rPr>
            <w:spacing w:val="1"/>
          </w:rPr>
          <w:delText xml:space="preserve"> </w:delText>
        </w:r>
        <w:r w:rsidDel="002E5BE6">
          <w:rPr>
            <w:spacing w:val="-2"/>
          </w:rPr>
          <w:delText>such</w:delText>
        </w:r>
        <w:r w:rsidDel="002E5BE6">
          <w:delText xml:space="preserve"> an</w:delText>
        </w:r>
        <w:r w:rsidDel="002E5BE6">
          <w:rPr>
            <w:spacing w:val="-3"/>
          </w:rPr>
          <w:delText xml:space="preserve"> </w:delText>
        </w:r>
        <w:r w:rsidDel="002E5BE6">
          <w:rPr>
            <w:spacing w:val="-1"/>
          </w:rPr>
          <w:delText>employee,</w:delText>
        </w:r>
        <w:r w:rsidDel="002E5BE6">
          <w:delText xml:space="preserve"> </w:delText>
        </w:r>
        <w:r w:rsidDel="002E5BE6">
          <w:rPr>
            <w:spacing w:val="-1"/>
          </w:rPr>
          <w:delText>up</w:delText>
        </w:r>
        <w:r w:rsidDel="002E5BE6">
          <w:rPr>
            <w:spacing w:val="-3"/>
          </w:rPr>
          <w:delText xml:space="preserve"> </w:delText>
        </w:r>
        <w:r w:rsidDel="002E5BE6">
          <w:delText>to</w:delText>
        </w:r>
        <w:r w:rsidDel="002E5BE6">
          <w:rPr>
            <w:spacing w:val="-1"/>
          </w:rPr>
          <w:delText xml:space="preserve"> and including</w:delText>
        </w:r>
        <w:r w:rsidDel="002E5BE6">
          <w:rPr>
            <w:spacing w:val="59"/>
          </w:rPr>
          <w:delText xml:space="preserve"> </w:delText>
        </w:r>
        <w:r w:rsidDel="002E5BE6">
          <w:rPr>
            <w:spacing w:val="-1"/>
          </w:rPr>
          <w:delText>termination,</w:delText>
        </w:r>
        <w:r w:rsidDel="002E5BE6">
          <w:rPr>
            <w:spacing w:val="-3"/>
          </w:rPr>
          <w:delText xml:space="preserve"> </w:delText>
        </w:r>
        <w:r w:rsidDel="002E5BE6">
          <w:rPr>
            <w:spacing w:val="-1"/>
          </w:rPr>
          <w:delText>consistent</w:delText>
        </w:r>
        <w:r w:rsidDel="002E5BE6">
          <w:rPr>
            <w:spacing w:val="-2"/>
          </w:rPr>
          <w:delText xml:space="preserve"> </w:delText>
        </w:r>
        <w:r w:rsidDel="002E5BE6">
          <w:rPr>
            <w:spacing w:val="-1"/>
          </w:rPr>
          <w:delText>with the</w:delText>
        </w:r>
        <w:r w:rsidDel="002E5BE6">
          <w:delText xml:space="preserve"> </w:delText>
        </w:r>
        <w:r w:rsidDel="002E5BE6">
          <w:rPr>
            <w:spacing w:val="-1"/>
          </w:rPr>
          <w:delText>requirements</w:delText>
        </w:r>
        <w:r w:rsidDel="002E5BE6">
          <w:rPr>
            <w:spacing w:val="-3"/>
          </w:rPr>
          <w:delText xml:space="preserve"> </w:delText>
        </w:r>
        <w:r w:rsidDel="002E5BE6">
          <w:delText xml:space="preserve">of </w:delText>
        </w:r>
        <w:r w:rsidDel="002E5BE6">
          <w:rPr>
            <w:spacing w:val="-2"/>
          </w:rPr>
          <w:delText xml:space="preserve">the </w:delText>
        </w:r>
        <w:r w:rsidDel="002E5BE6">
          <w:rPr>
            <w:spacing w:val="-1"/>
          </w:rPr>
          <w:delText xml:space="preserve">Rehabilitation </w:delText>
        </w:r>
        <w:r w:rsidDel="002E5BE6">
          <w:delText>Act</w:delText>
        </w:r>
        <w:r w:rsidDel="002E5BE6">
          <w:rPr>
            <w:spacing w:val="-2"/>
          </w:rPr>
          <w:delText xml:space="preserve"> </w:delText>
        </w:r>
        <w:r w:rsidDel="002E5BE6">
          <w:delText>of</w:delText>
        </w:r>
        <w:r w:rsidDel="002E5BE6">
          <w:rPr>
            <w:spacing w:val="-2"/>
          </w:rPr>
          <w:delText xml:space="preserve"> </w:delText>
        </w:r>
        <w:r w:rsidDel="002E5BE6">
          <w:rPr>
            <w:spacing w:val="-1"/>
          </w:rPr>
          <w:delText>1973,</w:delText>
        </w:r>
        <w:r w:rsidDel="002E5BE6">
          <w:rPr>
            <w:spacing w:val="-2"/>
          </w:rPr>
          <w:delText xml:space="preserve"> </w:delText>
        </w:r>
        <w:r w:rsidDel="002E5BE6">
          <w:delText>as</w:delText>
        </w:r>
        <w:r w:rsidDel="002E5BE6">
          <w:rPr>
            <w:spacing w:val="67"/>
          </w:rPr>
          <w:delText xml:space="preserve"> </w:delText>
        </w:r>
        <w:r w:rsidDel="002E5BE6">
          <w:rPr>
            <w:spacing w:val="-1"/>
          </w:rPr>
          <w:delText>amended;</w:delText>
        </w:r>
        <w:r w:rsidDel="002E5BE6">
          <w:rPr>
            <w:spacing w:val="-2"/>
          </w:rPr>
          <w:delText xml:space="preserve"> </w:delText>
        </w:r>
        <w:r w:rsidDel="002E5BE6">
          <w:delText>or</w:delText>
        </w:r>
      </w:del>
    </w:p>
    <w:p w:rsidR="0044133A" w:rsidDel="002E5BE6" w:rsidRDefault="0091640E">
      <w:pPr>
        <w:pStyle w:val="BodyText"/>
        <w:numPr>
          <w:ilvl w:val="3"/>
          <w:numId w:val="6"/>
        </w:numPr>
        <w:tabs>
          <w:tab w:val="left" w:pos="1601"/>
        </w:tabs>
        <w:spacing w:before="1" w:line="277" w:lineRule="auto"/>
        <w:ind w:right="472"/>
        <w:rPr>
          <w:del w:id="877" w:author="Perry, Delka (COPS)" w:date="2015-12-21T15:52:00Z"/>
        </w:rPr>
      </w:pPr>
      <w:del w:id="878" w:author="Perry, Delka (COPS)" w:date="2015-12-21T15:52:00Z">
        <w:r w:rsidDel="002E5BE6">
          <w:rPr>
            <w:spacing w:val="-1"/>
          </w:rPr>
          <w:delText>Requiring such employee</w:delText>
        </w:r>
        <w:r w:rsidDel="002E5BE6">
          <w:rPr>
            <w:spacing w:val="-2"/>
          </w:rPr>
          <w:delText xml:space="preserve"> </w:delText>
        </w:r>
        <w:r w:rsidDel="002E5BE6">
          <w:rPr>
            <w:spacing w:val="-1"/>
          </w:rPr>
          <w:delText>to</w:delText>
        </w:r>
        <w:r w:rsidDel="002E5BE6">
          <w:rPr>
            <w:spacing w:val="1"/>
          </w:rPr>
          <w:delText xml:space="preserve"> </w:delText>
        </w:r>
        <w:r w:rsidDel="002E5BE6">
          <w:rPr>
            <w:spacing w:val="-1"/>
          </w:rPr>
          <w:delText>participate</w:delText>
        </w:r>
        <w:r w:rsidDel="002E5BE6">
          <w:delText xml:space="preserve"> </w:delText>
        </w:r>
        <w:r w:rsidDel="002E5BE6">
          <w:rPr>
            <w:spacing w:val="-1"/>
          </w:rPr>
          <w:delText>satisfactorily</w:delText>
        </w:r>
        <w:r w:rsidDel="002E5BE6">
          <w:delText xml:space="preserve"> </w:delText>
        </w:r>
        <w:r w:rsidDel="002E5BE6">
          <w:rPr>
            <w:spacing w:val="-2"/>
          </w:rPr>
          <w:delText>in</w:delText>
        </w:r>
        <w:r w:rsidDel="002E5BE6">
          <w:rPr>
            <w:spacing w:val="-1"/>
          </w:rPr>
          <w:delText xml:space="preserve"> </w:delText>
        </w:r>
        <w:r w:rsidDel="002E5BE6">
          <w:delText xml:space="preserve">a </w:delText>
        </w:r>
        <w:r w:rsidDel="002E5BE6">
          <w:rPr>
            <w:spacing w:val="-1"/>
          </w:rPr>
          <w:delText>drug abuse</w:delText>
        </w:r>
        <w:r w:rsidDel="002E5BE6">
          <w:rPr>
            <w:spacing w:val="1"/>
          </w:rPr>
          <w:delText xml:space="preserve"> </w:delText>
        </w:r>
        <w:r w:rsidDel="002E5BE6">
          <w:rPr>
            <w:spacing w:val="-1"/>
          </w:rPr>
          <w:delText>assistance</w:delText>
        </w:r>
        <w:r w:rsidDel="002E5BE6">
          <w:rPr>
            <w:spacing w:val="-2"/>
          </w:rPr>
          <w:delText xml:space="preserve"> </w:delText>
        </w:r>
        <w:r w:rsidDel="002E5BE6">
          <w:rPr>
            <w:spacing w:val="-1"/>
          </w:rPr>
          <w:delText>or</w:delText>
        </w:r>
        <w:r w:rsidDel="002E5BE6">
          <w:rPr>
            <w:spacing w:val="57"/>
          </w:rPr>
          <w:delText xml:space="preserve"> </w:delText>
        </w:r>
        <w:r w:rsidDel="002E5BE6">
          <w:rPr>
            <w:spacing w:val="-1"/>
          </w:rPr>
          <w:delText>rehabilitation program</w:delText>
        </w:r>
        <w:r w:rsidDel="002E5BE6">
          <w:rPr>
            <w:spacing w:val="1"/>
          </w:rPr>
          <w:delText xml:space="preserve"> </w:delText>
        </w:r>
        <w:r w:rsidDel="002E5BE6">
          <w:rPr>
            <w:spacing w:val="-1"/>
          </w:rPr>
          <w:delText>approved</w:delText>
        </w:r>
        <w:r w:rsidDel="002E5BE6">
          <w:delText xml:space="preserve"> </w:delText>
        </w:r>
        <w:r w:rsidDel="002E5BE6">
          <w:rPr>
            <w:spacing w:val="-1"/>
          </w:rPr>
          <w:delText>for</w:delText>
        </w:r>
        <w:r w:rsidDel="002E5BE6">
          <w:delText xml:space="preserve"> </w:delText>
        </w:r>
        <w:r w:rsidDel="002E5BE6">
          <w:rPr>
            <w:spacing w:val="-1"/>
          </w:rPr>
          <w:delText>such purposes</w:delText>
        </w:r>
        <w:r w:rsidDel="002E5BE6">
          <w:delText xml:space="preserve"> </w:delText>
        </w:r>
        <w:r w:rsidDel="002E5BE6">
          <w:rPr>
            <w:spacing w:val="-2"/>
          </w:rPr>
          <w:delText xml:space="preserve">by </w:delText>
        </w:r>
        <w:r w:rsidDel="002E5BE6">
          <w:delText xml:space="preserve">a </w:delText>
        </w:r>
        <w:r w:rsidDel="002E5BE6">
          <w:rPr>
            <w:spacing w:val="-1"/>
          </w:rPr>
          <w:delText>federal,</w:delText>
        </w:r>
        <w:r w:rsidDel="002E5BE6">
          <w:rPr>
            <w:spacing w:val="-3"/>
          </w:rPr>
          <w:delText xml:space="preserve"> </w:delText>
        </w:r>
        <w:r w:rsidDel="002E5BE6">
          <w:rPr>
            <w:spacing w:val="-1"/>
          </w:rPr>
          <w:delText>state</w:delText>
        </w:r>
        <w:r w:rsidDel="002E5BE6">
          <w:rPr>
            <w:spacing w:val="-2"/>
          </w:rPr>
          <w:delText xml:space="preserve"> </w:delText>
        </w:r>
        <w:r w:rsidDel="002E5BE6">
          <w:delText xml:space="preserve">or </w:delText>
        </w:r>
        <w:r w:rsidDel="002E5BE6">
          <w:rPr>
            <w:spacing w:val="-1"/>
          </w:rPr>
          <w:delText>local</w:delText>
        </w:r>
        <w:r w:rsidDel="002E5BE6">
          <w:delText xml:space="preserve"> </w:delText>
        </w:r>
        <w:r w:rsidDel="002E5BE6">
          <w:rPr>
            <w:spacing w:val="-1"/>
          </w:rPr>
          <w:delText>health,</w:delText>
        </w:r>
        <w:r w:rsidDel="002E5BE6">
          <w:rPr>
            <w:spacing w:val="49"/>
          </w:rPr>
          <w:delText xml:space="preserve"> </w:delText>
        </w:r>
        <w:r w:rsidDel="002E5BE6">
          <w:delText>law</w:delText>
        </w:r>
        <w:r w:rsidDel="002E5BE6">
          <w:rPr>
            <w:spacing w:val="-1"/>
          </w:rPr>
          <w:delText xml:space="preserve"> enforcement</w:delText>
        </w:r>
        <w:r w:rsidDel="002E5BE6">
          <w:rPr>
            <w:spacing w:val="-2"/>
          </w:rPr>
          <w:delText xml:space="preserve"> </w:delText>
        </w:r>
        <w:r w:rsidDel="002E5BE6">
          <w:delText>or</w:delText>
        </w:r>
        <w:r w:rsidDel="002E5BE6">
          <w:rPr>
            <w:spacing w:val="-2"/>
          </w:rPr>
          <w:delText xml:space="preserve"> </w:delText>
        </w:r>
        <w:r w:rsidDel="002E5BE6">
          <w:delText>other</w:delText>
        </w:r>
        <w:r w:rsidDel="002E5BE6">
          <w:rPr>
            <w:spacing w:val="-2"/>
          </w:rPr>
          <w:delText xml:space="preserve"> </w:delText>
        </w:r>
        <w:r w:rsidDel="002E5BE6">
          <w:rPr>
            <w:spacing w:val="-1"/>
          </w:rPr>
          <w:delText>appropriate</w:delText>
        </w:r>
        <w:r w:rsidDel="002E5BE6">
          <w:delText xml:space="preserve"> </w:delText>
        </w:r>
        <w:r w:rsidDel="002E5BE6">
          <w:rPr>
            <w:spacing w:val="-1"/>
          </w:rPr>
          <w:delText>agency;</w:delText>
        </w:r>
      </w:del>
    </w:p>
    <w:p w:rsidR="0044133A" w:rsidDel="002E5BE6" w:rsidRDefault="0091640E">
      <w:pPr>
        <w:pStyle w:val="BodyText"/>
        <w:numPr>
          <w:ilvl w:val="2"/>
          <w:numId w:val="6"/>
        </w:numPr>
        <w:tabs>
          <w:tab w:val="left" w:pos="1241"/>
        </w:tabs>
        <w:spacing w:before="195" w:line="276" w:lineRule="auto"/>
        <w:ind w:right="1149" w:hanging="617"/>
        <w:jc w:val="left"/>
        <w:rPr>
          <w:del w:id="879" w:author="Perry, Delka (COPS)" w:date="2015-12-21T15:52:00Z"/>
        </w:rPr>
      </w:pPr>
      <w:del w:id="880" w:author="Perry, Delka (COPS)" w:date="2015-12-21T15:52:00Z">
        <w:r w:rsidDel="002E5BE6">
          <w:rPr>
            <w:spacing w:val="-1"/>
          </w:rPr>
          <w:delText xml:space="preserve">Making </w:delText>
        </w:r>
        <w:r w:rsidDel="002E5BE6">
          <w:delText xml:space="preserve">a </w:delText>
        </w:r>
        <w:r w:rsidDel="002E5BE6">
          <w:rPr>
            <w:spacing w:val="-1"/>
          </w:rPr>
          <w:delText>good</w:delText>
        </w:r>
        <w:r w:rsidDel="002E5BE6">
          <w:rPr>
            <w:spacing w:val="-3"/>
          </w:rPr>
          <w:delText xml:space="preserve"> </w:delText>
        </w:r>
        <w:r w:rsidDel="002E5BE6">
          <w:rPr>
            <w:spacing w:val="-1"/>
          </w:rPr>
          <w:delText>faith</w:delText>
        </w:r>
        <w:r w:rsidDel="002E5BE6">
          <w:delText xml:space="preserve"> </w:delText>
        </w:r>
        <w:r w:rsidDel="002E5BE6">
          <w:rPr>
            <w:spacing w:val="-1"/>
          </w:rPr>
          <w:delText>effort</w:delText>
        </w:r>
        <w:r w:rsidDel="002E5BE6">
          <w:rPr>
            <w:spacing w:val="-4"/>
          </w:rPr>
          <w:delText xml:space="preserve"> </w:delText>
        </w:r>
        <w:r w:rsidDel="002E5BE6">
          <w:delText>to</w:delText>
        </w:r>
        <w:r w:rsidDel="002E5BE6">
          <w:rPr>
            <w:spacing w:val="1"/>
          </w:rPr>
          <w:delText xml:space="preserve"> </w:delText>
        </w:r>
        <w:r w:rsidDel="002E5BE6">
          <w:rPr>
            <w:spacing w:val="-1"/>
          </w:rPr>
          <w:delText>continue</w:delText>
        </w:r>
        <w:r w:rsidDel="002E5BE6">
          <w:rPr>
            <w:spacing w:val="-2"/>
          </w:rPr>
          <w:delText xml:space="preserve"> </w:delText>
        </w:r>
        <w:r w:rsidDel="002E5BE6">
          <w:delText>to</w:delText>
        </w:r>
        <w:r w:rsidDel="002E5BE6">
          <w:rPr>
            <w:spacing w:val="-3"/>
          </w:rPr>
          <w:delText xml:space="preserve"> </w:delText>
        </w:r>
        <w:r w:rsidDel="002E5BE6">
          <w:rPr>
            <w:spacing w:val="-1"/>
          </w:rPr>
          <w:delText xml:space="preserve">maintain </w:delText>
        </w:r>
        <w:r w:rsidDel="002E5BE6">
          <w:delText xml:space="preserve">a </w:delText>
        </w:r>
        <w:r w:rsidDel="002E5BE6">
          <w:rPr>
            <w:spacing w:val="-1"/>
          </w:rPr>
          <w:delText>drug-free</w:delText>
        </w:r>
        <w:r w:rsidDel="002E5BE6">
          <w:rPr>
            <w:spacing w:val="1"/>
          </w:rPr>
          <w:delText xml:space="preserve"> </w:delText>
        </w:r>
        <w:r w:rsidDel="002E5BE6">
          <w:rPr>
            <w:spacing w:val="-1"/>
          </w:rPr>
          <w:delText>workplace</w:delText>
        </w:r>
        <w:r w:rsidDel="002E5BE6">
          <w:delText xml:space="preserve"> </w:delText>
        </w:r>
        <w:r w:rsidDel="002E5BE6">
          <w:rPr>
            <w:spacing w:val="-1"/>
          </w:rPr>
          <w:delText>through</w:delText>
        </w:r>
        <w:r w:rsidDel="002E5BE6">
          <w:rPr>
            <w:spacing w:val="53"/>
          </w:rPr>
          <w:delText xml:space="preserve"> </w:delText>
        </w:r>
        <w:r w:rsidDel="002E5BE6">
          <w:rPr>
            <w:spacing w:val="-1"/>
          </w:rPr>
          <w:delText>implementation</w:delText>
        </w:r>
        <w:r w:rsidDel="002E5BE6">
          <w:rPr>
            <w:spacing w:val="-3"/>
          </w:rPr>
          <w:delText xml:space="preserve"> </w:delText>
        </w:r>
        <w:r w:rsidDel="002E5BE6">
          <w:delText xml:space="preserve">of </w:delText>
        </w:r>
        <w:r w:rsidDel="002E5BE6">
          <w:rPr>
            <w:spacing w:val="-1"/>
          </w:rPr>
          <w:delText>paragraphs</w:delText>
        </w:r>
        <w:r w:rsidDel="002E5BE6">
          <w:delText xml:space="preserve"> (i),</w:delText>
        </w:r>
        <w:r w:rsidDel="002E5BE6">
          <w:rPr>
            <w:spacing w:val="-1"/>
          </w:rPr>
          <w:delText xml:space="preserve"> (ii),</w:delText>
        </w:r>
        <w:r w:rsidDel="002E5BE6">
          <w:rPr>
            <w:spacing w:val="-2"/>
          </w:rPr>
          <w:delText xml:space="preserve"> </w:delText>
        </w:r>
        <w:r w:rsidDel="002E5BE6">
          <w:rPr>
            <w:spacing w:val="-1"/>
          </w:rPr>
          <w:delText>(iii), (iv),</w:delText>
        </w:r>
        <w:r w:rsidDel="002E5BE6">
          <w:rPr>
            <w:spacing w:val="-2"/>
          </w:rPr>
          <w:delText xml:space="preserve"> </w:delText>
        </w:r>
        <w:r w:rsidDel="002E5BE6">
          <w:rPr>
            <w:spacing w:val="-1"/>
          </w:rPr>
          <w:delText>(v),</w:delText>
        </w:r>
        <w:r w:rsidDel="002E5BE6">
          <w:rPr>
            <w:spacing w:val="1"/>
          </w:rPr>
          <w:delText xml:space="preserve"> </w:delText>
        </w:r>
        <w:r w:rsidDel="002E5BE6">
          <w:rPr>
            <w:spacing w:val="-1"/>
          </w:rPr>
          <w:delText>and</w:delText>
        </w:r>
        <w:r w:rsidDel="002E5BE6">
          <w:rPr>
            <w:spacing w:val="-3"/>
          </w:rPr>
          <w:delText xml:space="preserve"> </w:delText>
        </w:r>
        <w:r w:rsidDel="002E5BE6">
          <w:delText>(vi).</w:delText>
        </w:r>
      </w:del>
    </w:p>
    <w:p w:rsidR="0044133A" w:rsidDel="002E5BE6" w:rsidRDefault="0091640E">
      <w:pPr>
        <w:pStyle w:val="BodyText"/>
        <w:numPr>
          <w:ilvl w:val="1"/>
          <w:numId w:val="6"/>
        </w:numPr>
        <w:tabs>
          <w:tab w:val="left" w:pos="881"/>
        </w:tabs>
        <w:spacing w:before="196" w:line="277" w:lineRule="auto"/>
        <w:ind w:right="305"/>
        <w:jc w:val="both"/>
        <w:rPr>
          <w:del w:id="881" w:author="Perry, Delka (COPS)" w:date="2015-12-21T15:52:00Z"/>
        </w:rPr>
      </w:pPr>
      <w:del w:id="882" w:author="Perry, Delka (COPS)" w:date="2015-12-21T15:52:00Z">
        <w:r w:rsidDel="002E5BE6">
          <w:rPr>
            <w:spacing w:val="-1"/>
          </w:rPr>
          <w:delText>The</w:delText>
        </w:r>
        <w:r w:rsidDel="002E5BE6">
          <w:delText xml:space="preserve"> </w:delText>
        </w:r>
        <w:r w:rsidDel="002E5BE6">
          <w:rPr>
            <w:spacing w:val="-1"/>
          </w:rPr>
          <w:delText>applicant</w:delText>
        </w:r>
        <w:r w:rsidDel="002E5BE6">
          <w:delText xml:space="preserve"> </w:delText>
        </w:r>
        <w:r w:rsidDel="002E5BE6">
          <w:rPr>
            <w:spacing w:val="-1"/>
          </w:rPr>
          <w:delText>further</w:delText>
        </w:r>
        <w:r w:rsidDel="002E5BE6">
          <w:delText xml:space="preserve"> </w:delText>
        </w:r>
        <w:r w:rsidDel="002E5BE6">
          <w:rPr>
            <w:spacing w:val="-1"/>
          </w:rPr>
          <w:delText>certifies that</w:delText>
        </w:r>
        <w:r w:rsidDel="002E5BE6">
          <w:rPr>
            <w:spacing w:val="-2"/>
          </w:rPr>
          <w:delText xml:space="preserve"> </w:delText>
        </w:r>
        <w:r w:rsidDel="002E5BE6">
          <w:delText>it</w:delText>
        </w:r>
        <w:r w:rsidDel="002E5BE6">
          <w:rPr>
            <w:spacing w:val="-2"/>
          </w:rPr>
          <w:delText xml:space="preserve"> </w:delText>
        </w:r>
        <w:r w:rsidDel="002E5BE6">
          <w:delText xml:space="preserve">will </w:delText>
        </w:r>
        <w:r w:rsidDel="002E5BE6">
          <w:rPr>
            <w:spacing w:val="-1"/>
          </w:rPr>
          <w:delText>identify</w:delText>
        </w:r>
        <w:r w:rsidDel="002E5BE6">
          <w:delText xml:space="preserve"> all </w:delText>
        </w:r>
        <w:r w:rsidDel="002E5BE6">
          <w:rPr>
            <w:spacing w:val="-1"/>
          </w:rPr>
          <w:delText>known</w:delText>
        </w:r>
        <w:r w:rsidDel="002E5BE6">
          <w:rPr>
            <w:spacing w:val="-2"/>
          </w:rPr>
          <w:delText xml:space="preserve"> </w:delText>
        </w:r>
        <w:r w:rsidDel="002E5BE6">
          <w:rPr>
            <w:spacing w:val="-1"/>
          </w:rPr>
          <w:delText>workplaces</w:delText>
        </w:r>
        <w:r w:rsidDel="002E5BE6">
          <w:rPr>
            <w:spacing w:val="-2"/>
          </w:rPr>
          <w:delText xml:space="preserve"> </w:delText>
        </w:r>
        <w:r w:rsidDel="002E5BE6">
          <w:rPr>
            <w:spacing w:val="-1"/>
          </w:rPr>
          <w:delText>under</w:delText>
        </w:r>
        <w:r w:rsidDel="002E5BE6">
          <w:delText xml:space="preserve"> </w:delText>
        </w:r>
        <w:r w:rsidDel="002E5BE6">
          <w:rPr>
            <w:spacing w:val="-2"/>
          </w:rPr>
          <w:delText>each</w:delText>
        </w:r>
        <w:r w:rsidDel="002E5BE6">
          <w:rPr>
            <w:spacing w:val="-1"/>
          </w:rPr>
          <w:delText xml:space="preserve"> COPS</w:delText>
        </w:r>
        <w:r w:rsidDel="002E5BE6">
          <w:rPr>
            <w:spacing w:val="-3"/>
          </w:rPr>
          <w:delText xml:space="preserve"> </w:delText>
        </w:r>
        <w:r w:rsidDel="002E5BE6">
          <w:rPr>
            <w:spacing w:val="-1"/>
          </w:rPr>
          <w:delText>Office</w:delText>
        </w:r>
        <w:r w:rsidDel="002E5BE6">
          <w:rPr>
            <w:spacing w:val="64"/>
          </w:rPr>
          <w:delText xml:space="preserve"> </w:delText>
        </w:r>
        <w:r w:rsidDel="002E5BE6">
          <w:rPr>
            <w:spacing w:val="-1"/>
          </w:rPr>
          <w:delText>award,</w:delText>
        </w:r>
        <w:r w:rsidDel="002E5BE6">
          <w:delText xml:space="preserve"> </w:delText>
        </w:r>
        <w:r w:rsidDel="002E5BE6">
          <w:rPr>
            <w:spacing w:val="-1"/>
          </w:rPr>
          <w:delText xml:space="preserve">keep </w:delText>
        </w:r>
        <w:r w:rsidDel="002E5BE6">
          <w:rPr>
            <w:spacing w:val="-2"/>
          </w:rPr>
          <w:delText>the</w:delText>
        </w:r>
        <w:r w:rsidDel="002E5BE6">
          <w:delText xml:space="preserve"> </w:delText>
        </w:r>
        <w:r w:rsidDel="002E5BE6">
          <w:rPr>
            <w:spacing w:val="-1"/>
          </w:rPr>
          <w:delText>identification documents</w:delText>
        </w:r>
        <w:r w:rsidDel="002E5BE6">
          <w:rPr>
            <w:spacing w:val="-2"/>
          </w:rPr>
          <w:delText xml:space="preserve"> </w:delText>
        </w:r>
        <w:r w:rsidDel="002E5BE6">
          <w:delText>on</w:delText>
        </w:r>
        <w:r w:rsidDel="002E5BE6">
          <w:rPr>
            <w:spacing w:val="-1"/>
          </w:rPr>
          <w:delText xml:space="preserve"> file,</w:delText>
        </w:r>
        <w:r w:rsidDel="002E5BE6">
          <w:rPr>
            <w:spacing w:val="-2"/>
          </w:rPr>
          <w:delText xml:space="preserve"> </w:delText>
        </w:r>
        <w:r w:rsidDel="002E5BE6">
          <w:delText>and</w:delText>
        </w:r>
        <w:r w:rsidDel="002E5BE6">
          <w:rPr>
            <w:spacing w:val="-4"/>
          </w:rPr>
          <w:delText xml:space="preserve"> </w:delText>
        </w:r>
        <w:r w:rsidDel="002E5BE6">
          <w:rPr>
            <w:spacing w:val="-1"/>
          </w:rPr>
          <w:delText>make</w:delText>
        </w:r>
        <w:r w:rsidDel="002E5BE6">
          <w:delText xml:space="preserve"> </w:delText>
        </w:r>
        <w:r w:rsidDel="002E5BE6">
          <w:rPr>
            <w:spacing w:val="-1"/>
          </w:rPr>
          <w:delText>them</w:delText>
        </w:r>
        <w:r w:rsidDel="002E5BE6">
          <w:rPr>
            <w:spacing w:val="1"/>
          </w:rPr>
          <w:delText xml:space="preserve"> </w:delText>
        </w:r>
        <w:r w:rsidDel="002E5BE6">
          <w:rPr>
            <w:spacing w:val="-1"/>
          </w:rPr>
          <w:delText>available</w:delText>
        </w:r>
        <w:r w:rsidDel="002E5BE6">
          <w:rPr>
            <w:spacing w:val="-3"/>
          </w:rPr>
          <w:delText xml:space="preserve"> </w:delText>
        </w:r>
        <w:r w:rsidDel="002E5BE6">
          <w:delText>for</w:delText>
        </w:r>
        <w:r w:rsidDel="002E5BE6">
          <w:rPr>
            <w:spacing w:val="-3"/>
          </w:rPr>
          <w:delText xml:space="preserve"> </w:delText>
        </w:r>
        <w:r w:rsidDel="002E5BE6">
          <w:rPr>
            <w:spacing w:val="-1"/>
          </w:rPr>
          <w:delText>inspection upon</w:delText>
        </w:r>
        <w:r w:rsidDel="002E5BE6">
          <w:rPr>
            <w:spacing w:val="77"/>
          </w:rPr>
          <w:delText xml:space="preserve"> </w:delText>
        </w:r>
        <w:r w:rsidDel="002E5BE6">
          <w:rPr>
            <w:spacing w:val="-1"/>
          </w:rPr>
          <w:delText>request</w:delText>
        </w:r>
        <w:r w:rsidDel="002E5BE6">
          <w:delText xml:space="preserve"> </w:delText>
        </w:r>
        <w:r w:rsidDel="002E5BE6">
          <w:rPr>
            <w:spacing w:val="-2"/>
          </w:rPr>
          <w:delText>by</w:delText>
        </w:r>
        <w:r w:rsidDel="002E5BE6">
          <w:delText xml:space="preserve"> </w:delText>
        </w:r>
        <w:r w:rsidDel="002E5BE6">
          <w:rPr>
            <w:spacing w:val="-1"/>
          </w:rPr>
          <w:delText>the</w:delText>
        </w:r>
        <w:r w:rsidDel="002E5BE6">
          <w:rPr>
            <w:spacing w:val="-2"/>
          </w:rPr>
          <w:delText xml:space="preserve"> </w:delText>
        </w:r>
        <w:r w:rsidDel="002E5BE6">
          <w:rPr>
            <w:spacing w:val="-1"/>
          </w:rPr>
          <w:delText>Department</w:delText>
        </w:r>
        <w:r w:rsidDel="002E5BE6">
          <w:rPr>
            <w:spacing w:val="-3"/>
          </w:rPr>
          <w:delText xml:space="preserve"> </w:delText>
        </w:r>
        <w:r w:rsidDel="002E5BE6">
          <w:delText xml:space="preserve">of </w:delText>
        </w:r>
        <w:r w:rsidDel="002E5BE6">
          <w:rPr>
            <w:spacing w:val="-1"/>
          </w:rPr>
          <w:delText>Justice</w:delText>
        </w:r>
        <w:r w:rsidDel="002E5BE6">
          <w:rPr>
            <w:spacing w:val="-2"/>
          </w:rPr>
          <w:delText xml:space="preserve"> </w:delText>
        </w:r>
        <w:r w:rsidDel="002E5BE6">
          <w:rPr>
            <w:spacing w:val="-1"/>
          </w:rPr>
          <w:delText>officials</w:delText>
        </w:r>
        <w:r w:rsidDel="002E5BE6">
          <w:rPr>
            <w:spacing w:val="-2"/>
          </w:rPr>
          <w:delText xml:space="preserve"> </w:delText>
        </w:r>
        <w:r w:rsidDel="002E5BE6">
          <w:delText>or</w:delText>
        </w:r>
        <w:r w:rsidDel="002E5BE6">
          <w:rPr>
            <w:spacing w:val="-2"/>
          </w:rPr>
          <w:delText xml:space="preserve"> </w:delText>
        </w:r>
        <w:r w:rsidDel="002E5BE6">
          <w:delText>their</w:delText>
        </w:r>
        <w:r w:rsidDel="002E5BE6">
          <w:rPr>
            <w:spacing w:val="-3"/>
          </w:rPr>
          <w:delText xml:space="preserve"> </w:delText>
        </w:r>
        <w:r w:rsidDel="002E5BE6">
          <w:rPr>
            <w:spacing w:val="-1"/>
          </w:rPr>
          <w:delText>designated representatives.</w:delText>
        </w:r>
      </w:del>
    </w:p>
    <w:p w:rsidR="0044133A" w:rsidDel="002E5BE6" w:rsidRDefault="0044133A">
      <w:pPr>
        <w:spacing w:before="3"/>
        <w:rPr>
          <w:del w:id="883" w:author="Perry, Delka (COPS)" w:date="2015-12-21T15:52:00Z"/>
          <w:rFonts w:ascii="Calibri" w:eastAsia="Calibri" w:hAnsi="Calibri" w:cs="Calibri"/>
          <w:sz w:val="16"/>
          <w:szCs w:val="16"/>
        </w:rPr>
      </w:pPr>
    </w:p>
    <w:p w:rsidR="0044133A" w:rsidDel="002E5BE6" w:rsidRDefault="0091640E">
      <w:pPr>
        <w:pStyle w:val="BodyText"/>
        <w:numPr>
          <w:ilvl w:val="0"/>
          <w:numId w:val="6"/>
        </w:numPr>
        <w:tabs>
          <w:tab w:val="left" w:pos="521"/>
        </w:tabs>
        <w:rPr>
          <w:del w:id="884" w:author="Perry, Delka (COPS)" w:date="2015-12-21T15:52:00Z"/>
        </w:rPr>
      </w:pPr>
      <w:del w:id="885" w:author="Perry, Delka (COPS)" w:date="2015-12-21T15:52:00Z">
        <w:r w:rsidDel="002E5BE6">
          <w:rPr>
            <w:spacing w:val="-1"/>
          </w:rPr>
          <w:delText>Coordination</w:delText>
        </w:r>
      </w:del>
    </w:p>
    <w:p w:rsidR="0044133A" w:rsidDel="002E5BE6" w:rsidRDefault="0044133A">
      <w:pPr>
        <w:spacing w:before="6"/>
        <w:rPr>
          <w:del w:id="886" w:author="Perry, Delka (COPS)" w:date="2015-12-21T15:52:00Z"/>
          <w:rFonts w:ascii="Calibri" w:eastAsia="Calibri" w:hAnsi="Calibri" w:cs="Calibri"/>
          <w:sz w:val="19"/>
          <w:szCs w:val="19"/>
        </w:rPr>
      </w:pPr>
    </w:p>
    <w:p w:rsidR="0044133A" w:rsidDel="002E5BE6" w:rsidRDefault="0091640E">
      <w:pPr>
        <w:pStyle w:val="BodyText"/>
        <w:spacing w:line="275" w:lineRule="auto"/>
        <w:ind w:left="520" w:right="275"/>
        <w:rPr>
          <w:del w:id="887" w:author="Perry, Delka (COPS)" w:date="2015-12-21T15:52:00Z"/>
        </w:rPr>
      </w:pPr>
      <w:del w:id="888" w:author="Perry, Delka (COPS)" w:date="2015-12-21T15:52:00Z">
        <w:r w:rsidDel="002E5BE6">
          <w:rPr>
            <w:spacing w:val="-1"/>
          </w:rPr>
          <w:delText>The</w:delText>
        </w:r>
        <w:r w:rsidDel="002E5BE6">
          <w:delText xml:space="preserve"> </w:delText>
        </w:r>
        <w:r w:rsidDel="002E5BE6">
          <w:rPr>
            <w:spacing w:val="-1"/>
          </w:rPr>
          <w:delText>Public</w:delText>
        </w:r>
        <w:r w:rsidDel="002E5BE6">
          <w:rPr>
            <w:spacing w:val="-2"/>
          </w:rPr>
          <w:delText xml:space="preserve"> </w:delText>
        </w:r>
        <w:r w:rsidDel="002E5BE6">
          <w:rPr>
            <w:spacing w:val="-1"/>
          </w:rPr>
          <w:delText>Safety</w:delText>
        </w:r>
        <w:r w:rsidDel="002E5BE6">
          <w:rPr>
            <w:spacing w:val="-2"/>
          </w:rPr>
          <w:delText xml:space="preserve"> </w:delText>
        </w:r>
        <w:r w:rsidDel="002E5BE6">
          <w:rPr>
            <w:spacing w:val="-1"/>
          </w:rPr>
          <w:delText xml:space="preserve">Partnership </w:delText>
        </w:r>
        <w:r w:rsidDel="002E5BE6">
          <w:delText>and</w:delText>
        </w:r>
        <w:r w:rsidDel="002E5BE6">
          <w:rPr>
            <w:spacing w:val="-2"/>
          </w:rPr>
          <w:delText xml:space="preserve"> </w:delText>
        </w:r>
        <w:r w:rsidDel="002E5BE6">
          <w:rPr>
            <w:spacing w:val="-1"/>
          </w:rPr>
          <w:delText>Community</w:delText>
        </w:r>
        <w:r w:rsidDel="002E5BE6">
          <w:rPr>
            <w:spacing w:val="-2"/>
          </w:rPr>
          <w:delText xml:space="preserve"> </w:delText>
        </w:r>
        <w:r w:rsidDel="002E5BE6">
          <w:rPr>
            <w:spacing w:val="-1"/>
          </w:rPr>
          <w:delText>Policing</w:delText>
        </w:r>
        <w:r w:rsidDel="002E5BE6">
          <w:rPr>
            <w:spacing w:val="-3"/>
          </w:rPr>
          <w:delText xml:space="preserve"> </w:delText>
        </w:r>
        <w:r w:rsidDel="002E5BE6">
          <w:delText>Act</w:delText>
        </w:r>
        <w:r w:rsidDel="002E5BE6">
          <w:rPr>
            <w:spacing w:val="-1"/>
          </w:rPr>
          <w:delText xml:space="preserve"> </w:delText>
        </w:r>
        <w:r w:rsidDel="002E5BE6">
          <w:delText>of</w:delText>
        </w:r>
        <w:r w:rsidDel="002E5BE6">
          <w:rPr>
            <w:spacing w:val="-3"/>
          </w:rPr>
          <w:delText xml:space="preserve"> </w:delText>
        </w:r>
        <w:r w:rsidDel="002E5BE6">
          <w:rPr>
            <w:spacing w:val="-1"/>
          </w:rPr>
          <w:delText>1994</w:delText>
        </w:r>
        <w:r w:rsidDel="002E5BE6">
          <w:delText xml:space="preserve"> </w:delText>
        </w:r>
        <w:r w:rsidDel="002E5BE6">
          <w:rPr>
            <w:spacing w:val="-1"/>
          </w:rPr>
          <w:delText>requires applicants</w:delText>
        </w:r>
        <w:r w:rsidDel="002E5BE6">
          <w:rPr>
            <w:spacing w:val="1"/>
          </w:rPr>
          <w:delText xml:space="preserve"> </w:delText>
        </w:r>
        <w:r w:rsidDel="002E5BE6">
          <w:rPr>
            <w:spacing w:val="-1"/>
          </w:rPr>
          <w:delText>to</w:delText>
        </w:r>
        <w:r w:rsidDel="002E5BE6">
          <w:rPr>
            <w:spacing w:val="1"/>
          </w:rPr>
          <w:delText xml:space="preserve"> </w:delText>
        </w:r>
        <w:r w:rsidDel="002E5BE6">
          <w:rPr>
            <w:spacing w:val="-1"/>
          </w:rPr>
          <w:delText>certify</w:delText>
        </w:r>
        <w:r w:rsidDel="002E5BE6">
          <w:rPr>
            <w:spacing w:val="-2"/>
          </w:rPr>
          <w:delText xml:space="preserve"> </w:delText>
        </w:r>
        <w:r w:rsidDel="002E5BE6">
          <w:rPr>
            <w:spacing w:val="-1"/>
          </w:rPr>
          <w:delText>that</w:delText>
        </w:r>
        <w:r w:rsidDel="002E5BE6">
          <w:rPr>
            <w:spacing w:val="65"/>
          </w:rPr>
          <w:delText xml:space="preserve"> </w:delText>
        </w:r>
        <w:r w:rsidDel="002E5BE6">
          <w:delText xml:space="preserve">there </w:delText>
        </w:r>
        <w:r w:rsidDel="002E5BE6">
          <w:rPr>
            <w:spacing w:val="-1"/>
          </w:rPr>
          <w:delText>has</w:delText>
        </w:r>
        <w:r w:rsidDel="002E5BE6">
          <w:rPr>
            <w:spacing w:val="-3"/>
          </w:rPr>
          <w:delText xml:space="preserve"> </w:delText>
        </w:r>
        <w:r w:rsidDel="002E5BE6">
          <w:rPr>
            <w:spacing w:val="-1"/>
          </w:rPr>
          <w:delText>been appropriate</w:delText>
        </w:r>
        <w:r w:rsidDel="002E5BE6">
          <w:rPr>
            <w:spacing w:val="-2"/>
          </w:rPr>
          <w:delText xml:space="preserve"> </w:delText>
        </w:r>
        <w:r w:rsidDel="002E5BE6">
          <w:rPr>
            <w:spacing w:val="-1"/>
          </w:rPr>
          <w:delText>coordin</w:delText>
        </w:r>
        <w:r w:rsidDel="002E5BE6">
          <w:rPr>
            <w:rFonts w:cs="Calibri"/>
            <w:spacing w:val="-1"/>
          </w:rPr>
          <w:delText>ation</w:delText>
        </w:r>
        <w:r w:rsidDel="002E5BE6">
          <w:rPr>
            <w:rFonts w:cs="Calibri"/>
            <w:spacing w:val="-3"/>
          </w:rPr>
          <w:delText xml:space="preserve"> </w:delText>
        </w:r>
        <w:r w:rsidDel="002E5BE6">
          <w:rPr>
            <w:rFonts w:cs="Calibri"/>
          </w:rPr>
          <w:delText>with</w:delText>
        </w:r>
        <w:r w:rsidDel="002E5BE6">
          <w:rPr>
            <w:rFonts w:cs="Calibri"/>
            <w:spacing w:val="-3"/>
          </w:rPr>
          <w:delText xml:space="preserve"> </w:delText>
        </w:r>
        <w:r w:rsidDel="002E5BE6">
          <w:rPr>
            <w:rFonts w:cs="Calibri"/>
          </w:rPr>
          <w:delText>all</w:delText>
        </w:r>
        <w:r w:rsidDel="002E5BE6">
          <w:rPr>
            <w:rFonts w:cs="Calibri"/>
            <w:spacing w:val="-1"/>
          </w:rPr>
          <w:delText xml:space="preserve"> agencies</w:delText>
        </w:r>
        <w:r w:rsidDel="002E5BE6">
          <w:rPr>
            <w:rFonts w:cs="Calibri"/>
          </w:rPr>
          <w:delText xml:space="preserve"> </w:delText>
        </w:r>
        <w:r w:rsidDel="002E5BE6">
          <w:rPr>
            <w:rFonts w:cs="Calibri"/>
            <w:spacing w:val="-1"/>
          </w:rPr>
          <w:delText>that</w:delText>
        </w:r>
        <w:r w:rsidDel="002E5BE6">
          <w:rPr>
            <w:rFonts w:cs="Calibri"/>
            <w:spacing w:val="-2"/>
          </w:rPr>
          <w:delText xml:space="preserve"> </w:delText>
        </w:r>
        <w:r w:rsidDel="002E5BE6">
          <w:rPr>
            <w:rFonts w:cs="Calibri"/>
          </w:rPr>
          <w:delText>may</w:delText>
        </w:r>
        <w:r w:rsidDel="002E5BE6">
          <w:rPr>
            <w:rFonts w:cs="Calibri"/>
            <w:spacing w:val="1"/>
          </w:rPr>
          <w:delText xml:space="preserve"> </w:delText>
        </w:r>
        <w:r w:rsidDel="002E5BE6">
          <w:rPr>
            <w:rFonts w:cs="Calibri"/>
            <w:spacing w:val="-2"/>
          </w:rPr>
          <w:delText>be</w:delText>
        </w:r>
        <w:r w:rsidDel="002E5BE6">
          <w:rPr>
            <w:rFonts w:cs="Calibri"/>
          </w:rPr>
          <w:delText xml:space="preserve"> </w:delText>
        </w:r>
        <w:r w:rsidDel="002E5BE6">
          <w:rPr>
            <w:rFonts w:cs="Calibri"/>
            <w:spacing w:val="-1"/>
          </w:rPr>
          <w:delText xml:space="preserve">affected </w:delText>
        </w:r>
        <w:r w:rsidDel="002E5BE6">
          <w:rPr>
            <w:rFonts w:cs="Calibri"/>
            <w:spacing w:val="-2"/>
          </w:rPr>
          <w:delText>by</w:delText>
        </w:r>
        <w:r w:rsidDel="002E5BE6">
          <w:rPr>
            <w:rFonts w:cs="Calibri"/>
          </w:rPr>
          <w:delText xml:space="preserve"> </w:delText>
        </w:r>
        <w:r w:rsidDel="002E5BE6">
          <w:rPr>
            <w:rFonts w:cs="Calibri"/>
            <w:spacing w:val="-1"/>
          </w:rPr>
          <w:delText>the</w:delText>
        </w:r>
        <w:r w:rsidDel="002E5BE6">
          <w:rPr>
            <w:rFonts w:cs="Calibri"/>
            <w:spacing w:val="-2"/>
          </w:rPr>
          <w:delText xml:space="preserve"> </w:delText>
        </w:r>
        <w:r w:rsidDel="002E5BE6">
          <w:rPr>
            <w:rFonts w:cs="Calibri"/>
            <w:spacing w:val="-1"/>
          </w:rPr>
          <w:delText>applicant’s</w:delText>
        </w:r>
        <w:r w:rsidDel="002E5BE6">
          <w:rPr>
            <w:rFonts w:cs="Calibri"/>
            <w:spacing w:val="77"/>
          </w:rPr>
          <w:delText xml:space="preserve"> </w:delText>
        </w:r>
        <w:r w:rsidDel="002E5BE6">
          <w:rPr>
            <w:spacing w:val="-1"/>
          </w:rPr>
          <w:delText>grant</w:delText>
        </w:r>
        <w:r w:rsidDel="002E5BE6">
          <w:delText xml:space="preserve"> </w:delText>
        </w:r>
        <w:r w:rsidDel="002E5BE6">
          <w:rPr>
            <w:spacing w:val="-1"/>
          </w:rPr>
          <w:delText>proposal</w:delText>
        </w:r>
        <w:r w:rsidDel="002E5BE6">
          <w:delText xml:space="preserve"> if </w:delText>
        </w:r>
        <w:r w:rsidDel="002E5BE6">
          <w:rPr>
            <w:spacing w:val="-1"/>
          </w:rPr>
          <w:delText>approved. Affected</w:delText>
        </w:r>
        <w:r w:rsidDel="002E5BE6">
          <w:delText xml:space="preserve"> </w:delText>
        </w:r>
        <w:r w:rsidDel="002E5BE6">
          <w:rPr>
            <w:spacing w:val="-1"/>
          </w:rPr>
          <w:delText>agencies</w:delText>
        </w:r>
        <w:r w:rsidDel="002E5BE6">
          <w:rPr>
            <w:spacing w:val="-2"/>
          </w:rPr>
          <w:delText xml:space="preserve"> </w:delText>
        </w:r>
        <w:r w:rsidDel="002E5BE6">
          <w:delText>may</w:delText>
        </w:r>
        <w:r w:rsidDel="002E5BE6">
          <w:rPr>
            <w:spacing w:val="1"/>
          </w:rPr>
          <w:delText xml:space="preserve"> </w:delText>
        </w:r>
        <w:r w:rsidDel="002E5BE6">
          <w:rPr>
            <w:spacing w:val="-1"/>
          </w:rPr>
          <w:delText>include,</w:delText>
        </w:r>
        <w:r w:rsidDel="002E5BE6">
          <w:delText xml:space="preserve"> </w:delText>
        </w:r>
        <w:r w:rsidDel="002E5BE6">
          <w:rPr>
            <w:spacing w:val="-1"/>
          </w:rPr>
          <w:delText>among</w:delText>
        </w:r>
        <w:r w:rsidDel="002E5BE6">
          <w:rPr>
            <w:spacing w:val="-3"/>
          </w:rPr>
          <w:delText xml:space="preserve"> </w:delText>
        </w:r>
        <w:r w:rsidDel="002E5BE6">
          <w:delText>others,</w:delText>
        </w:r>
        <w:r w:rsidDel="002E5BE6">
          <w:rPr>
            <w:spacing w:val="-3"/>
          </w:rPr>
          <w:delText xml:space="preserve"> </w:delText>
        </w:r>
        <w:r w:rsidDel="002E5BE6">
          <w:rPr>
            <w:spacing w:val="-1"/>
          </w:rPr>
          <w:delText>the</w:delText>
        </w:r>
        <w:r w:rsidDel="002E5BE6">
          <w:rPr>
            <w:spacing w:val="-2"/>
          </w:rPr>
          <w:delText xml:space="preserve"> </w:delText>
        </w:r>
        <w:r w:rsidDel="002E5BE6">
          <w:rPr>
            <w:spacing w:val="-1"/>
          </w:rPr>
          <w:delText>Office</w:delText>
        </w:r>
        <w:r w:rsidDel="002E5BE6">
          <w:rPr>
            <w:spacing w:val="-2"/>
          </w:rPr>
          <w:delText xml:space="preserve"> </w:delText>
        </w:r>
        <w:r w:rsidDel="002E5BE6">
          <w:delText xml:space="preserve">of </w:delText>
        </w:r>
        <w:r w:rsidDel="002E5BE6">
          <w:rPr>
            <w:spacing w:val="-1"/>
          </w:rPr>
          <w:delText>the</w:delText>
        </w:r>
        <w:r w:rsidDel="002E5BE6">
          <w:rPr>
            <w:spacing w:val="-2"/>
          </w:rPr>
          <w:delText xml:space="preserve"> </w:delText>
        </w:r>
        <w:r w:rsidDel="002E5BE6">
          <w:rPr>
            <w:spacing w:val="-1"/>
          </w:rPr>
          <w:delText>United</w:delText>
        </w:r>
        <w:r w:rsidDel="002E5BE6">
          <w:rPr>
            <w:spacing w:val="67"/>
          </w:rPr>
          <w:delText xml:space="preserve"> </w:delText>
        </w:r>
        <w:r w:rsidDel="002E5BE6">
          <w:rPr>
            <w:spacing w:val="-1"/>
          </w:rPr>
          <w:delText>States</w:delText>
        </w:r>
        <w:r w:rsidDel="002E5BE6">
          <w:rPr>
            <w:spacing w:val="2"/>
          </w:rPr>
          <w:delText xml:space="preserve"> </w:delText>
        </w:r>
        <w:r w:rsidDel="002E5BE6">
          <w:rPr>
            <w:spacing w:val="-1"/>
          </w:rPr>
          <w:delText>Attorney,</w:delText>
        </w:r>
        <w:r w:rsidDel="002E5BE6">
          <w:rPr>
            <w:spacing w:val="-3"/>
          </w:rPr>
          <w:delText xml:space="preserve"> </w:delText>
        </w:r>
        <w:r w:rsidDel="002E5BE6">
          <w:rPr>
            <w:spacing w:val="-1"/>
          </w:rPr>
          <w:delText>state</w:delText>
        </w:r>
        <w:r w:rsidDel="002E5BE6">
          <w:rPr>
            <w:spacing w:val="-2"/>
          </w:rPr>
          <w:delText xml:space="preserve"> </w:delText>
        </w:r>
        <w:r w:rsidDel="002E5BE6">
          <w:delText xml:space="preserve">or </w:delText>
        </w:r>
        <w:r w:rsidDel="002E5BE6">
          <w:rPr>
            <w:spacing w:val="-1"/>
          </w:rPr>
          <w:delText>local</w:delText>
        </w:r>
        <w:r w:rsidDel="002E5BE6">
          <w:delText xml:space="preserve"> </w:delText>
        </w:r>
        <w:r w:rsidDel="002E5BE6">
          <w:rPr>
            <w:spacing w:val="-1"/>
          </w:rPr>
          <w:delText>prosecutors,</w:delText>
        </w:r>
        <w:r w:rsidDel="002E5BE6">
          <w:rPr>
            <w:spacing w:val="-2"/>
          </w:rPr>
          <w:delText xml:space="preserve"> </w:delText>
        </w:r>
        <w:r w:rsidDel="002E5BE6">
          <w:delText xml:space="preserve">or </w:delText>
        </w:r>
        <w:r w:rsidDel="002E5BE6">
          <w:rPr>
            <w:spacing w:val="-1"/>
          </w:rPr>
          <w:delText>correctional</w:delText>
        </w:r>
        <w:r w:rsidDel="002E5BE6">
          <w:delText xml:space="preserve"> </w:delText>
        </w:r>
        <w:r w:rsidDel="002E5BE6">
          <w:rPr>
            <w:spacing w:val="-1"/>
          </w:rPr>
          <w:delText>agencies. The</w:delText>
        </w:r>
        <w:r w:rsidDel="002E5BE6">
          <w:rPr>
            <w:spacing w:val="-2"/>
          </w:rPr>
          <w:delText xml:space="preserve"> </w:delText>
        </w:r>
        <w:r w:rsidDel="002E5BE6">
          <w:rPr>
            <w:spacing w:val="-1"/>
          </w:rPr>
          <w:delText>applicant</w:delText>
        </w:r>
        <w:r w:rsidDel="002E5BE6">
          <w:delText xml:space="preserve"> </w:delText>
        </w:r>
        <w:r w:rsidDel="002E5BE6">
          <w:rPr>
            <w:spacing w:val="-1"/>
          </w:rPr>
          <w:delText>certifies</w:delText>
        </w:r>
        <w:r w:rsidDel="002E5BE6">
          <w:rPr>
            <w:spacing w:val="2"/>
          </w:rPr>
          <w:delText xml:space="preserve"> </w:delText>
        </w:r>
        <w:r w:rsidDel="002E5BE6">
          <w:delText>that</w:delText>
        </w:r>
        <w:r w:rsidDel="002E5BE6">
          <w:rPr>
            <w:spacing w:val="71"/>
          </w:rPr>
          <w:delText xml:space="preserve"> </w:delText>
        </w:r>
        <w:r w:rsidDel="002E5BE6">
          <w:delText xml:space="preserve">there </w:delText>
        </w:r>
        <w:r w:rsidDel="002E5BE6">
          <w:rPr>
            <w:spacing w:val="-1"/>
          </w:rPr>
          <w:delText>has</w:delText>
        </w:r>
        <w:r w:rsidDel="002E5BE6">
          <w:rPr>
            <w:spacing w:val="-3"/>
          </w:rPr>
          <w:delText xml:space="preserve"> </w:delText>
        </w:r>
        <w:r w:rsidDel="002E5BE6">
          <w:rPr>
            <w:spacing w:val="-1"/>
          </w:rPr>
          <w:delText>been appropriate</w:delText>
        </w:r>
        <w:r w:rsidDel="002E5BE6">
          <w:rPr>
            <w:spacing w:val="-2"/>
          </w:rPr>
          <w:delText xml:space="preserve"> </w:delText>
        </w:r>
        <w:r w:rsidDel="002E5BE6">
          <w:rPr>
            <w:spacing w:val="-1"/>
          </w:rPr>
          <w:delText>coordination</w:delText>
        </w:r>
        <w:r w:rsidDel="002E5BE6">
          <w:rPr>
            <w:spacing w:val="-3"/>
          </w:rPr>
          <w:delText xml:space="preserve"> </w:delText>
        </w:r>
        <w:r w:rsidDel="002E5BE6">
          <w:delText>with</w:delText>
        </w:r>
        <w:r w:rsidDel="002E5BE6">
          <w:rPr>
            <w:spacing w:val="-3"/>
          </w:rPr>
          <w:delText xml:space="preserve"> </w:delText>
        </w:r>
        <w:r w:rsidDel="002E5BE6">
          <w:delText>all</w:delText>
        </w:r>
        <w:r w:rsidDel="002E5BE6">
          <w:rPr>
            <w:spacing w:val="-1"/>
          </w:rPr>
          <w:delText xml:space="preserve"> affected agencies.</w:delText>
        </w:r>
      </w:del>
    </w:p>
    <w:p w:rsidR="0044133A" w:rsidDel="002E5BE6" w:rsidRDefault="0091640E">
      <w:pPr>
        <w:pStyle w:val="BodyText"/>
        <w:spacing w:before="121" w:line="276" w:lineRule="auto"/>
        <w:ind w:right="275"/>
        <w:rPr>
          <w:del w:id="889" w:author="Perry, Delka (COPS)" w:date="2015-12-21T15:52:00Z"/>
        </w:rPr>
      </w:pPr>
      <w:del w:id="890" w:author="Perry, Delka (COPS)" w:date="2015-12-21T15:52:00Z">
        <w:r w:rsidDel="002E5BE6">
          <w:delText>Where</w:delText>
        </w:r>
        <w:r w:rsidDel="002E5BE6">
          <w:rPr>
            <w:spacing w:val="-2"/>
          </w:rPr>
          <w:delText xml:space="preserve"> </w:delText>
        </w:r>
        <w:r w:rsidDel="002E5BE6">
          <w:delText xml:space="preserve">the </w:delText>
        </w:r>
        <w:r w:rsidDel="002E5BE6">
          <w:rPr>
            <w:spacing w:val="-1"/>
          </w:rPr>
          <w:delText>applicant</w:delText>
        </w:r>
        <w:r w:rsidDel="002E5BE6">
          <w:rPr>
            <w:spacing w:val="-2"/>
          </w:rPr>
          <w:delText xml:space="preserve"> </w:delText>
        </w:r>
        <w:r w:rsidDel="002E5BE6">
          <w:delText xml:space="preserve">is </w:delText>
        </w:r>
        <w:r w:rsidDel="002E5BE6">
          <w:rPr>
            <w:spacing w:val="-1"/>
          </w:rPr>
          <w:delText>unable</w:delText>
        </w:r>
        <w:r w:rsidDel="002E5BE6">
          <w:delText xml:space="preserve"> to</w:delText>
        </w:r>
        <w:r w:rsidDel="002E5BE6">
          <w:rPr>
            <w:spacing w:val="-1"/>
          </w:rPr>
          <w:delText xml:space="preserve"> certify</w:delText>
        </w:r>
        <w:r w:rsidDel="002E5BE6">
          <w:rPr>
            <w:spacing w:val="-2"/>
          </w:rPr>
          <w:delText xml:space="preserve"> </w:delText>
        </w:r>
        <w:r w:rsidDel="002E5BE6">
          <w:delText>to</w:delText>
        </w:r>
        <w:r w:rsidDel="002E5BE6">
          <w:rPr>
            <w:spacing w:val="-1"/>
          </w:rPr>
          <w:delText xml:space="preserve"> </w:delText>
        </w:r>
        <w:r w:rsidDel="002E5BE6">
          <w:delText>any</w:delText>
        </w:r>
        <w:r w:rsidDel="002E5BE6">
          <w:rPr>
            <w:spacing w:val="-2"/>
          </w:rPr>
          <w:delText xml:space="preserve"> </w:delText>
        </w:r>
        <w:r w:rsidDel="002E5BE6">
          <w:delText>of</w:delText>
        </w:r>
        <w:r w:rsidDel="002E5BE6">
          <w:rPr>
            <w:spacing w:val="-2"/>
          </w:rPr>
          <w:delText xml:space="preserve"> </w:delText>
        </w:r>
        <w:r w:rsidDel="002E5BE6">
          <w:delText>the</w:delText>
        </w:r>
        <w:r w:rsidDel="002E5BE6">
          <w:rPr>
            <w:spacing w:val="-2"/>
          </w:rPr>
          <w:delText xml:space="preserve"> </w:delText>
        </w:r>
        <w:r w:rsidDel="002E5BE6">
          <w:rPr>
            <w:spacing w:val="-1"/>
          </w:rPr>
          <w:delText>statements</w:delText>
        </w:r>
        <w:r w:rsidDel="002E5BE6">
          <w:delText xml:space="preserve"> in </w:delText>
        </w:r>
        <w:r w:rsidDel="002E5BE6">
          <w:rPr>
            <w:spacing w:val="-1"/>
          </w:rPr>
          <w:delText>this</w:delText>
        </w:r>
        <w:r w:rsidDel="002E5BE6">
          <w:rPr>
            <w:spacing w:val="-2"/>
          </w:rPr>
          <w:delText xml:space="preserve"> </w:delText>
        </w:r>
        <w:r w:rsidDel="002E5BE6">
          <w:rPr>
            <w:spacing w:val="-1"/>
          </w:rPr>
          <w:delText>Certifications</w:delText>
        </w:r>
        <w:r w:rsidDel="002E5BE6">
          <w:delText xml:space="preserve"> </w:delText>
        </w:r>
        <w:r w:rsidDel="002E5BE6">
          <w:rPr>
            <w:spacing w:val="-1"/>
          </w:rPr>
          <w:delText>form,</w:delText>
        </w:r>
        <w:r w:rsidDel="002E5BE6">
          <w:delText xml:space="preserve"> </w:delText>
        </w:r>
        <w:r w:rsidDel="002E5BE6">
          <w:rPr>
            <w:spacing w:val="-1"/>
          </w:rPr>
          <w:delText>he</w:delText>
        </w:r>
        <w:r w:rsidDel="002E5BE6">
          <w:rPr>
            <w:spacing w:val="-2"/>
          </w:rPr>
          <w:delText xml:space="preserve"> </w:delText>
        </w:r>
        <w:r w:rsidDel="002E5BE6">
          <w:delText>or</w:delText>
        </w:r>
        <w:r w:rsidDel="002E5BE6">
          <w:rPr>
            <w:spacing w:val="-3"/>
          </w:rPr>
          <w:delText xml:space="preserve"> </w:delText>
        </w:r>
        <w:r w:rsidDel="002E5BE6">
          <w:rPr>
            <w:spacing w:val="-1"/>
          </w:rPr>
          <w:delText>she</w:delText>
        </w:r>
        <w:r w:rsidDel="002E5BE6">
          <w:rPr>
            <w:spacing w:val="38"/>
          </w:rPr>
          <w:delText xml:space="preserve"> </w:delText>
        </w:r>
        <w:r w:rsidDel="002E5BE6">
          <w:rPr>
            <w:spacing w:val="-1"/>
          </w:rPr>
          <w:delText xml:space="preserve">shall </w:delText>
        </w:r>
        <w:r w:rsidDel="002E5BE6">
          <w:delText>attach an</w:delText>
        </w:r>
        <w:r w:rsidDel="002E5BE6">
          <w:rPr>
            <w:spacing w:val="-3"/>
          </w:rPr>
          <w:delText xml:space="preserve"> </w:delText>
        </w:r>
        <w:r w:rsidDel="002E5BE6">
          <w:rPr>
            <w:spacing w:val="-1"/>
          </w:rPr>
          <w:delText>explanation</w:delText>
        </w:r>
        <w:r w:rsidDel="002E5BE6">
          <w:rPr>
            <w:spacing w:val="-3"/>
          </w:rPr>
          <w:delText xml:space="preserve"> </w:delText>
        </w:r>
        <w:r w:rsidDel="002E5BE6">
          <w:delText>to</w:delText>
        </w:r>
        <w:r w:rsidDel="002E5BE6">
          <w:rPr>
            <w:spacing w:val="-1"/>
          </w:rPr>
          <w:delText xml:space="preserve"> this</w:delText>
        </w:r>
        <w:r w:rsidDel="002E5BE6">
          <w:delText xml:space="preserve"> </w:delText>
        </w:r>
        <w:r w:rsidDel="002E5BE6">
          <w:rPr>
            <w:spacing w:val="-1"/>
          </w:rPr>
          <w:delText>application regarding the</w:delText>
        </w:r>
        <w:r w:rsidDel="002E5BE6">
          <w:delText xml:space="preserve"> </w:delText>
        </w:r>
        <w:r w:rsidDel="002E5BE6">
          <w:rPr>
            <w:spacing w:val="-1"/>
          </w:rPr>
          <w:delText>particular</w:delText>
        </w:r>
        <w:r w:rsidDel="002E5BE6">
          <w:rPr>
            <w:spacing w:val="-4"/>
          </w:rPr>
          <w:delText xml:space="preserve"> </w:delText>
        </w:r>
        <w:r w:rsidDel="002E5BE6">
          <w:rPr>
            <w:spacing w:val="-1"/>
          </w:rPr>
          <w:delText>statement</w:delText>
        </w:r>
        <w:r w:rsidDel="002E5BE6">
          <w:rPr>
            <w:spacing w:val="-2"/>
          </w:rPr>
          <w:delText xml:space="preserve"> </w:delText>
        </w:r>
        <w:r w:rsidDel="002E5BE6">
          <w:delText xml:space="preserve">that </w:delText>
        </w:r>
        <w:r w:rsidDel="002E5BE6">
          <w:rPr>
            <w:spacing w:val="-1"/>
          </w:rPr>
          <w:delText>cannot</w:delText>
        </w:r>
        <w:r w:rsidDel="002E5BE6">
          <w:delText xml:space="preserve"> </w:delText>
        </w:r>
        <w:r w:rsidDel="002E5BE6">
          <w:rPr>
            <w:spacing w:val="-1"/>
          </w:rPr>
          <w:delText>be</w:delText>
        </w:r>
      </w:del>
    </w:p>
    <w:p w:rsidR="0044133A" w:rsidDel="002E5BE6" w:rsidRDefault="0091640E">
      <w:pPr>
        <w:spacing w:line="200" w:lineRule="atLeast"/>
        <w:ind w:left="160"/>
        <w:rPr>
          <w:del w:id="891" w:author="Perry, Delka (COPS)" w:date="2015-12-21T15:52:00Z"/>
          <w:rFonts w:ascii="Calibri" w:eastAsia="Calibri" w:hAnsi="Calibri" w:cs="Calibri"/>
          <w:sz w:val="20"/>
          <w:szCs w:val="20"/>
        </w:rPr>
      </w:pPr>
      <w:del w:id="892" w:author="Perry, Delka (COPS)" w:date="2015-12-21T15:52:00Z">
        <w:r w:rsidDel="002E5BE6">
          <w:rPr>
            <w:rFonts w:ascii="Calibri" w:eastAsia="Calibri" w:hAnsi="Calibri" w:cs="Calibri"/>
            <w:noProof/>
            <w:sz w:val="20"/>
            <w:szCs w:val="20"/>
          </w:rPr>
          <w:drawing>
            <wp:inline distT="0" distB="0" distL="0" distR="0" wp14:anchorId="2107A1B6" wp14:editId="3CD37BD7">
              <wp:extent cx="5640577" cy="170687"/>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105" cstate="print"/>
                      <a:stretch>
                        <a:fillRect/>
                      </a:stretch>
                    </pic:blipFill>
                    <pic:spPr>
                      <a:xfrm>
                        <a:off x="0" y="0"/>
                        <a:ext cx="5640577" cy="170687"/>
                      </a:xfrm>
                      <a:prstGeom prst="rect">
                        <a:avLst/>
                      </a:prstGeom>
                    </pic:spPr>
                  </pic:pic>
                </a:graphicData>
              </a:graphic>
            </wp:inline>
          </w:drawing>
        </w:r>
      </w:del>
    </w:p>
    <w:p w:rsidR="0044133A" w:rsidDel="002E5BE6" w:rsidRDefault="0091640E">
      <w:pPr>
        <w:pStyle w:val="BodyText"/>
        <w:spacing w:before="45"/>
        <w:rPr>
          <w:del w:id="893" w:author="Perry, Delka (COPS)" w:date="2015-12-21T15:52:00Z"/>
        </w:rPr>
      </w:pPr>
      <w:del w:id="894" w:author="Perry, Delka (COPS)" w:date="2015-12-21T15:52:00Z">
        <w:r w:rsidDel="002E5BE6">
          <w:rPr>
            <w:spacing w:val="-1"/>
          </w:rPr>
          <w:delText>applicant</w:delText>
        </w:r>
        <w:r w:rsidDel="002E5BE6">
          <w:delText xml:space="preserve"> is </w:delText>
        </w:r>
        <w:r w:rsidDel="002E5BE6">
          <w:rPr>
            <w:spacing w:val="-1"/>
          </w:rPr>
          <w:delText>still</w:delText>
        </w:r>
        <w:r w:rsidDel="002E5BE6">
          <w:delText xml:space="preserve"> </w:delText>
        </w:r>
        <w:r w:rsidDel="002E5BE6">
          <w:rPr>
            <w:spacing w:val="-1"/>
          </w:rPr>
          <w:delText>required to sign the</w:delText>
        </w:r>
        <w:r w:rsidDel="002E5BE6">
          <w:delText xml:space="preserve"> </w:delText>
        </w:r>
        <w:r w:rsidDel="002E5BE6">
          <w:rPr>
            <w:spacing w:val="-1"/>
          </w:rPr>
          <w:delText>Certifications</w:delText>
        </w:r>
        <w:r w:rsidDel="002E5BE6">
          <w:delText xml:space="preserve"> </w:delText>
        </w:r>
        <w:r w:rsidDel="002E5BE6">
          <w:rPr>
            <w:spacing w:val="-2"/>
          </w:rPr>
          <w:delText>form</w:delText>
        </w:r>
        <w:r w:rsidDel="002E5BE6">
          <w:rPr>
            <w:spacing w:val="1"/>
          </w:rPr>
          <w:delText xml:space="preserve"> </w:delText>
        </w:r>
        <w:r w:rsidDel="002E5BE6">
          <w:rPr>
            <w:spacing w:val="-1"/>
          </w:rPr>
          <w:delText>to certify</w:delText>
        </w:r>
        <w:r w:rsidDel="002E5BE6">
          <w:delText xml:space="preserve"> </w:delText>
        </w:r>
        <w:r w:rsidDel="002E5BE6">
          <w:rPr>
            <w:spacing w:val="-1"/>
          </w:rPr>
          <w:delText>to</w:delText>
        </w:r>
        <w:r w:rsidDel="002E5BE6">
          <w:rPr>
            <w:spacing w:val="1"/>
          </w:rPr>
          <w:delText xml:space="preserve"> </w:delText>
        </w:r>
        <w:r w:rsidDel="002E5BE6">
          <w:delText>all</w:delText>
        </w:r>
        <w:r w:rsidDel="002E5BE6">
          <w:rPr>
            <w:spacing w:val="-3"/>
          </w:rPr>
          <w:delText xml:space="preserve"> </w:delText>
        </w:r>
        <w:r w:rsidDel="002E5BE6">
          <w:delText>the</w:delText>
        </w:r>
        <w:r w:rsidDel="002E5BE6">
          <w:rPr>
            <w:spacing w:val="-2"/>
          </w:rPr>
          <w:delText xml:space="preserve"> </w:delText>
        </w:r>
        <w:r w:rsidDel="002E5BE6">
          <w:delText>other</w:delText>
        </w:r>
        <w:r w:rsidDel="002E5BE6">
          <w:rPr>
            <w:spacing w:val="-3"/>
          </w:rPr>
          <w:delText xml:space="preserve"> </w:delText>
        </w:r>
        <w:r w:rsidDel="002E5BE6">
          <w:rPr>
            <w:spacing w:val="-1"/>
          </w:rPr>
          <w:delText>applicable</w:delText>
        </w:r>
        <w:r w:rsidDel="002E5BE6">
          <w:delText xml:space="preserve"> </w:delText>
        </w:r>
        <w:r w:rsidDel="002E5BE6">
          <w:rPr>
            <w:spacing w:val="-1"/>
          </w:rPr>
          <w:delText>statements.</w:delText>
        </w:r>
      </w:del>
    </w:p>
    <w:p w:rsidR="0044133A" w:rsidDel="002E5BE6" w:rsidRDefault="0044133A">
      <w:pPr>
        <w:spacing w:before="6"/>
        <w:rPr>
          <w:del w:id="895" w:author="Perry, Delka (COPS)" w:date="2015-12-21T15:52:00Z"/>
          <w:rFonts w:ascii="Calibri" w:eastAsia="Calibri" w:hAnsi="Calibri" w:cs="Calibri"/>
          <w:sz w:val="19"/>
          <w:szCs w:val="19"/>
        </w:rPr>
      </w:pPr>
    </w:p>
    <w:p w:rsidR="0044133A" w:rsidDel="002E5BE6" w:rsidRDefault="0091640E">
      <w:pPr>
        <w:pStyle w:val="BodyText"/>
        <w:spacing w:line="276" w:lineRule="auto"/>
        <w:ind w:right="275"/>
        <w:rPr>
          <w:del w:id="896" w:author="Perry, Delka (COPS)" w:date="2015-12-21T15:52:00Z"/>
        </w:rPr>
      </w:pPr>
      <w:del w:id="897" w:author="Perry, Delka (COPS)" w:date="2015-12-21T15:52:00Z">
        <w:r w:rsidDel="002E5BE6">
          <w:rPr>
            <w:spacing w:val="-1"/>
          </w:rPr>
          <w:delText>False statements</w:delText>
        </w:r>
        <w:r w:rsidDel="002E5BE6">
          <w:rPr>
            <w:spacing w:val="-3"/>
          </w:rPr>
          <w:delText xml:space="preserve"> </w:delText>
        </w:r>
        <w:r w:rsidDel="002E5BE6">
          <w:delText>or</w:delText>
        </w:r>
        <w:r w:rsidDel="002E5BE6">
          <w:rPr>
            <w:spacing w:val="-2"/>
          </w:rPr>
          <w:delText xml:space="preserve"> </w:delText>
        </w:r>
        <w:r w:rsidDel="002E5BE6">
          <w:rPr>
            <w:spacing w:val="-1"/>
          </w:rPr>
          <w:delText>claims</w:delText>
        </w:r>
        <w:r w:rsidDel="002E5BE6">
          <w:rPr>
            <w:spacing w:val="-2"/>
          </w:rPr>
          <w:delText xml:space="preserve"> </w:delText>
        </w:r>
        <w:r w:rsidDel="002E5BE6">
          <w:rPr>
            <w:spacing w:val="-1"/>
          </w:rPr>
          <w:delText>made</w:delText>
        </w:r>
        <w:r w:rsidDel="002E5BE6">
          <w:delText xml:space="preserve"> in</w:delText>
        </w:r>
        <w:r w:rsidDel="002E5BE6">
          <w:rPr>
            <w:spacing w:val="-3"/>
          </w:rPr>
          <w:delText xml:space="preserve"> </w:delText>
        </w:r>
        <w:r w:rsidDel="002E5BE6">
          <w:rPr>
            <w:spacing w:val="-1"/>
          </w:rPr>
          <w:delText xml:space="preserve">connection </w:delText>
        </w:r>
        <w:r w:rsidDel="002E5BE6">
          <w:delText>with</w:delText>
        </w:r>
        <w:r w:rsidDel="002E5BE6">
          <w:rPr>
            <w:spacing w:val="-3"/>
          </w:rPr>
          <w:delText xml:space="preserve"> </w:delText>
        </w:r>
        <w:r w:rsidDel="002E5BE6">
          <w:rPr>
            <w:spacing w:val="-1"/>
          </w:rPr>
          <w:delText>COPS</w:delText>
        </w:r>
        <w:r w:rsidDel="002E5BE6">
          <w:delText xml:space="preserve"> </w:delText>
        </w:r>
        <w:r w:rsidDel="002E5BE6">
          <w:rPr>
            <w:spacing w:val="-1"/>
          </w:rPr>
          <w:delText>grants</w:delText>
        </w:r>
        <w:r w:rsidDel="002E5BE6">
          <w:rPr>
            <w:spacing w:val="-2"/>
          </w:rPr>
          <w:delText xml:space="preserve"> </w:delText>
        </w:r>
        <w:r w:rsidDel="002E5BE6">
          <w:rPr>
            <w:spacing w:val="-1"/>
          </w:rPr>
          <w:delText>(including cooperative</w:delText>
        </w:r>
        <w:r w:rsidDel="002E5BE6">
          <w:delText xml:space="preserve"> </w:delText>
        </w:r>
        <w:r w:rsidDel="002E5BE6">
          <w:rPr>
            <w:spacing w:val="-1"/>
          </w:rPr>
          <w:delText>agreements)</w:delText>
        </w:r>
        <w:r w:rsidDel="002E5BE6">
          <w:rPr>
            <w:spacing w:val="75"/>
          </w:rPr>
          <w:delText xml:space="preserve"> </w:delText>
        </w:r>
        <w:r w:rsidDel="002E5BE6">
          <w:delText>may</w:delText>
        </w:r>
        <w:r w:rsidDel="002E5BE6">
          <w:rPr>
            <w:spacing w:val="-2"/>
          </w:rPr>
          <w:delText xml:space="preserve"> </w:delText>
        </w:r>
        <w:r w:rsidDel="002E5BE6">
          <w:rPr>
            <w:spacing w:val="-1"/>
          </w:rPr>
          <w:delText>result</w:delText>
        </w:r>
        <w:r w:rsidDel="002E5BE6">
          <w:rPr>
            <w:spacing w:val="-2"/>
          </w:rPr>
          <w:delText xml:space="preserve"> </w:delText>
        </w:r>
        <w:r w:rsidDel="002E5BE6">
          <w:delText xml:space="preserve">in </w:delText>
        </w:r>
        <w:r w:rsidDel="002E5BE6">
          <w:rPr>
            <w:spacing w:val="-1"/>
          </w:rPr>
          <w:delText>fines,</w:delText>
        </w:r>
        <w:r w:rsidDel="002E5BE6">
          <w:delText xml:space="preserve"> </w:delText>
        </w:r>
        <w:r w:rsidDel="002E5BE6">
          <w:rPr>
            <w:spacing w:val="-1"/>
          </w:rPr>
          <w:delText>imprisonment,</w:delText>
        </w:r>
        <w:r w:rsidDel="002E5BE6">
          <w:rPr>
            <w:spacing w:val="-3"/>
          </w:rPr>
          <w:delText xml:space="preserve"> </w:delText>
        </w:r>
        <w:r w:rsidDel="002E5BE6">
          <w:rPr>
            <w:spacing w:val="-1"/>
          </w:rPr>
          <w:delText>disbarment from</w:delText>
        </w:r>
        <w:r w:rsidDel="002E5BE6">
          <w:rPr>
            <w:spacing w:val="-2"/>
          </w:rPr>
          <w:delText xml:space="preserve"> </w:delText>
        </w:r>
        <w:r w:rsidDel="002E5BE6">
          <w:rPr>
            <w:spacing w:val="-1"/>
          </w:rPr>
          <w:delText xml:space="preserve">participating </w:delText>
        </w:r>
        <w:r w:rsidDel="002E5BE6">
          <w:delText xml:space="preserve">in </w:delText>
        </w:r>
        <w:r w:rsidDel="002E5BE6">
          <w:rPr>
            <w:spacing w:val="-1"/>
          </w:rPr>
          <w:delText>federal</w:delText>
        </w:r>
        <w:r w:rsidDel="002E5BE6">
          <w:delText xml:space="preserve"> </w:delText>
        </w:r>
        <w:r w:rsidDel="002E5BE6">
          <w:rPr>
            <w:spacing w:val="-1"/>
          </w:rPr>
          <w:delText>grants</w:delText>
        </w:r>
        <w:r w:rsidDel="002E5BE6">
          <w:delText xml:space="preserve"> or</w:delText>
        </w:r>
        <w:r w:rsidDel="002E5BE6">
          <w:rPr>
            <w:spacing w:val="-2"/>
          </w:rPr>
          <w:delText xml:space="preserve"> </w:delText>
        </w:r>
        <w:r w:rsidDel="002E5BE6">
          <w:rPr>
            <w:spacing w:val="-1"/>
          </w:rPr>
          <w:delText>contracts,</w:delText>
        </w:r>
        <w:r w:rsidDel="002E5BE6">
          <w:rPr>
            <w:spacing w:val="-2"/>
          </w:rPr>
          <w:delText xml:space="preserve"> </w:delText>
        </w:r>
        <w:r w:rsidDel="002E5BE6">
          <w:rPr>
            <w:spacing w:val="-1"/>
          </w:rPr>
          <w:delText>and/or</w:delText>
        </w:r>
        <w:r w:rsidDel="002E5BE6">
          <w:rPr>
            <w:spacing w:val="61"/>
          </w:rPr>
          <w:delText xml:space="preserve"> </w:delText>
        </w:r>
        <w:r w:rsidDel="002E5BE6">
          <w:rPr>
            <w:spacing w:val="-1"/>
          </w:rPr>
          <w:delText>any</w:delText>
        </w:r>
        <w:r w:rsidDel="002E5BE6">
          <w:delText xml:space="preserve"> </w:delText>
        </w:r>
        <w:r w:rsidDel="002E5BE6">
          <w:rPr>
            <w:spacing w:val="-1"/>
          </w:rPr>
          <w:delText>other</w:delText>
        </w:r>
        <w:r w:rsidDel="002E5BE6">
          <w:delText xml:space="preserve"> </w:delText>
        </w:r>
        <w:r w:rsidDel="002E5BE6">
          <w:rPr>
            <w:spacing w:val="-1"/>
          </w:rPr>
          <w:delText>remedy</w:delText>
        </w:r>
        <w:r w:rsidDel="002E5BE6">
          <w:delText xml:space="preserve"> </w:delText>
        </w:r>
        <w:r w:rsidDel="002E5BE6">
          <w:rPr>
            <w:spacing w:val="-1"/>
          </w:rPr>
          <w:delText>available</w:delText>
        </w:r>
        <w:r w:rsidDel="002E5BE6">
          <w:rPr>
            <w:spacing w:val="-3"/>
          </w:rPr>
          <w:delText xml:space="preserve"> </w:delText>
        </w:r>
        <w:r w:rsidDel="002E5BE6">
          <w:rPr>
            <w:spacing w:val="-1"/>
          </w:rPr>
          <w:delText>by</w:delText>
        </w:r>
        <w:r w:rsidDel="002E5BE6">
          <w:rPr>
            <w:spacing w:val="1"/>
          </w:rPr>
          <w:delText xml:space="preserve"> </w:delText>
        </w:r>
        <w:r w:rsidDel="002E5BE6">
          <w:delText>law.</w:delText>
        </w:r>
      </w:del>
    </w:p>
    <w:p w:rsidR="0044133A" w:rsidDel="002E5BE6" w:rsidRDefault="0044133A">
      <w:pPr>
        <w:rPr>
          <w:del w:id="898" w:author="Perry, Delka (COPS)" w:date="2015-12-21T15:52:00Z"/>
          <w:rFonts w:ascii="Calibri" w:eastAsia="Calibri" w:hAnsi="Calibri" w:cs="Calibri"/>
          <w:sz w:val="20"/>
          <w:szCs w:val="20"/>
        </w:rPr>
      </w:pPr>
    </w:p>
    <w:p w:rsidR="0044133A" w:rsidDel="002E5BE6" w:rsidRDefault="0044133A">
      <w:pPr>
        <w:rPr>
          <w:del w:id="899" w:author="Perry, Delka (COPS)" w:date="2015-12-21T15:52:00Z"/>
          <w:rFonts w:ascii="Calibri" w:eastAsia="Calibri" w:hAnsi="Calibri" w:cs="Calibri"/>
          <w:sz w:val="20"/>
          <w:szCs w:val="20"/>
        </w:rPr>
      </w:pPr>
    </w:p>
    <w:p w:rsidR="0044133A" w:rsidDel="002E5BE6" w:rsidRDefault="0044133A">
      <w:pPr>
        <w:rPr>
          <w:del w:id="900" w:author="Perry, Delka (COPS)" w:date="2015-12-21T15:52:00Z"/>
          <w:rFonts w:ascii="Calibri" w:eastAsia="Calibri" w:hAnsi="Calibri" w:cs="Calibri"/>
          <w:sz w:val="20"/>
          <w:szCs w:val="20"/>
        </w:rPr>
      </w:pPr>
    </w:p>
    <w:p w:rsidR="0044133A" w:rsidDel="002E5BE6" w:rsidRDefault="0044133A">
      <w:pPr>
        <w:rPr>
          <w:del w:id="901" w:author="Perry, Delka (COPS)" w:date="2015-12-21T15:52:00Z"/>
          <w:rFonts w:ascii="Calibri" w:eastAsia="Calibri" w:hAnsi="Calibri" w:cs="Calibri"/>
          <w:sz w:val="20"/>
          <w:szCs w:val="20"/>
        </w:rPr>
      </w:pPr>
    </w:p>
    <w:p w:rsidR="0044133A" w:rsidDel="002E5BE6" w:rsidRDefault="0044133A">
      <w:pPr>
        <w:rPr>
          <w:del w:id="902" w:author="Perry, Delka (COPS)" w:date="2015-12-21T15:52:00Z"/>
          <w:rFonts w:ascii="Calibri" w:eastAsia="Calibri" w:hAnsi="Calibri" w:cs="Calibri"/>
          <w:sz w:val="20"/>
          <w:szCs w:val="20"/>
        </w:rPr>
      </w:pPr>
    </w:p>
    <w:p w:rsidR="0044133A" w:rsidDel="002E5BE6" w:rsidRDefault="0044133A">
      <w:pPr>
        <w:rPr>
          <w:del w:id="903" w:author="Perry, Delka (COPS)" w:date="2015-12-21T15:52:00Z"/>
          <w:rFonts w:ascii="Calibri" w:eastAsia="Calibri" w:hAnsi="Calibri" w:cs="Calibri"/>
          <w:sz w:val="20"/>
          <w:szCs w:val="20"/>
        </w:rPr>
      </w:pPr>
    </w:p>
    <w:p w:rsidR="0044133A" w:rsidDel="002E5BE6" w:rsidRDefault="0044133A">
      <w:pPr>
        <w:rPr>
          <w:del w:id="904" w:author="Perry, Delka (COPS)" w:date="2015-12-21T15:52:00Z"/>
          <w:rFonts w:ascii="Calibri" w:eastAsia="Calibri" w:hAnsi="Calibri" w:cs="Calibri"/>
          <w:sz w:val="20"/>
          <w:szCs w:val="20"/>
        </w:rPr>
      </w:pPr>
    </w:p>
    <w:p w:rsidR="0044133A" w:rsidDel="002E5BE6" w:rsidRDefault="0044133A">
      <w:pPr>
        <w:rPr>
          <w:del w:id="905" w:author="Perry, Delka (COPS)" w:date="2015-12-21T15:52:00Z"/>
          <w:rFonts w:ascii="Calibri" w:eastAsia="Calibri" w:hAnsi="Calibri" w:cs="Calibri"/>
          <w:sz w:val="20"/>
          <w:szCs w:val="20"/>
        </w:rPr>
      </w:pPr>
    </w:p>
    <w:p w:rsidR="0044133A" w:rsidDel="002E5BE6" w:rsidRDefault="0044133A">
      <w:pPr>
        <w:rPr>
          <w:del w:id="906" w:author="Perry, Delka (COPS)" w:date="2015-12-21T15:52:00Z"/>
          <w:rFonts w:ascii="Calibri" w:eastAsia="Calibri" w:hAnsi="Calibri" w:cs="Calibri"/>
          <w:sz w:val="20"/>
          <w:szCs w:val="20"/>
        </w:rPr>
      </w:pPr>
    </w:p>
    <w:p w:rsidR="0044133A" w:rsidDel="002E5BE6" w:rsidRDefault="0044133A">
      <w:pPr>
        <w:spacing w:before="11"/>
        <w:rPr>
          <w:del w:id="907" w:author="Perry, Delka (COPS)" w:date="2015-12-21T15:52:00Z"/>
          <w:rFonts w:ascii="Calibri" w:eastAsia="Calibri" w:hAnsi="Calibri" w:cs="Calibri"/>
          <w:sz w:val="20"/>
          <w:szCs w:val="20"/>
        </w:rPr>
      </w:pPr>
    </w:p>
    <w:p w:rsidR="0044133A" w:rsidDel="002E5BE6" w:rsidRDefault="001D5142">
      <w:pPr>
        <w:spacing w:line="40" w:lineRule="atLeast"/>
        <w:ind w:left="109"/>
        <w:rPr>
          <w:del w:id="908" w:author="Perry, Delka (COPS)" w:date="2015-12-21T15:52:00Z"/>
          <w:rFonts w:ascii="Calibri" w:eastAsia="Calibri" w:hAnsi="Calibri" w:cs="Calibri"/>
          <w:sz w:val="4"/>
          <w:szCs w:val="4"/>
        </w:rPr>
      </w:pPr>
      <w:del w:id="909" w:author="Perry, Delka (COPS)" w:date="2015-12-21T15:52:00Z">
        <w:r>
          <w:rPr>
            <w:rFonts w:ascii="Calibri" w:eastAsia="Calibri" w:hAnsi="Calibri" w:cs="Calibri"/>
            <w:noProof/>
            <w:sz w:val="4"/>
            <w:szCs w:val="4"/>
          </w:rPr>
          <mc:AlternateContent>
            <mc:Choice Requires="wpg">
              <w:drawing>
                <wp:inline distT="0" distB="0" distL="0" distR="0">
                  <wp:extent cx="6010275" cy="29210"/>
                  <wp:effectExtent l="0" t="0" r="0" b="8890"/>
                  <wp:docPr id="23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38" name="Group 120"/>
                          <wpg:cNvGrpSpPr>
                            <a:grpSpLocks/>
                          </wpg:cNvGrpSpPr>
                          <wpg:grpSpPr bwMode="auto">
                            <a:xfrm>
                              <a:off x="23" y="23"/>
                              <a:ext cx="9419" cy="2"/>
                              <a:chOff x="23" y="23"/>
                              <a:chExt cx="9419" cy="2"/>
                            </a:xfrm>
                          </wpg:grpSpPr>
                          <wps:wsp>
                            <wps:cNvPr id="239" name="Freeform 12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">
                  <v:group id="Group 12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2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JBccA&#10;AADcAAAADwAAAGRycy9kb3ducmV2LnhtbESPT2vCQBTE74LfYXlCb3XTtJSauoqKUkEs+Odgb4/s&#10;azaYfRuz25h+e7dQ8DjMzG+Y8bSzlWip8aVjBU/DBARx7nTJhYLjYfX4BsIHZI2VY1LwSx6mk35v&#10;jJl2V95Ruw+FiBD2GSowIdSZlD43ZNEPXU0cvW/XWAxRNoXUDV4j3FYyTZJXabHkuGCwpoWh/Lz/&#10;sQpeTu3yU8831Wr7Yb4Wl7VJTulcqYdBN3sHEagL9/B/e60VpM8j+DsTj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qCQXHAAAA3AAAAA8AAAAAAAAAAAAAAAAAmAIAAGRy&#10;cy9kb3ducmV2LnhtbFBLBQYAAAAABAAEAPUAAACMAwAAAAA=&#10;" path="m,l9419,e" filled="f" strokeweight="2.26pt">
                      <v:path arrowok="t" o:connecttype="custom" o:connectlocs="0,0;9419,0" o:connectangles="0,0"/>
                    </v:shape>
                  </v:group>
                  <w10:anchorlock/>
                </v:group>
              </w:pict>
            </mc:Fallback>
          </mc:AlternateContent>
        </w:r>
      </w:del>
    </w:p>
    <w:p w:rsidR="0044133A" w:rsidDel="002E5BE6" w:rsidRDefault="0091640E">
      <w:pPr>
        <w:pStyle w:val="BodyText"/>
        <w:spacing w:before="8"/>
        <w:rPr>
          <w:del w:id="910" w:author="Perry, Delka (COPS)" w:date="2015-12-21T15:52:00Z"/>
        </w:rPr>
      </w:pPr>
      <w:del w:id="911" w:author="Perry, Delka (COPS)" w:date="2015-12-21T15:52:00Z">
        <w:r w:rsidDel="002E5BE6">
          <w:rPr>
            <w:spacing w:val="-1"/>
          </w:rPr>
          <w:delText>Page</w:delText>
        </w:r>
        <w:r w:rsidDel="002E5BE6">
          <w:delText xml:space="preserve"> |</w:delText>
        </w:r>
        <w:r w:rsidDel="002E5BE6">
          <w:rPr>
            <w:spacing w:val="-3"/>
          </w:rPr>
          <w:delText xml:space="preserve"> </w:delText>
        </w:r>
        <w:r w:rsidDel="002E5BE6">
          <w:rPr>
            <w:spacing w:val="-1"/>
          </w:rPr>
          <w:delText>104</w:delText>
        </w:r>
      </w:del>
    </w:p>
    <w:p w:rsidR="0044133A" w:rsidDel="002E5BE6" w:rsidRDefault="0044133A">
      <w:pPr>
        <w:rPr>
          <w:del w:id="912" w:author="Perry, Delka (COPS)" w:date="2015-12-21T15:52:00Z"/>
        </w:rPr>
        <w:sectPr w:rsidR="0044133A" w:rsidDel="002E5BE6">
          <w:pgSz w:w="12240" w:h="15840"/>
          <w:pgMar w:top="1240" w:right="1280" w:bottom="280" w:left="1280" w:header="761" w:footer="0" w:gutter="0"/>
          <w:cols w:space="720"/>
        </w:sectPr>
      </w:pPr>
    </w:p>
    <w:p w:rsidR="0044133A" w:rsidDel="002E5BE6" w:rsidRDefault="0044133A">
      <w:pPr>
        <w:spacing w:before="8"/>
        <w:rPr>
          <w:del w:id="913" w:author="Perry, Delka (COPS)" w:date="2015-12-21T15:52:00Z"/>
          <w:rFonts w:ascii="Calibri" w:eastAsia="Calibri" w:hAnsi="Calibri" w:cs="Calibri"/>
          <w:sz w:val="11"/>
          <w:szCs w:val="11"/>
        </w:rPr>
      </w:pPr>
    </w:p>
    <w:p w:rsidR="0044133A" w:rsidDel="002E5BE6" w:rsidRDefault="0091640E">
      <w:pPr>
        <w:pStyle w:val="BodyText"/>
        <w:spacing w:before="56"/>
        <w:rPr>
          <w:del w:id="914" w:author="Perry, Delka (COPS)" w:date="2015-12-21T15:52:00Z"/>
        </w:rPr>
      </w:pPr>
      <w:del w:id="915" w:author="Perry, Delka (COPS)" w:date="2015-12-21T15:52:00Z">
        <w:r w:rsidDel="002E5BE6">
          <w:delText xml:space="preserve">I </w:delText>
        </w:r>
        <w:r w:rsidDel="002E5BE6">
          <w:rPr>
            <w:spacing w:val="-1"/>
          </w:rPr>
          <w:delText>certify</w:delText>
        </w:r>
        <w:r w:rsidDel="002E5BE6">
          <w:delText xml:space="preserve"> </w:delText>
        </w:r>
        <w:r w:rsidDel="002E5BE6">
          <w:rPr>
            <w:spacing w:val="-1"/>
          </w:rPr>
          <w:delText>that</w:delText>
        </w:r>
        <w:r w:rsidDel="002E5BE6">
          <w:rPr>
            <w:spacing w:val="-2"/>
          </w:rPr>
          <w:delText xml:space="preserve"> </w:delText>
        </w:r>
        <w:r w:rsidDel="002E5BE6">
          <w:rPr>
            <w:spacing w:val="-1"/>
          </w:rPr>
          <w:delText>the</w:delText>
        </w:r>
        <w:r w:rsidDel="002E5BE6">
          <w:rPr>
            <w:spacing w:val="-2"/>
          </w:rPr>
          <w:delText xml:space="preserve"> </w:delText>
        </w:r>
        <w:r w:rsidDel="002E5BE6">
          <w:rPr>
            <w:spacing w:val="-1"/>
          </w:rPr>
          <w:delText>assurances</w:delText>
        </w:r>
        <w:r w:rsidDel="002E5BE6">
          <w:delText xml:space="preserve"> </w:delText>
        </w:r>
        <w:r w:rsidDel="002E5BE6">
          <w:rPr>
            <w:spacing w:val="-1"/>
          </w:rPr>
          <w:delText xml:space="preserve">provided </w:delText>
        </w:r>
        <w:r w:rsidDel="002E5BE6">
          <w:delText>are</w:delText>
        </w:r>
        <w:r w:rsidDel="002E5BE6">
          <w:rPr>
            <w:spacing w:val="-2"/>
          </w:rPr>
          <w:delText xml:space="preserve"> </w:delText>
        </w:r>
        <w:r w:rsidDel="002E5BE6">
          <w:rPr>
            <w:spacing w:val="-1"/>
          </w:rPr>
          <w:delText>true</w:delText>
        </w:r>
        <w:r w:rsidDel="002E5BE6">
          <w:rPr>
            <w:spacing w:val="-2"/>
          </w:rPr>
          <w:delText xml:space="preserve"> </w:delText>
        </w:r>
        <w:r w:rsidDel="002E5BE6">
          <w:rPr>
            <w:spacing w:val="-1"/>
          </w:rPr>
          <w:delText>and accurate</w:delText>
        </w:r>
        <w:r w:rsidDel="002E5BE6">
          <w:delText xml:space="preserve"> </w:delText>
        </w:r>
        <w:r w:rsidDel="002E5BE6">
          <w:rPr>
            <w:spacing w:val="-1"/>
          </w:rPr>
          <w:delText>to</w:delText>
        </w:r>
        <w:r w:rsidDel="002E5BE6">
          <w:rPr>
            <w:spacing w:val="1"/>
          </w:rPr>
          <w:delText xml:space="preserve"> </w:delText>
        </w:r>
        <w:r w:rsidDel="002E5BE6">
          <w:rPr>
            <w:spacing w:val="-2"/>
          </w:rPr>
          <w:delText>the</w:delText>
        </w:r>
        <w:r w:rsidDel="002E5BE6">
          <w:delText xml:space="preserve"> </w:delText>
        </w:r>
        <w:r w:rsidDel="002E5BE6">
          <w:rPr>
            <w:spacing w:val="-1"/>
          </w:rPr>
          <w:delText>best</w:delText>
        </w:r>
        <w:r w:rsidDel="002E5BE6">
          <w:rPr>
            <w:spacing w:val="-2"/>
          </w:rPr>
          <w:delText xml:space="preserve"> </w:delText>
        </w:r>
        <w:r w:rsidDel="002E5BE6">
          <w:delText>of</w:delText>
        </w:r>
        <w:r w:rsidDel="002E5BE6">
          <w:rPr>
            <w:spacing w:val="-2"/>
          </w:rPr>
          <w:delText xml:space="preserve"> </w:delText>
        </w:r>
        <w:r w:rsidDel="002E5BE6">
          <w:delText>my</w:delText>
        </w:r>
        <w:r w:rsidDel="002E5BE6">
          <w:rPr>
            <w:spacing w:val="-2"/>
          </w:rPr>
          <w:delText xml:space="preserve"> </w:delText>
        </w:r>
        <w:r w:rsidDel="002E5BE6">
          <w:rPr>
            <w:spacing w:val="-1"/>
          </w:rPr>
          <w:delText>knowledge.</w:delText>
        </w:r>
      </w:del>
    </w:p>
    <w:p w:rsidR="0044133A" w:rsidDel="002E5BE6" w:rsidRDefault="0044133A">
      <w:pPr>
        <w:spacing w:before="6"/>
        <w:rPr>
          <w:del w:id="916" w:author="Perry, Delka (COPS)" w:date="2015-12-21T15:52:00Z"/>
          <w:rFonts w:ascii="Calibri" w:eastAsia="Calibri" w:hAnsi="Calibri" w:cs="Calibri"/>
          <w:sz w:val="19"/>
          <w:szCs w:val="19"/>
        </w:rPr>
      </w:pPr>
    </w:p>
    <w:p w:rsidR="0044133A" w:rsidDel="002E5BE6" w:rsidRDefault="0091640E">
      <w:pPr>
        <w:pStyle w:val="BodyText"/>
        <w:spacing w:line="278" w:lineRule="auto"/>
        <w:ind w:right="275"/>
        <w:rPr>
          <w:del w:id="917" w:author="Perry, Delka (COPS)" w:date="2015-12-21T15:52:00Z"/>
        </w:rPr>
      </w:pPr>
      <w:del w:id="918" w:author="Perry, Delka (COPS)" w:date="2015-12-21T15:52:00Z">
        <w:r w:rsidDel="002E5BE6">
          <w:rPr>
            <w:spacing w:val="-1"/>
          </w:rPr>
          <w:delText>Elections</w:delText>
        </w:r>
        <w:r w:rsidDel="002E5BE6">
          <w:rPr>
            <w:spacing w:val="-2"/>
          </w:rPr>
          <w:delText xml:space="preserve"> </w:delText>
        </w:r>
        <w:r w:rsidDel="002E5BE6">
          <w:delText>or</w:delText>
        </w:r>
        <w:r w:rsidDel="002E5BE6">
          <w:rPr>
            <w:spacing w:val="-2"/>
          </w:rPr>
          <w:delText xml:space="preserve"> </w:delText>
        </w:r>
        <w:r w:rsidDel="002E5BE6">
          <w:delText>other</w:delText>
        </w:r>
        <w:r w:rsidDel="002E5BE6">
          <w:rPr>
            <w:spacing w:val="-2"/>
          </w:rPr>
          <w:delText xml:space="preserve"> </w:delText>
        </w:r>
        <w:r w:rsidDel="002E5BE6">
          <w:rPr>
            <w:spacing w:val="-1"/>
          </w:rPr>
          <w:delText>selections</w:delText>
        </w:r>
        <w:r w:rsidDel="002E5BE6">
          <w:delText xml:space="preserve"> of </w:delText>
        </w:r>
        <w:r w:rsidDel="002E5BE6">
          <w:rPr>
            <w:spacing w:val="-1"/>
          </w:rPr>
          <w:delText>new</w:delText>
        </w:r>
        <w:r w:rsidDel="002E5BE6">
          <w:rPr>
            <w:spacing w:val="-2"/>
          </w:rPr>
          <w:delText xml:space="preserve"> </w:delText>
        </w:r>
        <w:r w:rsidDel="002E5BE6">
          <w:rPr>
            <w:spacing w:val="-1"/>
          </w:rPr>
          <w:delText>officials</w:delText>
        </w:r>
        <w:r w:rsidDel="002E5BE6">
          <w:rPr>
            <w:spacing w:val="-3"/>
          </w:rPr>
          <w:delText xml:space="preserve"> </w:delText>
        </w:r>
        <w:r w:rsidDel="002E5BE6">
          <w:rPr>
            <w:spacing w:val="-1"/>
          </w:rPr>
          <w:delText>will</w:delText>
        </w:r>
        <w:r w:rsidDel="002E5BE6">
          <w:delText xml:space="preserve"> </w:delText>
        </w:r>
        <w:r w:rsidDel="002E5BE6">
          <w:rPr>
            <w:spacing w:val="-1"/>
          </w:rPr>
          <w:delText>not</w:delText>
        </w:r>
        <w:r w:rsidDel="002E5BE6">
          <w:delText xml:space="preserve"> </w:delText>
        </w:r>
        <w:r w:rsidDel="002E5BE6">
          <w:rPr>
            <w:spacing w:val="-1"/>
          </w:rPr>
          <w:delText>relieve</w:delText>
        </w:r>
        <w:r w:rsidDel="002E5BE6">
          <w:rPr>
            <w:spacing w:val="-2"/>
          </w:rPr>
          <w:delText xml:space="preserve"> </w:delText>
        </w:r>
        <w:r w:rsidDel="002E5BE6">
          <w:rPr>
            <w:spacing w:val="-1"/>
          </w:rPr>
          <w:delText>the</w:delText>
        </w:r>
        <w:r w:rsidDel="002E5BE6">
          <w:delText xml:space="preserve"> </w:delText>
        </w:r>
        <w:r w:rsidDel="002E5BE6">
          <w:rPr>
            <w:spacing w:val="-1"/>
          </w:rPr>
          <w:delText>grantee</w:delText>
        </w:r>
        <w:r w:rsidDel="002E5BE6">
          <w:rPr>
            <w:spacing w:val="-2"/>
          </w:rPr>
          <w:delText xml:space="preserve"> </w:delText>
        </w:r>
        <w:r w:rsidDel="002E5BE6">
          <w:rPr>
            <w:spacing w:val="-1"/>
          </w:rPr>
          <w:delText>entity</w:delText>
        </w:r>
        <w:r w:rsidDel="002E5BE6">
          <w:rPr>
            <w:spacing w:val="-2"/>
          </w:rPr>
          <w:delText xml:space="preserve"> </w:delText>
        </w:r>
        <w:r w:rsidDel="002E5BE6">
          <w:delText xml:space="preserve">of </w:delText>
        </w:r>
        <w:r w:rsidDel="002E5BE6">
          <w:rPr>
            <w:spacing w:val="-1"/>
          </w:rPr>
          <w:delText>its</w:delText>
        </w:r>
        <w:r w:rsidDel="002E5BE6">
          <w:rPr>
            <w:spacing w:val="1"/>
          </w:rPr>
          <w:delText xml:space="preserve"> </w:delText>
        </w:r>
        <w:r w:rsidDel="002E5BE6">
          <w:rPr>
            <w:spacing w:val="-1"/>
          </w:rPr>
          <w:delText>obligations</w:delText>
        </w:r>
        <w:r w:rsidDel="002E5BE6">
          <w:delText xml:space="preserve"> </w:delText>
        </w:r>
        <w:r w:rsidDel="002E5BE6">
          <w:rPr>
            <w:spacing w:val="-1"/>
          </w:rPr>
          <w:delText>under</w:delText>
        </w:r>
        <w:r w:rsidDel="002E5BE6">
          <w:rPr>
            <w:spacing w:val="71"/>
          </w:rPr>
          <w:delText xml:space="preserve"> </w:delText>
        </w:r>
        <w:r w:rsidDel="002E5BE6">
          <w:rPr>
            <w:spacing w:val="-1"/>
          </w:rPr>
          <w:delText>this</w:delText>
        </w:r>
        <w:r w:rsidDel="002E5BE6">
          <w:delText xml:space="preserve"> </w:delText>
        </w:r>
        <w:r w:rsidDel="002E5BE6">
          <w:rPr>
            <w:spacing w:val="-1"/>
          </w:rPr>
          <w:delText>grant.</w:delText>
        </w:r>
      </w:del>
    </w:p>
    <w:p w:rsidR="0044133A" w:rsidDel="002E5BE6" w:rsidRDefault="0044133A">
      <w:pPr>
        <w:rPr>
          <w:del w:id="919" w:author="Perry, Delka (COPS)" w:date="2015-12-21T15:52:00Z"/>
          <w:rFonts w:ascii="Calibri" w:eastAsia="Calibri" w:hAnsi="Calibri" w:cs="Calibri"/>
          <w:sz w:val="20"/>
          <w:szCs w:val="20"/>
        </w:rPr>
      </w:pPr>
    </w:p>
    <w:p w:rsidR="0044133A" w:rsidDel="002E5BE6" w:rsidRDefault="0044133A">
      <w:pPr>
        <w:spacing w:before="4"/>
        <w:rPr>
          <w:del w:id="920" w:author="Perry, Delka (COPS)" w:date="2015-12-21T15:52:00Z"/>
          <w:rFonts w:ascii="Calibri" w:eastAsia="Calibri" w:hAnsi="Calibri" w:cs="Calibri"/>
          <w:sz w:val="15"/>
          <w:szCs w:val="15"/>
        </w:rPr>
      </w:pPr>
    </w:p>
    <w:p w:rsidR="0044133A" w:rsidDel="002E5BE6" w:rsidRDefault="001D5142">
      <w:pPr>
        <w:tabs>
          <w:tab w:val="left" w:pos="5914"/>
        </w:tabs>
        <w:spacing w:line="20" w:lineRule="atLeast"/>
        <w:ind w:left="153"/>
        <w:rPr>
          <w:del w:id="921" w:author="Perry, Delka (COPS)" w:date="2015-12-21T15:52:00Z"/>
          <w:rFonts w:ascii="Calibri" w:eastAsia="Calibri" w:hAnsi="Calibri" w:cs="Calibri"/>
          <w:sz w:val="2"/>
          <w:szCs w:val="2"/>
        </w:rPr>
      </w:pPr>
      <w:del w:id="922" w:author="Perry, Delka (COPS)" w:date="2015-12-21T15:52:00Z">
        <w:r>
          <w:rPr>
            <w:rFonts w:ascii="Calibri"/>
            <w:noProof/>
            <w:sz w:val="2"/>
          </w:rPr>
          <mc:AlternateContent>
            <mc:Choice Requires="wpg">
              <w:drawing>
                <wp:inline distT="0" distB="0" distL="0" distR="0">
                  <wp:extent cx="3486150" cy="9525"/>
                  <wp:effectExtent l="9525" t="9525" r="0" b="0"/>
                  <wp:docPr id="23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0" cy="9525"/>
                            <a:chOff x="0" y="0"/>
                            <a:chExt cx="5490" cy="15"/>
                          </a:xfrm>
                        </wpg:grpSpPr>
                        <wpg:grpSp>
                          <wpg:cNvPr id="235" name="Group 117"/>
                          <wpg:cNvGrpSpPr>
                            <a:grpSpLocks/>
                          </wpg:cNvGrpSpPr>
                          <wpg:grpSpPr bwMode="auto">
                            <a:xfrm>
                              <a:off x="7" y="7"/>
                              <a:ext cx="5475" cy="2"/>
                              <a:chOff x="7" y="7"/>
                              <a:chExt cx="5475" cy="2"/>
                            </a:xfrm>
                          </wpg:grpSpPr>
                          <wps:wsp>
                            <wps:cNvPr id="236" name="Freeform 118"/>
                            <wps:cNvSpPr>
                              <a:spLocks/>
                            </wps:cNvSpPr>
                            <wps:spPr bwMode="auto">
                              <a:xfrm>
                                <a:off x="7" y="7"/>
                                <a:ext cx="5475" cy="2"/>
                              </a:xfrm>
                              <a:custGeom>
                                <a:avLst/>
                                <a:gdLst>
                                  <a:gd name="T0" fmla="+- 0 7 7"/>
                                  <a:gd name="T1" fmla="*/ T0 w 5475"/>
                                  <a:gd name="T2" fmla="+- 0 5482 7"/>
                                  <a:gd name="T3" fmla="*/ T2 w 5475"/>
                                </a:gdLst>
                                <a:ahLst/>
                                <a:cxnLst>
                                  <a:cxn ang="0">
                                    <a:pos x="T1" y="0"/>
                                  </a:cxn>
                                  <a:cxn ang="0">
                                    <a:pos x="T3" y="0"/>
                                  </a:cxn>
                                </a:cxnLst>
                                <a:rect l="0" t="0" r="r" b="b"/>
                                <a:pathLst>
                                  <a:path w="5475">
                                    <a:moveTo>
                                      <a:pt x="0" y="0"/>
                                    </a:moveTo>
                                    <a:lnTo>
                                      <a:pt x="547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6" o:spid="_x0000_s1026" style="width:274.5pt;height:.75pt;mso-position-horizontal-relative:char;mso-position-vertical-relative:line" coordsize="54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">
                  <v:group id="Group 117" o:spid="_x0000_s1027" style="position:absolute;left:7;top:7;width:5475;height:2" coordorigin="7,7" coordsize="5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18" o:spid="_x0000_s1028" style="position:absolute;left:7;top:7;width:5475;height:2;visibility:visible;mso-wrap-style:square;v-text-anchor:top" coordsize="5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DysUA&#10;AADcAAAADwAAAGRycy9kb3ducmV2LnhtbESPwWrDMBBE74X8g9hAb7UcB1zjRAkhoZBDW3DSS2+L&#10;tbFNrJWRVNv9+6pQ6HGYmTfMdj+bXozkfGdZwSpJQRDXVnfcKPi4vjwVIHxA1thbJgXf5GG/Wzxs&#10;sdR24orGS2hEhLAvUUEbwlBK6euWDPrEDsTRu1lnMETpGqkdThFuepmlaS4NdhwXWhzo2FJ9v3wZ&#10;BZ94Gt2UHt9dXdnhbc5en+21UOpxOR82IALN4T/81z5rBdk6h9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MPKxQAAANwAAAAPAAAAAAAAAAAAAAAAAJgCAABkcnMv&#10;ZG93bnJldi54bWxQSwUGAAAAAAQABAD1AAAAigMAAAAA&#10;" path="m,l5475,e" filled="f" strokeweight=".25292mm">
                      <v:path arrowok="t" o:connecttype="custom" o:connectlocs="0,0;5475,0" o:connectangles="0,0"/>
                    </v:shape>
                  </v:group>
                  <w10:anchorlock/>
                </v:group>
              </w:pict>
            </mc:Fallback>
          </mc:AlternateContent>
        </w:r>
        <w:r w:rsidR="0091640E" w:rsidDel="002E5BE6">
          <w:rPr>
            <w:rFonts w:ascii="Calibri"/>
            <w:sz w:val="2"/>
          </w:rPr>
          <w:tab/>
        </w:r>
        <w:r>
          <w:rPr>
            <w:rFonts w:ascii="Calibri"/>
            <w:noProof/>
            <w:sz w:val="2"/>
          </w:rPr>
          <mc:AlternateContent>
            <mc:Choice Requires="wpg">
              <w:drawing>
                <wp:inline distT="0" distB="0" distL="0" distR="0">
                  <wp:extent cx="1887220" cy="9525"/>
                  <wp:effectExtent l="9525" t="9525" r="8255" b="0"/>
                  <wp:docPr id="23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9525"/>
                            <a:chOff x="0" y="0"/>
                            <a:chExt cx="2972" cy="15"/>
                          </a:xfrm>
                        </wpg:grpSpPr>
                        <wpg:grpSp>
                          <wpg:cNvPr id="232" name="Group 114"/>
                          <wpg:cNvGrpSpPr>
                            <a:grpSpLocks/>
                          </wpg:cNvGrpSpPr>
                          <wpg:grpSpPr bwMode="auto">
                            <a:xfrm>
                              <a:off x="7" y="7"/>
                              <a:ext cx="2957" cy="2"/>
                              <a:chOff x="7" y="7"/>
                              <a:chExt cx="2957" cy="2"/>
                            </a:xfrm>
                          </wpg:grpSpPr>
                          <wps:wsp>
                            <wps:cNvPr id="233" name="Freeform 115"/>
                            <wps:cNvSpPr>
                              <a:spLocks/>
                            </wps:cNvSpPr>
                            <wps:spPr bwMode="auto">
                              <a:xfrm>
                                <a:off x="7" y="7"/>
                                <a:ext cx="2957" cy="2"/>
                              </a:xfrm>
                              <a:custGeom>
                                <a:avLst/>
                                <a:gdLst>
                                  <a:gd name="T0" fmla="+- 0 7 7"/>
                                  <a:gd name="T1" fmla="*/ T0 w 2957"/>
                                  <a:gd name="T2" fmla="+- 0 2964 7"/>
                                  <a:gd name="T3" fmla="*/ T2 w 2957"/>
                                </a:gdLst>
                                <a:ahLst/>
                                <a:cxnLst>
                                  <a:cxn ang="0">
                                    <a:pos x="T1" y="0"/>
                                  </a:cxn>
                                  <a:cxn ang="0">
                                    <a:pos x="T3" y="0"/>
                                  </a:cxn>
                                </a:cxnLst>
                                <a:rect l="0" t="0" r="r" b="b"/>
                                <a:pathLst>
                                  <a:path w="2957">
                                    <a:moveTo>
                                      <a:pt x="0" y="0"/>
                                    </a:moveTo>
                                    <a:lnTo>
                                      <a:pt x="295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3" o:spid="_x0000_s1026" style="width:148.6pt;height:.75pt;mso-position-horizontal-relative:char;mso-position-vertical-relative:line" coordsize="29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">
                  <v:group id="Group 114" o:spid="_x0000_s1027" style="position:absolute;left:7;top:7;width:2957;height:2" coordorigin="7,7" coordsize="29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15" o:spid="_x0000_s1028" style="position:absolute;left:7;top:7;width:2957;height:2;visibility:visible;mso-wrap-style:square;v-text-anchor:top" coordsize="2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3QOccA&#10;AADcAAAADwAAAGRycy9kb3ducmV2LnhtbESPQWvCQBSE70L/w/IKvUizSYQ2RFcppYVCQapR8PjI&#10;PpNg9m2aXWP8926h4HGYmW+YxWo0rRiod41lBUkUgyAurW64UrArPp8zEM4ja2wtk4IrOVgtHyYL&#10;zLW98IaGra9EgLDLUUHtfZdL6cqaDLrIdsTBO9reoA+yr6Tu8RLgppVpHL9Igw2HhRo7eq+pPG3P&#10;RsE5mxbfr1PHu2ty+HH74bT+LT6Uenoc3+YgPI3+Hv5vf2kF6WwGf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90DnHAAAA3AAAAA8AAAAAAAAAAAAAAAAAmAIAAGRy&#10;cy9kb3ducmV2LnhtbFBLBQYAAAAABAAEAPUAAACMAwAAAAA=&#10;" path="m,l2957,e" filled="f" strokeweight=".25292mm">
                      <v:path arrowok="t" o:connecttype="custom" o:connectlocs="0,0;2957,0" o:connectangles="0,0"/>
                    </v:shape>
                  </v:group>
                  <w10:anchorlock/>
                </v:group>
              </w:pict>
            </mc:Fallback>
          </mc:AlternateContent>
        </w:r>
      </w:del>
    </w:p>
    <w:p w:rsidR="0044133A" w:rsidDel="002E5BE6" w:rsidRDefault="0044133A">
      <w:pPr>
        <w:spacing w:before="5"/>
        <w:rPr>
          <w:del w:id="923" w:author="Perry, Delka (COPS)" w:date="2015-12-21T15:52:00Z"/>
          <w:rFonts w:ascii="Calibri" w:eastAsia="Calibri" w:hAnsi="Calibri" w:cs="Calibri"/>
          <w:sz w:val="15"/>
          <w:szCs w:val="15"/>
        </w:rPr>
      </w:pPr>
    </w:p>
    <w:p w:rsidR="0044133A" w:rsidDel="002E5BE6" w:rsidRDefault="0091640E">
      <w:pPr>
        <w:pStyle w:val="BodyText"/>
        <w:tabs>
          <w:tab w:val="left" w:pos="5921"/>
        </w:tabs>
        <w:spacing w:before="56" w:line="454" w:lineRule="auto"/>
        <w:ind w:right="3330"/>
        <w:rPr>
          <w:del w:id="924" w:author="Perry, Delka (COPS)" w:date="2015-12-21T15:52:00Z"/>
        </w:rPr>
      </w:pPr>
      <w:del w:id="925" w:author="Perry, Delka (COPS)" w:date="2015-12-21T15:52:00Z">
        <w:r w:rsidDel="002E5BE6">
          <w:rPr>
            <w:spacing w:val="-1"/>
          </w:rPr>
          <w:delText>Signature</w:delText>
        </w:r>
        <w:r w:rsidDel="002E5BE6">
          <w:delText xml:space="preserve"> of</w:delText>
        </w:r>
        <w:r w:rsidDel="002E5BE6">
          <w:rPr>
            <w:spacing w:val="-2"/>
          </w:rPr>
          <w:delText xml:space="preserve"> </w:delText>
        </w:r>
        <w:r w:rsidDel="002E5BE6">
          <w:delText>Law</w:delText>
        </w:r>
        <w:r w:rsidDel="002E5BE6">
          <w:rPr>
            <w:spacing w:val="-2"/>
          </w:rPr>
          <w:delText xml:space="preserve"> </w:delText>
        </w:r>
        <w:r w:rsidDel="002E5BE6">
          <w:rPr>
            <w:spacing w:val="-1"/>
          </w:rPr>
          <w:delText>Enforcement Executive/Agency</w:delText>
        </w:r>
        <w:r w:rsidDel="002E5BE6">
          <w:rPr>
            <w:spacing w:val="-2"/>
          </w:rPr>
          <w:delText xml:space="preserve"> </w:delText>
        </w:r>
        <w:r w:rsidDel="002E5BE6">
          <w:rPr>
            <w:spacing w:val="-1"/>
          </w:rPr>
          <w:delText>Executive</w:delText>
        </w:r>
        <w:r w:rsidDel="002E5BE6">
          <w:rPr>
            <w:spacing w:val="-1"/>
          </w:rPr>
          <w:tab/>
        </w:r>
        <w:r w:rsidDel="002E5BE6">
          <w:delText>Date</w:delText>
        </w:r>
        <w:r w:rsidDel="002E5BE6">
          <w:rPr>
            <w:spacing w:val="39"/>
          </w:rPr>
          <w:delText xml:space="preserve"> </w:delText>
        </w:r>
        <w:r w:rsidDel="002E5BE6">
          <w:rPr>
            <w:spacing w:val="-1"/>
          </w:rPr>
          <w:delText>(For</w:delText>
        </w:r>
        <w:r w:rsidDel="002E5BE6">
          <w:rPr>
            <w:spacing w:val="-2"/>
          </w:rPr>
          <w:delText xml:space="preserve"> </w:delText>
        </w:r>
        <w:r w:rsidDel="002E5BE6">
          <w:delText>your</w:delText>
        </w:r>
        <w:r w:rsidDel="002E5BE6">
          <w:rPr>
            <w:spacing w:val="-2"/>
          </w:rPr>
          <w:delText xml:space="preserve"> </w:delText>
        </w:r>
        <w:r w:rsidDel="002E5BE6">
          <w:rPr>
            <w:spacing w:val="-1"/>
          </w:rPr>
          <w:delText>electronic</w:delText>
        </w:r>
        <w:r w:rsidDel="002E5BE6">
          <w:rPr>
            <w:spacing w:val="-3"/>
          </w:rPr>
          <w:delText xml:space="preserve"> </w:delText>
        </w:r>
        <w:r w:rsidDel="002E5BE6">
          <w:rPr>
            <w:spacing w:val="-1"/>
          </w:rPr>
          <w:delText>signature,</w:delText>
        </w:r>
        <w:r w:rsidDel="002E5BE6">
          <w:delText xml:space="preserve"> </w:delText>
        </w:r>
        <w:r w:rsidDel="002E5BE6">
          <w:rPr>
            <w:spacing w:val="-1"/>
          </w:rPr>
          <w:delText>please</w:delText>
        </w:r>
        <w:r w:rsidDel="002E5BE6">
          <w:delText xml:space="preserve"> </w:delText>
        </w:r>
        <w:r w:rsidDel="002E5BE6">
          <w:rPr>
            <w:spacing w:val="-1"/>
          </w:rPr>
          <w:delText>type</w:delText>
        </w:r>
        <w:r w:rsidDel="002E5BE6">
          <w:delText xml:space="preserve"> in</w:delText>
        </w:r>
        <w:r w:rsidDel="002E5BE6">
          <w:rPr>
            <w:spacing w:val="-3"/>
          </w:rPr>
          <w:delText xml:space="preserve"> </w:delText>
        </w:r>
        <w:r w:rsidDel="002E5BE6">
          <w:delText>your</w:delText>
        </w:r>
        <w:r w:rsidDel="002E5BE6">
          <w:rPr>
            <w:spacing w:val="-3"/>
          </w:rPr>
          <w:delText xml:space="preserve"> </w:delText>
        </w:r>
        <w:r w:rsidDel="002E5BE6">
          <w:rPr>
            <w:spacing w:val="-1"/>
          </w:rPr>
          <w:delText>name)</w:delText>
        </w:r>
      </w:del>
    </w:p>
    <w:p w:rsidR="0044133A" w:rsidDel="002E5BE6" w:rsidRDefault="0044133A">
      <w:pPr>
        <w:spacing w:before="2"/>
        <w:rPr>
          <w:del w:id="926" w:author="Perry, Delka (COPS)" w:date="2015-12-21T15:52:00Z"/>
          <w:rFonts w:ascii="Calibri" w:eastAsia="Calibri" w:hAnsi="Calibri" w:cs="Calibri"/>
          <w:sz w:val="19"/>
          <w:szCs w:val="19"/>
        </w:rPr>
      </w:pPr>
    </w:p>
    <w:p w:rsidR="0044133A" w:rsidDel="002E5BE6" w:rsidRDefault="001D5142">
      <w:pPr>
        <w:tabs>
          <w:tab w:val="left" w:pos="5914"/>
        </w:tabs>
        <w:spacing w:line="20" w:lineRule="atLeast"/>
        <w:ind w:left="153"/>
        <w:rPr>
          <w:del w:id="927" w:author="Perry, Delka (COPS)" w:date="2015-12-21T15:52:00Z"/>
          <w:rFonts w:ascii="Calibri" w:eastAsia="Calibri" w:hAnsi="Calibri" w:cs="Calibri"/>
          <w:sz w:val="2"/>
          <w:szCs w:val="2"/>
        </w:rPr>
      </w:pPr>
      <w:del w:id="928" w:author="Perry, Delka (COPS)" w:date="2015-12-21T15:52:00Z">
        <w:r>
          <w:rPr>
            <w:rFonts w:ascii="Calibri"/>
            <w:noProof/>
            <w:sz w:val="2"/>
          </w:rPr>
          <mc:AlternateContent>
            <mc:Choice Requires="wpg">
              <w:drawing>
                <wp:inline distT="0" distB="0" distL="0" distR="0">
                  <wp:extent cx="3488690" cy="9525"/>
                  <wp:effectExtent l="9525" t="9525" r="6985" b="0"/>
                  <wp:docPr id="22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8690" cy="9525"/>
                            <a:chOff x="0" y="0"/>
                            <a:chExt cx="5494" cy="15"/>
                          </a:xfrm>
                        </wpg:grpSpPr>
                        <wpg:grpSp>
                          <wpg:cNvPr id="229" name="Group 111"/>
                          <wpg:cNvGrpSpPr>
                            <a:grpSpLocks/>
                          </wpg:cNvGrpSpPr>
                          <wpg:grpSpPr bwMode="auto">
                            <a:xfrm>
                              <a:off x="7" y="7"/>
                              <a:ext cx="5479" cy="2"/>
                              <a:chOff x="7" y="7"/>
                              <a:chExt cx="5479" cy="2"/>
                            </a:xfrm>
                          </wpg:grpSpPr>
                          <wps:wsp>
                            <wps:cNvPr id="230" name="Freeform 112"/>
                            <wps:cNvSpPr>
                              <a:spLocks/>
                            </wps:cNvSpPr>
                            <wps:spPr bwMode="auto">
                              <a:xfrm>
                                <a:off x="7" y="7"/>
                                <a:ext cx="5479" cy="2"/>
                              </a:xfrm>
                              <a:custGeom>
                                <a:avLst/>
                                <a:gdLst>
                                  <a:gd name="T0" fmla="+- 0 7 7"/>
                                  <a:gd name="T1" fmla="*/ T0 w 5479"/>
                                  <a:gd name="T2" fmla="+- 0 5486 7"/>
                                  <a:gd name="T3" fmla="*/ T2 w 5479"/>
                                </a:gdLst>
                                <a:ahLst/>
                                <a:cxnLst>
                                  <a:cxn ang="0">
                                    <a:pos x="T1" y="0"/>
                                  </a:cxn>
                                  <a:cxn ang="0">
                                    <a:pos x="T3" y="0"/>
                                  </a:cxn>
                                </a:cxnLst>
                                <a:rect l="0" t="0" r="r" b="b"/>
                                <a:pathLst>
                                  <a:path w="5479">
                                    <a:moveTo>
                                      <a:pt x="0" y="0"/>
                                    </a:moveTo>
                                    <a:lnTo>
                                      <a:pt x="5479"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0" o:spid="_x0000_s1026" style="width:274.7pt;height:.75pt;mso-position-horizontal-relative:char;mso-position-vertical-relative:line" coordsize="5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">
                  <v:group id="Group 111" o:spid="_x0000_s1027" style="position:absolute;left:7;top:7;width:5479;height:2" coordorigin="7,7" coordsize="54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12" o:spid="_x0000_s1028" style="position:absolute;left:7;top:7;width:5479;height:2;visibility:visible;mso-wrap-style:square;v-text-anchor:top" coordsize="5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Gs8EA&#10;AADcAAAADwAAAGRycy9kb3ducmV2LnhtbERP3WrCMBS+H/gO4Qi7m6kKpatGEcfA4cW26gMcmmNT&#10;bE5qErW+vbkY7PLj+1+uB9uJG/nQOlYwnWQgiGunW24UHA+fbwWIEJE1do5JwYMCrFejlyWW2t35&#10;l25VbEQK4VCiAhNjX0oZakMWw8T1xIk7OW8xJugbqT3eU7jt5CzLcmmx5dRgsKetofpcXa2CYje/&#10;fJyum2++VP4r/9lH3z/elXodD5sFiEhD/Bf/uXdawWye5qcz6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3BrPBAAAA3AAAAA8AAAAAAAAAAAAAAAAAmAIAAGRycy9kb3du&#10;cmV2LnhtbFBLBQYAAAAABAAEAPUAAACGAwAAAAA=&#10;" path="m,l5479,e" filled="f" strokeweight=".25292mm">
                      <v:path arrowok="t" o:connecttype="custom" o:connectlocs="0,0;5479,0" o:connectangles="0,0"/>
                    </v:shape>
                  </v:group>
                  <w10:anchorlock/>
                </v:group>
              </w:pict>
            </mc:Fallback>
          </mc:AlternateContent>
        </w:r>
        <w:r w:rsidR="0091640E" w:rsidDel="002E5BE6">
          <w:rPr>
            <w:rFonts w:ascii="Calibri"/>
            <w:sz w:val="2"/>
          </w:rPr>
          <w:tab/>
        </w:r>
        <w:r>
          <w:rPr>
            <w:rFonts w:ascii="Calibri"/>
            <w:noProof/>
            <w:sz w:val="2"/>
          </w:rPr>
          <mc:AlternateContent>
            <mc:Choice Requires="wpg">
              <w:drawing>
                <wp:inline distT="0" distB="0" distL="0" distR="0">
                  <wp:extent cx="2095500" cy="9525"/>
                  <wp:effectExtent l="9525" t="9525" r="9525" b="0"/>
                  <wp:docPr id="22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9525"/>
                            <a:chOff x="0" y="0"/>
                            <a:chExt cx="3300" cy="15"/>
                          </a:xfrm>
                        </wpg:grpSpPr>
                        <wpg:grpSp>
                          <wpg:cNvPr id="226" name="Group 108"/>
                          <wpg:cNvGrpSpPr>
                            <a:grpSpLocks/>
                          </wpg:cNvGrpSpPr>
                          <wpg:grpSpPr bwMode="auto">
                            <a:xfrm>
                              <a:off x="7" y="7"/>
                              <a:ext cx="3286" cy="2"/>
                              <a:chOff x="7" y="7"/>
                              <a:chExt cx="3286" cy="2"/>
                            </a:xfrm>
                          </wpg:grpSpPr>
                          <wps:wsp>
                            <wps:cNvPr id="227" name="Freeform 109"/>
                            <wps:cNvSpPr>
                              <a:spLocks/>
                            </wps:cNvSpPr>
                            <wps:spPr bwMode="auto">
                              <a:xfrm>
                                <a:off x="7" y="7"/>
                                <a:ext cx="3286" cy="2"/>
                              </a:xfrm>
                              <a:custGeom>
                                <a:avLst/>
                                <a:gdLst>
                                  <a:gd name="T0" fmla="+- 0 7 7"/>
                                  <a:gd name="T1" fmla="*/ T0 w 3286"/>
                                  <a:gd name="T2" fmla="+- 0 3293 7"/>
                                  <a:gd name="T3" fmla="*/ T2 w 3286"/>
                                </a:gdLst>
                                <a:ahLst/>
                                <a:cxnLst>
                                  <a:cxn ang="0">
                                    <a:pos x="T1" y="0"/>
                                  </a:cxn>
                                  <a:cxn ang="0">
                                    <a:pos x="T3" y="0"/>
                                  </a:cxn>
                                </a:cxnLst>
                                <a:rect l="0" t="0" r="r" b="b"/>
                                <a:pathLst>
                                  <a:path w="3286">
                                    <a:moveTo>
                                      <a:pt x="0" y="0"/>
                                    </a:moveTo>
                                    <a:lnTo>
                                      <a:pt x="328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7" o:spid="_x0000_s1026" style="width:165pt;height:.75pt;mso-position-horizontal-relative:char;mso-position-vertical-relative:line" coordsize="33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">
                  <v:group id="Group 108" o:spid="_x0000_s1027" style="position:absolute;left:7;top:7;width:3286;height:2" coordorigin="7,7" coordsize="3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09" o:spid="_x0000_s1028" style="position:absolute;left:7;top:7;width:3286;height:2;visibility:visible;mso-wrap-style:square;v-text-anchor:top" coordsize="32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sAMUA&#10;AADcAAAADwAAAGRycy9kb3ducmV2LnhtbESPQWsCMRSE7wX/Q3hCbzXrHrZ1NYpYBC8WmhbB22Pz&#10;3KxuXrabVNd/3xQKPQ4z8w2zWA2uFVfqQ+NZwXSSgSCuvGm4VvD5sX16AREissHWMym4U4DVcvSw&#10;wNL4G7/TVcdaJAiHEhXYGLtSylBZchgmviNO3sn3DmOSfS1Nj7cEd63Ms6yQDhtOCxY72liqLvrb&#10;KZh9bfeuOB7y806/Of1aNMEGrdTjeFjPQUQa4n/4r70zCvL8GX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ywAxQAAANwAAAAPAAAAAAAAAAAAAAAAAJgCAABkcnMv&#10;ZG93bnJldi54bWxQSwUGAAAAAAQABAD1AAAAigMAAAAA&#10;" path="m,l3286,e" filled="f" strokeweight=".25292mm">
                      <v:path arrowok="t" o:connecttype="custom" o:connectlocs="0,0;3286,0" o:connectangles="0,0"/>
                    </v:shape>
                  </v:group>
                  <w10:anchorlock/>
                </v:group>
              </w:pict>
            </mc:Fallback>
          </mc:AlternateContent>
        </w:r>
      </w:del>
    </w:p>
    <w:p w:rsidR="0044133A" w:rsidDel="002E5BE6" w:rsidRDefault="0044133A">
      <w:pPr>
        <w:spacing w:before="5"/>
        <w:rPr>
          <w:del w:id="929" w:author="Perry, Delka (COPS)" w:date="2015-12-21T15:52:00Z"/>
          <w:rFonts w:ascii="Calibri" w:eastAsia="Calibri" w:hAnsi="Calibri" w:cs="Calibri"/>
          <w:sz w:val="15"/>
          <w:szCs w:val="15"/>
        </w:rPr>
      </w:pPr>
    </w:p>
    <w:p w:rsidR="0044133A" w:rsidDel="002E5BE6" w:rsidRDefault="0091640E">
      <w:pPr>
        <w:pStyle w:val="BodyText"/>
        <w:tabs>
          <w:tab w:val="left" w:pos="5921"/>
        </w:tabs>
        <w:spacing w:before="56" w:line="455" w:lineRule="auto"/>
        <w:ind w:right="3329"/>
        <w:rPr>
          <w:del w:id="930" w:author="Perry, Delka (COPS)" w:date="2015-12-21T15:52:00Z"/>
        </w:rPr>
      </w:pPr>
      <w:del w:id="931" w:author="Perry, Delka (COPS)" w:date="2015-12-21T15:52:00Z">
        <w:r w:rsidDel="002E5BE6">
          <w:rPr>
            <w:spacing w:val="-1"/>
          </w:rPr>
          <w:delText>Signature</w:delText>
        </w:r>
        <w:r w:rsidDel="002E5BE6">
          <w:delText xml:space="preserve"> of</w:delText>
        </w:r>
        <w:r w:rsidDel="002E5BE6">
          <w:rPr>
            <w:spacing w:val="-2"/>
          </w:rPr>
          <w:delText xml:space="preserve"> </w:delText>
        </w:r>
        <w:r w:rsidDel="002E5BE6">
          <w:rPr>
            <w:spacing w:val="-1"/>
          </w:rPr>
          <w:delText>Government</w:delText>
        </w:r>
        <w:r w:rsidDel="002E5BE6">
          <w:rPr>
            <w:spacing w:val="-3"/>
          </w:rPr>
          <w:delText xml:space="preserve"> </w:delText>
        </w:r>
        <w:r w:rsidDel="002E5BE6">
          <w:rPr>
            <w:spacing w:val="-1"/>
          </w:rPr>
          <w:delText>Executive/Financial Official</w:delText>
        </w:r>
        <w:r w:rsidDel="002E5BE6">
          <w:rPr>
            <w:spacing w:val="-1"/>
          </w:rPr>
          <w:tab/>
          <w:delText>Date</w:delText>
        </w:r>
        <w:r w:rsidDel="002E5BE6">
          <w:rPr>
            <w:spacing w:val="51"/>
          </w:rPr>
          <w:delText xml:space="preserve"> </w:delText>
        </w:r>
        <w:r w:rsidDel="002E5BE6">
          <w:rPr>
            <w:spacing w:val="-1"/>
          </w:rPr>
          <w:delText>(For</w:delText>
        </w:r>
        <w:r w:rsidDel="002E5BE6">
          <w:rPr>
            <w:spacing w:val="-2"/>
          </w:rPr>
          <w:delText xml:space="preserve"> </w:delText>
        </w:r>
        <w:r w:rsidDel="002E5BE6">
          <w:delText>your</w:delText>
        </w:r>
        <w:r w:rsidDel="002E5BE6">
          <w:rPr>
            <w:spacing w:val="-2"/>
          </w:rPr>
          <w:delText xml:space="preserve"> </w:delText>
        </w:r>
        <w:r w:rsidDel="002E5BE6">
          <w:rPr>
            <w:spacing w:val="-1"/>
          </w:rPr>
          <w:delText>electronic</w:delText>
        </w:r>
        <w:r w:rsidDel="002E5BE6">
          <w:rPr>
            <w:spacing w:val="-3"/>
          </w:rPr>
          <w:delText xml:space="preserve"> </w:delText>
        </w:r>
        <w:r w:rsidDel="002E5BE6">
          <w:rPr>
            <w:spacing w:val="-1"/>
          </w:rPr>
          <w:delText>signature,</w:delText>
        </w:r>
        <w:r w:rsidDel="002E5BE6">
          <w:delText xml:space="preserve"> </w:delText>
        </w:r>
        <w:r w:rsidDel="002E5BE6">
          <w:rPr>
            <w:spacing w:val="-1"/>
          </w:rPr>
          <w:delText>please</w:delText>
        </w:r>
        <w:r w:rsidDel="002E5BE6">
          <w:delText xml:space="preserve"> </w:delText>
        </w:r>
        <w:r w:rsidDel="002E5BE6">
          <w:rPr>
            <w:spacing w:val="-1"/>
          </w:rPr>
          <w:delText>type</w:delText>
        </w:r>
        <w:r w:rsidDel="002E5BE6">
          <w:delText xml:space="preserve"> in</w:delText>
        </w:r>
        <w:r w:rsidDel="002E5BE6">
          <w:rPr>
            <w:spacing w:val="-3"/>
          </w:rPr>
          <w:delText xml:space="preserve"> </w:delText>
        </w:r>
        <w:r w:rsidDel="002E5BE6">
          <w:delText>your</w:delText>
        </w:r>
        <w:r w:rsidDel="002E5BE6">
          <w:rPr>
            <w:spacing w:val="-3"/>
          </w:rPr>
          <w:delText xml:space="preserve"> </w:delText>
        </w:r>
        <w:r w:rsidDel="002E5BE6">
          <w:rPr>
            <w:spacing w:val="-1"/>
          </w:rPr>
          <w:delText>name)</w:delText>
        </w:r>
      </w:del>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24"/>
          <w:szCs w:val="24"/>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22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23" name="Group 105"/>
                        <wpg:cNvGrpSpPr>
                          <a:grpSpLocks/>
                        </wpg:cNvGrpSpPr>
                        <wpg:grpSpPr bwMode="auto">
                          <a:xfrm>
                            <a:off x="23" y="23"/>
                            <a:ext cx="9419" cy="2"/>
                            <a:chOff x="23" y="23"/>
                            <a:chExt cx="9419" cy="2"/>
                          </a:xfrm>
                        </wpg:grpSpPr>
                        <wps:wsp>
                          <wps:cNvPr id="224" name="Freeform 106"/>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4"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">
                <v:group id="Group 105"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06"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wRsUA&#10;AADcAAAADwAAAGRycy9kb3ducmV2LnhtbESPQWvCQBSE70L/w/IK3nRjECmpq1SpKIiCtgd7e2Rf&#10;s8Hs2zS7xvjvXaHgcZiZb5jpvLOVaKnxpWMFo2ECgjh3uuRCwffXavAGwgdkjZVjUnAjD/PZS2+K&#10;mXZXPlB7DIWIEPYZKjAh1JmUPjdk0Q9dTRy9X9dYDFE2hdQNXiPcVjJNkom0WHJcMFjT0lB+Pl6s&#10;gvGp/dzrxbZa7dbmZ/m3MckpXSjVf+0+3kEE6sIz/N/eaAVpOob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jBGxQAAANw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154"/>
        <w:jc w:val="right"/>
      </w:pPr>
      <w:r>
        <w:rPr>
          <w:spacing w:val="-1"/>
        </w:rPr>
        <w:t>Page</w:t>
      </w:r>
      <w:r>
        <w:t xml:space="preserve"> |</w:t>
      </w:r>
      <w:r>
        <w:rPr>
          <w:spacing w:val="-3"/>
        </w:rPr>
        <w:t xml:space="preserve"> </w:t>
      </w:r>
      <w:r>
        <w:rPr>
          <w:spacing w:val="-1"/>
        </w:rPr>
        <w:t>105</w:t>
      </w:r>
    </w:p>
    <w:p w:rsidR="0044133A" w:rsidRDefault="0044133A">
      <w:pPr>
        <w:jc w:val="right"/>
        <w:sectPr w:rsidR="0044133A">
          <w:pgSz w:w="12240" w:h="15840"/>
          <w:pgMar w:top="1360" w:right="1280" w:bottom="280" w:left="1280" w:header="761"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bookmarkStart w:id="932" w:name="_bookmark79"/>
      <w:bookmarkEnd w:id="932"/>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106"/>
          <w:pgSz w:w="12240" w:h="15840"/>
          <w:pgMar w:top="1500" w:right="1720" w:bottom="280" w:left="1720" w:header="0" w:footer="0" w:gutter="0"/>
          <w:cols w:space="720"/>
        </w:sectPr>
      </w:pPr>
    </w:p>
    <w:p w:rsidR="0044133A" w:rsidRDefault="0091640E">
      <w:pPr>
        <w:pStyle w:val="Heading1"/>
        <w:rPr>
          <w:b w:val="0"/>
          <w:bCs w:val="0"/>
        </w:rPr>
      </w:pPr>
      <w:bookmarkStart w:id="933" w:name="Section_16._Disclosure_of_Lobbying_Activ"/>
      <w:bookmarkEnd w:id="933"/>
      <w:r>
        <w:rPr>
          <w:spacing w:val="-1"/>
        </w:rPr>
        <w:t xml:space="preserve">Section </w:t>
      </w:r>
      <w:r>
        <w:t>16.</w:t>
      </w:r>
      <w:r>
        <w:rPr>
          <w:spacing w:val="-2"/>
        </w:rPr>
        <w:t xml:space="preserve"> </w:t>
      </w:r>
      <w:r>
        <w:rPr>
          <w:spacing w:val="-1"/>
        </w:rPr>
        <w:t>Disclosure</w:t>
      </w:r>
      <w:r>
        <w:t xml:space="preserve"> </w:t>
      </w:r>
      <w:r>
        <w:rPr>
          <w:spacing w:val="-1"/>
        </w:rPr>
        <w:t>of</w:t>
      </w:r>
      <w:r>
        <w:rPr>
          <w:spacing w:val="-2"/>
        </w:rPr>
        <w:t xml:space="preserve"> </w:t>
      </w:r>
      <w:r>
        <w:rPr>
          <w:spacing w:val="-1"/>
        </w:rPr>
        <w:t>Lobbying</w:t>
      </w:r>
      <w:r>
        <w:t xml:space="preserve"> </w:t>
      </w:r>
      <w:r>
        <w:rPr>
          <w:spacing w:val="-1"/>
        </w:rPr>
        <w:t>Activities</w:t>
      </w:r>
    </w:p>
    <w:p w:rsidR="0044133A" w:rsidRDefault="0091640E">
      <w:pPr>
        <w:pStyle w:val="BodyText"/>
        <w:spacing w:before="268"/>
      </w:pPr>
      <w:r>
        <w:rPr>
          <w:spacing w:val="-1"/>
        </w:rPr>
        <w:t>INSTRUCTIONS</w:t>
      </w:r>
      <w:r>
        <w:t xml:space="preserve"> </w:t>
      </w:r>
      <w:r>
        <w:rPr>
          <w:spacing w:val="-1"/>
        </w:rPr>
        <w:t>FOR</w:t>
      </w:r>
      <w:r>
        <w:rPr>
          <w:spacing w:val="-3"/>
        </w:rPr>
        <w:t xml:space="preserve"> </w:t>
      </w:r>
      <w:r>
        <w:rPr>
          <w:spacing w:val="-1"/>
        </w:rPr>
        <w:t>COMPLETION</w:t>
      </w:r>
      <w:r>
        <w:rPr>
          <w:spacing w:val="-4"/>
        </w:rPr>
        <w:t xml:space="preserve"> </w:t>
      </w:r>
      <w:r>
        <w:rPr>
          <w:spacing w:val="-1"/>
        </w:rPr>
        <w:t>OF</w:t>
      </w:r>
      <w:r>
        <w:t xml:space="preserve"> </w:t>
      </w:r>
      <w:r>
        <w:rPr>
          <w:spacing w:val="-1"/>
        </w:rPr>
        <w:t>SF-LLL,</w:t>
      </w:r>
      <w:r>
        <w:rPr>
          <w:spacing w:val="-2"/>
        </w:rPr>
        <w:t xml:space="preserve"> </w:t>
      </w:r>
      <w:r>
        <w:rPr>
          <w:spacing w:val="-1"/>
        </w:rPr>
        <w:t>DISCLOSURE</w:t>
      </w:r>
      <w:r>
        <w:t xml:space="preserve"> </w:t>
      </w:r>
      <w:r>
        <w:rPr>
          <w:spacing w:val="-1"/>
        </w:rPr>
        <w:t>OF</w:t>
      </w:r>
      <w:r>
        <w:rPr>
          <w:spacing w:val="-2"/>
        </w:rPr>
        <w:t xml:space="preserve"> </w:t>
      </w:r>
      <w:r>
        <w:rPr>
          <w:spacing w:val="-1"/>
        </w:rPr>
        <w:t>LOBBYING</w:t>
      </w:r>
      <w:r>
        <w:t xml:space="preserve"> </w:t>
      </w:r>
      <w:r>
        <w:rPr>
          <w:spacing w:val="-1"/>
        </w:rPr>
        <w:t>ACTIVITIES</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right="295"/>
      </w:pPr>
      <w:r>
        <w:rPr>
          <w:spacing w:val="-1"/>
        </w:rPr>
        <w:t>This</w:t>
      </w:r>
      <w:r>
        <w:t xml:space="preserve"> </w:t>
      </w:r>
      <w:r>
        <w:rPr>
          <w:spacing w:val="-1"/>
        </w:rPr>
        <w:t>disclosure</w:t>
      </w:r>
      <w:r>
        <w:t xml:space="preserve"> </w:t>
      </w:r>
      <w:r>
        <w:rPr>
          <w:spacing w:val="-2"/>
        </w:rPr>
        <w:t>form</w:t>
      </w:r>
      <w:r>
        <w:rPr>
          <w:spacing w:val="1"/>
        </w:rPr>
        <w:t xml:space="preserve"> </w:t>
      </w:r>
      <w:r>
        <w:rPr>
          <w:spacing w:val="-1"/>
        </w:rPr>
        <w:t>shall</w:t>
      </w:r>
      <w:r>
        <w:t xml:space="preserve"> </w:t>
      </w:r>
      <w:r>
        <w:rPr>
          <w:spacing w:val="-2"/>
        </w:rPr>
        <w:t>be</w:t>
      </w:r>
      <w:r>
        <w:t xml:space="preserve"> </w:t>
      </w:r>
      <w:r>
        <w:rPr>
          <w:spacing w:val="-1"/>
        </w:rPr>
        <w:t>completed</w:t>
      </w:r>
      <w:r>
        <w:t xml:space="preserve"> </w:t>
      </w:r>
      <w:r>
        <w:rPr>
          <w:spacing w:val="-2"/>
        </w:rPr>
        <w:t>by</w:t>
      </w:r>
      <w:r>
        <w:t xml:space="preserve"> </w:t>
      </w:r>
      <w:r>
        <w:rPr>
          <w:spacing w:val="-1"/>
        </w:rPr>
        <w:t>the</w:t>
      </w:r>
      <w:r>
        <w:rPr>
          <w:spacing w:val="-2"/>
        </w:rPr>
        <w:t xml:space="preserve"> </w:t>
      </w:r>
      <w:r>
        <w:rPr>
          <w:spacing w:val="-1"/>
        </w:rPr>
        <w:t xml:space="preserve">reporting </w:t>
      </w:r>
      <w:r>
        <w:t>entity,</w:t>
      </w:r>
      <w:r>
        <w:rPr>
          <w:spacing w:val="-3"/>
        </w:rPr>
        <w:t xml:space="preserve"> </w:t>
      </w:r>
      <w:r>
        <w:rPr>
          <w:spacing w:val="-1"/>
        </w:rPr>
        <w:t>whether</w:t>
      </w:r>
      <w:r>
        <w:t xml:space="preserve"> </w:t>
      </w:r>
      <w:r>
        <w:rPr>
          <w:spacing w:val="-1"/>
        </w:rPr>
        <w:t>subawardee</w:t>
      </w:r>
      <w:r>
        <w:rPr>
          <w:spacing w:val="-2"/>
        </w:rPr>
        <w:t xml:space="preserve"> </w:t>
      </w:r>
      <w:r>
        <w:t xml:space="preserve">or </w:t>
      </w:r>
      <w:r>
        <w:rPr>
          <w:spacing w:val="-1"/>
        </w:rPr>
        <w:t>prime</w:t>
      </w:r>
      <w:r>
        <w:t xml:space="preserve"> </w:t>
      </w:r>
      <w:r>
        <w:rPr>
          <w:spacing w:val="-1"/>
        </w:rPr>
        <w:t>Federal</w:t>
      </w:r>
      <w:r>
        <w:rPr>
          <w:spacing w:val="59"/>
        </w:rPr>
        <w:t xml:space="preserve"> </w:t>
      </w:r>
      <w:r>
        <w:rPr>
          <w:spacing w:val="-1"/>
        </w:rPr>
        <w:t>recipient,</w:t>
      </w:r>
      <w:r>
        <w:t xml:space="preserve"> </w:t>
      </w:r>
      <w:r>
        <w:rPr>
          <w:spacing w:val="-2"/>
        </w:rPr>
        <w:t>at</w:t>
      </w:r>
      <w:r>
        <w:t xml:space="preserve"> </w:t>
      </w:r>
      <w:r>
        <w:rPr>
          <w:spacing w:val="-1"/>
        </w:rPr>
        <w:t>the</w:t>
      </w:r>
      <w:r>
        <w:t xml:space="preserve"> </w:t>
      </w:r>
      <w:r>
        <w:rPr>
          <w:spacing w:val="-1"/>
        </w:rPr>
        <w:t>initiation</w:t>
      </w:r>
      <w:r>
        <w:rPr>
          <w:spacing w:val="-3"/>
        </w:rPr>
        <w:t xml:space="preserve"> </w:t>
      </w:r>
      <w:r>
        <w:rPr>
          <w:spacing w:val="-1"/>
        </w:rPr>
        <w:t>or</w:t>
      </w:r>
      <w:r>
        <w:t xml:space="preserve"> </w:t>
      </w:r>
      <w:r>
        <w:rPr>
          <w:spacing w:val="-1"/>
        </w:rPr>
        <w:t>receipt</w:t>
      </w:r>
      <w:r>
        <w:rPr>
          <w:spacing w:val="-2"/>
        </w:rPr>
        <w:t xml:space="preserve"> </w:t>
      </w:r>
      <w:r>
        <w:t>of</w:t>
      </w:r>
      <w:r>
        <w:rPr>
          <w:spacing w:val="-3"/>
        </w:rPr>
        <w:t xml:space="preserve"> </w:t>
      </w:r>
      <w:r>
        <w:t xml:space="preserve">a </w:t>
      </w:r>
      <w:r>
        <w:rPr>
          <w:spacing w:val="-1"/>
        </w:rPr>
        <w:t>covered Federal action,</w:t>
      </w:r>
      <w:r>
        <w:t xml:space="preserve"> </w:t>
      </w:r>
      <w:r>
        <w:rPr>
          <w:spacing w:val="-1"/>
        </w:rPr>
        <w:t>or</w:t>
      </w:r>
      <w:r>
        <w:t xml:space="preserve"> a</w:t>
      </w:r>
      <w:r>
        <w:rPr>
          <w:spacing w:val="-2"/>
        </w:rPr>
        <w:t xml:space="preserve"> </w:t>
      </w:r>
      <w:r>
        <w:rPr>
          <w:spacing w:val="-1"/>
        </w:rPr>
        <w:t>material change</w:t>
      </w:r>
      <w:r>
        <w:t xml:space="preserve"> to</w:t>
      </w:r>
      <w:r>
        <w:rPr>
          <w:spacing w:val="-1"/>
        </w:rPr>
        <w:t xml:space="preserve"> </w:t>
      </w:r>
      <w:r>
        <w:t xml:space="preserve">a </w:t>
      </w:r>
      <w:r>
        <w:rPr>
          <w:spacing w:val="-1"/>
        </w:rPr>
        <w:t>previous</w:t>
      </w:r>
      <w:r>
        <w:rPr>
          <w:spacing w:val="73"/>
        </w:rPr>
        <w:t xml:space="preserve"> </w:t>
      </w:r>
      <w:r>
        <w:rPr>
          <w:spacing w:val="-1"/>
        </w:rPr>
        <w:t>filing,</w:t>
      </w:r>
      <w:r>
        <w:t xml:space="preserve"> </w:t>
      </w:r>
      <w:r>
        <w:rPr>
          <w:spacing w:val="-1"/>
        </w:rPr>
        <w:t>pursuant</w:t>
      </w:r>
      <w:r>
        <w:t xml:space="preserve"> to</w:t>
      </w:r>
      <w:r>
        <w:rPr>
          <w:spacing w:val="-1"/>
        </w:rPr>
        <w:t xml:space="preserve"> </w:t>
      </w:r>
      <w:r>
        <w:t>title</w:t>
      </w:r>
      <w:r>
        <w:rPr>
          <w:spacing w:val="-2"/>
        </w:rPr>
        <w:t xml:space="preserve"> </w:t>
      </w:r>
      <w:r>
        <w:rPr>
          <w:spacing w:val="-1"/>
        </w:rPr>
        <w:t>31</w:t>
      </w:r>
      <w:r>
        <w:rPr>
          <w:spacing w:val="-2"/>
        </w:rPr>
        <w:t xml:space="preserve"> </w:t>
      </w:r>
      <w:r>
        <w:rPr>
          <w:spacing w:val="-1"/>
        </w:rPr>
        <w:t>U.S.C. section 1352.</w:t>
      </w:r>
      <w:r>
        <w:t xml:space="preserve"> </w:t>
      </w:r>
      <w:r>
        <w:rPr>
          <w:spacing w:val="-2"/>
        </w:rPr>
        <w:t>The</w:t>
      </w:r>
      <w:r>
        <w:t xml:space="preserve"> </w:t>
      </w:r>
      <w:r>
        <w:rPr>
          <w:spacing w:val="-2"/>
        </w:rPr>
        <w:t>filing</w:t>
      </w:r>
      <w:r>
        <w:rPr>
          <w:spacing w:val="-1"/>
        </w:rPr>
        <w:t xml:space="preserve"> </w:t>
      </w:r>
      <w:r>
        <w:t xml:space="preserve">of a </w:t>
      </w:r>
      <w:r>
        <w:rPr>
          <w:spacing w:val="-2"/>
        </w:rPr>
        <w:t>form</w:t>
      </w:r>
      <w:r>
        <w:rPr>
          <w:spacing w:val="1"/>
        </w:rPr>
        <w:t xml:space="preserve"> </w:t>
      </w:r>
      <w:r>
        <w:t xml:space="preserve">is </w:t>
      </w:r>
      <w:r>
        <w:rPr>
          <w:spacing w:val="-1"/>
        </w:rPr>
        <w:t>required for</w:t>
      </w:r>
      <w:r>
        <w:rPr>
          <w:spacing w:val="-3"/>
        </w:rPr>
        <w:t xml:space="preserve"> </w:t>
      </w:r>
      <w:r>
        <w:t>each</w:t>
      </w:r>
      <w:r>
        <w:rPr>
          <w:spacing w:val="-1"/>
        </w:rPr>
        <w:t xml:space="preserve"> payment</w:t>
      </w:r>
      <w:r>
        <w:rPr>
          <w:spacing w:val="-2"/>
        </w:rPr>
        <w:t xml:space="preserve"> </w:t>
      </w:r>
      <w:r>
        <w:t>or</w:t>
      </w:r>
      <w:r>
        <w:rPr>
          <w:spacing w:val="59"/>
        </w:rPr>
        <w:t xml:space="preserve"> </w:t>
      </w:r>
      <w:r>
        <w:rPr>
          <w:spacing w:val="-1"/>
        </w:rPr>
        <w:t>agreement</w:t>
      </w:r>
      <w:r>
        <w:rPr>
          <w:spacing w:val="-2"/>
        </w:rPr>
        <w:t xml:space="preserve"> </w:t>
      </w:r>
      <w:r>
        <w:t>to</w:t>
      </w:r>
      <w:r>
        <w:rPr>
          <w:spacing w:val="-1"/>
        </w:rPr>
        <w:t xml:space="preserve"> make</w:t>
      </w:r>
      <w:r>
        <w:t xml:space="preserve"> </w:t>
      </w:r>
      <w:r>
        <w:rPr>
          <w:spacing w:val="-2"/>
        </w:rPr>
        <w:t>payment</w:t>
      </w:r>
      <w:r>
        <w:t xml:space="preserve"> to</w:t>
      </w:r>
      <w:r>
        <w:rPr>
          <w:spacing w:val="-1"/>
        </w:rPr>
        <w:t xml:space="preserve"> </w:t>
      </w:r>
      <w:r>
        <w:t xml:space="preserve">any </w:t>
      </w:r>
      <w:r>
        <w:rPr>
          <w:spacing w:val="-1"/>
        </w:rPr>
        <w:t>lobbying entity for</w:t>
      </w:r>
      <w:r>
        <w:t xml:space="preserve"> </w:t>
      </w:r>
      <w:r>
        <w:rPr>
          <w:spacing w:val="-1"/>
        </w:rPr>
        <w:t xml:space="preserve">influencing </w:t>
      </w:r>
      <w:r>
        <w:t xml:space="preserve">or </w:t>
      </w:r>
      <w:r>
        <w:rPr>
          <w:spacing w:val="-1"/>
        </w:rPr>
        <w:t>attempting</w:t>
      </w:r>
      <w:r>
        <w:rPr>
          <w:spacing w:val="-3"/>
        </w:rPr>
        <w:t xml:space="preserve"> </w:t>
      </w:r>
      <w:r>
        <w:t>to</w:t>
      </w:r>
      <w:r>
        <w:rPr>
          <w:spacing w:val="1"/>
        </w:rPr>
        <w:t xml:space="preserve"> </w:t>
      </w:r>
      <w:r>
        <w:rPr>
          <w:spacing w:val="-1"/>
        </w:rPr>
        <w:t>influence</w:t>
      </w:r>
      <w:r>
        <w:t xml:space="preserve"> an</w:t>
      </w:r>
      <w:r>
        <w:rPr>
          <w:spacing w:val="-3"/>
        </w:rPr>
        <w:t xml:space="preserve"> </w:t>
      </w:r>
      <w:r>
        <w:rPr>
          <w:spacing w:val="-1"/>
        </w:rPr>
        <w:t>officer</w:t>
      </w:r>
      <w:r>
        <w:rPr>
          <w:spacing w:val="71"/>
        </w:rPr>
        <w:t xml:space="preserve"> </w:t>
      </w:r>
      <w:r>
        <w:t xml:space="preserve">or </w:t>
      </w:r>
      <w:r>
        <w:rPr>
          <w:spacing w:val="-1"/>
        </w:rPr>
        <w:t>employee</w:t>
      </w:r>
      <w:r>
        <w:rPr>
          <w:spacing w:val="-2"/>
        </w:rPr>
        <w:t xml:space="preserve"> </w:t>
      </w:r>
      <w:r>
        <w:t xml:space="preserve">of </w:t>
      </w:r>
      <w:r>
        <w:rPr>
          <w:spacing w:val="-1"/>
        </w:rPr>
        <w:t>any</w:t>
      </w:r>
      <w:r>
        <w:t xml:space="preserve"> </w:t>
      </w:r>
      <w:r>
        <w:rPr>
          <w:spacing w:val="-1"/>
        </w:rPr>
        <w:t>agency,</w:t>
      </w:r>
      <w:r>
        <w:t xml:space="preserve"> a </w:t>
      </w:r>
      <w:r>
        <w:rPr>
          <w:spacing w:val="-1"/>
        </w:rPr>
        <w:t>Member</w:t>
      </w:r>
      <w:r>
        <w:rPr>
          <w:spacing w:val="-2"/>
        </w:rPr>
        <w:t xml:space="preserve"> </w:t>
      </w:r>
      <w:r>
        <w:t xml:space="preserve">of </w:t>
      </w:r>
      <w:r>
        <w:rPr>
          <w:spacing w:val="-1"/>
        </w:rPr>
        <w:t>Congress,</w:t>
      </w:r>
      <w:r>
        <w:rPr>
          <w:spacing w:val="-2"/>
        </w:rPr>
        <w:t xml:space="preserve"> </w:t>
      </w:r>
      <w:r>
        <w:t>an</w:t>
      </w:r>
      <w:r>
        <w:rPr>
          <w:spacing w:val="-3"/>
        </w:rPr>
        <w:t xml:space="preserve"> </w:t>
      </w:r>
      <w:r>
        <w:rPr>
          <w:spacing w:val="-1"/>
        </w:rPr>
        <w:t>officer</w:t>
      </w:r>
      <w:r>
        <w:rPr>
          <w:spacing w:val="-2"/>
        </w:rPr>
        <w:t xml:space="preserve"> </w:t>
      </w:r>
      <w:r>
        <w:t xml:space="preserve">or </w:t>
      </w:r>
      <w:r>
        <w:rPr>
          <w:spacing w:val="-1"/>
        </w:rPr>
        <w:t>employee</w:t>
      </w:r>
      <w:r>
        <w:rPr>
          <w:spacing w:val="-2"/>
        </w:rPr>
        <w:t xml:space="preserve"> </w:t>
      </w:r>
      <w:r>
        <w:t xml:space="preserve">of </w:t>
      </w:r>
      <w:r>
        <w:rPr>
          <w:spacing w:val="-1"/>
        </w:rPr>
        <w:t>Congress,</w:t>
      </w:r>
      <w:r>
        <w:rPr>
          <w:spacing w:val="-2"/>
        </w:rPr>
        <w:t xml:space="preserve"> </w:t>
      </w:r>
      <w:r>
        <w:t>or an</w:t>
      </w:r>
      <w:r>
        <w:rPr>
          <w:spacing w:val="-3"/>
        </w:rPr>
        <w:t xml:space="preserve"> </w:t>
      </w:r>
      <w:r>
        <w:rPr>
          <w:spacing w:val="-1"/>
        </w:rPr>
        <w:t>employee</w:t>
      </w:r>
      <w:r>
        <w:rPr>
          <w:spacing w:val="47"/>
        </w:rPr>
        <w:t xml:space="preserve"> </w:t>
      </w:r>
      <w:r>
        <w:t>of a</w:t>
      </w:r>
      <w:r>
        <w:rPr>
          <w:spacing w:val="-2"/>
        </w:rPr>
        <w:t xml:space="preserve"> </w:t>
      </w:r>
      <w:r>
        <w:rPr>
          <w:spacing w:val="-1"/>
        </w:rPr>
        <w:t>Member</w:t>
      </w:r>
      <w:r>
        <w:rPr>
          <w:spacing w:val="-2"/>
        </w:rPr>
        <w:t xml:space="preserve"> </w:t>
      </w:r>
      <w:r>
        <w:t>of</w:t>
      </w:r>
      <w:r>
        <w:rPr>
          <w:spacing w:val="-3"/>
        </w:rPr>
        <w:t xml:space="preserve"> </w:t>
      </w:r>
      <w:r>
        <w:rPr>
          <w:spacing w:val="-1"/>
        </w:rPr>
        <w:t>Congress</w:t>
      </w:r>
      <w:r>
        <w:t xml:space="preserve"> </w:t>
      </w:r>
      <w:r>
        <w:rPr>
          <w:spacing w:val="-2"/>
        </w:rPr>
        <w:t>in</w:t>
      </w:r>
      <w:r>
        <w:rPr>
          <w:spacing w:val="-1"/>
        </w:rPr>
        <w:t xml:space="preserve"> connection</w:t>
      </w:r>
      <w:r>
        <w:rPr>
          <w:spacing w:val="-3"/>
        </w:rPr>
        <w:t xml:space="preserve"> </w:t>
      </w:r>
      <w:r>
        <w:t>with a</w:t>
      </w:r>
      <w:r>
        <w:rPr>
          <w:spacing w:val="-3"/>
        </w:rPr>
        <w:t xml:space="preserve"> </w:t>
      </w:r>
      <w:r>
        <w:rPr>
          <w:spacing w:val="-1"/>
        </w:rPr>
        <w:t>covered Federal</w:t>
      </w:r>
      <w:r>
        <w:t xml:space="preserve"> </w:t>
      </w:r>
      <w:r>
        <w:rPr>
          <w:spacing w:val="-1"/>
        </w:rPr>
        <w:t>action.</w:t>
      </w:r>
      <w:r>
        <w:t xml:space="preserve"> </w:t>
      </w:r>
      <w:r>
        <w:rPr>
          <w:spacing w:val="-1"/>
        </w:rPr>
        <w:t>Complete</w:t>
      </w:r>
      <w:r>
        <w:rPr>
          <w:spacing w:val="-2"/>
        </w:rPr>
        <w:t xml:space="preserve"> </w:t>
      </w:r>
      <w:r>
        <w:t xml:space="preserve">all </w:t>
      </w:r>
      <w:r>
        <w:rPr>
          <w:spacing w:val="-1"/>
        </w:rPr>
        <w:t>items</w:t>
      </w:r>
      <w:r>
        <w:rPr>
          <w:spacing w:val="-2"/>
        </w:rPr>
        <w:t xml:space="preserve"> </w:t>
      </w:r>
      <w:r>
        <w:t xml:space="preserve">that </w:t>
      </w:r>
      <w:r>
        <w:rPr>
          <w:spacing w:val="-1"/>
        </w:rPr>
        <w:t>apply</w:t>
      </w:r>
      <w:r>
        <w:rPr>
          <w:spacing w:val="-2"/>
        </w:rPr>
        <w:t xml:space="preserve"> </w:t>
      </w:r>
      <w:r>
        <w:t>for</w:t>
      </w:r>
      <w:r>
        <w:rPr>
          <w:spacing w:val="63"/>
        </w:rPr>
        <w:t xml:space="preserve"> </w:t>
      </w:r>
      <w:r>
        <w:t>both the</w:t>
      </w:r>
      <w:r>
        <w:rPr>
          <w:spacing w:val="-2"/>
        </w:rPr>
        <w:t xml:space="preserve"> </w:t>
      </w:r>
      <w:r>
        <w:rPr>
          <w:spacing w:val="-1"/>
        </w:rPr>
        <w:t>initial</w:t>
      </w:r>
      <w:r>
        <w:t xml:space="preserve"> </w:t>
      </w:r>
      <w:r>
        <w:rPr>
          <w:spacing w:val="-1"/>
        </w:rPr>
        <w:t xml:space="preserve">filing </w:t>
      </w:r>
      <w:r>
        <w:t>and</w:t>
      </w:r>
      <w:r>
        <w:rPr>
          <w:spacing w:val="-4"/>
        </w:rPr>
        <w:t xml:space="preserve"> </w:t>
      </w:r>
      <w:r>
        <w:rPr>
          <w:spacing w:val="-1"/>
        </w:rPr>
        <w:t>material</w:t>
      </w:r>
      <w:r>
        <w:t xml:space="preserve"> </w:t>
      </w:r>
      <w:r>
        <w:rPr>
          <w:spacing w:val="-1"/>
        </w:rPr>
        <w:t>change</w:t>
      </w:r>
      <w:r>
        <w:rPr>
          <w:spacing w:val="-2"/>
        </w:rPr>
        <w:t xml:space="preserve"> </w:t>
      </w:r>
      <w:r>
        <w:rPr>
          <w:spacing w:val="-1"/>
        </w:rPr>
        <w:t>report. Refer</w:t>
      </w:r>
      <w:r>
        <w:t xml:space="preserve"> to</w:t>
      </w:r>
      <w:r>
        <w:rPr>
          <w:spacing w:val="-1"/>
        </w:rPr>
        <w:t xml:space="preserve"> the</w:t>
      </w:r>
      <w:r>
        <w:t xml:space="preserve"> </w:t>
      </w:r>
      <w:r>
        <w:rPr>
          <w:spacing w:val="-1"/>
        </w:rPr>
        <w:t>implementing guidance</w:t>
      </w:r>
      <w:r>
        <w:rPr>
          <w:spacing w:val="1"/>
        </w:rPr>
        <w:t xml:space="preserve"> </w:t>
      </w:r>
      <w:r>
        <w:rPr>
          <w:spacing w:val="-1"/>
        </w:rPr>
        <w:t xml:space="preserve">published by </w:t>
      </w:r>
      <w:r>
        <w:t>the</w:t>
      </w:r>
      <w:r>
        <w:rPr>
          <w:spacing w:val="59"/>
        </w:rPr>
        <w:t xml:space="preserve"> </w:t>
      </w:r>
      <w:r>
        <w:rPr>
          <w:spacing w:val="-1"/>
        </w:rPr>
        <w:t>Office</w:t>
      </w:r>
      <w:r>
        <w:rPr>
          <w:spacing w:val="-2"/>
        </w:rPr>
        <w:t xml:space="preserve"> </w:t>
      </w:r>
      <w:r>
        <w:t>of</w:t>
      </w:r>
      <w:r>
        <w:rPr>
          <w:spacing w:val="-2"/>
        </w:rPr>
        <w:t xml:space="preserve"> </w:t>
      </w:r>
      <w:r>
        <w:rPr>
          <w:spacing w:val="-1"/>
        </w:rPr>
        <w:t>Management</w:t>
      </w:r>
      <w:r>
        <w:rPr>
          <w:spacing w:val="-3"/>
        </w:rPr>
        <w:t xml:space="preserve"> </w:t>
      </w:r>
      <w:r>
        <w:t>and</w:t>
      </w:r>
      <w:r>
        <w:rPr>
          <w:spacing w:val="-4"/>
        </w:rPr>
        <w:t xml:space="preserve"> </w:t>
      </w:r>
      <w:r>
        <w:rPr>
          <w:spacing w:val="-1"/>
        </w:rPr>
        <w:t>Budget</w:t>
      </w:r>
      <w:r>
        <w:t xml:space="preserve"> for</w:t>
      </w:r>
      <w:r>
        <w:rPr>
          <w:spacing w:val="-3"/>
        </w:rPr>
        <w:t xml:space="preserve"> </w:t>
      </w:r>
      <w:r>
        <w:rPr>
          <w:spacing w:val="-1"/>
        </w:rPr>
        <w:t>additional</w:t>
      </w:r>
      <w:r>
        <w:t xml:space="preserve"> </w:t>
      </w:r>
      <w:r>
        <w:rPr>
          <w:spacing w:val="-1"/>
        </w:rPr>
        <w:t>information.</w:t>
      </w:r>
    </w:p>
    <w:p w:rsidR="0044133A" w:rsidRDefault="0091640E">
      <w:pPr>
        <w:pStyle w:val="BodyText"/>
        <w:numPr>
          <w:ilvl w:val="0"/>
          <w:numId w:val="5"/>
        </w:numPr>
        <w:tabs>
          <w:tab w:val="left" w:pos="521"/>
        </w:tabs>
        <w:spacing w:before="197" w:line="276" w:lineRule="auto"/>
        <w:ind w:right="275"/>
      </w:pPr>
      <w:r>
        <w:rPr>
          <w:spacing w:val="-1"/>
        </w:rPr>
        <w:t>Identify</w:t>
      </w:r>
      <w:r>
        <w:t xml:space="preserve"> </w:t>
      </w:r>
      <w:r>
        <w:rPr>
          <w:spacing w:val="-1"/>
        </w:rPr>
        <w:t>the</w:t>
      </w:r>
      <w:r>
        <w:t xml:space="preserve"> </w:t>
      </w:r>
      <w:r>
        <w:rPr>
          <w:spacing w:val="-1"/>
        </w:rPr>
        <w:t>type</w:t>
      </w:r>
      <w:r>
        <w:rPr>
          <w:spacing w:val="-2"/>
        </w:rPr>
        <w:t xml:space="preserve"> </w:t>
      </w:r>
      <w:r>
        <w:t xml:space="preserve">of </w:t>
      </w:r>
      <w:r>
        <w:rPr>
          <w:spacing w:val="-1"/>
        </w:rPr>
        <w:t>covered Federal</w:t>
      </w:r>
      <w:r>
        <w:t xml:space="preserve"> </w:t>
      </w:r>
      <w:r>
        <w:rPr>
          <w:spacing w:val="-1"/>
        </w:rPr>
        <w:t>action for</w:t>
      </w:r>
      <w:r>
        <w:rPr>
          <w:spacing w:val="-2"/>
        </w:rPr>
        <w:t xml:space="preserve"> </w:t>
      </w:r>
      <w:r>
        <w:t>which</w:t>
      </w:r>
      <w:r>
        <w:rPr>
          <w:spacing w:val="-2"/>
        </w:rPr>
        <w:t xml:space="preserve"> </w:t>
      </w:r>
      <w:r>
        <w:rPr>
          <w:spacing w:val="-1"/>
        </w:rPr>
        <w:t>lobbying activity</w:t>
      </w:r>
      <w:r>
        <w:t xml:space="preserve"> is </w:t>
      </w:r>
      <w:r>
        <w:rPr>
          <w:spacing w:val="-1"/>
        </w:rPr>
        <w:t>and/or</w:t>
      </w:r>
      <w:r>
        <w:rPr>
          <w:spacing w:val="-3"/>
        </w:rPr>
        <w:t xml:space="preserve"> </w:t>
      </w:r>
      <w:r>
        <w:rPr>
          <w:spacing w:val="-1"/>
        </w:rPr>
        <w:t>has</w:t>
      </w:r>
      <w:r>
        <w:t xml:space="preserve"> </w:t>
      </w:r>
      <w:r>
        <w:rPr>
          <w:spacing w:val="-1"/>
        </w:rPr>
        <w:t>been</w:t>
      </w:r>
      <w:r>
        <w:t xml:space="preserve"> </w:t>
      </w:r>
      <w:r>
        <w:rPr>
          <w:spacing w:val="-1"/>
        </w:rPr>
        <w:t>secured</w:t>
      </w:r>
      <w:r>
        <w:rPr>
          <w:spacing w:val="-4"/>
        </w:rPr>
        <w:t xml:space="preserve"> </w:t>
      </w:r>
      <w:r>
        <w:t>to</w:t>
      </w:r>
      <w:r>
        <w:rPr>
          <w:spacing w:val="61"/>
        </w:rPr>
        <w:t xml:space="preserve"> </w:t>
      </w:r>
      <w:r>
        <w:rPr>
          <w:spacing w:val="-1"/>
        </w:rPr>
        <w:t>influence</w:t>
      </w:r>
      <w:r>
        <w:t xml:space="preserve"> the</w:t>
      </w:r>
      <w:r>
        <w:rPr>
          <w:spacing w:val="-3"/>
        </w:rPr>
        <w:t xml:space="preserve"> </w:t>
      </w:r>
      <w:r>
        <w:rPr>
          <w:spacing w:val="-1"/>
        </w:rPr>
        <w:t>outcome</w:t>
      </w:r>
      <w:r>
        <w:rPr>
          <w:spacing w:val="-2"/>
        </w:rPr>
        <w:t xml:space="preserve"> </w:t>
      </w:r>
      <w:r>
        <w:t>of</w:t>
      </w:r>
      <w:r>
        <w:rPr>
          <w:spacing w:val="-3"/>
        </w:rPr>
        <w:t xml:space="preserve"> </w:t>
      </w:r>
      <w:r>
        <w:t>a</w:t>
      </w:r>
      <w:r>
        <w:rPr>
          <w:spacing w:val="-2"/>
        </w:rPr>
        <w:t xml:space="preserve"> </w:t>
      </w:r>
      <w:r>
        <w:rPr>
          <w:spacing w:val="-1"/>
        </w:rPr>
        <w:t>covered</w:t>
      </w:r>
      <w:r>
        <w:t xml:space="preserve"> </w:t>
      </w:r>
      <w:r>
        <w:rPr>
          <w:spacing w:val="-1"/>
        </w:rPr>
        <w:t>Federal</w:t>
      </w:r>
      <w:r>
        <w:rPr>
          <w:spacing w:val="-3"/>
        </w:rPr>
        <w:t xml:space="preserve"> </w:t>
      </w:r>
      <w:r>
        <w:rPr>
          <w:spacing w:val="-1"/>
        </w:rPr>
        <w:t>action.</w:t>
      </w:r>
    </w:p>
    <w:p w:rsidR="0044133A" w:rsidRDefault="0091640E">
      <w:pPr>
        <w:pStyle w:val="BodyText"/>
        <w:numPr>
          <w:ilvl w:val="0"/>
          <w:numId w:val="5"/>
        </w:numPr>
        <w:tabs>
          <w:tab w:val="left" w:pos="521"/>
        </w:tabs>
        <w:spacing w:line="266" w:lineRule="exact"/>
      </w:pPr>
      <w:r>
        <w:rPr>
          <w:spacing w:val="-1"/>
        </w:rPr>
        <w:t>Identify</w:t>
      </w:r>
      <w:r>
        <w:t xml:space="preserve"> </w:t>
      </w:r>
      <w:r>
        <w:rPr>
          <w:spacing w:val="-1"/>
        </w:rPr>
        <w:t>the</w:t>
      </w:r>
      <w:r>
        <w:t xml:space="preserve"> </w:t>
      </w:r>
      <w:r>
        <w:rPr>
          <w:spacing w:val="-1"/>
        </w:rPr>
        <w:t>status</w:t>
      </w:r>
      <w:r>
        <w:rPr>
          <w:spacing w:val="-3"/>
        </w:rPr>
        <w:t xml:space="preserve"> </w:t>
      </w:r>
      <w:r>
        <w:t xml:space="preserve">of </w:t>
      </w:r>
      <w:r>
        <w:rPr>
          <w:spacing w:val="-1"/>
        </w:rPr>
        <w:t>the</w:t>
      </w:r>
      <w:r>
        <w:rPr>
          <w:spacing w:val="-2"/>
        </w:rPr>
        <w:t xml:space="preserve"> </w:t>
      </w:r>
      <w:r>
        <w:rPr>
          <w:spacing w:val="-1"/>
        </w:rPr>
        <w:t>covered Federal action.</w:t>
      </w:r>
    </w:p>
    <w:p w:rsidR="0044133A" w:rsidRDefault="0091640E">
      <w:pPr>
        <w:pStyle w:val="BodyText"/>
        <w:numPr>
          <w:ilvl w:val="0"/>
          <w:numId w:val="5"/>
        </w:numPr>
        <w:tabs>
          <w:tab w:val="left" w:pos="521"/>
        </w:tabs>
        <w:spacing w:before="41" w:line="276" w:lineRule="auto"/>
        <w:ind w:right="367"/>
      </w:pPr>
      <w:r>
        <w:rPr>
          <w:spacing w:val="-1"/>
        </w:rPr>
        <w:t>Identify</w:t>
      </w:r>
      <w:r>
        <w:t xml:space="preserve"> </w:t>
      </w:r>
      <w:r>
        <w:rPr>
          <w:spacing w:val="-1"/>
        </w:rPr>
        <w:t>the</w:t>
      </w:r>
      <w:r>
        <w:t xml:space="preserve"> </w:t>
      </w:r>
      <w:r>
        <w:rPr>
          <w:spacing w:val="-1"/>
        </w:rPr>
        <w:t>appropriate</w:t>
      </w:r>
      <w:r>
        <w:t xml:space="preserve"> </w:t>
      </w:r>
      <w:r>
        <w:rPr>
          <w:spacing w:val="-1"/>
        </w:rPr>
        <w:t>classification</w:t>
      </w:r>
      <w:r>
        <w:rPr>
          <w:spacing w:val="-3"/>
        </w:rPr>
        <w:t xml:space="preserve"> </w:t>
      </w:r>
      <w:r>
        <w:t>of</w:t>
      </w:r>
      <w:r>
        <w:rPr>
          <w:spacing w:val="-3"/>
        </w:rPr>
        <w:t xml:space="preserve"> </w:t>
      </w:r>
      <w:r>
        <w:rPr>
          <w:spacing w:val="-1"/>
        </w:rPr>
        <w:t>this</w:t>
      </w:r>
      <w:r>
        <w:t xml:space="preserve"> </w:t>
      </w:r>
      <w:r>
        <w:rPr>
          <w:spacing w:val="-1"/>
        </w:rPr>
        <w:t xml:space="preserve">report. </w:t>
      </w:r>
      <w:r>
        <w:t>If</w:t>
      </w:r>
      <w:r>
        <w:rPr>
          <w:spacing w:val="-5"/>
        </w:rPr>
        <w:t xml:space="preserve"> </w:t>
      </w:r>
      <w:r>
        <w:rPr>
          <w:spacing w:val="-1"/>
        </w:rPr>
        <w:t>this</w:t>
      </w:r>
      <w:r>
        <w:t xml:space="preserve"> is a </w:t>
      </w:r>
      <w:r>
        <w:rPr>
          <w:spacing w:val="-1"/>
        </w:rPr>
        <w:t>followup report</w:t>
      </w:r>
      <w:r>
        <w:rPr>
          <w:spacing w:val="-2"/>
        </w:rPr>
        <w:t xml:space="preserve"> </w:t>
      </w:r>
      <w:r>
        <w:rPr>
          <w:spacing w:val="-1"/>
        </w:rPr>
        <w:t>caused</w:t>
      </w:r>
      <w:r>
        <w:t xml:space="preserve"> </w:t>
      </w:r>
      <w:r>
        <w:rPr>
          <w:spacing w:val="-1"/>
        </w:rPr>
        <w:t>by</w:t>
      </w:r>
      <w:r>
        <w:rPr>
          <w:spacing w:val="1"/>
        </w:rPr>
        <w:t xml:space="preserve"> </w:t>
      </w:r>
      <w:r>
        <w:t>a</w:t>
      </w:r>
      <w:r>
        <w:rPr>
          <w:spacing w:val="-2"/>
        </w:rPr>
        <w:t xml:space="preserve"> </w:t>
      </w:r>
      <w:r>
        <w:rPr>
          <w:spacing w:val="-1"/>
        </w:rPr>
        <w:t>material</w:t>
      </w:r>
      <w:r>
        <w:rPr>
          <w:spacing w:val="85"/>
        </w:rPr>
        <w:t xml:space="preserve"> </w:t>
      </w:r>
      <w:r>
        <w:rPr>
          <w:spacing w:val="-1"/>
        </w:rPr>
        <w:t>change</w:t>
      </w:r>
      <w:r>
        <w:t xml:space="preserve"> to the</w:t>
      </w:r>
      <w:r>
        <w:rPr>
          <w:spacing w:val="-3"/>
        </w:rPr>
        <w:t xml:space="preserve"> </w:t>
      </w:r>
      <w:r>
        <w:rPr>
          <w:spacing w:val="-1"/>
        </w:rPr>
        <w:t>information</w:t>
      </w:r>
      <w:r>
        <w:rPr>
          <w:spacing w:val="-3"/>
        </w:rPr>
        <w:t xml:space="preserve"> </w:t>
      </w:r>
      <w:r>
        <w:rPr>
          <w:spacing w:val="-1"/>
        </w:rPr>
        <w:t>previously</w:t>
      </w:r>
      <w:r>
        <w:t xml:space="preserve"> </w:t>
      </w:r>
      <w:r>
        <w:rPr>
          <w:spacing w:val="-1"/>
        </w:rPr>
        <w:t>reported, enter</w:t>
      </w:r>
      <w:r>
        <w:rPr>
          <w:spacing w:val="-2"/>
        </w:rPr>
        <w:t xml:space="preserve"> </w:t>
      </w:r>
      <w:r>
        <w:t xml:space="preserve">the </w:t>
      </w:r>
      <w:r>
        <w:rPr>
          <w:spacing w:val="-1"/>
        </w:rPr>
        <w:t xml:space="preserve">year </w:t>
      </w:r>
      <w:r>
        <w:t>and</w:t>
      </w:r>
      <w:r>
        <w:rPr>
          <w:spacing w:val="-2"/>
        </w:rPr>
        <w:t xml:space="preserve"> </w:t>
      </w:r>
      <w:r>
        <w:rPr>
          <w:spacing w:val="-1"/>
        </w:rPr>
        <w:t>quarter</w:t>
      </w:r>
      <w:r>
        <w:t xml:space="preserve"> in</w:t>
      </w:r>
      <w:r>
        <w:rPr>
          <w:spacing w:val="-1"/>
        </w:rPr>
        <w:t xml:space="preserve"> which</w:t>
      </w:r>
      <w:r>
        <w:t xml:space="preserve"> the </w:t>
      </w:r>
      <w:r>
        <w:rPr>
          <w:spacing w:val="-1"/>
        </w:rPr>
        <w:t>change</w:t>
      </w:r>
      <w:r>
        <w:rPr>
          <w:spacing w:val="53"/>
        </w:rPr>
        <w:t xml:space="preserve"> </w:t>
      </w:r>
      <w:r>
        <w:t>occurred.</w:t>
      </w:r>
      <w:r>
        <w:rPr>
          <w:spacing w:val="-3"/>
        </w:rPr>
        <w:t xml:space="preserve"> </w:t>
      </w:r>
      <w:r>
        <w:rPr>
          <w:spacing w:val="-1"/>
        </w:rPr>
        <w:t>Enter</w:t>
      </w:r>
      <w:r>
        <w:rPr>
          <w:spacing w:val="-2"/>
        </w:rPr>
        <w:t xml:space="preserve"> </w:t>
      </w:r>
      <w:r>
        <w:t xml:space="preserve">the </w:t>
      </w:r>
      <w:r>
        <w:rPr>
          <w:spacing w:val="-2"/>
        </w:rPr>
        <w:t xml:space="preserve">date </w:t>
      </w:r>
      <w:r>
        <w:t>of</w:t>
      </w:r>
      <w:r>
        <w:rPr>
          <w:spacing w:val="-3"/>
        </w:rPr>
        <w:t xml:space="preserve"> </w:t>
      </w:r>
      <w:r>
        <w:rPr>
          <w:spacing w:val="-1"/>
        </w:rPr>
        <w:t>the</w:t>
      </w:r>
      <w:r>
        <w:t xml:space="preserve"> </w:t>
      </w:r>
      <w:r>
        <w:rPr>
          <w:spacing w:val="-1"/>
        </w:rPr>
        <w:t>last</w:t>
      </w:r>
      <w:r>
        <w:t xml:space="preserve"> </w:t>
      </w:r>
      <w:r>
        <w:rPr>
          <w:spacing w:val="-1"/>
        </w:rPr>
        <w:t>previously</w:t>
      </w:r>
      <w:r>
        <w:t xml:space="preserve"> </w:t>
      </w:r>
      <w:r>
        <w:rPr>
          <w:spacing w:val="-1"/>
        </w:rPr>
        <w:t>submitted</w:t>
      </w:r>
      <w:r>
        <w:t xml:space="preserve"> </w:t>
      </w:r>
      <w:r>
        <w:rPr>
          <w:spacing w:val="-1"/>
        </w:rPr>
        <w:t>report</w:t>
      </w:r>
      <w:r>
        <w:t xml:space="preserve"> </w:t>
      </w:r>
      <w:r>
        <w:rPr>
          <w:spacing w:val="-1"/>
        </w:rPr>
        <w:t>by</w:t>
      </w:r>
      <w:r>
        <w:rPr>
          <w:spacing w:val="-2"/>
        </w:rPr>
        <w:t xml:space="preserve"> </w:t>
      </w:r>
      <w:r>
        <w:rPr>
          <w:spacing w:val="-1"/>
        </w:rPr>
        <w:t>this</w:t>
      </w:r>
      <w:r>
        <w:t xml:space="preserve"> </w:t>
      </w:r>
      <w:r>
        <w:rPr>
          <w:spacing w:val="-1"/>
        </w:rPr>
        <w:t>reporting</w:t>
      </w:r>
      <w:r>
        <w:rPr>
          <w:spacing w:val="-3"/>
        </w:rPr>
        <w:t xml:space="preserve"> </w:t>
      </w:r>
      <w:r>
        <w:t>entity</w:t>
      </w:r>
      <w:r>
        <w:rPr>
          <w:spacing w:val="-2"/>
        </w:rPr>
        <w:t xml:space="preserve"> </w:t>
      </w:r>
      <w:r>
        <w:t>for</w:t>
      </w:r>
      <w:r>
        <w:rPr>
          <w:spacing w:val="-3"/>
        </w:rPr>
        <w:t xml:space="preserve"> </w:t>
      </w:r>
      <w:r>
        <w:rPr>
          <w:spacing w:val="-1"/>
        </w:rPr>
        <w:t>this</w:t>
      </w:r>
      <w:r>
        <w:rPr>
          <w:spacing w:val="49"/>
        </w:rPr>
        <w:t xml:space="preserve"> </w:t>
      </w:r>
      <w:r>
        <w:rPr>
          <w:spacing w:val="-1"/>
        </w:rPr>
        <w:t>covered Federal action.</w:t>
      </w:r>
    </w:p>
    <w:p w:rsidR="0044133A" w:rsidRDefault="0091640E">
      <w:pPr>
        <w:pStyle w:val="BodyText"/>
        <w:numPr>
          <w:ilvl w:val="0"/>
          <w:numId w:val="5"/>
        </w:numPr>
        <w:tabs>
          <w:tab w:val="left" w:pos="521"/>
        </w:tabs>
        <w:spacing w:line="275" w:lineRule="auto"/>
        <w:ind w:right="367"/>
      </w:pPr>
      <w:r>
        <w:rPr>
          <w:spacing w:val="-1"/>
        </w:rPr>
        <w:t>Enter</w:t>
      </w:r>
      <w:r>
        <w:t xml:space="preserve"> </w:t>
      </w:r>
      <w:r>
        <w:rPr>
          <w:spacing w:val="-2"/>
        </w:rPr>
        <w:t>the</w:t>
      </w:r>
      <w:r>
        <w:t xml:space="preserve"> </w:t>
      </w:r>
      <w:r>
        <w:rPr>
          <w:spacing w:val="-1"/>
        </w:rPr>
        <w:t>full name,</w:t>
      </w:r>
      <w:r>
        <w:t xml:space="preserve"> </w:t>
      </w:r>
      <w:r>
        <w:rPr>
          <w:spacing w:val="-1"/>
        </w:rPr>
        <w:t>address,</w:t>
      </w:r>
      <w:r>
        <w:t xml:space="preserve"> </w:t>
      </w:r>
      <w:r>
        <w:rPr>
          <w:spacing w:val="-1"/>
        </w:rPr>
        <w:t>city,</w:t>
      </w:r>
      <w:r>
        <w:t xml:space="preserve"> </w:t>
      </w:r>
      <w:r>
        <w:rPr>
          <w:spacing w:val="-1"/>
        </w:rPr>
        <w:t>State</w:t>
      </w:r>
      <w:r>
        <w:t xml:space="preserve"> </w:t>
      </w:r>
      <w:r>
        <w:rPr>
          <w:spacing w:val="-1"/>
        </w:rPr>
        <w:t>and zip</w:t>
      </w:r>
      <w:r>
        <w:rPr>
          <w:spacing w:val="2"/>
        </w:rPr>
        <w:t xml:space="preserve"> </w:t>
      </w:r>
      <w:r>
        <w:rPr>
          <w:spacing w:val="-1"/>
        </w:rPr>
        <w:t>code</w:t>
      </w:r>
      <w:r>
        <w:rPr>
          <w:spacing w:val="-2"/>
        </w:rPr>
        <w:t xml:space="preserve"> </w:t>
      </w:r>
      <w:r>
        <w:rPr>
          <w:spacing w:val="-1"/>
        </w:rPr>
        <w:t>of</w:t>
      </w:r>
      <w:r>
        <w:t xml:space="preserve"> </w:t>
      </w:r>
      <w:r>
        <w:rPr>
          <w:spacing w:val="-1"/>
        </w:rPr>
        <w:t>the</w:t>
      </w:r>
      <w:r>
        <w:t xml:space="preserve"> </w:t>
      </w:r>
      <w:r>
        <w:rPr>
          <w:spacing w:val="-1"/>
        </w:rPr>
        <w:t>reporting</w:t>
      </w:r>
      <w:r>
        <w:rPr>
          <w:spacing w:val="-3"/>
        </w:rPr>
        <w:t xml:space="preserve"> </w:t>
      </w:r>
      <w:r>
        <w:rPr>
          <w:spacing w:val="-1"/>
        </w:rPr>
        <w:t>entity.</w:t>
      </w:r>
      <w:r>
        <w:t xml:space="preserve"> </w:t>
      </w:r>
      <w:r>
        <w:rPr>
          <w:spacing w:val="-1"/>
        </w:rPr>
        <w:t>Include</w:t>
      </w:r>
      <w:r>
        <w:t xml:space="preserve"> </w:t>
      </w:r>
      <w:r>
        <w:rPr>
          <w:spacing w:val="-1"/>
        </w:rPr>
        <w:t>Congressional</w:t>
      </w:r>
      <w:r>
        <w:rPr>
          <w:spacing w:val="61"/>
        </w:rPr>
        <w:t xml:space="preserve"> </w:t>
      </w:r>
      <w:r>
        <w:rPr>
          <w:spacing w:val="-1"/>
        </w:rPr>
        <w:t>District,</w:t>
      </w:r>
      <w:r>
        <w:t xml:space="preserve"> if</w:t>
      </w:r>
      <w:r>
        <w:rPr>
          <w:spacing w:val="-3"/>
        </w:rPr>
        <w:t xml:space="preserve"> </w:t>
      </w:r>
      <w:r>
        <w:t>known.</w:t>
      </w:r>
      <w:r>
        <w:rPr>
          <w:spacing w:val="-3"/>
        </w:rPr>
        <w:t xml:space="preserve"> </w:t>
      </w:r>
      <w:r>
        <w:rPr>
          <w:spacing w:val="-1"/>
        </w:rPr>
        <w:t>Check</w:t>
      </w:r>
      <w:r>
        <w:rPr>
          <w:spacing w:val="-2"/>
        </w:rPr>
        <w:t xml:space="preserve"> the</w:t>
      </w:r>
      <w:r>
        <w:t xml:space="preserve"> </w:t>
      </w:r>
      <w:r>
        <w:rPr>
          <w:spacing w:val="-1"/>
        </w:rPr>
        <w:t>appropriate</w:t>
      </w:r>
      <w:r>
        <w:t xml:space="preserve"> </w:t>
      </w:r>
      <w:r>
        <w:rPr>
          <w:spacing w:val="-1"/>
        </w:rPr>
        <w:t>classification</w:t>
      </w:r>
      <w:r>
        <w:rPr>
          <w:spacing w:val="-3"/>
        </w:rPr>
        <w:t xml:space="preserve"> </w:t>
      </w:r>
      <w:r>
        <w:t>of</w:t>
      </w:r>
      <w:r>
        <w:rPr>
          <w:spacing w:val="-2"/>
        </w:rPr>
        <w:t xml:space="preserve"> </w:t>
      </w:r>
      <w:r>
        <w:t xml:space="preserve">the </w:t>
      </w:r>
      <w:r>
        <w:rPr>
          <w:spacing w:val="-1"/>
        </w:rPr>
        <w:t>reporting</w:t>
      </w:r>
      <w:r>
        <w:rPr>
          <w:spacing w:val="-3"/>
        </w:rPr>
        <w:t xml:space="preserve"> </w:t>
      </w:r>
      <w:r>
        <w:t>entity</w:t>
      </w:r>
      <w:r>
        <w:rPr>
          <w:spacing w:val="-2"/>
        </w:rPr>
        <w:t xml:space="preserve"> </w:t>
      </w:r>
      <w:r>
        <w:rPr>
          <w:spacing w:val="-1"/>
        </w:rPr>
        <w:t>that</w:t>
      </w:r>
      <w:r>
        <w:t xml:space="preserve"> </w:t>
      </w:r>
      <w:r>
        <w:rPr>
          <w:spacing w:val="-1"/>
        </w:rPr>
        <w:t>designates</w:t>
      </w:r>
      <w:r>
        <w:rPr>
          <w:spacing w:val="-3"/>
        </w:rPr>
        <w:t xml:space="preserve"> </w:t>
      </w:r>
      <w:r>
        <w:t>if it</w:t>
      </w:r>
      <w:r>
        <w:rPr>
          <w:spacing w:val="-2"/>
        </w:rPr>
        <w:t xml:space="preserve"> </w:t>
      </w:r>
      <w:r>
        <w:t>is,</w:t>
      </w:r>
      <w:r>
        <w:rPr>
          <w:spacing w:val="69"/>
        </w:rPr>
        <w:t xml:space="preserve"> </w:t>
      </w:r>
      <w:r>
        <w:t xml:space="preserve">or </w:t>
      </w:r>
      <w:r>
        <w:rPr>
          <w:spacing w:val="-2"/>
        </w:rPr>
        <w:t>expects</w:t>
      </w:r>
      <w:r>
        <w:t xml:space="preserve"> </w:t>
      </w:r>
      <w:r>
        <w:rPr>
          <w:spacing w:val="-1"/>
        </w:rPr>
        <w:t>to</w:t>
      </w:r>
      <w:r>
        <w:rPr>
          <w:spacing w:val="1"/>
        </w:rPr>
        <w:t xml:space="preserve"> </w:t>
      </w:r>
      <w:r>
        <w:rPr>
          <w:spacing w:val="-1"/>
        </w:rPr>
        <w:t>be,</w:t>
      </w:r>
      <w:r>
        <w:rPr>
          <w:spacing w:val="-2"/>
        </w:rPr>
        <w:t xml:space="preserve"> </w:t>
      </w:r>
      <w:r>
        <w:t xml:space="preserve">a </w:t>
      </w:r>
      <w:r>
        <w:rPr>
          <w:spacing w:val="-1"/>
        </w:rPr>
        <w:t>prime</w:t>
      </w:r>
      <w:r>
        <w:rPr>
          <w:spacing w:val="-2"/>
        </w:rPr>
        <w:t xml:space="preserve"> </w:t>
      </w:r>
      <w:r>
        <w:rPr>
          <w:spacing w:val="-1"/>
        </w:rPr>
        <w:t>or</w:t>
      </w:r>
      <w:r>
        <w:t xml:space="preserve"> </w:t>
      </w:r>
      <w:r>
        <w:rPr>
          <w:spacing w:val="-1"/>
        </w:rPr>
        <w:t>subaward recipient.</w:t>
      </w:r>
      <w:r>
        <w:t xml:space="preserve"> </w:t>
      </w:r>
      <w:r>
        <w:rPr>
          <w:spacing w:val="-1"/>
        </w:rPr>
        <w:t>Identify</w:t>
      </w:r>
      <w:r>
        <w:t xml:space="preserve"> the</w:t>
      </w:r>
      <w:r>
        <w:rPr>
          <w:spacing w:val="-3"/>
        </w:rPr>
        <w:t xml:space="preserve"> </w:t>
      </w:r>
      <w:r>
        <w:t>tier</w:t>
      </w:r>
      <w:r>
        <w:rPr>
          <w:spacing w:val="-3"/>
        </w:rPr>
        <w:t xml:space="preserve"> </w:t>
      </w:r>
      <w:r>
        <w:t>of</w:t>
      </w:r>
      <w:r>
        <w:rPr>
          <w:spacing w:val="-2"/>
        </w:rPr>
        <w:t xml:space="preserve"> </w:t>
      </w:r>
      <w:r>
        <w:t xml:space="preserve">the </w:t>
      </w:r>
      <w:r>
        <w:rPr>
          <w:spacing w:val="-1"/>
        </w:rPr>
        <w:t>subawardee,</w:t>
      </w:r>
      <w:r>
        <w:rPr>
          <w:spacing w:val="-2"/>
        </w:rPr>
        <w:t xml:space="preserve"> </w:t>
      </w:r>
      <w:r>
        <w:rPr>
          <w:spacing w:val="-1"/>
        </w:rPr>
        <w:t>e.g.,</w:t>
      </w:r>
      <w:r>
        <w:t xml:space="preserve"> the</w:t>
      </w:r>
      <w:r>
        <w:rPr>
          <w:spacing w:val="4"/>
        </w:rPr>
        <w:t xml:space="preserve"> </w:t>
      </w:r>
      <w:r>
        <w:rPr>
          <w:spacing w:val="-2"/>
        </w:rPr>
        <w:t>first</w:t>
      </w:r>
      <w:r>
        <w:rPr>
          <w:spacing w:val="67"/>
        </w:rPr>
        <w:t xml:space="preserve"> </w:t>
      </w:r>
      <w:r>
        <w:rPr>
          <w:spacing w:val="-1"/>
        </w:rPr>
        <w:t>subawardee</w:t>
      </w:r>
      <w:r>
        <w:rPr>
          <w:spacing w:val="-2"/>
        </w:rPr>
        <w:t xml:space="preserve"> </w:t>
      </w:r>
      <w:r>
        <w:t>of</w:t>
      </w:r>
      <w:r>
        <w:rPr>
          <w:spacing w:val="-2"/>
        </w:rPr>
        <w:t xml:space="preserve"> </w:t>
      </w:r>
      <w:r>
        <w:t xml:space="preserve">the </w:t>
      </w:r>
      <w:r>
        <w:rPr>
          <w:spacing w:val="-1"/>
        </w:rPr>
        <w:t>prime</w:t>
      </w:r>
      <w:r>
        <w:t xml:space="preserve"> </w:t>
      </w:r>
      <w:r>
        <w:rPr>
          <w:spacing w:val="-2"/>
        </w:rPr>
        <w:t>is</w:t>
      </w:r>
      <w:r>
        <w:rPr>
          <w:spacing w:val="-3"/>
        </w:rPr>
        <w:t xml:space="preserve"> </w:t>
      </w:r>
      <w:r>
        <w:rPr>
          <w:spacing w:val="-1"/>
        </w:rPr>
        <w:t>the</w:t>
      </w:r>
      <w:r>
        <w:rPr>
          <w:spacing w:val="-2"/>
        </w:rPr>
        <w:t xml:space="preserve"> </w:t>
      </w:r>
      <w:r>
        <w:rPr>
          <w:spacing w:val="-1"/>
        </w:rPr>
        <w:t>1st</w:t>
      </w:r>
      <w:r>
        <w:rPr>
          <w:spacing w:val="-2"/>
        </w:rPr>
        <w:t xml:space="preserve"> </w:t>
      </w:r>
      <w:r>
        <w:t xml:space="preserve">tier. </w:t>
      </w:r>
      <w:r>
        <w:rPr>
          <w:spacing w:val="-1"/>
        </w:rPr>
        <w:t>Subawards</w:t>
      </w:r>
      <w:r>
        <w:rPr>
          <w:spacing w:val="-3"/>
        </w:rPr>
        <w:t xml:space="preserve"> </w:t>
      </w:r>
      <w:r>
        <w:rPr>
          <w:spacing w:val="-1"/>
        </w:rPr>
        <w:t>include</w:t>
      </w:r>
      <w:r>
        <w:t xml:space="preserve"> </w:t>
      </w:r>
      <w:r>
        <w:rPr>
          <w:spacing w:val="-1"/>
        </w:rPr>
        <w:t>but</w:t>
      </w:r>
      <w:r>
        <w:t xml:space="preserve"> are </w:t>
      </w:r>
      <w:r>
        <w:rPr>
          <w:spacing w:val="-1"/>
        </w:rPr>
        <w:t>not</w:t>
      </w:r>
      <w:r>
        <w:t xml:space="preserve"> </w:t>
      </w:r>
      <w:r>
        <w:rPr>
          <w:spacing w:val="-1"/>
        </w:rPr>
        <w:t>limited</w:t>
      </w:r>
      <w:r>
        <w:t xml:space="preserve"> </w:t>
      </w:r>
      <w:r>
        <w:rPr>
          <w:spacing w:val="-1"/>
        </w:rPr>
        <w:t>to subcontracts,</w:t>
      </w:r>
      <w:r>
        <w:rPr>
          <w:spacing w:val="48"/>
        </w:rPr>
        <w:t xml:space="preserve"> </w:t>
      </w:r>
      <w:r>
        <w:rPr>
          <w:spacing w:val="-1"/>
        </w:rPr>
        <w:t>subgrants</w:t>
      </w:r>
      <w:r>
        <w:rPr>
          <w:spacing w:val="1"/>
        </w:rPr>
        <w:t xml:space="preserve"> </w:t>
      </w:r>
      <w:r>
        <w:rPr>
          <w:spacing w:val="-1"/>
        </w:rPr>
        <w:t>and contract</w:t>
      </w:r>
      <w:r>
        <w:t xml:space="preserve"> </w:t>
      </w:r>
      <w:r>
        <w:rPr>
          <w:spacing w:val="-2"/>
        </w:rPr>
        <w:t>awards</w:t>
      </w:r>
      <w:r>
        <w:t xml:space="preserve"> </w:t>
      </w:r>
      <w:r>
        <w:rPr>
          <w:spacing w:val="-1"/>
        </w:rPr>
        <w:t>under</w:t>
      </w:r>
      <w:r>
        <w:t xml:space="preserve"> </w:t>
      </w:r>
      <w:r>
        <w:rPr>
          <w:spacing w:val="-1"/>
        </w:rPr>
        <w:t>grants.</w:t>
      </w:r>
    </w:p>
    <w:p w:rsidR="0044133A" w:rsidRDefault="0091640E">
      <w:pPr>
        <w:pStyle w:val="BodyText"/>
        <w:numPr>
          <w:ilvl w:val="0"/>
          <w:numId w:val="5"/>
        </w:numPr>
        <w:tabs>
          <w:tab w:val="left" w:pos="521"/>
        </w:tabs>
        <w:spacing w:before="1" w:line="275" w:lineRule="auto"/>
        <w:ind w:right="649"/>
      </w:pPr>
      <w:r>
        <w:t>If the</w:t>
      </w:r>
      <w:r>
        <w:rPr>
          <w:spacing w:val="-2"/>
        </w:rPr>
        <w:t xml:space="preserve"> </w:t>
      </w:r>
      <w:r>
        <w:rPr>
          <w:spacing w:val="-1"/>
        </w:rPr>
        <w:t xml:space="preserve">organization filing </w:t>
      </w:r>
      <w:r>
        <w:rPr>
          <w:spacing w:val="-2"/>
        </w:rPr>
        <w:t>the</w:t>
      </w:r>
      <w:r>
        <w:t xml:space="preserve"> </w:t>
      </w:r>
      <w:r>
        <w:rPr>
          <w:spacing w:val="-1"/>
        </w:rPr>
        <w:t>report</w:t>
      </w:r>
      <w:r>
        <w:t xml:space="preserve"> in</w:t>
      </w:r>
      <w:r>
        <w:rPr>
          <w:spacing w:val="-1"/>
        </w:rPr>
        <w:t xml:space="preserve"> </w:t>
      </w:r>
      <w:r>
        <w:rPr>
          <w:spacing w:val="-2"/>
        </w:rPr>
        <w:t>item</w:t>
      </w:r>
      <w:r>
        <w:rPr>
          <w:spacing w:val="1"/>
        </w:rPr>
        <w:t xml:space="preserve"> </w:t>
      </w:r>
      <w:r>
        <w:t>4</w:t>
      </w:r>
      <w:r>
        <w:rPr>
          <w:spacing w:val="-1"/>
        </w:rPr>
        <w:t xml:space="preserve"> checks</w:t>
      </w:r>
      <w:r>
        <w:t xml:space="preserve"> </w:t>
      </w:r>
      <w:r>
        <w:rPr>
          <w:spacing w:val="-1"/>
        </w:rPr>
        <w:t>"Subawardee,"</w:t>
      </w:r>
      <w:r>
        <w:rPr>
          <w:spacing w:val="-2"/>
        </w:rPr>
        <w:t xml:space="preserve"> </w:t>
      </w:r>
      <w:r>
        <w:rPr>
          <w:spacing w:val="-1"/>
        </w:rPr>
        <w:t>then</w:t>
      </w:r>
      <w:r>
        <w:rPr>
          <w:spacing w:val="-3"/>
        </w:rPr>
        <w:t xml:space="preserve"> </w:t>
      </w:r>
      <w:r>
        <w:t>enter</w:t>
      </w:r>
      <w:r>
        <w:rPr>
          <w:spacing w:val="-2"/>
        </w:rPr>
        <w:t xml:space="preserve"> </w:t>
      </w:r>
      <w:r>
        <w:rPr>
          <w:spacing w:val="-1"/>
        </w:rPr>
        <w:t>the</w:t>
      </w:r>
      <w:r>
        <w:t xml:space="preserve"> </w:t>
      </w:r>
      <w:r>
        <w:rPr>
          <w:spacing w:val="-1"/>
        </w:rPr>
        <w:t>full name,</w:t>
      </w:r>
      <w:r>
        <w:rPr>
          <w:spacing w:val="69"/>
        </w:rPr>
        <w:t xml:space="preserve"> </w:t>
      </w:r>
      <w:r>
        <w:rPr>
          <w:spacing w:val="-1"/>
        </w:rPr>
        <w:t>address,</w:t>
      </w:r>
      <w:r>
        <w:t xml:space="preserve"> </w:t>
      </w:r>
      <w:r>
        <w:rPr>
          <w:spacing w:val="-1"/>
        </w:rPr>
        <w:t>city,</w:t>
      </w:r>
      <w:r>
        <w:t xml:space="preserve"> </w:t>
      </w:r>
      <w:r>
        <w:rPr>
          <w:spacing w:val="-1"/>
        </w:rPr>
        <w:t>State</w:t>
      </w:r>
      <w:r>
        <w:rPr>
          <w:spacing w:val="-2"/>
        </w:rPr>
        <w:t xml:space="preserve"> </w:t>
      </w:r>
      <w:r>
        <w:rPr>
          <w:spacing w:val="-1"/>
        </w:rPr>
        <w:t xml:space="preserve">and zip </w:t>
      </w:r>
      <w:r>
        <w:t>code</w:t>
      </w:r>
      <w:r>
        <w:rPr>
          <w:spacing w:val="-2"/>
        </w:rPr>
        <w:t xml:space="preserve"> </w:t>
      </w:r>
      <w:r>
        <w:t>of</w:t>
      </w:r>
      <w:r>
        <w:rPr>
          <w:spacing w:val="-2"/>
        </w:rPr>
        <w:t xml:space="preserve"> </w:t>
      </w:r>
      <w:r>
        <w:t xml:space="preserve">the </w:t>
      </w:r>
      <w:r>
        <w:rPr>
          <w:spacing w:val="-1"/>
        </w:rPr>
        <w:t>prime</w:t>
      </w:r>
      <w:r>
        <w:t xml:space="preserve"> </w:t>
      </w:r>
      <w:r>
        <w:rPr>
          <w:spacing w:val="-1"/>
        </w:rPr>
        <w:t>Federal recipient. Include</w:t>
      </w:r>
      <w:r>
        <w:t xml:space="preserve"> </w:t>
      </w:r>
      <w:r>
        <w:rPr>
          <w:spacing w:val="-1"/>
        </w:rPr>
        <w:t>Congressional</w:t>
      </w:r>
      <w:r>
        <w:t xml:space="preserve"> </w:t>
      </w:r>
      <w:r>
        <w:rPr>
          <w:spacing w:val="-1"/>
        </w:rPr>
        <w:t>District,</w:t>
      </w:r>
      <w:r>
        <w:rPr>
          <w:spacing w:val="-2"/>
        </w:rPr>
        <w:t xml:space="preserve"> </w:t>
      </w:r>
      <w:r>
        <w:t>if</w:t>
      </w:r>
      <w:r>
        <w:rPr>
          <w:spacing w:val="69"/>
        </w:rPr>
        <w:t xml:space="preserve"> </w:t>
      </w:r>
      <w:r>
        <w:t>known.</w:t>
      </w:r>
    </w:p>
    <w:p w:rsidR="0044133A" w:rsidRDefault="0091640E">
      <w:pPr>
        <w:pStyle w:val="BodyText"/>
        <w:numPr>
          <w:ilvl w:val="0"/>
          <w:numId w:val="5"/>
        </w:numPr>
        <w:tabs>
          <w:tab w:val="left" w:pos="521"/>
        </w:tabs>
        <w:spacing w:before="1" w:line="275" w:lineRule="auto"/>
        <w:ind w:right="391"/>
      </w:pPr>
      <w:r>
        <w:rPr>
          <w:spacing w:val="-1"/>
        </w:rPr>
        <w:t>Enter</w:t>
      </w:r>
      <w:r>
        <w:t xml:space="preserve"> </w:t>
      </w:r>
      <w:r>
        <w:rPr>
          <w:spacing w:val="-2"/>
        </w:rPr>
        <w:t>the</w:t>
      </w:r>
      <w:r>
        <w:t xml:space="preserve"> </w:t>
      </w:r>
      <w:r>
        <w:rPr>
          <w:spacing w:val="-1"/>
        </w:rPr>
        <w:t>name</w:t>
      </w:r>
      <w:r>
        <w:rPr>
          <w:spacing w:val="-2"/>
        </w:rPr>
        <w:t xml:space="preserve"> </w:t>
      </w:r>
      <w:r>
        <w:t xml:space="preserve">of </w:t>
      </w:r>
      <w:r>
        <w:rPr>
          <w:spacing w:val="-2"/>
        </w:rPr>
        <w:t>the</w:t>
      </w:r>
      <w:r>
        <w:t xml:space="preserve"> </w:t>
      </w:r>
      <w:r>
        <w:rPr>
          <w:spacing w:val="-1"/>
        </w:rPr>
        <w:t>Federal agency</w:t>
      </w:r>
      <w:r>
        <w:rPr>
          <w:spacing w:val="-2"/>
        </w:rPr>
        <w:t xml:space="preserve"> </w:t>
      </w:r>
      <w:r>
        <w:rPr>
          <w:spacing w:val="-1"/>
        </w:rPr>
        <w:t>making the</w:t>
      </w:r>
      <w:r>
        <w:rPr>
          <w:spacing w:val="-2"/>
        </w:rPr>
        <w:t xml:space="preserve"> </w:t>
      </w:r>
      <w:r>
        <w:rPr>
          <w:spacing w:val="-1"/>
        </w:rPr>
        <w:t xml:space="preserve">award </w:t>
      </w:r>
      <w:r>
        <w:t xml:space="preserve">or </w:t>
      </w:r>
      <w:r>
        <w:rPr>
          <w:spacing w:val="-1"/>
        </w:rPr>
        <w:t>loan commitment. Include</w:t>
      </w:r>
      <w:r>
        <w:t xml:space="preserve"> at </w:t>
      </w:r>
      <w:r>
        <w:rPr>
          <w:spacing w:val="-1"/>
        </w:rPr>
        <w:t>least</w:t>
      </w:r>
      <w:r>
        <w:rPr>
          <w:spacing w:val="-2"/>
        </w:rPr>
        <w:t xml:space="preserve"> </w:t>
      </w:r>
      <w:r>
        <w:t>one</w:t>
      </w:r>
      <w:r>
        <w:rPr>
          <w:spacing w:val="57"/>
        </w:rPr>
        <w:t xml:space="preserve"> </w:t>
      </w:r>
      <w:r>
        <w:rPr>
          <w:spacing w:val="-1"/>
        </w:rPr>
        <w:t>organizational</w:t>
      </w:r>
      <w:r>
        <w:t xml:space="preserve"> </w:t>
      </w:r>
      <w:r>
        <w:rPr>
          <w:spacing w:val="-1"/>
        </w:rPr>
        <w:t>level</w:t>
      </w:r>
      <w:r>
        <w:t xml:space="preserve"> </w:t>
      </w:r>
      <w:r>
        <w:rPr>
          <w:spacing w:val="-1"/>
        </w:rPr>
        <w:t>below</w:t>
      </w:r>
      <w:r>
        <w:rPr>
          <w:spacing w:val="-4"/>
        </w:rPr>
        <w:t xml:space="preserve"> </w:t>
      </w:r>
      <w:r>
        <w:rPr>
          <w:spacing w:val="-1"/>
        </w:rPr>
        <w:t>agency</w:t>
      </w:r>
      <w:r>
        <w:t xml:space="preserve"> </w:t>
      </w:r>
      <w:r>
        <w:rPr>
          <w:spacing w:val="-1"/>
        </w:rPr>
        <w:t>name,</w:t>
      </w:r>
      <w:r>
        <w:rPr>
          <w:spacing w:val="-2"/>
        </w:rPr>
        <w:t xml:space="preserve"> </w:t>
      </w:r>
      <w:r>
        <w:t xml:space="preserve">if </w:t>
      </w:r>
      <w:r>
        <w:rPr>
          <w:spacing w:val="-1"/>
        </w:rPr>
        <w:t>known.</w:t>
      </w:r>
      <w:r>
        <w:rPr>
          <w:spacing w:val="1"/>
        </w:rPr>
        <w:t xml:space="preserve"> </w:t>
      </w:r>
      <w:r>
        <w:rPr>
          <w:spacing w:val="-2"/>
        </w:rPr>
        <w:t>For</w:t>
      </w:r>
      <w:r>
        <w:t xml:space="preserve"> </w:t>
      </w:r>
      <w:r>
        <w:rPr>
          <w:spacing w:val="-1"/>
        </w:rPr>
        <w:t>example,</w:t>
      </w:r>
      <w:r>
        <w:rPr>
          <w:spacing w:val="-2"/>
        </w:rPr>
        <w:t xml:space="preserve"> </w:t>
      </w:r>
      <w:r>
        <w:rPr>
          <w:spacing w:val="-1"/>
        </w:rPr>
        <w:t>Department</w:t>
      </w:r>
      <w:r>
        <w:rPr>
          <w:spacing w:val="-2"/>
        </w:rPr>
        <w:t xml:space="preserve"> </w:t>
      </w:r>
      <w:r>
        <w:t>of</w:t>
      </w:r>
      <w:r>
        <w:rPr>
          <w:spacing w:val="-2"/>
        </w:rPr>
        <w:t xml:space="preserve"> </w:t>
      </w:r>
      <w:r>
        <w:rPr>
          <w:spacing w:val="-1"/>
        </w:rPr>
        <w:t>Transportation,</w:t>
      </w:r>
      <w:r>
        <w:rPr>
          <w:spacing w:val="71"/>
        </w:rPr>
        <w:t xml:space="preserve"> </w:t>
      </w:r>
      <w:r>
        <w:rPr>
          <w:spacing w:val="-1"/>
        </w:rPr>
        <w:t>United States</w:t>
      </w:r>
      <w:r>
        <w:t xml:space="preserve"> </w:t>
      </w:r>
      <w:r>
        <w:rPr>
          <w:spacing w:val="-1"/>
        </w:rPr>
        <w:t>Coast</w:t>
      </w:r>
      <w:r>
        <w:rPr>
          <w:spacing w:val="-2"/>
        </w:rPr>
        <w:t xml:space="preserve"> </w:t>
      </w:r>
      <w:r>
        <w:rPr>
          <w:spacing w:val="-1"/>
        </w:rPr>
        <w:t>Guard.</w:t>
      </w:r>
    </w:p>
    <w:p w:rsidR="0044133A" w:rsidRDefault="0091640E">
      <w:pPr>
        <w:pStyle w:val="BodyText"/>
        <w:numPr>
          <w:ilvl w:val="0"/>
          <w:numId w:val="5"/>
        </w:numPr>
        <w:tabs>
          <w:tab w:val="left" w:pos="521"/>
        </w:tabs>
        <w:spacing w:before="1" w:line="275" w:lineRule="auto"/>
        <w:ind w:right="565"/>
      </w:pPr>
      <w:r>
        <w:rPr>
          <w:spacing w:val="-1"/>
        </w:rPr>
        <w:t>Enter</w:t>
      </w:r>
      <w:r>
        <w:t xml:space="preserve"> </w:t>
      </w:r>
      <w:r>
        <w:rPr>
          <w:spacing w:val="-2"/>
        </w:rPr>
        <w:t>the</w:t>
      </w:r>
      <w:r>
        <w:t xml:space="preserve"> </w:t>
      </w:r>
      <w:r>
        <w:rPr>
          <w:spacing w:val="-1"/>
        </w:rPr>
        <w:t>Federal</w:t>
      </w:r>
      <w:r>
        <w:rPr>
          <w:spacing w:val="-3"/>
        </w:rPr>
        <w:t xml:space="preserve"> </w:t>
      </w:r>
      <w:r>
        <w:rPr>
          <w:spacing w:val="-1"/>
        </w:rPr>
        <w:t>program name</w:t>
      </w:r>
      <w:r>
        <w:rPr>
          <w:spacing w:val="-2"/>
        </w:rPr>
        <w:t xml:space="preserve"> </w:t>
      </w:r>
      <w:r>
        <w:t xml:space="preserve">or </w:t>
      </w:r>
      <w:r>
        <w:rPr>
          <w:spacing w:val="-1"/>
        </w:rPr>
        <w:t>description for</w:t>
      </w:r>
      <w:r>
        <w:t xml:space="preserve"> </w:t>
      </w:r>
      <w:r>
        <w:rPr>
          <w:spacing w:val="-2"/>
        </w:rPr>
        <w:t>the</w:t>
      </w:r>
      <w:r>
        <w:t xml:space="preserve"> </w:t>
      </w:r>
      <w:r>
        <w:rPr>
          <w:spacing w:val="-1"/>
        </w:rPr>
        <w:t>covered Federal action (item 1).</w:t>
      </w:r>
      <w:r>
        <w:t xml:space="preserve"> If</w:t>
      </w:r>
      <w:r>
        <w:rPr>
          <w:spacing w:val="-3"/>
        </w:rPr>
        <w:t xml:space="preserve"> </w:t>
      </w:r>
      <w:r>
        <w:rPr>
          <w:spacing w:val="-1"/>
        </w:rPr>
        <w:t>known,</w:t>
      </w:r>
      <w:r>
        <w:rPr>
          <w:spacing w:val="67"/>
        </w:rPr>
        <w:t xml:space="preserve"> </w:t>
      </w:r>
      <w:r>
        <w:t>enter</w:t>
      </w:r>
      <w:r>
        <w:rPr>
          <w:spacing w:val="-2"/>
        </w:rPr>
        <w:t xml:space="preserve"> </w:t>
      </w:r>
      <w:r>
        <w:t xml:space="preserve">the </w:t>
      </w:r>
      <w:r>
        <w:rPr>
          <w:spacing w:val="-1"/>
        </w:rPr>
        <w:t>full Catalog</w:t>
      </w:r>
      <w:r>
        <w:rPr>
          <w:spacing w:val="-3"/>
        </w:rPr>
        <w:t xml:space="preserve"> </w:t>
      </w:r>
      <w:r>
        <w:t xml:space="preserve">of </w:t>
      </w:r>
      <w:r>
        <w:rPr>
          <w:spacing w:val="-1"/>
        </w:rPr>
        <w:t>Federal Domestic</w:t>
      </w:r>
      <w:r>
        <w:t xml:space="preserve"> </w:t>
      </w:r>
      <w:r>
        <w:rPr>
          <w:spacing w:val="-1"/>
        </w:rPr>
        <w:t>Assistance</w:t>
      </w:r>
      <w:r>
        <w:t xml:space="preserve"> </w:t>
      </w:r>
      <w:r>
        <w:rPr>
          <w:spacing w:val="-2"/>
        </w:rPr>
        <w:t>(CFDA)</w:t>
      </w:r>
      <w:r>
        <w:t xml:space="preserve"> </w:t>
      </w:r>
      <w:r>
        <w:rPr>
          <w:spacing w:val="-1"/>
        </w:rPr>
        <w:t>number</w:t>
      </w:r>
      <w:r>
        <w:t xml:space="preserve"> </w:t>
      </w:r>
      <w:r>
        <w:rPr>
          <w:spacing w:val="-1"/>
        </w:rPr>
        <w:t>for</w:t>
      </w:r>
      <w:r>
        <w:t xml:space="preserve"> </w:t>
      </w:r>
      <w:r>
        <w:rPr>
          <w:spacing w:val="-1"/>
        </w:rPr>
        <w:t>grants,</w:t>
      </w:r>
      <w:r>
        <w:rPr>
          <w:spacing w:val="-2"/>
        </w:rPr>
        <w:t xml:space="preserve"> </w:t>
      </w:r>
      <w:r>
        <w:rPr>
          <w:spacing w:val="-1"/>
        </w:rPr>
        <w:t>cooperative</w:t>
      </w:r>
      <w:r>
        <w:rPr>
          <w:spacing w:val="57"/>
        </w:rPr>
        <w:t xml:space="preserve"> </w:t>
      </w:r>
      <w:r>
        <w:rPr>
          <w:spacing w:val="-1"/>
        </w:rPr>
        <w:t>agreements,</w:t>
      </w:r>
      <w:r>
        <w:rPr>
          <w:spacing w:val="-3"/>
        </w:rPr>
        <w:t xml:space="preserve"> </w:t>
      </w:r>
      <w:r>
        <w:rPr>
          <w:spacing w:val="-1"/>
        </w:rPr>
        <w:t>loans,</w:t>
      </w:r>
      <w:r>
        <w:rPr>
          <w:spacing w:val="-3"/>
        </w:rPr>
        <w:t xml:space="preserve"> </w:t>
      </w:r>
      <w:r>
        <w:t>and</w:t>
      </w:r>
      <w:r>
        <w:rPr>
          <w:spacing w:val="-2"/>
        </w:rPr>
        <w:t xml:space="preserve"> </w:t>
      </w:r>
      <w:r>
        <w:rPr>
          <w:spacing w:val="-1"/>
        </w:rPr>
        <w:t>loan commitments.</w:t>
      </w:r>
    </w:p>
    <w:p w:rsidR="0044133A" w:rsidRDefault="0091640E">
      <w:pPr>
        <w:pStyle w:val="BodyText"/>
        <w:numPr>
          <w:ilvl w:val="0"/>
          <w:numId w:val="5"/>
        </w:numPr>
        <w:tabs>
          <w:tab w:val="left" w:pos="521"/>
        </w:tabs>
        <w:spacing w:before="1" w:line="276" w:lineRule="auto"/>
        <w:ind w:right="367"/>
      </w:pPr>
      <w:r>
        <w:rPr>
          <w:spacing w:val="-1"/>
        </w:rPr>
        <w:t>Enter</w:t>
      </w:r>
      <w:r>
        <w:t xml:space="preserve"> </w:t>
      </w:r>
      <w:r>
        <w:rPr>
          <w:spacing w:val="-2"/>
        </w:rPr>
        <w:t xml:space="preserve">the </w:t>
      </w:r>
      <w:r>
        <w:rPr>
          <w:spacing w:val="-1"/>
        </w:rPr>
        <w:t>most</w:t>
      </w:r>
      <w:r>
        <w:t xml:space="preserve"> </w:t>
      </w:r>
      <w:r>
        <w:rPr>
          <w:spacing w:val="-1"/>
        </w:rPr>
        <w:t>appropriate</w:t>
      </w:r>
      <w:r>
        <w:rPr>
          <w:spacing w:val="-2"/>
        </w:rPr>
        <w:t xml:space="preserve"> </w:t>
      </w:r>
      <w:r>
        <w:rPr>
          <w:spacing w:val="-1"/>
        </w:rPr>
        <w:t>Federal</w:t>
      </w:r>
      <w:r>
        <w:t xml:space="preserve"> </w:t>
      </w:r>
      <w:r>
        <w:rPr>
          <w:spacing w:val="-1"/>
        </w:rPr>
        <w:t xml:space="preserve">identifying </w:t>
      </w:r>
      <w:r>
        <w:rPr>
          <w:spacing w:val="-2"/>
        </w:rPr>
        <w:t>number</w:t>
      </w:r>
      <w:r>
        <w:t xml:space="preserve"> </w:t>
      </w:r>
      <w:r>
        <w:rPr>
          <w:spacing w:val="-1"/>
        </w:rPr>
        <w:t>available</w:t>
      </w:r>
      <w:r>
        <w:rPr>
          <w:spacing w:val="-3"/>
        </w:rPr>
        <w:t xml:space="preserve"> </w:t>
      </w:r>
      <w:r>
        <w:t>for</w:t>
      </w:r>
      <w:r>
        <w:rPr>
          <w:spacing w:val="-3"/>
        </w:rPr>
        <w:t xml:space="preserve"> </w:t>
      </w:r>
      <w:r>
        <w:rPr>
          <w:spacing w:val="-1"/>
        </w:rPr>
        <w:t>the</w:t>
      </w:r>
      <w:r>
        <w:t xml:space="preserve"> </w:t>
      </w:r>
      <w:r>
        <w:rPr>
          <w:spacing w:val="-1"/>
        </w:rPr>
        <w:t xml:space="preserve">Federal action identified </w:t>
      </w:r>
      <w:r>
        <w:t>in</w:t>
      </w:r>
      <w:r>
        <w:rPr>
          <w:spacing w:val="83"/>
        </w:rPr>
        <w:t xml:space="preserve"> </w:t>
      </w:r>
      <w:r>
        <w:t>item</w:t>
      </w:r>
      <w:r>
        <w:rPr>
          <w:spacing w:val="-1"/>
        </w:rPr>
        <w:t xml:space="preserve"> </w:t>
      </w:r>
      <w:r>
        <w:t>1</w:t>
      </w:r>
      <w:r>
        <w:rPr>
          <w:spacing w:val="-1"/>
        </w:rPr>
        <w:t xml:space="preserve"> (e.g.,</w:t>
      </w:r>
      <w:r>
        <w:t xml:space="preserve"> </w:t>
      </w:r>
      <w:r>
        <w:rPr>
          <w:spacing w:val="-1"/>
        </w:rPr>
        <w:t>Request</w:t>
      </w:r>
      <w:r>
        <w:t xml:space="preserve"> </w:t>
      </w:r>
      <w:r>
        <w:rPr>
          <w:spacing w:val="-1"/>
        </w:rPr>
        <w:t>for</w:t>
      </w:r>
      <w:r>
        <w:rPr>
          <w:spacing w:val="-2"/>
        </w:rPr>
        <w:t xml:space="preserve"> </w:t>
      </w:r>
      <w:r>
        <w:rPr>
          <w:spacing w:val="-1"/>
        </w:rPr>
        <w:t>Proposal</w:t>
      </w:r>
      <w:r>
        <w:rPr>
          <w:spacing w:val="-3"/>
        </w:rPr>
        <w:t xml:space="preserve"> </w:t>
      </w:r>
      <w:r>
        <w:rPr>
          <w:spacing w:val="-1"/>
        </w:rPr>
        <w:t>(RFP)</w:t>
      </w:r>
      <w:r>
        <w:t xml:space="preserve"> </w:t>
      </w:r>
      <w:r>
        <w:rPr>
          <w:spacing w:val="-1"/>
        </w:rPr>
        <w:t>number;</w:t>
      </w:r>
      <w:r>
        <w:rPr>
          <w:spacing w:val="1"/>
        </w:rPr>
        <w:t xml:space="preserve"> </w:t>
      </w:r>
      <w:r>
        <w:rPr>
          <w:spacing w:val="-1"/>
        </w:rPr>
        <w:t>Invitation for</w:t>
      </w:r>
      <w:r>
        <w:t xml:space="preserve"> Bid</w:t>
      </w:r>
      <w:r>
        <w:rPr>
          <w:spacing w:val="-3"/>
        </w:rPr>
        <w:t xml:space="preserve"> </w:t>
      </w:r>
      <w:r>
        <w:rPr>
          <w:spacing w:val="-1"/>
        </w:rPr>
        <w:t>(IFB)</w:t>
      </w:r>
      <w:r>
        <w:t xml:space="preserve"> </w:t>
      </w:r>
      <w:r>
        <w:rPr>
          <w:spacing w:val="-1"/>
        </w:rPr>
        <w:t>number; grant</w:t>
      </w:r>
      <w:r>
        <w:rPr>
          <w:spacing w:val="41"/>
        </w:rPr>
        <w:t xml:space="preserve"> </w:t>
      </w:r>
      <w:r>
        <w:rPr>
          <w:spacing w:val="-1"/>
        </w:rPr>
        <w:t>announcement</w:t>
      </w:r>
      <w:r>
        <w:t xml:space="preserve"> </w:t>
      </w:r>
      <w:r>
        <w:rPr>
          <w:spacing w:val="-1"/>
        </w:rPr>
        <w:t>number;</w:t>
      </w:r>
      <w:r>
        <w:rPr>
          <w:spacing w:val="-2"/>
        </w:rPr>
        <w:t xml:space="preserve"> the</w:t>
      </w:r>
      <w:r>
        <w:t xml:space="preserve"> </w:t>
      </w:r>
      <w:r>
        <w:rPr>
          <w:spacing w:val="-1"/>
        </w:rPr>
        <w:t>contract,</w:t>
      </w:r>
      <w:r>
        <w:rPr>
          <w:spacing w:val="-2"/>
        </w:rPr>
        <w:t xml:space="preserve"> </w:t>
      </w:r>
      <w:r>
        <w:rPr>
          <w:spacing w:val="-1"/>
        </w:rPr>
        <w:t>grant,</w:t>
      </w:r>
      <w:r>
        <w:t xml:space="preserve"> or </w:t>
      </w:r>
      <w:r>
        <w:rPr>
          <w:spacing w:val="-1"/>
        </w:rPr>
        <w:t>loan award</w:t>
      </w:r>
      <w:r>
        <w:t xml:space="preserve"> </w:t>
      </w:r>
      <w:r>
        <w:rPr>
          <w:spacing w:val="-1"/>
        </w:rPr>
        <w:t>number;</w:t>
      </w:r>
      <w:r>
        <w:t xml:space="preserve"> </w:t>
      </w:r>
      <w:r>
        <w:rPr>
          <w:spacing w:val="-2"/>
        </w:rPr>
        <w:t>the</w:t>
      </w:r>
      <w:r>
        <w:t xml:space="preserve"> </w:t>
      </w:r>
      <w:r>
        <w:rPr>
          <w:spacing w:val="-1"/>
        </w:rPr>
        <w:t>application/proposal</w:t>
      </w:r>
      <w:r>
        <w:rPr>
          <w:spacing w:val="76"/>
        </w:rPr>
        <w:t xml:space="preserve"> </w:t>
      </w:r>
      <w:r>
        <w:rPr>
          <w:spacing w:val="-1"/>
        </w:rPr>
        <w:t>control</w:t>
      </w:r>
      <w:r>
        <w:t xml:space="preserve"> </w:t>
      </w:r>
      <w:r>
        <w:rPr>
          <w:spacing w:val="-2"/>
        </w:rPr>
        <w:t>number</w:t>
      </w:r>
      <w:r>
        <w:t xml:space="preserve"> </w:t>
      </w:r>
      <w:r>
        <w:rPr>
          <w:spacing w:val="-1"/>
        </w:rPr>
        <w:t>assigned</w:t>
      </w:r>
      <w:r>
        <w:t xml:space="preserve"> </w:t>
      </w:r>
      <w:r>
        <w:rPr>
          <w:spacing w:val="-2"/>
        </w:rPr>
        <w:t>by</w:t>
      </w:r>
      <w:r>
        <w:t xml:space="preserve"> </w:t>
      </w:r>
      <w:r>
        <w:rPr>
          <w:spacing w:val="-1"/>
        </w:rPr>
        <w:t>the</w:t>
      </w:r>
      <w:r>
        <w:rPr>
          <w:spacing w:val="-2"/>
        </w:rPr>
        <w:t xml:space="preserve"> </w:t>
      </w:r>
      <w:r>
        <w:rPr>
          <w:spacing w:val="-1"/>
        </w:rPr>
        <w:t>Federal</w:t>
      </w:r>
      <w:r>
        <w:rPr>
          <w:spacing w:val="-2"/>
        </w:rPr>
        <w:t xml:space="preserve"> </w:t>
      </w:r>
      <w:r>
        <w:rPr>
          <w:spacing w:val="-1"/>
        </w:rPr>
        <w:t>agency).</w:t>
      </w:r>
      <w:r>
        <w:t xml:space="preserve"> </w:t>
      </w:r>
      <w:r>
        <w:rPr>
          <w:spacing w:val="-1"/>
        </w:rPr>
        <w:t>Include</w:t>
      </w:r>
      <w:r>
        <w:t xml:space="preserve"> </w:t>
      </w:r>
      <w:r>
        <w:rPr>
          <w:spacing w:val="-1"/>
        </w:rPr>
        <w:t>prefixes,</w:t>
      </w:r>
      <w:r>
        <w:t xml:space="preserve"> </w:t>
      </w:r>
      <w:r>
        <w:rPr>
          <w:spacing w:val="-1"/>
        </w:rPr>
        <w:t>e.g.,</w:t>
      </w:r>
      <w:r>
        <w:rPr>
          <w:spacing w:val="-3"/>
        </w:rPr>
        <w:t xml:space="preserve"> </w:t>
      </w:r>
      <w:r>
        <w:rPr>
          <w:spacing w:val="-1"/>
        </w:rPr>
        <w:t>"RFP-DE-90-001."</w:t>
      </w:r>
    </w:p>
    <w:p w:rsidR="0044133A" w:rsidRDefault="0091640E">
      <w:pPr>
        <w:pStyle w:val="BodyText"/>
        <w:numPr>
          <w:ilvl w:val="0"/>
          <w:numId w:val="5"/>
        </w:numPr>
        <w:tabs>
          <w:tab w:val="left" w:pos="521"/>
        </w:tabs>
        <w:spacing w:line="275" w:lineRule="auto"/>
        <w:ind w:right="367"/>
      </w:pPr>
      <w:r>
        <w:rPr>
          <w:spacing w:val="-1"/>
        </w:rPr>
        <w:t>For</w:t>
      </w:r>
      <w:r>
        <w:t xml:space="preserve"> a </w:t>
      </w:r>
      <w:r>
        <w:rPr>
          <w:spacing w:val="-1"/>
        </w:rPr>
        <w:t>covered</w:t>
      </w:r>
      <w:r>
        <w:t xml:space="preserve"> </w:t>
      </w:r>
      <w:r>
        <w:rPr>
          <w:spacing w:val="-1"/>
        </w:rPr>
        <w:t>Federal</w:t>
      </w:r>
      <w:r>
        <w:rPr>
          <w:spacing w:val="-2"/>
        </w:rPr>
        <w:t xml:space="preserve"> </w:t>
      </w:r>
      <w:r>
        <w:rPr>
          <w:spacing w:val="-1"/>
        </w:rPr>
        <w:t>action where</w:t>
      </w:r>
      <w:r>
        <w:rPr>
          <w:spacing w:val="-2"/>
        </w:rPr>
        <w:t xml:space="preserve"> </w:t>
      </w:r>
      <w:r>
        <w:rPr>
          <w:spacing w:val="-1"/>
        </w:rPr>
        <w:t>there</w:t>
      </w:r>
      <w:r>
        <w:rPr>
          <w:spacing w:val="-2"/>
        </w:rPr>
        <w:t xml:space="preserve"> </w:t>
      </w:r>
      <w:r>
        <w:rPr>
          <w:spacing w:val="-1"/>
        </w:rPr>
        <w:t>has</w:t>
      </w:r>
      <w:r>
        <w:t xml:space="preserve"> </w:t>
      </w:r>
      <w:r>
        <w:rPr>
          <w:spacing w:val="-1"/>
        </w:rPr>
        <w:t>been</w:t>
      </w:r>
      <w:r>
        <w:t xml:space="preserve"> an</w:t>
      </w:r>
      <w:r>
        <w:rPr>
          <w:spacing w:val="-3"/>
        </w:rPr>
        <w:t xml:space="preserve"> </w:t>
      </w:r>
      <w:r>
        <w:t>award</w:t>
      </w:r>
      <w:r>
        <w:rPr>
          <w:spacing w:val="-1"/>
        </w:rPr>
        <w:t xml:space="preserve"> </w:t>
      </w:r>
      <w:r>
        <w:t>or</w:t>
      </w:r>
      <w:r>
        <w:rPr>
          <w:spacing w:val="-3"/>
        </w:rPr>
        <w:t xml:space="preserve"> </w:t>
      </w:r>
      <w:r>
        <w:t>loan</w:t>
      </w:r>
      <w:r>
        <w:rPr>
          <w:spacing w:val="-4"/>
        </w:rPr>
        <w:t xml:space="preserve"> </w:t>
      </w:r>
      <w:r>
        <w:rPr>
          <w:spacing w:val="-1"/>
        </w:rPr>
        <w:t>commitment</w:t>
      </w:r>
      <w:r>
        <w:rPr>
          <w:spacing w:val="-2"/>
        </w:rPr>
        <w:t xml:space="preserve"> </w:t>
      </w:r>
      <w:r>
        <w:rPr>
          <w:spacing w:val="-1"/>
        </w:rPr>
        <w:t>by</w:t>
      </w:r>
      <w:r>
        <w:rPr>
          <w:spacing w:val="1"/>
        </w:rPr>
        <w:t xml:space="preserve"> </w:t>
      </w:r>
      <w:r>
        <w:t>the</w:t>
      </w:r>
      <w:r>
        <w:rPr>
          <w:spacing w:val="-3"/>
        </w:rPr>
        <w:t xml:space="preserve"> </w:t>
      </w:r>
      <w:r>
        <w:rPr>
          <w:spacing w:val="-1"/>
        </w:rPr>
        <w:t>Federal</w:t>
      </w:r>
      <w:r>
        <w:rPr>
          <w:spacing w:val="32"/>
        </w:rPr>
        <w:t xml:space="preserve"> </w:t>
      </w:r>
      <w:r>
        <w:rPr>
          <w:spacing w:val="-1"/>
        </w:rPr>
        <w:t>agency,</w:t>
      </w:r>
      <w:r>
        <w:rPr>
          <w:spacing w:val="-2"/>
        </w:rPr>
        <w:t xml:space="preserve"> </w:t>
      </w:r>
      <w:r>
        <w:t>enter</w:t>
      </w:r>
      <w:r>
        <w:rPr>
          <w:spacing w:val="-2"/>
        </w:rPr>
        <w:t xml:space="preserve"> </w:t>
      </w:r>
      <w:r>
        <w:rPr>
          <w:spacing w:val="-1"/>
        </w:rPr>
        <w:t>the</w:t>
      </w:r>
      <w:r>
        <w:t xml:space="preserve"> </w:t>
      </w:r>
      <w:r>
        <w:rPr>
          <w:spacing w:val="-1"/>
        </w:rPr>
        <w:t>Federal</w:t>
      </w:r>
      <w:r>
        <w:t xml:space="preserve"> </w:t>
      </w:r>
      <w:r>
        <w:rPr>
          <w:spacing w:val="-1"/>
        </w:rPr>
        <w:t>amount</w:t>
      </w:r>
      <w:r>
        <w:rPr>
          <w:spacing w:val="-2"/>
        </w:rPr>
        <w:t xml:space="preserve"> </w:t>
      </w:r>
      <w:r>
        <w:t>of</w:t>
      </w:r>
      <w:r>
        <w:rPr>
          <w:spacing w:val="-3"/>
        </w:rPr>
        <w:t xml:space="preserve"> </w:t>
      </w:r>
      <w:r>
        <w:rPr>
          <w:spacing w:val="-1"/>
        </w:rPr>
        <w:t>the</w:t>
      </w:r>
      <w:r>
        <w:t xml:space="preserve"> </w:t>
      </w:r>
      <w:r>
        <w:rPr>
          <w:spacing w:val="-1"/>
        </w:rPr>
        <w:t>award/loan</w:t>
      </w:r>
      <w:r>
        <w:rPr>
          <w:spacing w:val="-3"/>
        </w:rPr>
        <w:t xml:space="preserve"> </w:t>
      </w:r>
      <w:r>
        <w:rPr>
          <w:spacing w:val="-1"/>
        </w:rPr>
        <w:t>commitment for</w:t>
      </w:r>
      <w:r>
        <w:t xml:space="preserve"> </w:t>
      </w:r>
      <w:r>
        <w:rPr>
          <w:spacing w:val="-2"/>
        </w:rPr>
        <w:t>the</w:t>
      </w:r>
      <w:r>
        <w:t xml:space="preserve"> </w:t>
      </w:r>
      <w:r>
        <w:rPr>
          <w:spacing w:val="-1"/>
        </w:rPr>
        <w:t>prime</w:t>
      </w:r>
      <w:r>
        <w:rPr>
          <w:spacing w:val="-2"/>
        </w:rPr>
        <w:t xml:space="preserve"> </w:t>
      </w:r>
      <w:r>
        <w:t>entity</w:t>
      </w:r>
      <w:r>
        <w:rPr>
          <w:spacing w:val="-2"/>
        </w:rPr>
        <w:t xml:space="preserve"> </w:t>
      </w:r>
      <w:r>
        <w:rPr>
          <w:spacing w:val="-1"/>
        </w:rPr>
        <w:t xml:space="preserve">identified </w:t>
      </w:r>
      <w:r>
        <w:t>in</w:t>
      </w:r>
      <w:r>
        <w:rPr>
          <w:spacing w:val="69"/>
        </w:rPr>
        <w:t xml:space="preserve"> </w:t>
      </w:r>
      <w:r>
        <w:t>item</w:t>
      </w:r>
      <w:r>
        <w:rPr>
          <w:spacing w:val="-1"/>
        </w:rPr>
        <w:t xml:space="preserve"> </w:t>
      </w:r>
      <w:r>
        <w:t>4</w:t>
      </w:r>
      <w:r>
        <w:rPr>
          <w:spacing w:val="-1"/>
        </w:rPr>
        <w:t xml:space="preserve"> </w:t>
      </w:r>
      <w:r>
        <w:t>or</w:t>
      </w:r>
      <w:r>
        <w:rPr>
          <w:spacing w:val="-2"/>
        </w:rPr>
        <w:t xml:space="preserve"> </w:t>
      </w:r>
      <w:r>
        <w:t>5.</w:t>
      </w:r>
    </w:p>
    <w:p w:rsidR="0044133A" w:rsidRDefault="0044133A">
      <w:pPr>
        <w:rPr>
          <w:rFonts w:ascii="Calibri" w:eastAsia="Calibri" w:hAnsi="Calibri" w:cs="Calibri"/>
          <w:sz w:val="20"/>
          <w:szCs w:val="20"/>
        </w:rPr>
      </w:pPr>
    </w:p>
    <w:p w:rsidR="0044133A" w:rsidRDefault="0044133A">
      <w:pPr>
        <w:spacing w:before="2"/>
        <w:rPr>
          <w:rFonts w:ascii="Calibri" w:eastAsia="Calibri" w:hAnsi="Calibri" w:cs="Calibri"/>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21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20" name="Group 102"/>
                        <wpg:cNvGrpSpPr>
                          <a:grpSpLocks/>
                        </wpg:cNvGrpSpPr>
                        <wpg:grpSpPr bwMode="auto">
                          <a:xfrm>
                            <a:off x="23" y="23"/>
                            <a:ext cx="9419" cy="2"/>
                            <a:chOff x="23" y="23"/>
                            <a:chExt cx="9419" cy="2"/>
                          </a:xfrm>
                        </wpg:grpSpPr>
                        <wps:wsp>
                          <wps:cNvPr id="221" name="Freeform 103"/>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1"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">
                <v:group id="Group 102"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03"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T3sYA&#10;AADcAAAADwAAAGRycy9kb3ducmV2LnhtbESPQWvCQBSE70L/w/IKvenGUESim6BSUSgt1Pagt0f2&#10;mQ3Nvo3ZbYz/vlsQehxm5htmWQy2ET11vnasYDpJQBCXTtdcKfj63I7nIHxA1tg4JgU38lDkD6Ml&#10;Ztpd+YP6Q6hEhLDPUIEJoc2k9KUhi37iWuLonV1nMUTZVVJ3eI1w28g0SWbSYs1xwWBLG0Pl9+HH&#10;Kng+9i/vev3abN925rS57E1yTNdKPT0OqwWIQEP4D9/be60gTaf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WT3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107"/>
          <w:pgSz w:w="12240" w:h="15840"/>
          <w:pgMar w:top="1420" w:right="1280" w:bottom="280" w:left="1280" w:header="0" w:footer="0" w:gutter="0"/>
          <w:cols w:space="720"/>
        </w:sectPr>
      </w:pPr>
    </w:p>
    <w:p w:rsidR="0044133A" w:rsidRDefault="0044133A">
      <w:pPr>
        <w:spacing w:before="6"/>
        <w:rPr>
          <w:rFonts w:ascii="Calibri" w:eastAsia="Calibri" w:hAnsi="Calibri" w:cs="Calibri"/>
          <w:sz w:val="10"/>
          <w:szCs w:val="10"/>
        </w:rPr>
      </w:pPr>
    </w:p>
    <w:p w:rsidR="0044133A" w:rsidRDefault="0091640E">
      <w:pPr>
        <w:pStyle w:val="BodyText"/>
        <w:numPr>
          <w:ilvl w:val="0"/>
          <w:numId w:val="5"/>
        </w:numPr>
        <w:tabs>
          <w:tab w:val="left" w:pos="521"/>
        </w:tabs>
        <w:spacing w:before="56" w:line="276" w:lineRule="auto"/>
        <w:ind w:right="275"/>
      </w:pPr>
      <w:r>
        <w:rPr>
          <w:spacing w:val="-1"/>
        </w:rPr>
        <w:t>(a)</w:t>
      </w:r>
      <w:r>
        <w:t xml:space="preserve"> </w:t>
      </w:r>
      <w:r>
        <w:rPr>
          <w:spacing w:val="-1"/>
        </w:rPr>
        <w:t>Enter</w:t>
      </w:r>
      <w:r>
        <w:t xml:space="preserve"> the</w:t>
      </w:r>
      <w:r>
        <w:rPr>
          <w:spacing w:val="-3"/>
        </w:rPr>
        <w:t xml:space="preserve"> </w:t>
      </w:r>
      <w:r>
        <w:rPr>
          <w:spacing w:val="-1"/>
        </w:rPr>
        <w:t>full</w:t>
      </w:r>
      <w:r>
        <w:t xml:space="preserve"> </w:t>
      </w:r>
      <w:r>
        <w:rPr>
          <w:spacing w:val="-1"/>
        </w:rPr>
        <w:t>name,</w:t>
      </w:r>
      <w:r>
        <w:t xml:space="preserve"> </w:t>
      </w:r>
      <w:r>
        <w:rPr>
          <w:spacing w:val="-1"/>
        </w:rPr>
        <w:t>address,</w:t>
      </w:r>
      <w:r>
        <w:t xml:space="preserve"> </w:t>
      </w:r>
      <w:r>
        <w:rPr>
          <w:spacing w:val="-1"/>
        </w:rPr>
        <w:t>city,</w:t>
      </w:r>
      <w:r>
        <w:rPr>
          <w:spacing w:val="-3"/>
        </w:rPr>
        <w:t xml:space="preserve"> </w:t>
      </w:r>
      <w:r>
        <w:rPr>
          <w:spacing w:val="-1"/>
        </w:rPr>
        <w:t xml:space="preserve">State </w:t>
      </w:r>
      <w:r>
        <w:t>and</w:t>
      </w:r>
      <w:r>
        <w:rPr>
          <w:spacing w:val="-2"/>
        </w:rPr>
        <w:t xml:space="preserve"> </w:t>
      </w:r>
      <w:r>
        <w:rPr>
          <w:spacing w:val="-1"/>
        </w:rPr>
        <w:t>zip code</w:t>
      </w:r>
      <w:r>
        <w:t xml:space="preserve"> of</w:t>
      </w:r>
      <w:r>
        <w:rPr>
          <w:spacing w:val="-3"/>
        </w:rPr>
        <w:t xml:space="preserve"> </w:t>
      </w:r>
      <w:r>
        <w:rPr>
          <w:spacing w:val="-1"/>
        </w:rPr>
        <w:t>the</w:t>
      </w:r>
      <w:r>
        <w:t xml:space="preserve"> </w:t>
      </w:r>
      <w:r>
        <w:rPr>
          <w:spacing w:val="-1"/>
        </w:rPr>
        <w:t>lobbying registrant</w:t>
      </w:r>
      <w:r>
        <w:rPr>
          <w:spacing w:val="-3"/>
        </w:rPr>
        <w:t xml:space="preserve"> </w:t>
      </w:r>
      <w:r>
        <w:rPr>
          <w:spacing w:val="-1"/>
        </w:rPr>
        <w:t>under</w:t>
      </w:r>
      <w:r>
        <w:t xml:space="preserve"> the</w:t>
      </w:r>
      <w:r>
        <w:rPr>
          <w:spacing w:val="43"/>
        </w:rPr>
        <w:t xml:space="preserve"> </w:t>
      </w:r>
      <w:r>
        <w:rPr>
          <w:spacing w:val="-1"/>
        </w:rPr>
        <w:t>Lobbying</w:t>
      </w:r>
      <w:r>
        <w:rPr>
          <w:spacing w:val="-3"/>
        </w:rPr>
        <w:t xml:space="preserve"> </w:t>
      </w:r>
      <w:r>
        <w:rPr>
          <w:spacing w:val="-1"/>
        </w:rPr>
        <w:t>Disclosure</w:t>
      </w:r>
      <w:r>
        <w:t xml:space="preserve"> </w:t>
      </w:r>
      <w:r>
        <w:rPr>
          <w:spacing w:val="-1"/>
        </w:rPr>
        <w:t>Act</w:t>
      </w:r>
      <w:r>
        <w:rPr>
          <w:spacing w:val="-2"/>
        </w:rPr>
        <w:t xml:space="preserve"> </w:t>
      </w:r>
      <w:r>
        <w:t>of</w:t>
      </w:r>
      <w:r>
        <w:rPr>
          <w:spacing w:val="-2"/>
        </w:rPr>
        <w:t xml:space="preserve"> </w:t>
      </w:r>
      <w:r>
        <w:rPr>
          <w:spacing w:val="-1"/>
        </w:rPr>
        <w:t>1995</w:t>
      </w:r>
      <w:r>
        <w:rPr>
          <w:spacing w:val="-2"/>
        </w:rPr>
        <w:t xml:space="preserve"> </w:t>
      </w:r>
      <w:r>
        <w:rPr>
          <w:spacing w:val="-1"/>
        </w:rPr>
        <w:t>engaged</w:t>
      </w:r>
      <w:r>
        <w:t xml:space="preserve"> </w:t>
      </w:r>
      <w:r>
        <w:rPr>
          <w:spacing w:val="-1"/>
        </w:rPr>
        <w:t>by</w:t>
      </w:r>
      <w:r>
        <w:rPr>
          <w:spacing w:val="-2"/>
        </w:rPr>
        <w:t xml:space="preserve"> </w:t>
      </w:r>
      <w:r>
        <w:rPr>
          <w:spacing w:val="-1"/>
        </w:rPr>
        <w:t>the</w:t>
      </w:r>
      <w:r>
        <w:t xml:space="preserve"> </w:t>
      </w:r>
      <w:r>
        <w:rPr>
          <w:spacing w:val="-1"/>
        </w:rPr>
        <w:t>reporting entity identified</w:t>
      </w:r>
      <w:r>
        <w:rPr>
          <w:spacing w:val="-3"/>
        </w:rPr>
        <w:t xml:space="preserve"> </w:t>
      </w:r>
      <w:r>
        <w:rPr>
          <w:spacing w:val="2"/>
        </w:rPr>
        <w:t>in</w:t>
      </w:r>
      <w:r>
        <w:rPr>
          <w:spacing w:val="-1"/>
        </w:rPr>
        <w:t xml:space="preserve"> item </w:t>
      </w:r>
      <w:r>
        <w:t xml:space="preserve">4 </w:t>
      </w:r>
      <w:r>
        <w:rPr>
          <w:spacing w:val="-1"/>
        </w:rPr>
        <w:t>to</w:t>
      </w:r>
      <w:r>
        <w:rPr>
          <w:spacing w:val="1"/>
        </w:rPr>
        <w:t xml:space="preserve"> </w:t>
      </w:r>
      <w:r>
        <w:rPr>
          <w:spacing w:val="-1"/>
        </w:rPr>
        <w:t>influence</w:t>
      </w:r>
      <w:r>
        <w:t xml:space="preserve"> the</w:t>
      </w:r>
      <w:r>
        <w:rPr>
          <w:spacing w:val="81"/>
        </w:rPr>
        <w:t xml:space="preserve"> </w:t>
      </w:r>
      <w:r>
        <w:rPr>
          <w:spacing w:val="-1"/>
        </w:rPr>
        <w:t>covered Federal action.</w:t>
      </w:r>
    </w:p>
    <w:p w:rsidR="0044133A" w:rsidRDefault="0091640E">
      <w:pPr>
        <w:pStyle w:val="BodyText"/>
        <w:spacing w:before="196" w:line="276" w:lineRule="auto"/>
        <w:ind w:left="520" w:right="163"/>
      </w:pPr>
      <w:r>
        <w:rPr>
          <w:spacing w:val="-1"/>
        </w:rPr>
        <w:t>(b)</w:t>
      </w:r>
      <w:r>
        <w:t xml:space="preserve"> </w:t>
      </w:r>
      <w:r>
        <w:rPr>
          <w:spacing w:val="-1"/>
        </w:rPr>
        <w:t>Enter</w:t>
      </w:r>
      <w:r>
        <w:rPr>
          <w:spacing w:val="-3"/>
        </w:rPr>
        <w:t xml:space="preserve"> </w:t>
      </w:r>
      <w:r>
        <w:rPr>
          <w:spacing w:val="-1"/>
        </w:rPr>
        <w:t>the</w:t>
      </w:r>
      <w:r>
        <w:t xml:space="preserve"> </w:t>
      </w:r>
      <w:r>
        <w:rPr>
          <w:spacing w:val="-1"/>
        </w:rPr>
        <w:t xml:space="preserve">full </w:t>
      </w:r>
      <w:r>
        <w:rPr>
          <w:spacing w:val="-2"/>
        </w:rPr>
        <w:t xml:space="preserve">names </w:t>
      </w:r>
      <w:r>
        <w:t>of</w:t>
      </w:r>
      <w:r>
        <w:rPr>
          <w:spacing w:val="-2"/>
        </w:rPr>
        <w:t xml:space="preserve"> </w:t>
      </w:r>
      <w:r>
        <w:t xml:space="preserve">the </w:t>
      </w:r>
      <w:r>
        <w:rPr>
          <w:spacing w:val="-1"/>
        </w:rPr>
        <w:t>individual(s)</w:t>
      </w:r>
      <w:r>
        <w:t xml:space="preserve"> </w:t>
      </w:r>
      <w:r>
        <w:rPr>
          <w:spacing w:val="-1"/>
        </w:rPr>
        <w:t>performing services,</w:t>
      </w:r>
      <w:r>
        <w:rPr>
          <w:spacing w:val="-2"/>
        </w:rPr>
        <w:t xml:space="preserve"> </w:t>
      </w:r>
      <w:r>
        <w:rPr>
          <w:spacing w:val="-1"/>
        </w:rPr>
        <w:t>and include</w:t>
      </w:r>
      <w:r>
        <w:t xml:space="preserve"> </w:t>
      </w:r>
      <w:r>
        <w:rPr>
          <w:spacing w:val="-1"/>
        </w:rPr>
        <w:t>full</w:t>
      </w:r>
      <w:r>
        <w:rPr>
          <w:spacing w:val="-3"/>
        </w:rPr>
        <w:t xml:space="preserve"> </w:t>
      </w:r>
      <w:r>
        <w:rPr>
          <w:spacing w:val="-1"/>
        </w:rPr>
        <w:t>address</w:t>
      </w:r>
      <w:r>
        <w:t xml:space="preserve"> if </w:t>
      </w:r>
      <w:r>
        <w:rPr>
          <w:spacing w:val="-1"/>
        </w:rPr>
        <w:t>different</w:t>
      </w:r>
      <w:r>
        <w:rPr>
          <w:spacing w:val="85"/>
        </w:rPr>
        <w:t xml:space="preserve"> </w:t>
      </w:r>
      <w:r>
        <w:rPr>
          <w:spacing w:val="-1"/>
        </w:rPr>
        <w:t>from</w:t>
      </w:r>
      <w:r>
        <w:rPr>
          <w:spacing w:val="-2"/>
        </w:rPr>
        <w:t xml:space="preserve"> </w:t>
      </w:r>
      <w:r>
        <w:rPr>
          <w:spacing w:val="-1"/>
        </w:rPr>
        <w:t>10</w:t>
      </w:r>
      <w:r>
        <w:t xml:space="preserve"> </w:t>
      </w:r>
      <w:r>
        <w:rPr>
          <w:spacing w:val="-1"/>
        </w:rPr>
        <w:t>(a).</w:t>
      </w:r>
      <w:r>
        <w:t xml:space="preserve"> </w:t>
      </w:r>
      <w:r>
        <w:rPr>
          <w:spacing w:val="-1"/>
        </w:rPr>
        <w:t>Enter</w:t>
      </w:r>
      <w:r>
        <w:t xml:space="preserve"> </w:t>
      </w:r>
      <w:r>
        <w:rPr>
          <w:spacing w:val="-1"/>
        </w:rPr>
        <w:t>Last</w:t>
      </w:r>
      <w:r>
        <w:t xml:space="preserve"> </w:t>
      </w:r>
      <w:r>
        <w:rPr>
          <w:spacing w:val="-1"/>
        </w:rPr>
        <w:t>Name,</w:t>
      </w:r>
      <w:r>
        <w:rPr>
          <w:spacing w:val="-2"/>
        </w:rPr>
        <w:t xml:space="preserve"> </w:t>
      </w:r>
      <w:r>
        <w:rPr>
          <w:spacing w:val="-1"/>
        </w:rPr>
        <w:t>First</w:t>
      </w:r>
      <w:r>
        <w:rPr>
          <w:spacing w:val="1"/>
        </w:rPr>
        <w:t xml:space="preserve"> </w:t>
      </w:r>
      <w:r>
        <w:rPr>
          <w:spacing w:val="-1"/>
        </w:rPr>
        <w:t>Name,</w:t>
      </w:r>
      <w:r>
        <w:rPr>
          <w:spacing w:val="-2"/>
        </w:rPr>
        <w:t xml:space="preserve"> </w:t>
      </w:r>
      <w:r>
        <w:t>and</w:t>
      </w:r>
      <w:r>
        <w:rPr>
          <w:spacing w:val="2"/>
        </w:rPr>
        <w:t xml:space="preserve"> </w:t>
      </w:r>
      <w:r>
        <w:rPr>
          <w:spacing w:val="-1"/>
        </w:rPr>
        <w:t>Middle</w:t>
      </w:r>
      <w:r>
        <w:t xml:space="preserve"> </w:t>
      </w:r>
      <w:r>
        <w:rPr>
          <w:spacing w:val="-1"/>
        </w:rPr>
        <w:t>Initial (MI).</w:t>
      </w:r>
    </w:p>
    <w:p w:rsidR="0044133A" w:rsidRDefault="0091640E">
      <w:pPr>
        <w:pStyle w:val="BodyText"/>
        <w:numPr>
          <w:ilvl w:val="0"/>
          <w:numId w:val="5"/>
        </w:numPr>
        <w:tabs>
          <w:tab w:val="left" w:pos="521"/>
        </w:tabs>
        <w:spacing w:before="122"/>
      </w:pPr>
      <w:r>
        <w:rPr>
          <w:spacing w:val="-1"/>
        </w:rPr>
        <w:t>The</w:t>
      </w:r>
      <w:r>
        <w:t xml:space="preserve"> </w:t>
      </w:r>
      <w:r>
        <w:rPr>
          <w:spacing w:val="-1"/>
        </w:rPr>
        <w:t>certifying</w:t>
      </w:r>
      <w:r>
        <w:rPr>
          <w:spacing w:val="-3"/>
        </w:rPr>
        <w:t xml:space="preserve"> </w:t>
      </w:r>
      <w:r>
        <w:rPr>
          <w:spacing w:val="-1"/>
        </w:rPr>
        <w:t>official</w:t>
      </w:r>
      <w:r>
        <w:rPr>
          <w:spacing w:val="-3"/>
        </w:rPr>
        <w:t xml:space="preserve"> </w:t>
      </w:r>
      <w:r>
        <w:rPr>
          <w:spacing w:val="-1"/>
        </w:rPr>
        <w:t>shall</w:t>
      </w:r>
      <w:r>
        <w:rPr>
          <w:spacing w:val="-3"/>
        </w:rPr>
        <w:t xml:space="preserve"> </w:t>
      </w:r>
      <w:r>
        <w:rPr>
          <w:spacing w:val="-1"/>
        </w:rPr>
        <w:t>sign</w:t>
      </w:r>
      <w:r>
        <w:rPr>
          <w:spacing w:val="1"/>
        </w:rPr>
        <w:t xml:space="preserve"> </w:t>
      </w:r>
      <w:r>
        <w:rPr>
          <w:spacing w:val="-1"/>
        </w:rPr>
        <w:t>and date</w:t>
      </w:r>
      <w:r>
        <w:rPr>
          <w:spacing w:val="1"/>
        </w:rPr>
        <w:t xml:space="preserve"> </w:t>
      </w:r>
      <w:r>
        <w:t>the</w:t>
      </w:r>
      <w:r>
        <w:rPr>
          <w:spacing w:val="-3"/>
        </w:rPr>
        <w:t xml:space="preserve"> </w:t>
      </w:r>
      <w:r>
        <w:rPr>
          <w:spacing w:val="-1"/>
        </w:rPr>
        <w:t>form,</w:t>
      </w:r>
      <w:r>
        <w:rPr>
          <w:spacing w:val="-3"/>
        </w:rPr>
        <w:t xml:space="preserve"> </w:t>
      </w:r>
      <w:r>
        <w:rPr>
          <w:spacing w:val="-1"/>
        </w:rPr>
        <w:t>print</w:t>
      </w:r>
      <w:r>
        <w:t xml:space="preserve"> </w:t>
      </w:r>
      <w:r>
        <w:rPr>
          <w:spacing w:val="-1"/>
        </w:rPr>
        <w:t>his/her</w:t>
      </w:r>
      <w:r>
        <w:t xml:space="preserve"> </w:t>
      </w:r>
      <w:r>
        <w:rPr>
          <w:spacing w:val="-2"/>
        </w:rPr>
        <w:t>name,</w:t>
      </w:r>
      <w:r>
        <w:t xml:space="preserve"> </w:t>
      </w:r>
      <w:r>
        <w:rPr>
          <w:spacing w:val="-1"/>
        </w:rPr>
        <w:t>title,</w:t>
      </w:r>
      <w:r>
        <w:rPr>
          <w:spacing w:val="1"/>
        </w:rPr>
        <w:t xml:space="preserve"> </w:t>
      </w:r>
      <w:r>
        <w:rPr>
          <w:spacing w:val="-1"/>
        </w:rPr>
        <w:t>and</w:t>
      </w:r>
      <w:r>
        <w:rPr>
          <w:spacing w:val="-3"/>
        </w:rPr>
        <w:t xml:space="preserve"> </w:t>
      </w:r>
      <w:r>
        <w:rPr>
          <w:spacing w:val="-1"/>
        </w:rPr>
        <w:t>telephone</w:t>
      </w:r>
      <w:r>
        <w:t xml:space="preserve"> </w:t>
      </w:r>
      <w:r>
        <w:rPr>
          <w:spacing w:val="-1"/>
        </w:rPr>
        <w:t>number.</w:t>
      </w:r>
    </w:p>
    <w:p w:rsidR="0044133A" w:rsidRDefault="0044133A">
      <w:pPr>
        <w:spacing w:before="3"/>
        <w:rPr>
          <w:rFonts w:ascii="Calibri" w:eastAsia="Calibri" w:hAnsi="Calibri" w:cs="Calibri"/>
          <w:sz w:val="23"/>
          <w:szCs w:val="23"/>
        </w:rPr>
      </w:pPr>
    </w:p>
    <w:p w:rsidR="0044133A" w:rsidRDefault="001D5142">
      <w:pPr>
        <w:spacing w:line="200" w:lineRule="atLeast"/>
        <w:ind w:left="650"/>
        <w:rPr>
          <w:rFonts w:ascii="Calibri" w:eastAsia="Calibri" w:hAnsi="Calibri" w:cs="Calibri"/>
          <w:sz w:val="20"/>
          <w:szCs w:val="20"/>
        </w:rPr>
      </w:pPr>
      <w:r>
        <w:rPr>
          <w:rFonts w:ascii="Calibri" w:eastAsia="Calibri" w:hAnsi="Calibri" w:cs="Calibri"/>
          <w:noProof/>
          <w:sz w:val="20"/>
          <w:szCs w:val="20"/>
        </w:rPr>
        <mc:AlternateContent>
          <mc:Choice Requires="wps">
            <w:drawing>
              <wp:inline distT="0" distB="0" distL="0" distR="0">
                <wp:extent cx="5323205" cy="2218055"/>
                <wp:effectExtent l="9525" t="9525" r="10795" b="10795"/>
                <wp:docPr id="218" name="Text 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2218055"/>
                        </a:xfrm>
                        <a:prstGeom prst="rect">
                          <a:avLst/>
                        </a:prstGeom>
                        <a:noFill/>
                        <a:ln w="431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40E" w:rsidRDefault="0091640E">
                            <w:pPr>
                              <w:spacing w:before="195" w:line="276" w:lineRule="auto"/>
                              <w:ind w:left="226" w:right="331"/>
                              <w:rPr>
                                <w:rFonts w:ascii="Calibri" w:eastAsia="Calibri" w:hAnsi="Calibri" w:cs="Calibri"/>
                              </w:rPr>
                            </w:pPr>
                            <w:r>
                              <w:rPr>
                                <w:rFonts w:ascii="Calibri"/>
                                <w:spacing w:val="-1"/>
                              </w:rPr>
                              <w:t>According to</w:t>
                            </w:r>
                            <w:r>
                              <w:rPr>
                                <w:rFonts w:ascii="Calibri"/>
                                <w:spacing w:val="1"/>
                              </w:rPr>
                              <w:t xml:space="preserve"> </w:t>
                            </w:r>
                            <w:r>
                              <w:rPr>
                                <w:rFonts w:ascii="Calibri"/>
                                <w:spacing w:val="-2"/>
                              </w:rPr>
                              <w:t xml:space="preserve">the </w:t>
                            </w:r>
                            <w:r>
                              <w:rPr>
                                <w:rFonts w:ascii="Calibri"/>
                                <w:spacing w:val="-1"/>
                              </w:rPr>
                              <w:t>Paperwork</w:t>
                            </w:r>
                            <w:r>
                              <w:rPr>
                                <w:rFonts w:ascii="Calibri"/>
                              </w:rPr>
                              <w:t xml:space="preserve"> </w:t>
                            </w:r>
                            <w:r>
                              <w:rPr>
                                <w:rFonts w:ascii="Calibri"/>
                                <w:spacing w:val="-1"/>
                              </w:rPr>
                              <w:t>Reduction Act,</w:t>
                            </w:r>
                            <w:r>
                              <w:rPr>
                                <w:rFonts w:ascii="Calibri"/>
                              </w:rPr>
                              <w:t xml:space="preserve"> as</w:t>
                            </w:r>
                            <w:r>
                              <w:rPr>
                                <w:rFonts w:ascii="Calibri"/>
                                <w:spacing w:val="-3"/>
                              </w:rPr>
                              <w:t xml:space="preserve"> </w:t>
                            </w:r>
                            <w:r>
                              <w:rPr>
                                <w:rFonts w:ascii="Calibri"/>
                                <w:spacing w:val="-1"/>
                              </w:rPr>
                              <w:t>amended, no</w:t>
                            </w:r>
                            <w:r>
                              <w:rPr>
                                <w:rFonts w:ascii="Calibri"/>
                              </w:rPr>
                              <w:t xml:space="preserve"> </w:t>
                            </w:r>
                            <w:r>
                              <w:rPr>
                                <w:rFonts w:ascii="Calibri"/>
                                <w:spacing w:val="-1"/>
                              </w:rPr>
                              <w:t>persons</w:t>
                            </w:r>
                            <w:r>
                              <w:rPr>
                                <w:rFonts w:ascii="Calibri"/>
                                <w:spacing w:val="-3"/>
                              </w:rPr>
                              <w:t xml:space="preserve"> </w:t>
                            </w:r>
                            <w:r>
                              <w:rPr>
                                <w:rFonts w:ascii="Calibri"/>
                              </w:rPr>
                              <w:t>are</w:t>
                            </w:r>
                            <w:r>
                              <w:rPr>
                                <w:rFonts w:ascii="Calibri"/>
                                <w:spacing w:val="-1"/>
                              </w:rPr>
                              <w:t xml:space="preserve"> required </w:t>
                            </w:r>
                            <w:r>
                              <w:rPr>
                                <w:rFonts w:ascii="Calibri"/>
                              </w:rPr>
                              <w:t>to</w:t>
                            </w:r>
                            <w:r>
                              <w:rPr>
                                <w:rFonts w:ascii="Calibri"/>
                                <w:spacing w:val="65"/>
                              </w:rPr>
                              <w:t xml:space="preserve"> </w:t>
                            </w:r>
                            <w:r>
                              <w:rPr>
                                <w:rFonts w:ascii="Calibri"/>
                                <w:spacing w:val="-1"/>
                              </w:rPr>
                              <w:t>respond to</w:t>
                            </w:r>
                            <w:r>
                              <w:rPr>
                                <w:rFonts w:ascii="Calibri"/>
                                <w:spacing w:val="1"/>
                              </w:rPr>
                              <w:t xml:space="preserve"> </w:t>
                            </w:r>
                            <w:r>
                              <w:rPr>
                                <w:rFonts w:ascii="Calibri"/>
                              </w:rPr>
                              <w:t>a</w:t>
                            </w:r>
                            <w:r>
                              <w:rPr>
                                <w:rFonts w:ascii="Calibri"/>
                                <w:spacing w:val="-2"/>
                              </w:rPr>
                              <w:t xml:space="preserve"> </w:t>
                            </w:r>
                            <w:r>
                              <w:rPr>
                                <w:rFonts w:ascii="Calibri"/>
                                <w:spacing w:val="-1"/>
                              </w:rPr>
                              <w:t>collection</w:t>
                            </w:r>
                            <w:r>
                              <w:rPr>
                                <w:rFonts w:ascii="Calibri"/>
                                <w:spacing w:val="-3"/>
                              </w:rPr>
                              <w:t xml:space="preserve"> </w:t>
                            </w:r>
                            <w:r>
                              <w:rPr>
                                <w:rFonts w:ascii="Calibri"/>
                              </w:rPr>
                              <w:t xml:space="preserve">of </w:t>
                            </w:r>
                            <w:r>
                              <w:rPr>
                                <w:rFonts w:ascii="Calibri"/>
                                <w:spacing w:val="-1"/>
                              </w:rPr>
                              <w:t>information unless</w:t>
                            </w:r>
                            <w:r>
                              <w:rPr>
                                <w:rFonts w:ascii="Calibri"/>
                              </w:rPr>
                              <w:t xml:space="preserve"> it</w:t>
                            </w:r>
                            <w:r>
                              <w:rPr>
                                <w:rFonts w:ascii="Calibri"/>
                                <w:spacing w:val="-2"/>
                              </w:rPr>
                              <w:t xml:space="preserve"> </w:t>
                            </w:r>
                            <w:r>
                              <w:rPr>
                                <w:rFonts w:ascii="Calibri"/>
                                <w:spacing w:val="-1"/>
                              </w:rPr>
                              <w:t>displays</w:t>
                            </w:r>
                            <w:r>
                              <w:rPr>
                                <w:rFonts w:ascii="Calibri"/>
                              </w:rPr>
                              <w:t xml:space="preserve"> a</w:t>
                            </w:r>
                            <w:r>
                              <w:rPr>
                                <w:rFonts w:ascii="Calibri"/>
                                <w:spacing w:val="-2"/>
                              </w:rPr>
                              <w:t xml:space="preserve"> </w:t>
                            </w:r>
                            <w:r>
                              <w:rPr>
                                <w:rFonts w:ascii="Calibri"/>
                                <w:spacing w:val="-1"/>
                              </w:rPr>
                              <w:t>valid OMB</w:t>
                            </w:r>
                            <w:r>
                              <w:rPr>
                                <w:rFonts w:ascii="Calibri"/>
                              </w:rPr>
                              <w:t xml:space="preserve"> </w:t>
                            </w:r>
                            <w:r>
                              <w:rPr>
                                <w:rFonts w:ascii="Calibri"/>
                                <w:spacing w:val="-1"/>
                              </w:rPr>
                              <w:t>Control</w:t>
                            </w:r>
                            <w:r>
                              <w:rPr>
                                <w:rFonts w:ascii="Calibri"/>
                              </w:rPr>
                              <w:t xml:space="preserve"> </w:t>
                            </w:r>
                            <w:r>
                              <w:rPr>
                                <w:rFonts w:ascii="Calibri"/>
                                <w:spacing w:val="-1"/>
                              </w:rPr>
                              <w:t>Number.</w:t>
                            </w:r>
                            <w:r>
                              <w:rPr>
                                <w:rFonts w:ascii="Calibri"/>
                                <w:spacing w:val="57"/>
                              </w:rPr>
                              <w:t xml:space="preserve"> </w:t>
                            </w:r>
                            <w:r>
                              <w:rPr>
                                <w:rFonts w:ascii="Calibri"/>
                                <w:spacing w:val="-1"/>
                              </w:rPr>
                              <w:t>The</w:t>
                            </w:r>
                            <w:r>
                              <w:rPr>
                                <w:rFonts w:ascii="Calibri"/>
                              </w:rPr>
                              <w:t xml:space="preserve"> </w:t>
                            </w:r>
                            <w:r>
                              <w:rPr>
                                <w:rFonts w:ascii="Calibri"/>
                                <w:spacing w:val="-1"/>
                              </w:rPr>
                              <w:t>valid OMB</w:t>
                            </w:r>
                            <w:r>
                              <w:rPr>
                                <w:rFonts w:ascii="Calibri"/>
                              </w:rPr>
                              <w:t xml:space="preserve"> </w:t>
                            </w:r>
                            <w:r>
                              <w:rPr>
                                <w:rFonts w:ascii="Calibri"/>
                                <w:spacing w:val="-1"/>
                              </w:rPr>
                              <w:t>control</w:t>
                            </w:r>
                            <w:r>
                              <w:rPr>
                                <w:rFonts w:ascii="Calibri"/>
                              </w:rPr>
                              <w:t xml:space="preserve"> </w:t>
                            </w:r>
                            <w:r>
                              <w:rPr>
                                <w:rFonts w:ascii="Calibri"/>
                                <w:spacing w:val="-1"/>
                              </w:rPr>
                              <w:t>number</w:t>
                            </w:r>
                            <w:r>
                              <w:rPr>
                                <w:rFonts w:ascii="Calibri"/>
                              </w:rPr>
                              <w:t xml:space="preserve"> </w:t>
                            </w:r>
                            <w:r>
                              <w:rPr>
                                <w:rFonts w:ascii="Calibri"/>
                                <w:spacing w:val="-1"/>
                              </w:rPr>
                              <w:t>for</w:t>
                            </w:r>
                            <w:r>
                              <w:rPr>
                                <w:rFonts w:ascii="Calibri"/>
                                <w:spacing w:val="-3"/>
                              </w:rPr>
                              <w:t xml:space="preserve"> </w:t>
                            </w:r>
                            <w:r>
                              <w:rPr>
                                <w:rFonts w:ascii="Calibri"/>
                                <w:spacing w:val="-1"/>
                              </w:rPr>
                              <w:t>this</w:t>
                            </w:r>
                            <w:r>
                              <w:rPr>
                                <w:rFonts w:ascii="Calibri"/>
                              </w:rPr>
                              <w:t xml:space="preserve"> </w:t>
                            </w:r>
                            <w:r>
                              <w:rPr>
                                <w:rFonts w:ascii="Calibri"/>
                                <w:spacing w:val="-1"/>
                              </w:rPr>
                              <w:t>information</w:t>
                            </w:r>
                            <w:r>
                              <w:rPr>
                                <w:rFonts w:ascii="Calibri"/>
                                <w:spacing w:val="-3"/>
                              </w:rPr>
                              <w:t xml:space="preserve"> </w:t>
                            </w:r>
                            <w:r>
                              <w:rPr>
                                <w:rFonts w:ascii="Calibri"/>
                                <w:spacing w:val="-1"/>
                              </w:rPr>
                              <w:t>collection</w:t>
                            </w:r>
                            <w:r>
                              <w:rPr>
                                <w:rFonts w:ascii="Calibri"/>
                                <w:spacing w:val="-3"/>
                              </w:rPr>
                              <w:t xml:space="preserve"> </w:t>
                            </w:r>
                            <w:r>
                              <w:rPr>
                                <w:rFonts w:ascii="Calibri"/>
                              </w:rPr>
                              <w:t xml:space="preserve">is </w:t>
                            </w:r>
                            <w:r>
                              <w:rPr>
                                <w:rFonts w:ascii="Calibri"/>
                                <w:spacing w:val="-1"/>
                              </w:rPr>
                              <w:t>OMB</w:t>
                            </w:r>
                            <w:r>
                              <w:rPr>
                                <w:rFonts w:ascii="Calibri"/>
                              </w:rPr>
                              <w:t xml:space="preserve"> </w:t>
                            </w:r>
                            <w:r>
                              <w:rPr>
                                <w:rFonts w:ascii="Calibri"/>
                                <w:spacing w:val="-1"/>
                              </w:rPr>
                              <w:t>No.</w:t>
                            </w:r>
                            <w:r>
                              <w:rPr>
                                <w:rFonts w:ascii="Calibri"/>
                              </w:rPr>
                              <w:t xml:space="preserve"> </w:t>
                            </w:r>
                            <w:r>
                              <w:rPr>
                                <w:rFonts w:ascii="Calibri"/>
                                <w:spacing w:val="-1"/>
                              </w:rPr>
                              <w:t>0348-0046.</w:t>
                            </w:r>
                            <w:r>
                              <w:rPr>
                                <w:rFonts w:ascii="Calibri"/>
                                <w:spacing w:val="67"/>
                              </w:rPr>
                              <w:t xml:space="preserve"> </w:t>
                            </w:r>
                            <w:r>
                              <w:rPr>
                                <w:rFonts w:ascii="Calibri"/>
                                <w:spacing w:val="-1"/>
                              </w:rPr>
                              <w:t>Public</w:t>
                            </w:r>
                            <w:r>
                              <w:rPr>
                                <w:rFonts w:ascii="Calibri"/>
                              </w:rPr>
                              <w:t xml:space="preserve"> </w:t>
                            </w:r>
                            <w:r>
                              <w:rPr>
                                <w:rFonts w:ascii="Calibri"/>
                                <w:spacing w:val="-1"/>
                              </w:rPr>
                              <w:t>reporting burden</w:t>
                            </w:r>
                            <w:r>
                              <w:rPr>
                                <w:rFonts w:ascii="Calibri"/>
                              </w:rPr>
                              <w:t xml:space="preserve"> </w:t>
                            </w:r>
                            <w:r>
                              <w:rPr>
                                <w:rFonts w:ascii="Calibri"/>
                                <w:spacing w:val="-1"/>
                              </w:rPr>
                              <w:t>for</w:t>
                            </w:r>
                            <w:r>
                              <w:rPr>
                                <w:rFonts w:ascii="Calibri"/>
                                <w:spacing w:val="-3"/>
                              </w:rPr>
                              <w:t xml:space="preserve"> </w:t>
                            </w:r>
                            <w:r>
                              <w:rPr>
                                <w:rFonts w:ascii="Calibri"/>
                                <w:spacing w:val="-1"/>
                              </w:rPr>
                              <w:t>this</w:t>
                            </w:r>
                            <w:r>
                              <w:rPr>
                                <w:rFonts w:ascii="Calibri"/>
                              </w:rPr>
                              <w:t xml:space="preserve"> </w:t>
                            </w:r>
                            <w:r>
                              <w:rPr>
                                <w:rFonts w:ascii="Calibri"/>
                                <w:spacing w:val="-1"/>
                              </w:rPr>
                              <w:t>collection</w:t>
                            </w:r>
                            <w:r>
                              <w:rPr>
                                <w:rFonts w:ascii="Calibri"/>
                                <w:spacing w:val="-3"/>
                              </w:rPr>
                              <w:t xml:space="preserve"> </w:t>
                            </w:r>
                            <w:r>
                              <w:rPr>
                                <w:rFonts w:ascii="Calibri"/>
                              </w:rPr>
                              <w:t xml:space="preserve">of </w:t>
                            </w:r>
                            <w:r>
                              <w:rPr>
                                <w:rFonts w:ascii="Calibri"/>
                                <w:spacing w:val="-1"/>
                              </w:rPr>
                              <w:t xml:space="preserve">information </w:t>
                            </w:r>
                            <w:r>
                              <w:rPr>
                                <w:rFonts w:ascii="Calibri"/>
                              </w:rPr>
                              <w:t>is</w:t>
                            </w:r>
                            <w:r>
                              <w:rPr>
                                <w:rFonts w:ascii="Calibri"/>
                                <w:spacing w:val="-2"/>
                              </w:rPr>
                              <w:t xml:space="preserve"> </w:t>
                            </w:r>
                            <w:r>
                              <w:rPr>
                                <w:rFonts w:ascii="Calibri"/>
                                <w:spacing w:val="-1"/>
                              </w:rPr>
                              <w:t>estimated</w:t>
                            </w:r>
                            <w:r>
                              <w:rPr>
                                <w:rFonts w:ascii="Calibri"/>
                                <w:spacing w:val="-3"/>
                              </w:rPr>
                              <w:t xml:space="preserve"> </w:t>
                            </w:r>
                            <w:r>
                              <w:rPr>
                                <w:rFonts w:ascii="Calibri"/>
                                <w:spacing w:val="-1"/>
                              </w:rPr>
                              <w:t>to</w:t>
                            </w:r>
                            <w:r>
                              <w:rPr>
                                <w:rFonts w:ascii="Calibri"/>
                                <w:spacing w:val="1"/>
                              </w:rPr>
                              <w:t xml:space="preserve"> </w:t>
                            </w:r>
                            <w:r>
                              <w:rPr>
                                <w:rFonts w:ascii="Calibri"/>
                                <w:spacing w:val="-1"/>
                              </w:rPr>
                              <w:t>average</w:t>
                            </w:r>
                            <w:r>
                              <w:rPr>
                                <w:rFonts w:ascii="Calibri"/>
                                <w:spacing w:val="-4"/>
                              </w:rPr>
                              <w:t xml:space="preserve"> </w:t>
                            </w:r>
                            <w:r>
                              <w:rPr>
                                <w:rFonts w:ascii="Calibri"/>
                              </w:rPr>
                              <w:t>10</w:t>
                            </w:r>
                            <w:r>
                              <w:rPr>
                                <w:rFonts w:ascii="Calibri"/>
                                <w:spacing w:val="77"/>
                              </w:rPr>
                              <w:t xml:space="preserve"> </w:t>
                            </w:r>
                            <w:r>
                              <w:rPr>
                                <w:rFonts w:ascii="Calibri"/>
                                <w:spacing w:val="-1"/>
                              </w:rPr>
                              <w:t>minutes</w:t>
                            </w:r>
                            <w:r>
                              <w:rPr>
                                <w:rFonts w:ascii="Calibri"/>
                                <w:spacing w:val="-3"/>
                              </w:rPr>
                              <w:t xml:space="preserve"> </w:t>
                            </w:r>
                            <w:r>
                              <w:rPr>
                                <w:rFonts w:ascii="Calibri"/>
                                <w:spacing w:val="-1"/>
                              </w:rPr>
                              <w:t>per</w:t>
                            </w:r>
                            <w:r>
                              <w:rPr>
                                <w:rFonts w:ascii="Calibri"/>
                              </w:rPr>
                              <w:t xml:space="preserve"> </w:t>
                            </w:r>
                            <w:r>
                              <w:rPr>
                                <w:rFonts w:ascii="Calibri"/>
                                <w:spacing w:val="-2"/>
                              </w:rPr>
                              <w:t>response,</w:t>
                            </w:r>
                            <w:r>
                              <w:rPr>
                                <w:rFonts w:ascii="Calibri"/>
                              </w:rPr>
                              <w:t xml:space="preserve"> </w:t>
                            </w:r>
                            <w:r>
                              <w:rPr>
                                <w:rFonts w:ascii="Calibri"/>
                                <w:spacing w:val="-1"/>
                              </w:rPr>
                              <w:t xml:space="preserve">including </w:t>
                            </w:r>
                            <w:r>
                              <w:rPr>
                                <w:rFonts w:ascii="Calibri"/>
                              </w:rPr>
                              <w:t xml:space="preserve">time </w:t>
                            </w:r>
                            <w:r>
                              <w:rPr>
                                <w:rFonts w:ascii="Calibri"/>
                                <w:spacing w:val="-1"/>
                              </w:rPr>
                              <w:t>for</w:t>
                            </w:r>
                            <w:r>
                              <w:rPr>
                                <w:rFonts w:ascii="Calibri"/>
                              </w:rPr>
                              <w:t xml:space="preserve"> </w:t>
                            </w:r>
                            <w:r>
                              <w:rPr>
                                <w:rFonts w:ascii="Calibri"/>
                                <w:spacing w:val="-1"/>
                              </w:rPr>
                              <w:t xml:space="preserve">reviewing </w:t>
                            </w:r>
                            <w:r>
                              <w:rPr>
                                <w:rFonts w:ascii="Calibri"/>
                                <w:spacing w:val="-2"/>
                              </w:rPr>
                              <w:t>instructions,</w:t>
                            </w:r>
                            <w:r>
                              <w:rPr>
                                <w:rFonts w:ascii="Calibri"/>
                              </w:rPr>
                              <w:t xml:space="preserve"> </w:t>
                            </w:r>
                            <w:r>
                              <w:rPr>
                                <w:rFonts w:ascii="Calibri"/>
                                <w:spacing w:val="-1"/>
                              </w:rPr>
                              <w:t xml:space="preserve">searching </w:t>
                            </w:r>
                            <w:r>
                              <w:rPr>
                                <w:rFonts w:ascii="Calibri"/>
                                <w:spacing w:val="-2"/>
                              </w:rPr>
                              <w:t>existing</w:t>
                            </w:r>
                            <w:r>
                              <w:rPr>
                                <w:rFonts w:ascii="Calibri"/>
                                <w:spacing w:val="-1"/>
                              </w:rPr>
                              <w:t xml:space="preserve"> data</w:t>
                            </w:r>
                            <w:r>
                              <w:rPr>
                                <w:rFonts w:ascii="Calibri"/>
                                <w:spacing w:val="78"/>
                              </w:rPr>
                              <w:t xml:space="preserve"> </w:t>
                            </w:r>
                            <w:r>
                              <w:rPr>
                                <w:rFonts w:ascii="Calibri"/>
                                <w:spacing w:val="-1"/>
                              </w:rPr>
                              <w:t>sources,</w:t>
                            </w:r>
                            <w:r>
                              <w:rPr>
                                <w:rFonts w:ascii="Calibri"/>
                              </w:rPr>
                              <w:t xml:space="preserve"> </w:t>
                            </w:r>
                            <w:r>
                              <w:rPr>
                                <w:rFonts w:ascii="Calibri"/>
                                <w:spacing w:val="-1"/>
                              </w:rPr>
                              <w:t>gathering</w:t>
                            </w:r>
                            <w:r>
                              <w:rPr>
                                <w:rFonts w:ascii="Calibri"/>
                              </w:rPr>
                              <w:t xml:space="preserve"> </w:t>
                            </w:r>
                            <w:r>
                              <w:rPr>
                                <w:rFonts w:ascii="Calibri"/>
                                <w:spacing w:val="-1"/>
                              </w:rPr>
                              <w:t>and</w:t>
                            </w:r>
                            <w:r>
                              <w:rPr>
                                <w:rFonts w:ascii="Calibri"/>
                                <w:spacing w:val="-3"/>
                              </w:rPr>
                              <w:t xml:space="preserve"> </w:t>
                            </w:r>
                            <w:r>
                              <w:rPr>
                                <w:rFonts w:ascii="Calibri"/>
                                <w:spacing w:val="-1"/>
                              </w:rPr>
                              <w:t>maintaining the</w:t>
                            </w:r>
                            <w:r>
                              <w:rPr>
                                <w:rFonts w:ascii="Calibri"/>
                              </w:rPr>
                              <w:t xml:space="preserve"> </w:t>
                            </w:r>
                            <w:r>
                              <w:rPr>
                                <w:rFonts w:ascii="Calibri"/>
                                <w:spacing w:val="-1"/>
                              </w:rPr>
                              <w:t>data</w:t>
                            </w:r>
                            <w:r>
                              <w:rPr>
                                <w:rFonts w:ascii="Calibri"/>
                              </w:rPr>
                              <w:t xml:space="preserve"> </w:t>
                            </w:r>
                            <w:r>
                              <w:rPr>
                                <w:rFonts w:ascii="Calibri"/>
                                <w:spacing w:val="-1"/>
                              </w:rPr>
                              <w:t>needed,</w:t>
                            </w:r>
                            <w:r>
                              <w:rPr>
                                <w:rFonts w:ascii="Calibri"/>
                                <w:spacing w:val="-3"/>
                              </w:rPr>
                              <w:t xml:space="preserve"> </w:t>
                            </w:r>
                            <w:r>
                              <w:rPr>
                                <w:rFonts w:ascii="Calibri"/>
                                <w:spacing w:val="-1"/>
                              </w:rPr>
                              <w:t>and completing</w:t>
                            </w:r>
                            <w:r>
                              <w:rPr>
                                <w:rFonts w:ascii="Calibri"/>
                                <w:spacing w:val="-2"/>
                              </w:rPr>
                              <w:t xml:space="preserve"> </w:t>
                            </w:r>
                            <w:r>
                              <w:rPr>
                                <w:rFonts w:ascii="Calibri"/>
                              </w:rPr>
                              <w:t>and</w:t>
                            </w:r>
                            <w:r>
                              <w:rPr>
                                <w:rFonts w:ascii="Calibri"/>
                                <w:spacing w:val="-2"/>
                              </w:rPr>
                              <w:t xml:space="preserve"> </w:t>
                            </w:r>
                            <w:r>
                              <w:rPr>
                                <w:rFonts w:ascii="Calibri"/>
                                <w:spacing w:val="-1"/>
                              </w:rPr>
                              <w:t>reviewing the</w:t>
                            </w:r>
                            <w:r>
                              <w:rPr>
                                <w:rFonts w:ascii="Calibri"/>
                                <w:spacing w:val="73"/>
                              </w:rPr>
                              <w:t xml:space="preserve"> </w:t>
                            </w:r>
                            <w:r>
                              <w:rPr>
                                <w:rFonts w:ascii="Calibri"/>
                                <w:spacing w:val="-1"/>
                              </w:rPr>
                              <w:t>collection</w:t>
                            </w:r>
                            <w:r>
                              <w:rPr>
                                <w:rFonts w:ascii="Calibri"/>
                                <w:spacing w:val="-3"/>
                              </w:rPr>
                              <w:t xml:space="preserve"> </w:t>
                            </w:r>
                            <w:r>
                              <w:rPr>
                                <w:rFonts w:ascii="Calibri"/>
                              </w:rPr>
                              <w:t xml:space="preserve">of </w:t>
                            </w:r>
                            <w:r>
                              <w:rPr>
                                <w:rFonts w:ascii="Calibri"/>
                                <w:spacing w:val="-1"/>
                              </w:rPr>
                              <w:t>information.</w:t>
                            </w:r>
                            <w:r>
                              <w:rPr>
                                <w:rFonts w:ascii="Calibri"/>
                              </w:rPr>
                              <w:t xml:space="preserve"> </w:t>
                            </w:r>
                            <w:r>
                              <w:rPr>
                                <w:rFonts w:ascii="Calibri"/>
                                <w:spacing w:val="-1"/>
                              </w:rPr>
                              <w:t>Send</w:t>
                            </w:r>
                            <w:r>
                              <w:rPr>
                                <w:rFonts w:ascii="Calibri"/>
                                <w:spacing w:val="-2"/>
                              </w:rPr>
                              <w:t xml:space="preserve"> </w:t>
                            </w:r>
                            <w:r>
                              <w:rPr>
                                <w:rFonts w:ascii="Calibri"/>
                                <w:spacing w:val="-1"/>
                              </w:rPr>
                              <w:t>comments</w:t>
                            </w:r>
                            <w:r>
                              <w:rPr>
                                <w:rFonts w:ascii="Calibri"/>
                                <w:spacing w:val="-3"/>
                              </w:rPr>
                              <w:t xml:space="preserve"> </w:t>
                            </w:r>
                            <w:r>
                              <w:rPr>
                                <w:rFonts w:ascii="Calibri"/>
                                <w:spacing w:val="-1"/>
                              </w:rPr>
                              <w:t>regarding the</w:t>
                            </w:r>
                            <w:r>
                              <w:rPr>
                                <w:rFonts w:ascii="Calibri"/>
                              </w:rPr>
                              <w:t xml:space="preserve"> </w:t>
                            </w:r>
                            <w:r>
                              <w:rPr>
                                <w:rFonts w:ascii="Calibri"/>
                                <w:spacing w:val="-1"/>
                              </w:rPr>
                              <w:t>burden</w:t>
                            </w:r>
                            <w:r>
                              <w:rPr>
                                <w:rFonts w:ascii="Calibri"/>
                              </w:rPr>
                              <w:t xml:space="preserve"> </w:t>
                            </w:r>
                            <w:r>
                              <w:rPr>
                                <w:rFonts w:ascii="Calibri"/>
                                <w:spacing w:val="-1"/>
                              </w:rPr>
                              <w:t>estimate</w:t>
                            </w:r>
                            <w:r>
                              <w:rPr>
                                <w:rFonts w:ascii="Calibri"/>
                                <w:spacing w:val="-2"/>
                              </w:rPr>
                              <w:t xml:space="preserve"> </w:t>
                            </w:r>
                            <w:r>
                              <w:rPr>
                                <w:rFonts w:ascii="Calibri"/>
                              </w:rPr>
                              <w:t xml:space="preserve">or </w:t>
                            </w:r>
                            <w:r>
                              <w:rPr>
                                <w:rFonts w:ascii="Calibri"/>
                                <w:spacing w:val="-2"/>
                              </w:rPr>
                              <w:t xml:space="preserve">any </w:t>
                            </w:r>
                            <w:r>
                              <w:rPr>
                                <w:rFonts w:ascii="Calibri"/>
                              </w:rPr>
                              <w:t>other</w:t>
                            </w:r>
                            <w:r>
                              <w:rPr>
                                <w:rFonts w:ascii="Calibri"/>
                                <w:spacing w:val="59"/>
                              </w:rPr>
                              <w:t xml:space="preserve"> </w:t>
                            </w:r>
                            <w:r>
                              <w:rPr>
                                <w:rFonts w:ascii="Calibri"/>
                                <w:spacing w:val="-1"/>
                              </w:rPr>
                              <w:t xml:space="preserve">aspect </w:t>
                            </w:r>
                            <w:r>
                              <w:rPr>
                                <w:rFonts w:ascii="Calibri"/>
                              </w:rPr>
                              <w:t>of</w:t>
                            </w:r>
                            <w:r>
                              <w:rPr>
                                <w:rFonts w:ascii="Calibri"/>
                                <w:spacing w:val="-2"/>
                              </w:rPr>
                              <w:t xml:space="preserve"> </w:t>
                            </w:r>
                            <w:r>
                              <w:rPr>
                                <w:rFonts w:ascii="Calibri"/>
                                <w:spacing w:val="-1"/>
                              </w:rPr>
                              <w:t>this</w:t>
                            </w:r>
                            <w:r>
                              <w:rPr>
                                <w:rFonts w:ascii="Calibri"/>
                              </w:rPr>
                              <w:t xml:space="preserve"> </w:t>
                            </w:r>
                            <w:r>
                              <w:rPr>
                                <w:rFonts w:ascii="Calibri"/>
                                <w:spacing w:val="-1"/>
                              </w:rPr>
                              <w:t>collection</w:t>
                            </w:r>
                            <w:r>
                              <w:rPr>
                                <w:rFonts w:ascii="Calibri"/>
                                <w:spacing w:val="-3"/>
                              </w:rPr>
                              <w:t xml:space="preserve"> </w:t>
                            </w:r>
                            <w:r>
                              <w:rPr>
                                <w:rFonts w:ascii="Calibri"/>
                              </w:rPr>
                              <w:t xml:space="preserve">of </w:t>
                            </w:r>
                            <w:r>
                              <w:rPr>
                                <w:rFonts w:ascii="Calibri"/>
                                <w:spacing w:val="-1"/>
                              </w:rPr>
                              <w:t>information,</w:t>
                            </w:r>
                            <w:r>
                              <w:rPr>
                                <w:rFonts w:ascii="Calibri"/>
                                <w:spacing w:val="-3"/>
                              </w:rPr>
                              <w:t xml:space="preserve"> </w:t>
                            </w:r>
                            <w:r>
                              <w:rPr>
                                <w:rFonts w:ascii="Calibri"/>
                                <w:spacing w:val="-1"/>
                              </w:rPr>
                              <w:t>including suggestions</w:t>
                            </w:r>
                            <w:r>
                              <w:rPr>
                                <w:rFonts w:ascii="Calibri"/>
                                <w:spacing w:val="-3"/>
                              </w:rPr>
                              <w:t xml:space="preserve"> </w:t>
                            </w:r>
                            <w:r>
                              <w:rPr>
                                <w:rFonts w:ascii="Calibri"/>
                              </w:rPr>
                              <w:t>for</w:t>
                            </w:r>
                            <w:r>
                              <w:rPr>
                                <w:rFonts w:ascii="Calibri"/>
                                <w:spacing w:val="-3"/>
                              </w:rPr>
                              <w:t xml:space="preserve"> </w:t>
                            </w:r>
                            <w:r>
                              <w:rPr>
                                <w:rFonts w:ascii="Calibri"/>
                                <w:spacing w:val="-1"/>
                              </w:rPr>
                              <w:t>reducing this</w:t>
                            </w:r>
                            <w:r>
                              <w:rPr>
                                <w:rFonts w:ascii="Calibri"/>
                              </w:rPr>
                              <w:t xml:space="preserve"> </w:t>
                            </w:r>
                            <w:r>
                              <w:rPr>
                                <w:rFonts w:ascii="Calibri"/>
                                <w:spacing w:val="-1"/>
                              </w:rPr>
                              <w:t>burden,</w:t>
                            </w:r>
                            <w:r>
                              <w:rPr>
                                <w:rFonts w:ascii="Calibri"/>
                                <w:spacing w:val="77"/>
                              </w:rPr>
                              <w:t xml:space="preserve"> </w:t>
                            </w:r>
                            <w:r>
                              <w:rPr>
                                <w:rFonts w:ascii="Calibri"/>
                              </w:rPr>
                              <w:t>to</w:t>
                            </w:r>
                            <w:r>
                              <w:rPr>
                                <w:rFonts w:ascii="Calibri"/>
                                <w:spacing w:val="-1"/>
                              </w:rPr>
                              <w:t xml:space="preserve"> </w:t>
                            </w:r>
                            <w:r>
                              <w:rPr>
                                <w:rFonts w:ascii="Calibri"/>
                              </w:rPr>
                              <w:t xml:space="preserve">the </w:t>
                            </w:r>
                            <w:r>
                              <w:rPr>
                                <w:rFonts w:ascii="Calibri"/>
                                <w:spacing w:val="-1"/>
                              </w:rPr>
                              <w:t>Office</w:t>
                            </w:r>
                            <w:r>
                              <w:rPr>
                                <w:rFonts w:ascii="Calibri"/>
                                <w:spacing w:val="-2"/>
                              </w:rPr>
                              <w:t xml:space="preserve"> </w:t>
                            </w:r>
                            <w:r>
                              <w:rPr>
                                <w:rFonts w:ascii="Calibri"/>
                              </w:rPr>
                              <w:t>of</w:t>
                            </w:r>
                            <w:r>
                              <w:rPr>
                                <w:rFonts w:ascii="Calibri"/>
                                <w:spacing w:val="-2"/>
                              </w:rPr>
                              <w:t xml:space="preserve"> </w:t>
                            </w:r>
                            <w:r>
                              <w:rPr>
                                <w:rFonts w:ascii="Calibri"/>
                                <w:spacing w:val="-1"/>
                              </w:rPr>
                              <w:t>Management</w:t>
                            </w:r>
                            <w:r>
                              <w:rPr>
                                <w:rFonts w:ascii="Calibri"/>
                              </w:rPr>
                              <w:t xml:space="preserve"> </w:t>
                            </w:r>
                            <w:r>
                              <w:rPr>
                                <w:rFonts w:ascii="Calibri"/>
                                <w:spacing w:val="-1"/>
                              </w:rPr>
                              <w:t>and Budget,</w:t>
                            </w:r>
                            <w:r>
                              <w:rPr>
                                <w:rFonts w:ascii="Calibri"/>
                                <w:spacing w:val="-2"/>
                              </w:rPr>
                              <w:t xml:space="preserve"> </w:t>
                            </w:r>
                            <w:r>
                              <w:rPr>
                                <w:rFonts w:ascii="Calibri"/>
                                <w:spacing w:val="-1"/>
                              </w:rPr>
                              <w:t>Paperwork</w:t>
                            </w:r>
                            <w:r>
                              <w:rPr>
                                <w:rFonts w:ascii="Calibri"/>
                                <w:spacing w:val="-2"/>
                              </w:rPr>
                              <w:t xml:space="preserve"> </w:t>
                            </w:r>
                            <w:r>
                              <w:rPr>
                                <w:rFonts w:ascii="Calibri"/>
                              </w:rPr>
                              <w:t>Reduction</w:t>
                            </w:r>
                            <w:r>
                              <w:rPr>
                                <w:rFonts w:ascii="Calibri"/>
                                <w:spacing w:val="-3"/>
                              </w:rPr>
                              <w:t xml:space="preserve"> </w:t>
                            </w:r>
                            <w:r>
                              <w:rPr>
                                <w:rFonts w:ascii="Calibri"/>
                                <w:spacing w:val="-1"/>
                              </w:rPr>
                              <w:t>Project</w:t>
                            </w:r>
                            <w:r>
                              <w:rPr>
                                <w:rFonts w:ascii="Calibri"/>
                                <w:spacing w:val="1"/>
                              </w:rPr>
                              <w:t xml:space="preserve"> </w:t>
                            </w:r>
                            <w:r>
                              <w:rPr>
                                <w:rFonts w:ascii="Calibri"/>
                                <w:spacing w:val="-1"/>
                              </w:rPr>
                              <w:t>(0348-0046),</w:t>
                            </w:r>
                            <w:r>
                              <w:rPr>
                                <w:rFonts w:ascii="Calibri"/>
                                <w:spacing w:val="42"/>
                              </w:rPr>
                              <w:t xml:space="preserve"> </w:t>
                            </w:r>
                            <w:r>
                              <w:rPr>
                                <w:rFonts w:ascii="Calibri"/>
                                <w:spacing w:val="-1"/>
                              </w:rPr>
                              <w:t>Washington,</w:t>
                            </w:r>
                            <w:r>
                              <w:rPr>
                                <w:rFonts w:ascii="Calibri"/>
                                <w:spacing w:val="-2"/>
                              </w:rPr>
                              <w:t xml:space="preserve"> </w:t>
                            </w:r>
                            <w:r>
                              <w:rPr>
                                <w:rFonts w:ascii="Calibri"/>
                              </w:rPr>
                              <w:t>DC</w:t>
                            </w:r>
                            <w:r>
                              <w:rPr>
                                <w:rFonts w:ascii="Calibri"/>
                                <w:spacing w:val="-2"/>
                              </w:rPr>
                              <w:t xml:space="preserve"> </w:t>
                            </w:r>
                            <w:r>
                              <w:rPr>
                                <w:rFonts w:ascii="Calibri"/>
                                <w:spacing w:val="-1"/>
                              </w:rPr>
                              <w:t>20503.</w:t>
                            </w:r>
                          </w:p>
                        </w:txbxContent>
                      </wps:txbx>
                      <wps:bodyPr rot="0" vert="horz" wrap="square" lIns="0" tIns="0" rIns="0" bIns="0" anchor="t" anchorCtr="0" upright="1">
                        <a:noAutofit/>
                      </wps:bodyPr>
                    </wps:wsp>
                  </a:graphicData>
                </a:graphic>
              </wp:inline>
            </w:drawing>
          </mc:Choice>
          <mc:Fallback>
            <w:pict>
              <v:shape id="Text Box 1796" o:spid="_x0000_s1086" type="#_x0000_t202" style="width:419.15pt;height:1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" filled="f" strokeweight=".34pt">
                <v:textbox inset="0,0,0,0">
                  <w:txbxContent>
                    <w:p w:rsidR="0091640E" w:rsidRDefault="0091640E">
                      <w:pPr>
                        <w:spacing w:before="195" w:line="276" w:lineRule="auto"/>
                        <w:ind w:left="226" w:right="331"/>
                        <w:rPr>
                          <w:rFonts w:ascii="Calibri" w:eastAsia="Calibri" w:hAnsi="Calibri" w:cs="Calibri"/>
                        </w:rPr>
                      </w:pPr>
                      <w:r>
                        <w:rPr>
                          <w:rFonts w:ascii="Calibri"/>
                          <w:spacing w:val="-1"/>
                        </w:rPr>
                        <w:t>According to</w:t>
                      </w:r>
                      <w:r>
                        <w:rPr>
                          <w:rFonts w:ascii="Calibri"/>
                          <w:spacing w:val="1"/>
                        </w:rPr>
                        <w:t xml:space="preserve"> </w:t>
                      </w:r>
                      <w:r>
                        <w:rPr>
                          <w:rFonts w:ascii="Calibri"/>
                          <w:spacing w:val="-2"/>
                        </w:rPr>
                        <w:t xml:space="preserve">the </w:t>
                      </w:r>
                      <w:r>
                        <w:rPr>
                          <w:rFonts w:ascii="Calibri"/>
                          <w:spacing w:val="-1"/>
                        </w:rPr>
                        <w:t>Paperwork</w:t>
                      </w:r>
                      <w:r>
                        <w:rPr>
                          <w:rFonts w:ascii="Calibri"/>
                        </w:rPr>
                        <w:t xml:space="preserve"> </w:t>
                      </w:r>
                      <w:r>
                        <w:rPr>
                          <w:rFonts w:ascii="Calibri"/>
                          <w:spacing w:val="-1"/>
                        </w:rPr>
                        <w:t>Reduction Act,</w:t>
                      </w:r>
                      <w:r>
                        <w:rPr>
                          <w:rFonts w:ascii="Calibri"/>
                        </w:rPr>
                        <w:t xml:space="preserve"> as</w:t>
                      </w:r>
                      <w:r>
                        <w:rPr>
                          <w:rFonts w:ascii="Calibri"/>
                          <w:spacing w:val="-3"/>
                        </w:rPr>
                        <w:t xml:space="preserve"> </w:t>
                      </w:r>
                      <w:r>
                        <w:rPr>
                          <w:rFonts w:ascii="Calibri"/>
                          <w:spacing w:val="-1"/>
                        </w:rPr>
                        <w:t>amended, no</w:t>
                      </w:r>
                      <w:r>
                        <w:rPr>
                          <w:rFonts w:ascii="Calibri"/>
                        </w:rPr>
                        <w:t xml:space="preserve"> </w:t>
                      </w:r>
                      <w:r>
                        <w:rPr>
                          <w:rFonts w:ascii="Calibri"/>
                          <w:spacing w:val="-1"/>
                        </w:rPr>
                        <w:t>persons</w:t>
                      </w:r>
                      <w:r>
                        <w:rPr>
                          <w:rFonts w:ascii="Calibri"/>
                          <w:spacing w:val="-3"/>
                        </w:rPr>
                        <w:t xml:space="preserve"> </w:t>
                      </w:r>
                      <w:r>
                        <w:rPr>
                          <w:rFonts w:ascii="Calibri"/>
                        </w:rPr>
                        <w:t>are</w:t>
                      </w:r>
                      <w:r>
                        <w:rPr>
                          <w:rFonts w:ascii="Calibri"/>
                          <w:spacing w:val="-1"/>
                        </w:rPr>
                        <w:t xml:space="preserve"> required </w:t>
                      </w:r>
                      <w:r>
                        <w:rPr>
                          <w:rFonts w:ascii="Calibri"/>
                        </w:rPr>
                        <w:t>to</w:t>
                      </w:r>
                      <w:r>
                        <w:rPr>
                          <w:rFonts w:ascii="Calibri"/>
                          <w:spacing w:val="65"/>
                        </w:rPr>
                        <w:t xml:space="preserve"> </w:t>
                      </w:r>
                      <w:r>
                        <w:rPr>
                          <w:rFonts w:ascii="Calibri"/>
                          <w:spacing w:val="-1"/>
                        </w:rPr>
                        <w:t>respond to</w:t>
                      </w:r>
                      <w:r>
                        <w:rPr>
                          <w:rFonts w:ascii="Calibri"/>
                          <w:spacing w:val="1"/>
                        </w:rPr>
                        <w:t xml:space="preserve"> </w:t>
                      </w:r>
                      <w:r>
                        <w:rPr>
                          <w:rFonts w:ascii="Calibri"/>
                        </w:rPr>
                        <w:t>a</w:t>
                      </w:r>
                      <w:r>
                        <w:rPr>
                          <w:rFonts w:ascii="Calibri"/>
                          <w:spacing w:val="-2"/>
                        </w:rPr>
                        <w:t xml:space="preserve"> </w:t>
                      </w:r>
                      <w:r>
                        <w:rPr>
                          <w:rFonts w:ascii="Calibri"/>
                          <w:spacing w:val="-1"/>
                        </w:rPr>
                        <w:t>collection</w:t>
                      </w:r>
                      <w:r>
                        <w:rPr>
                          <w:rFonts w:ascii="Calibri"/>
                          <w:spacing w:val="-3"/>
                        </w:rPr>
                        <w:t xml:space="preserve"> </w:t>
                      </w:r>
                      <w:r>
                        <w:rPr>
                          <w:rFonts w:ascii="Calibri"/>
                        </w:rPr>
                        <w:t xml:space="preserve">of </w:t>
                      </w:r>
                      <w:r>
                        <w:rPr>
                          <w:rFonts w:ascii="Calibri"/>
                          <w:spacing w:val="-1"/>
                        </w:rPr>
                        <w:t>information unless</w:t>
                      </w:r>
                      <w:r>
                        <w:rPr>
                          <w:rFonts w:ascii="Calibri"/>
                        </w:rPr>
                        <w:t xml:space="preserve"> it</w:t>
                      </w:r>
                      <w:r>
                        <w:rPr>
                          <w:rFonts w:ascii="Calibri"/>
                          <w:spacing w:val="-2"/>
                        </w:rPr>
                        <w:t xml:space="preserve"> </w:t>
                      </w:r>
                      <w:r>
                        <w:rPr>
                          <w:rFonts w:ascii="Calibri"/>
                          <w:spacing w:val="-1"/>
                        </w:rPr>
                        <w:t>displays</w:t>
                      </w:r>
                      <w:r>
                        <w:rPr>
                          <w:rFonts w:ascii="Calibri"/>
                        </w:rPr>
                        <w:t xml:space="preserve"> a</w:t>
                      </w:r>
                      <w:r>
                        <w:rPr>
                          <w:rFonts w:ascii="Calibri"/>
                          <w:spacing w:val="-2"/>
                        </w:rPr>
                        <w:t xml:space="preserve"> </w:t>
                      </w:r>
                      <w:r>
                        <w:rPr>
                          <w:rFonts w:ascii="Calibri"/>
                          <w:spacing w:val="-1"/>
                        </w:rPr>
                        <w:t>valid OMB</w:t>
                      </w:r>
                      <w:r>
                        <w:rPr>
                          <w:rFonts w:ascii="Calibri"/>
                        </w:rPr>
                        <w:t xml:space="preserve"> </w:t>
                      </w:r>
                      <w:r>
                        <w:rPr>
                          <w:rFonts w:ascii="Calibri"/>
                          <w:spacing w:val="-1"/>
                        </w:rPr>
                        <w:t>Control</w:t>
                      </w:r>
                      <w:r>
                        <w:rPr>
                          <w:rFonts w:ascii="Calibri"/>
                        </w:rPr>
                        <w:t xml:space="preserve"> </w:t>
                      </w:r>
                      <w:r>
                        <w:rPr>
                          <w:rFonts w:ascii="Calibri"/>
                          <w:spacing w:val="-1"/>
                        </w:rPr>
                        <w:t>Number.</w:t>
                      </w:r>
                      <w:r>
                        <w:rPr>
                          <w:rFonts w:ascii="Calibri"/>
                          <w:spacing w:val="57"/>
                        </w:rPr>
                        <w:t xml:space="preserve"> </w:t>
                      </w:r>
                      <w:r>
                        <w:rPr>
                          <w:rFonts w:ascii="Calibri"/>
                          <w:spacing w:val="-1"/>
                        </w:rPr>
                        <w:t>The</w:t>
                      </w:r>
                      <w:r>
                        <w:rPr>
                          <w:rFonts w:ascii="Calibri"/>
                        </w:rPr>
                        <w:t xml:space="preserve"> </w:t>
                      </w:r>
                      <w:r>
                        <w:rPr>
                          <w:rFonts w:ascii="Calibri"/>
                          <w:spacing w:val="-1"/>
                        </w:rPr>
                        <w:t>valid OMB</w:t>
                      </w:r>
                      <w:r>
                        <w:rPr>
                          <w:rFonts w:ascii="Calibri"/>
                        </w:rPr>
                        <w:t xml:space="preserve"> </w:t>
                      </w:r>
                      <w:r>
                        <w:rPr>
                          <w:rFonts w:ascii="Calibri"/>
                          <w:spacing w:val="-1"/>
                        </w:rPr>
                        <w:t>control</w:t>
                      </w:r>
                      <w:r>
                        <w:rPr>
                          <w:rFonts w:ascii="Calibri"/>
                        </w:rPr>
                        <w:t xml:space="preserve"> </w:t>
                      </w:r>
                      <w:r>
                        <w:rPr>
                          <w:rFonts w:ascii="Calibri"/>
                          <w:spacing w:val="-1"/>
                        </w:rPr>
                        <w:t>number</w:t>
                      </w:r>
                      <w:r>
                        <w:rPr>
                          <w:rFonts w:ascii="Calibri"/>
                        </w:rPr>
                        <w:t xml:space="preserve"> </w:t>
                      </w:r>
                      <w:r>
                        <w:rPr>
                          <w:rFonts w:ascii="Calibri"/>
                          <w:spacing w:val="-1"/>
                        </w:rPr>
                        <w:t>for</w:t>
                      </w:r>
                      <w:r>
                        <w:rPr>
                          <w:rFonts w:ascii="Calibri"/>
                          <w:spacing w:val="-3"/>
                        </w:rPr>
                        <w:t xml:space="preserve"> </w:t>
                      </w:r>
                      <w:r>
                        <w:rPr>
                          <w:rFonts w:ascii="Calibri"/>
                          <w:spacing w:val="-1"/>
                        </w:rPr>
                        <w:t>this</w:t>
                      </w:r>
                      <w:r>
                        <w:rPr>
                          <w:rFonts w:ascii="Calibri"/>
                        </w:rPr>
                        <w:t xml:space="preserve"> </w:t>
                      </w:r>
                      <w:r>
                        <w:rPr>
                          <w:rFonts w:ascii="Calibri"/>
                          <w:spacing w:val="-1"/>
                        </w:rPr>
                        <w:t>information</w:t>
                      </w:r>
                      <w:r>
                        <w:rPr>
                          <w:rFonts w:ascii="Calibri"/>
                          <w:spacing w:val="-3"/>
                        </w:rPr>
                        <w:t xml:space="preserve"> </w:t>
                      </w:r>
                      <w:r>
                        <w:rPr>
                          <w:rFonts w:ascii="Calibri"/>
                          <w:spacing w:val="-1"/>
                        </w:rPr>
                        <w:t>collection</w:t>
                      </w:r>
                      <w:r>
                        <w:rPr>
                          <w:rFonts w:ascii="Calibri"/>
                          <w:spacing w:val="-3"/>
                        </w:rPr>
                        <w:t xml:space="preserve"> </w:t>
                      </w:r>
                      <w:r>
                        <w:rPr>
                          <w:rFonts w:ascii="Calibri"/>
                        </w:rPr>
                        <w:t xml:space="preserve">is </w:t>
                      </w:r>
                      <w:r>
                        <w:rPr>
                          <w:rFonts w:ascii="Calibri"/>
                          <w:spacing w:val="-1"/>
                        </w:rPr>
                        <w:t>OMB</w:t>
                      </w:r>
                      <w:r>
                        <w:rPr>
                          <w:rFonts w:ascii="Calibri"/>
                        </w:rPr>
                        <w:t xml:space="preserve"> </w:t>
                      </w:r>
                      <w:r>
                        <w:rPr>
                          <w:rFonts w:ascii="Calibri"/>
                          <w:spacing w:val="-1"/>
                        </w:rPr>
                        <w:t>No.</w:t>
                      </w:r>
                      <w:r>
                        <w:rPr>
                          <w:rFonts w:ascii="Calibri"/>
                        </w:rPr>
                        <w:t xml:space="preserve"> </w:t>
                      </w:r>
                      <w:r>
                        <w:rPr>
                          <w:rFonts w:ascii="Calibri"/>
                          <w:spacing w:val="-1"/>
                        </w:rPr>
                        <w:t>0348-0046.</w:t>
                      </w:r>
                      <w:r>
                        <w:rPr>
                          <w:rFonts w:ascii="Calibri"/>
                          <w:spacing w:val="67"/>
                        </w:rPr>
                        <w:t xml:space="preserve"> </w:t>
                      </w:r>
                      <w:r>
                        <w:rPr>
                          <w:rFonts w:ascii="Calibri"/>
                          <w:spacing w:val="-1"/>
                        </w:rPr>
                        <w:t>Public</w:t>
                      </w:r>
                      <w:r>
                        <w:rPr>
                          <w:rFonts w:ascii="Calibri"/>
                        </w:rPr>
                        <w:t xml:space="preserve"> </w:t>
                      </w:r>
                      <w:r>
                        <w:rPr>
                          <w:rFonts w:ascii="Calibri"/>
                          <w:spacing w:val="-1"/>
                        </w:rPr>
                        <w:t>reporting burden</w:t>
                      </w:r>
                      <w:r>
                        <w:rPr>
                          <w:rFonts w:ascii="Calibri"/>
                        </w:rPr>
                        <w:t xml:space="preserve"> </w:t>
                      </w:r>
                      <w:r>
                        <w:rPr>
                          <w:rFonts w:ascii="Calibri"/>
                          <w:spacing w:val="-1"/>
                        </w:rPr>
                        <w:t>for</w:t>
                      </w:r>
                      <w:r>
                        <w:rPr>
                          <w:rFonts w:ascii="Calibri"/>
                          <w:spacing w:val="-3"/>
                        </w:rPr>
                        <w:t xml:space="preserve"> </w:t>
                      </w:r>
                      <w:r>
                        <w:rPr>
                          <w:rFonts w:ascii="Calibri"/>
                          <w:spacing w:val="-1"/>
                        </w:rPr>
                        <w:t>this</w:t>
                      </w:r>
                      <w:r>
                        <w:rPr>
                          <w:rFonts w:ascii="Calibri"/>
                        </w:rPr>
                        <w:t xml:space="preserve"> </w:t>
                      </w:r>
                      <w:r>
                        <w:rPr>
                          <w:rFonts w:ascii="Calibri"/>
                          <w:spacing w:val="-1"/>
                        </w:rPr>
                        <w:t>collection</w:t>
                      </w:r>
                      <w:r>
                        <w:rPr>
                          <w:rFonts w:ascii="Calibri"/>
                          <w:spacing w:val="-3"/>
                        </w:rPr>
                        <w:t xml:space="preserve"> </w:t>
                      </w:r>
                      <w:r>
                        <w:rPr>
                          <w:rFonts w:ascii="Calibri"/>
                        </w:rPr>
                        <w:t xml:space="preserve">of </w:t>
                      </w:r>
                      <w:r>
                        <w:rPr>
                          <w:rFonts w:ascii="Calibri"/>
                          <w:spacing w:val="-1"/>
                        </w:rPr>
                        <w:t xml:space="preserve">information </w:t>
                      </w:r>
                      <w:r>
                        <w:rPr>
                          <w:rFonts w:ascii="Calibri"/>
                        </w:rPr>
                        <w:t>is</w:t>
                      </w:r>
                      <w:r>
                        <w:rPr>
                          <w:rFonts w:ascii="Calibri"/>
                          <w:spacing w:val="-2"/>
                        </w:rPr>
                        <w:t xml:space="preserve"> </w:t>
                      </w:r>
                      <w:r>
                        <w:rPr>
                          <w:rFonts w:ascii="Calibri"/>
                          <w:spacing w:val="-1"/>
                        </w:rPr>
                        <w:t>estimated</w:t>
                      </w:r>
                      <w:r>
                        <w:rPr>
                          <w:rFonts w:ascii="Calibri"/>
                          <w:spacing w:val="-3"/>
                        </w:rPr>
                        <w:t xml:space="preserve"> </w:t>
                      </w:r>
                      <w:r>
                        <w:rPr>
                          <w:rFonts w:ascii="Calibri"/>
                          <w:spacing w:val="-1"/>
                        </w:rPr>
                        <w:t>to</w:t>
                      </w:r>
                      <w:r>
                        <w:rPr>
                          <w:rFonts w:ascii="Calibri"/>
                          <w:spacing w:val="1"/>
                        </w:rPr>
                        <w:t xml:space="preserve"> </w:t>
                      </w:r>
                      <w:r>
                        <w:rPr>
                          <w:rFonts w:ascii="Calibri"/>
                          <w:spacing w:val="-1"/>
                        </w:rPr>
                        <w:t>average</w:t>
                      </w:r>
                      <w:r>
                        <w:rPr>
                          <w:rFonts w:ascii="Calibri"/>
                          <w:spacing w:val="-4"/>
                        </w:rPr>
                        <w:t xml:space="preserve"> </w:t>
                      </w:r>
                      <w:r>
                        <w:rPr>
                          <w:rFonts w:ascii="Calibri"/>
                        </w:rPr>
                        <w:t>10</w:t>
                      </w:r>
                      <w:r>
                        <w:rPr>
                          <w:rFonts w:ascii="Calibri"/>
                          <w:spacing w:val="77"/>
                        </w:rPr>
                        <w:t xml:space="preserve"> </w:t>
                      </w:r>
                      <w:r>
                        <w:rPr>
                          <w:rFonts w:ascii="Calibri"/>
                          <w:spacing w:val="-1"/>
                        </w:rPr>
                        <w:t>minutes</w:t>
                      </w:r>
                      <w:r>
                        <w:rPr>
                          <w:rFonts w:ascii="Calibri"/>
                          <w:spacing w:val="-3"/>
                        </w:rPr>
                        <w:t xml:space="preserve"> </w:t>
                      </w:r>
                      <w:r>
                        <w:rPr>
                          <w:rFonts w:ascii="Calibri"/>
                          <w:spacing w:val="-1"/>
                        </w:rPr>
                        <w:t>per</w:t>
                      </w:r>
                      <w:r>
                        <w:rPr>
                          <w:rFonts w:ascii="Calibri"/>
                        </w:rPr>
                        <w:t xml:space="preserve"> </w:t>
                      </w:r>
                      <w:r>
                        <w:rPr>
                          <w:rFonts w:ascii="Calibri"/>
                          <w:spacing w:val="-2"/>
                        </w:rPr>
                        <w:t>response,</w:t>
                      </w:r>
                      <w:r>
                        <w:rPr>
                          <w:rFonts w:ascii="Calibri"/>
                        </w:rPr>
                        <w:t xml:space="preserve"> </w:t>
                      </w:r>
                      <w:r>
                        <w:rPr>
                          <w:rFonts w:ascii="Calibri"/>
                          <w:spacing w:val="-1"/>
                        </w:rPr>
                        <w:t xml:space="preserve">including </w:t>
                      </w:r>
                      <w:r>
                        <w:rPr>
                          <w:rFonts w:ascii="Calibri"/>
                        </w:rPr>
                        <w:t xml:space="preserve">time </w:t>
                      </w:r>
                      <w:r>
                        <w:rPr>
                          <w:rFonts w:ascii="Calibri"/>
                          <w:spacing w:val="-1"/>
                        </w:rPr>
                        <w:t>for</w:t>
                      </w:r>
                      <w:r>
                        <w:rPr>
                          <w:rFonts w:ascii="Calibri"/>
                        </w:rPr>
                        <w:t xml:space="preserve"> </w:t>
                      </w:r>
                      <w:r>
                        <w:rPr>
                          <w:rFonts w:ascii="Calibri"/>
                          <w:spacing w:val="-1"/>
                        </w:rPr>
                        <w:t xml:space="preserve">reviewing </w:t>
                      </w:r>
                      <w:r>
                        <w:rPr>
                          <w:rFonts w:ascii="Calibri"/>
                          <w:spacing w:val="-2"/>
                        </w:rPr>
                        <w:t>instructions,</w:t>
                      </w:r>
                      <w:r>
                        <w:rPr>
                          <w:rFonts w:ascii="Calibri"/>
                        </w:rPr>
                        <w:t xml:space="preserve"> </w:t>
                      </w:r>
                      <w:r>
                        <w:rPr>
                          <w:rFonts w:ascii="Calibri"/>
                          <w:spacing w:val="-1"/>
                        </w:rPr>
                        <w:t xml:space="preserve">searching </w:t>
                      </w:r>
                      <w:r>
                        <w:rPr>
                          <w:rFonts w:ascii="Calibri"/>
                          <w:spacing w:val="-2"/>
                        </w:rPr>
                        <w:t>existing</w:t>
                      </w:r>
                      <w:r>
                        <w:rPr>
                          <w:rFonts w:ascii="Calibri"/>
                          <w:spacing w:val="-1"/>
                        </w:rPr>
                        <w:t xml:space="preserve"> data</w:t>
                      </w:r>
                      <w:r>
                        <w:rPr>
                          <w:rFonts w:ascii="Calibri"/>
                          <w:spacing w:val="78"/>
                        </w:rPr>
                        <w:t xml:space="preserve"> </w:t>
                      </w:r>
                      <w:r>
                        <w:rPr>
                          <w:rFonts w:ascii="Calibri"/>
                          <w:spacing w:val="-1"/>
                        </w:rPr>
                        <w:t>sources,</w:t>
                      </w:r>
                      <w:r>
                        <w:rPr>
                          <w:rFonts w:ascii="Calibri"/>
                        </w:rPr>
                        <w:t xml:space="preserve"> </w:t>
                      </w:r>
                      <w:r>
                        <w:rPr>
                          <w:rFonts w:ascii="Calibri"/>
                          <w:spacing w:val="-1"/>
                        </w:rPr>
                        <w:t>gathering</w:t>
                      </w:r>
                      <w:r>
                        <w:rPr>
                          <w:rFonts w:ascii="Calibri"/>
                        </w:rPr>
                        <w:t xml:space="preserve"> </w:t>
                      </w:r>
                      <w:r>
                        <w:rPr>
                          <w:rFonts w:ascii="Calibri"/>
                          <w:spacing w:val="-1"/>
                        </w:rPr>
                        <w:t>and</w:t>
                      </w:r>
                      <w:r>
                        <w:rPr>
                          <w:rFonts w:ascii="Calibri"/>
                          <w:spacing w:val="-3"/>
                        </w:rPr>
                        <w:t xml:space="preserve"> </w:t>
                      </w:r>
                      <w:r>
                        <w:rPr>
                          <w:rFonts w:ascii="Calibri"/>
                          <w:spacing w:val="-1"/>
                        </w:rPr>
                        <w:t>maintaining the</w:t>
                      </w:r>
                      <w:r>
                        <w:rPr>
                          <w:rFonts w:ascii="Calibri"/>
                        </w:rPr>
                        <w:t xml:space="preserve"> </w:t>
                      </w:r>
                      <w:r>
                        <w:rPr>
                          <w:rFonts w:ascii="Calibri"/>
                          <w:spacing w:val="-1"/>
                        </w:rPr>
                        <w:t>data</w:t>
                      </w:r>
                      <w:r>
                        <w:rPr>
                          <w:rFonts w:ascii="Calibri"/>
                        </w:rPr>
                        <w:t xml:space="preserve"> </w:t>
                      </w:r>
                      <w:r>
                        <w:rPr>
                          <w:rFonts w:ascii="Calibri"/>
                          <w:spacing w:val="-1"/>
                        </w:rPr>
                        <w:t>needed,</w:t>
                      </w:r>
                      <w:r>
                        <w:rPr>
                          <w:rFonts w:ascii="Calibri"/>
                          <w:spacing w:val="-3"/>
                        </w:rPr>
                        <w:t xml:space="preserve"> </w:t>
                      </w:r>
                      <w:r>
                        <w:rPr>
                          <w:rFonts w:ascii="Calibri"/>
                          <w:spacing w:val="-1"/>
                        </w:rPr>
                        <w:t>and completing</w:t>
                      </w:r>
                      <w:r>
                        <w:rPr>
                          <w:rFonts w:ascii="Calibri"/>
                          <w:spacing w:val="-2"/>
                        </w:rPr>
                        <w:t xml:space="preserve"> </w:t>
                      </w:r>
                      <w:r>
                        <w:rPr>
                          <w:rFonts w:ascii="Calibri"/>
                        </w:rPr>
                        <w:t>and</w:t>
                      </w:r>
                      <w:r>
                        <w:rPr>
                          <w:rFonts w:ascii="Calibri"/>
                          <w:spacing w:val="-2"/>
                        </w:rPr>
                        <w:t xml:space="preserve"> </w:t>
                      </w:r>
                      <w:r>
                        <w:rPr>
                          <w:rFonts w:ascii="Calibri"/>
                          <w:spacing w:val="-1"/>
                        </w:rPr>
                        <w:t>reviewing the</w:t>
                      </w:r>
                      <w:r>
                        <w:rPr>
                          <w:rFonts w:ascii="Calibri"/>
                          <w:spacing w:val="73"/>
                        </w:rPr>
                        <w:t xml:space="preserve"> </w:t>
                      </w:r>
                      <w:r>
                        <w:rPr>
                          <w:rFonts w:ascii="Calibri"/>
                          <w:spacing w:val="-1"/>
                        </w:rPr>
                        <w:t>collection</w:t>
                      </w:r>
                      <w:r>
                        <w:rPr>
                          <w:rFonts w:ascii="Calibri"/>
                          <w:spacing w:val="-3"/>
                        </w:rPr>
                        <w:t xml:space="preserve"> </w:t>
                      </w:r>
                      <w:r>
                        <w:rPr>
                          <w:rFonts w:ascii="Calibri"/>
                        </w:rPr>
                        <w:t xml:space="preserve">of </w:t>
                      </w:r>
                      <w:r>
                        <w:rPr>
                          <w:rFonts w:ascii="Calibri"/>
                          <w:spacing w:val="-1"/>
                        </w:rPr>
                        <w:t>information.</w:t>
                      </w:r>
                      <w:r>
                        <w:rPr>
                          <w:rFonts w:ascii="Calibri"/>
                        </w:rPr>
                        <w:t xml:space="preserve"> </w:t>
                      </w:r>
                      <w:r>
                        <w:rPr>
                          <w:rFonts w:ascii="Calibri"/>
                          <w:spacing w:val="-1"/>
                        </w:rPr>
                        <w:t>Send</w:t>
                      </w:r>
                      <w:r>
                        <w:rPr>
                          <w:rFonts w:ascii="Calibri"/>
                          <w:spacing w:val="-2"/>
                        </w:rPr>
                        <w:t xml:space="preserve"> </w:t>
                      </w:r>
                      <w:r>
                        <w:rPr>
                          <w:rFonts w:ascii="Calibri"/>
                          <w:spacing w:val="-1"/>
                        </w:rPr>
                        <w:t>comments</w:t>
                      </w:r>
                      <w:r>
                        <w:rPr>
                          <w:rFonts w:ascii="Calibri"/>
                          <w:spacing w:val="-3"/>
                        </w:rPr>
                        <w:t xml:space="preserve"> </w:t>
                      </w:r>
                      <w:r>
                        <w:rPr>
                          <w:rFonts w:ascii="Calibri"/>
                          <w:spacing w:val="-1"/>
                        </w:rPr>
                        <w:t>regarding the</w:t>
                      </w:r>
                      <w:r>
                        <w:rPr>
                          <w:rFonts w:ascii="Calibri"/>
                        </w:rPr>
                        <w:t xml:space="preserve"> </w:t>
                      </w:r>
                      <w:r>
                        <w:rPr>
                          <w:rFonts w:ascii="Calibri"/>
                          <w:spacing w:val="-1"/>
                        </w:rPr>
                        <w:t>burden</w:t>
                      </w:r>
                      <w:r>
                        <w:rPr>
                          <w:rFonts w:ascii="Calibri"/>
                        </w:rPr>
                        <w:t xml:space="preserve"> </w:t>
                      </w:r>
                      <w:r>
                        <w:rPr>
                          <w:rFonts w:ascii="Calibri"/>
                          <w:spacing w:val="-1"/>
                        </w:rPr>
                        <w:t>estimate</w:t>
                      </w:r>
                      <w:r>
                        <w:rPr>
                          <w:rFonts w:ascii="Calibri"/>
                          <w:spacing w:val="-2"/>
                        </w:rPr>
                        <w:t xml:space="preserve"> </w:t>
                      </w:r>
                      <w:r>
                        <w:rPr>
                          <w:rFonts w:ascii="Calibri"/>
                        </w:rPr>
                        <w:t xml:space="preserve">or </w:t>
                      </w:r>
                      <w:r>
                        <w:rPr>
                          <w:rFonts w:ascii="Calibri"/>
                          <w:spacing w:val="-2"/>
                        </w:rPr>
                        <w:t xml:space="preserve">any </w:t>
                      </w:r>
                      <w:r>
                        <w:rPr>
                          <w:rFonts w:ascii="Calibri"/>
                        </w:rPr>
                        <w:t>other</w:t>
                      </w:r>
                      <w:r>
                        <w:rPr>
                          <w:rFonts w:ascii="Calibri"/>
                          <w:spacing w:val="59"/>
                        </w:rPr>
                        <w:t xml:space="preserve"> </w:t>
                      </w:r>
                      <w:r>
                        <w:rPr>
                          <w:rFonts w:ascii="Calibri"/>
                          <w:spacing w:val="-1"/>
                        </w:rPr>
                        <w:t xml:space="preserve">aspect </w:t>
                      </w:r>
                      <w:r>
                        <w:rPr>
                          <w:rFonts w:ascii="Calibri"/>
                        </w:rPr>
                        <w:t>of</w:t>
                      </w:r>
                      <w:r>
                        <w:rPr>
                          <w:rFonts w:ascii="Calibri"/>
                          <w:spacing w:val="-2"/>
                        </w:rPr>
                        <w:t xml:space="preserve"> </w:t>
                      </w:r>
                      <w:r>
                        <w:rPr>
                          <w:rFonts w:ascii="Calibri"/>
                          <w:spacing w:val="-1"/>
                        </w:rPr>
                        <w:t>this</w:t>
                      </w:r>
                      <w:r>
                        <w:rPr>
                          <w:rFonts w:ascii="Calibri"/>
                        </w:rPr>
                        <w:t xml:space="preserve"> </w:t>
                      </w:r>
                      <w:r>
                        <w:rPr>
                          <w:rFonts w:ascii="Calibri"/>
                          <w:spacing w:val="-1"/>
                        </w:rPr>
                        <w:t>collection</w:t>
                      </w:r>
                      <w:r>
                        <w:rPr>
                          <w:rFonts w:ascii="Calibri"/>
                          <w:spacing w:val="-3"/>
                        </w:rPr>
                        <w:t xml:space="preserve"> </w:t>
                      </w:r>
                      <w:r>
                        <w:rPr>
                          <w:rFonts w:ascii="Calibri"/>
                        </w:rPr>
                        <w:t xml:space="preserve">of </w:t>
                      </w:r>
                      <w:r>
                        <w:rPr>
                          <w:rFonts w:ascii="Calibri"/>
                          <w:spacing w:val="-1"/>
                        </w:rPr>
                        <w:t>information,</w:t>
                      </w:r>
                      <w:r>
                        <w:rPr>
                          <w:rFonts w:ascii="Calibri"/>
                          <w:spacing w:val="-3"/>
                        </w:rPr>
                        <w:t xml:space="preserve"> </w:t>
                      </w:r>
                      <w:r>
                        <w:rPr>
                          <w:rFonts w:ascii="Calibri"/>
                          <w:spacing w:val="-1"/>
                        </w:rPr>
                        <w:t>including suggestions</w:t>
                      </w:r>
                      <w:r>
                        <w:rPr>
                          <w:rFonts w:ascii="Calibri"/>
                          <w:spacing w:val="-3"/>
                        </w:rPr>
                        <w:t xml:space="preserve"> </w:t>
                      </w:r>
                      <w:r>
                        <w:rPr>
                          <w:rFonts w:ascii="Calibri"/>
                        </w:rPr>
                        <w:t>for</w:t>
                      </w:r>
                      <w:r>
                        <w:rPr>
                          <w:rFonts w:ascii="Calibri"/>
                          <w:spacing w:val="-3"/>
                        </w:rPr>
                        <w:t xml:space="preserve"> </w:t>
                      </w:r>
                      <w:r>
                        <w:rPr>
                          <w:rFonts w:ascii="Calibri"/>
                          <w:spacing w:val="-1"/>
                        </w:rPr>
                        <w:t>reducing this</w:t>
                      </w:r>
                      <w:r>
                        <w:rPr>
                          <w:rFonts w:ascii="Calibri"/>
                        </w:rPr>
                        <w:t xml:space="preserve"> </w:t>
                      </w:r>
                      <w:r>
                        <w:rPr>
                          <w:rFonts w:ascii="Calibri"/>
                          <w:spacing w:val="-1"/>
                        </w:rPr>
                        <w:t>burden,</w:t>
                      </w:r>
                      <w:r>
                        <w:rPr>
                          <w:rFonts w:ascii="Calibri"/>
                          <w:spacing w:val="77"/>
                        </w:rPr>
                        <w:t xml:space="preserve"> </w:t>
                      </w:r>
                      <w:r>
                        <w:rPr>
                          <w:rFonts w:ascii="Calibri"/>
                        </w:rPr>
                        <w:t>to</w:t>
                      </w:r>
                      <w:r>
                        <w:rPr>
                          <w:rFonts w:ascii="Calibri"/>
                          <w:spacing w:val="-1"/>
                        </w:rPr>
                        <w:t xml:space="preserve"> </w:t>
                      </w:r>
                      <w:r>
                        <w:rPr>
                          <w:rFonts w:ascii="Calibri"/>
                        </w:rPr>
                        <w:t xml:space="preserve">the </w:t>
                      </w:r>
                      <w:r>
                        <w:rPr>
                          <w:rFonts w:ascii="Calibri"/>
                          <w:spacing w:val="-1"/>
                        </w:rPr>
                        <w:t>Office</w:t>
                      </w:r>
                      <w:r>
                        <w:rPr>
                          <w:rFonts w:ascii="Calibri"/>
                          <w:spacing w:val="-2"/>
                        </w:rPr>
                        <w:t xml:space="preserve"> </w:t>
                      </w:r>
                      <w:r>
                        <w:rPr>
                          <w:rFonts w:ascii="Calibri"/>
                        </w:rPr>
                        <w:t>of</w:t>
                      </w:r>
                      <w:r>
                        <w:rPr>
                          <w:rFonts w:ascii="Calibri"/>
                          <w:spacing w:val="-2"/>
                        </w:rPr>
                        <w:t xml:space="preserve"> </w:t>
                      </w:r>
                      <w:r>
                        <w:rPr>
                          <w:rFonts w:ascii="Calibri"/>
                          <w:spacing w:val="-1"/>
                        </w:rPr>
                        <w:t>Management</w:t>
                      </w:r>
                      <w:r>
                        <w:rPr>
                          <w:rFonts w:ascii="Calibri"/>
                        </w:rPr>
                        <w:t xml:space="preserve"> </w:t>
                      </w:r>
                      <w:r>
                        <w:rPr>
                          <w:rFonts w:ascii="Calibri"/>
                          <w:spacing w:val="-1"/>
                        </w:rPr>
                        <w:t>and Budget,</w:t>
                      </w:r>
                      <w:r>
                        <w:rPr>
                          <w:rFonts w:ascii="Calibri"/>
                          <w:spacing w:val="-2"/>
                        </w:rPr>
                        <w:t xml:space="preserve"> </w:t>
                      </w:r>
                      <w:r>
                        <w:rPr>
                          <w:rFonts w:ascii="Calibri"/>
                          <w:spacing w:val="-1"/>
                        </w:rPr>
                        <w:t>Paperwork</w:t>
                      </w:r>
                      <w:r>
                        <w:rPr>
                          <w:rFonts w:ascii="Calibri"/>
                          <w:spacing w:val="-2"/>
                        </w:rPr>
                        <w:t xml:space="preserve"> </w:t>
                      </w:r>
                      <w:r>
                        <w:rPr>
                          <w:rFonts w:ascii="Calibri"/>
                        </w:rPr>
                        <w:t>Reduction</w:t>
                      </w:r>
                      <w:r>
                        <w:rPr>
                          <w:rFonts w:ascii="Calibri"/>
                          <w:spacing w:val="-3"/>
                        </w:rPr>
                        <w:t xml:space="preserve"> </w:t>
                      </w:r>
                      <w:r>
                        <w:rPr>
                          <w:rFonts w:ascii="Calibri"/>
                          <w:spacing w:val="-1"/>
                        </w:rPr>
                        <w:t>Project</w:t>
                      </w:r>
                      <w:r>
                        <w:rPr>
                          <w:rFonts w:ascii="Calibri"/>
                          <w:spacing w:val="1"/>
                        </w:rPr>
                        <w:t xml:space="preserve"> </w:t>
                      </w:r>
                      <w:r>
                        <w:rPr>
                          <w:rFonts w:ascii="Calibri"/>
                          <w:spacing w:val="-1"/>
                        </w:rPr>
                        <w:t>(0348-0046),</w:t>
                      </w:r>
                      <w:r>
                        <w:rPr>
                          <w:rFonts w:ascii="Calibri"/>
                          <w:spacing w:val="42"/>
                        </w:rPr>
                        <w:t xml:space="preserve"> </w:t>
                      </w:r>
                      <w:r>
                        <w:rPr>
                          <w:rFonts w:ascii="Calibri"/>
                          <w:spacing w:val="-1"/>
                        </w:rPr>
                        <w:t>Washington,</w:t>
                      </w:r>
                      <w:r>
                        <w:rPr>
                          <w:rFonts w:ascii="Calibri"/>
                          <w:spacing w:val="-2"/>
                        </w:rPr>
                        <w:t xml:space="preserve"> </w:t>
                      </w:r>
                      <w:r>
                        <w:rPr>
                          <w:rFonts w:ascii="Calibri"/>
                        </w:rPr>
                        <w:t>DC</w:t>
                      </w:r>
                      <w:r>
                        <w:rPr>
                          <w:rFonts w:ascii="Calibri"/>
                          <w:spacing w:val="-2"/>
                        </w:rPr>
                        <w:t xml:space="preserve"> </w:t>
                      </w:r>
                      <w:r>
                        <w:rPr>
                          <w:rFonts w:ascii="Calibri"/>
                          <w:spacing w:val="-1"/>
                        </w:rPr>
                        <w:t>20503.</w:t>
                      </w:r>
                    </w:p>
                  </w:txbxContent>
                </v:textbox>
                <w10:anchorlock/>
              </v:shape>
            </w:pict>
          </mc:Fallback>
        </mc:AlternateConten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3"/>
        <w:rPr>
          <w:rFonts w:ascii="Calibri" w:eastAsia="Calibri" w:hAnsi="Calibri" w:cs="Calibri"/>
          <w:sz w:val="29"/>
          <w:szCs w:val="29"/>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21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16" name="Group 98"/>
                        <wpg:cNvGrpSpPr>
                          <a:grpSpLocks/>
                        </wpg:cNvGrpSpPr>
                        <wpg:grpSpPr bwMode="auto">
                          <a:xfrm>
                            <a:off x="23" y="23"/>
                            <a:ext cx="9419" cy="2"/>
                            <a:chOff x="23" y="23"/>
                            <a:chExt cx="9419" cy="2"/>
                          </a:xfrm>
                        </wpg:grpSpPr>
                        <wps:wsp>
                          <wps:cNvPr id="217" name="Freeform 99"/>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7"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">
                <v:group id="Group 98"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99"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kjMYA&#10;AADcAAAADwAAAGRycy9kb3ducmV2LnhtbESPT2vCQBTE7wW/w/KE3urGUKxEV1GpKJQK/jno7ZF9&#10;ZoPZtzG7jem37xYKPQ4z8xtmOu9sJVpqfOlYwXCQgCDOnS65UHA6rl/GIHxA1lg5JgXf5GE+6z1N&#10;MdPuwXtqD6EQEcI+QwUmhDqT0ueGLPqBq4mjd3WNxRBlU0jd4CPCbSXTJBlJiyXHBYM1rQzlt8OX&#10;VfB6bt93evlRrT835rK6b01yTpdKPfe7xQREoC78h//aW60gHb7B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xkjM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pPr>
      <w:r>
        <w:rPr>
          <w:spacing w:val="-1"/>
        </w:rPr>
        <w:t>Page</w:t>
      </w:r>
      <w:r>
        <w:t xml:space="preserve"> |</w:t>
      </w:r>
      <w:r>
        <w:rPr>
          <w:spacing w:val="-3"/>
        </w:rPr>
        <w:t xml:space="preserve"> </w:t>
      </w:r>
      <w:r>
        <w:rPr>
          <w:spacing w:val="-1"/>
        </w:rPr>
        <w:t>108</w:t>
      </w:r>
    </w:p>
    <w:p w:rsidR="0044133A" w:rsidRDefault="0044133A">
      <w:pPr>
        <w:sectPr w:rsidR="0044133A">
          <w:headerReference w:type="even" r:id="rId108"/>
          <w:pgSz w:w="12240" w:h="15840"/>
          <w:pgMar w:top="1240" w:right="1280" w:bottom="280" w:left="1280" w:header="761" w:footer="0" w:gutter="0"/>
          <w:cols w:space="720"/>
        </w:sectPr>
      </w:pPr>
    </w:p>
    <w:p w:rsidR="0044133A" w:rsidRDefault="0091640E">
      <w:pPr>
        <w:pStyle w:val="BodyText"/>
        <w:spacing w:before="37"/>
        <w:ind w:left="2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44133A" w:rsidRDefault="0091640E">
      <w:pPr>
        <w:pStyle w:val="BodyText"/>
        <w:tabs>
          <w:tab w:val="left" w:pos="5669"/>
        </w:tabs>
        <w:spacing w:before="5"/>
        <w:ind w:left="220"/>
      </w:pPr>
      <w:r>
        <w:rPr>
          <w:spacing w:val="-1"/>
        </w:rPr>
        <w:t>Expiration</w:t>
      </w:r>
      <w:r>
        <w:rPr>
          <w:spacing w:val="-3"/>
        </w:rPr>
        <w:t xml:space="preserve"> </w:t>
      </w:r>
      <w:r>
        <w:rPr>
          <w:spacing w:val="-1"/>
        </w:rPr>
        <w:t xml:space="preserve">Date: </w:t>
      </w:r>
      <w:r>
        <w:rPr>
          <w:spacing w:val="-2"/>
        </w:rPr>
        <w:t>04/30/2017</w:t>
      </w:r>
      <w:r>
        <w:rPr>
          <w:spacing w:val="-2"/>
        </w:rPr>
        <w:tab/>
      </w:r>
      <w:r>
        <w:rPr>
          <w:spacing w:val="-1"/>
        </w:rPr>
        <w:t>Section</w:t>
      </w:r>
      <w:r>
        <w:rPr>
          <w:spacing w:val="-3"/>
        </w:rPr>
        <w:t xml:space="preserve"> </w:t>
      </w:r>
      <w:r>
        <w:rPr>
          <w:spacing w:val="-1"/>
        </w:rPr>
        <w:t>16.</w:t>
      </w:r>
      <w:r>
        <w:t xml:space="preserve"> </w:t>
      </w:r>
      <w:r>
        <w:rPr>
          <w:spacing w:val="-1"/>
        </w:rPr>
        <w:t>Disclosure</w:t>
      </w:r>
      <w:r>
        <w:rPr>
          <w:spacing w:val="-2"/>
        </w:rPr>
        <w:t xml:space="preserve"> </w:t>
      </w:r>
      <w:r>
        <w:t>of</w:t>
      </w:r>
      <w:r>
        <w:rPr>
          <w:spacing w:val="1"/>
        </w:rPr>
        <w:t xml:space="preserve"> </w:t>
      </w:r>
      <w:r>
        <w:rPr>
          <w:spacing w:val="-1"/>
        </w:rPr>
        <w:t>Lobbying Activities</w:t>
      </w:r>
    </w:p>
    <w:p w:rsidR="0044133A" w:rsidRDefault="0044133A">
      <w:pPr>
        <w:spacing w:before="11"/>
        <w:rPr>
          <w:rFonts w:ascii="Calibri" w:eastAsia="Calibri" w:hAnsi="Calibri" w:cs="Calibri"/>
          <w:sz w:val="4"/>
          <w:szCs w:val="4"/>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21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13" name="Group 95"/>
                        <wpg:cNvGrpSpPr>
                          <a:grpSpLocks/>
                        </wpg:cNvGrpSpPr>
                        <wpg:grpSpPr bwMode="auto">
                          <a:xfrm>
                            <a:off x="23" y="23"/>
                            <a:ext cx="9419" cy="2"/>
                            <a:chOff x="23" y="23"/>
                            <a:chExt cx="9419" cy="2"/>
                          </a:xfrm>
                        </wpg:grpSpPr>
                        <wps:wsp>
                          <wps:cNvPr id="214" name="Freeform 96"/>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4"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">
                <v:group id="Group 95"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96"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76+8UA&#10;AADcAAAADwAAAGRycy9kb3ducmV2LnhtbESPQWvCQBSE74L/YXlCb7oxiJTUVaooFcRCbQ96e2Sf&#10;2dDs25hdY/z3bqHgcZiZb5jZorOVaKnxpWMF41ECgjh3uuRCwc/3ZvgKwgdkjZVjUnAnD4t5vzfD&#10;TLsbf1F7CIWIEPYZKjAh1JmUPjdk0Y9cTRy9s2sshiibQuoGbxFuK5kmyVRaLDkuGKxpZSj/PVyt&#10;gsmxXX/q5a7a7D/MaXXZmuSYLpV6GXTvbyACdeEZ/m9vtYJ0PIG/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vr7xQAAANwAAAAPAAAAAAAAAAAAAAAAAJgCAABkcnMv&#10;ZG93bnJldi54bWxQSwUGAAAAAAQABAD1AAAAigMAAAAA&#10;" path="m,l9419,e" filled="f" strokeweight="2.26pt">
                    <v:path arrowok="t" o:connecttype="custom" o:connectlocs="0,0;9419,0" o:connectangles="0,0"/>
                  </v:shape>
                </v:group>
                <w10:anchorlock/>
              </v:group>
            </w:pict>
          </mc:Fallback>
        </mc:AlternateContent>
      </w:r>
    </w:p>
    <w:p w:rsidR="0044133A" w:rsidRDefault="0044133A">
      <w:pPr>
        <w:spacing w:before="8"/>
        <w:rPr>
          <w:rFonts w:ascii="Calibri" w:eastAsia="Calibri" w:hAnsi="Calibri" w:cs="Calibri"/>
          <w:sz w:val="10"/>
          <w:szCs w:val="10"/>
        </w:rPr>
      </w:pPr>
    </w:p>
    <w:p w:rsidR="0044133A" w:rsidRDefault="0091640E">
      <w:pPr>
        <w:pStyle w:val="BodyText"/>
        <w:spacing w:before="56" w:line="278" w:lineRule="auto"/>
        <w:ind w:left="220" w:right="293"/>
      </w:pPr>
      <w:r>
        <w:rPr>
          <w:spacing w:val="-1"/>
        </w:rPr>
        <w:t>Below</w:t>
      </w:r>
      <w:r>
        <w:rPr>
          <w:spacing w:val="1"/>
        </w:rPr>
        <w:t xml:space="preserve"> </w:t>
      </w:r>
      <w:r>
        <w:t>is a</w:t>
      </w:r>
      <w:r>
        <w:rPr>
          <w:spacing w:val="-3"/>
        </w:rPr>
        <w:t xml:space="preserve"> </w:t>
      </w:r>
      <w:r>
        <w:rPr>
          <w:spacing w:val="-1"/>
        </w:rPr>
        <w:t>sample</w:t>
      </w:r>
      <w:r>
        <w:rPr>
          <w:spacing w:val="-2"/>
        </w:rPr>
        <w:t xml:space="preserve"> </w:t>
      </w:r>
      <w:r>
        <w:t xml:space="preserve">of </w:t>
      </w:r>
      <w:r>
        <w:rPr>
          <w:spacing w:val="-2"/>
        </w:rPr>
        <w:t>the</w:t>
      </w:r>
      <w:r>
        <w:t xml:space="preserve"> </w:t>
      </w:r>
      <w:r>
        <w:rPr>
          <w:spacing w:val="-1"/>
        </w:rPr>
        <w:t>lobbying disclosure</w:t>
      </w:r>
      <w:r>
        <w:rPr>
          <w:spacing w:val="-2"/>
        </w:rPr>
        <w:t xml:space="preserve"> </w:t>
      </w:r>
      <w:r>
        <w:rPr>
          <w:spacing w:val="-1"/>
        </w:rPr>
        <w:t>form.</w:t>
      </w:r>
      <w:r>
        <w:rPr>
          <w:spacing w:val="2"/>
        </w:rPr>
        <w:t xml:space="preserve"> </w:t>
      </w:r>
      <w:hyperlink w:anchor="_bookmark80" w:history="1">
        <w:r>
          <w:rPr>
            <w:spacing w:val="-2"/>
          </w:rPr>
          <w:t>Figure</w:t>
        </w:r>
        <w:r>
          <w:t xml:space="preserve"> </w:t>
        </w:r>
        <w:r>
          <w:rPr>
            <w:spacing w:val="-1"/>
          </w:rPr>
          <w:t>11</w:t>
        </w:r>
      </w:hyperlink>
      <w:r>
        <w:rPr>
          <w:spacing w:val="1"/>
        </w:rPr>
        <w:t xml:space="preserve"> </w:t>
      </w:r>
      <w:r>
        <w:t>is a</w:t>
      </w:r>
      <w:r>
        <w:rPr>
          <w:spacing w:val="-3"/>
        </w:rPr>
        <w:t xml:space="preserve"> </w:t>
      </w:r>
      <w:r>
        <w:rPr>
          <w:spacing w:val="-1"/>
        </w:rPr>
        <w:t>screenshot</w:t>
      </w:r>
      <w:r>
        <w:rPr>
          <w:spacing w:val="-2"/>
        </w:rPr>
        <w:t xml:space="preserve"> </w:t>
      </w:r>
      <w:r>
        <w:t xml:space="preserve">of </w:t>
      </w:r>
      <w:r>
        <w:rPr>
          <w:spacing w:val="-2"/>
        </w:rPr>
        <w:t>the</w:t>
      </w:r>
      <w:r>
        <w:t xml:space="preserve"> actual</w:t>
      </w:r>
      <w:r>
        <w:rPr>
          <w:spacing w:val="-1"/>
        </w:rPr>
        <w:t xml:space="preserve"> </w:t>
      </w:r>
      <w:r>
        <w:rPr>
          <w:spacing w:val="-2"/>
        </w:rPr>
        <w:t>form</w:t>
      </w:r>
      <w:r>
        <w:rPr>
          <w:spacing w:val="1"/>
        </w:rPr>
        <w:t xml:space="preserve"> </w:t>
      </w:r>
      <w:r>
        <w:rPr>
          <w:spacing w:val="-1"/>
        </w:rPr>
        <w:t>including</w:t>
      </w:r>
      <w:r>
        <w:rPr>
          <w:spacing w:val="63"/>
        </w:rPr>
        <w:t xml:space="preserve"> </w:t>
      </w:r>
      <w:r>
        <w:rPr>
          <w:spacing w:val="-1"/>
        </w:rPr>
        <w:t>OMB</w:t>
      </w:r>
      <w:r>
        <w:t xml:space="preserve"> </w:t>
      </w:r>
      <w:r>
        <w:rPr>
          <w:spacing w:val="-1"/>
        </w:rPr>
        <w:t>approval.</w:t>
      </w:r>
    </w:p>
    <w:p w:rsidR="0044133A" w:rsidRDefault="001D5142">
      <w:pPr>
        <w:pStyle w:val="BodyText"/>
        <w:spacing w:before="194" w:line="276" w:lineRule="auto"/>
        <w:ind w:left="220" w:right="478"/>
      </w:pPr>
      <w:r>
        <w:rPr>
          <w:noProof/>
        </w:rPr>
        <mc:AlternateContent>
          <mc:Choice Requires="wpg">
            <w:drawing>
              <wp:anchor distT="0" distB="0" distL="114300" distR="114300" simplePos="0" relativeHeight="503120072" behindDoc="1" locked="0" layoutInCell="1" allowOverlap="1">
                <wp:simplePos x="0" y="0"/>
                <wp:positionH relativeFrom="page">
                  <wp:posOffset>4900295</wp:posOffset>
                </wp:positionH>
                <wp:positionV relativeFrom="paragraph">
                  <wp:posOffset>649605</wp:posOffset>
                </wp:positionV>
                <wp:extent cx="1270" cy="1195070"/>
                <wp:effectExtent l="13970" t="11430" r="3810" b="12700"/>
                <wp:wrapNone/>
                <wp:docPr id="21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95070"/>
                          <a:chOff x="7717" y="1023"/>
                          <a:chExt cx="2" cy="1882"/>
                        </a:xfrm>
                      </wpg:grpSpPr>
                      <wps:wsp>
                        <wps:cNvPr id="211" name="Freeform 93"/>
                        <wps:cNvSpPr>
                          <a:spLocks/>
                        </wps:cNvSpPr>
                        <wps:spPr bwMode="auto">
                          <a:xfrm>
                            <a:off x="7717" y="1023"/>
                            <a:ext cx="2" cy="1882"/>
                          </a:xfrm>
                          <a:custGeom>
                            <a:avLst/>
                            <a:gdLst>
                              <a:gd name="T0" fmla="+- 0 1023 1023"/>
                              <a:gd name="T1" fmla="*/ 1023 h 1882"/>
                              <a:gd name="T2" fmla="+- 0 2904 1023"/>
                              <a:gd name="T3" fmla="*/ 2904 h 1882"/>
                            </a:gdLst>
                            <a:ahLst/>
                            <a:cxnLst>
                              <a:cxn ang="0">
                                <a:pos x="0" y="T1"/>
                              </a:cxn>
                              <a:cxn ang="0">
                                <a:pos x="0" y="T3"/>
                              </a:cxn>
                            </a:cxnLst>
                            <a:rect l="0" t="0" r="r" b="b"/>
                            <a:pathLst>
                              <a:path h="1882">
                                <a:moveTo>
                                  <a:pt x="0" y="0"/>
                                </a:moveTo>
                                <a:lnTo>
                                  <a:pt x="0" y="18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385.85pt;margin-top:51.15pt;width:.1pt;height:94.1pt;z-index:-196408;mso-position-horizontal-relative:page" coordorigin="7717,1023" coordsize="2,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">
                <v:shape id="Freeform 93" o:spid="_x0000_s1027" style="position:absolute;left:7717;top:1023;width:2;height:1882;visibility:visible;mso-wrap-style:square;v-text-anchor:top" coordsize="2,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kSscA&#10;AADcAAAADwAAAGRycy9kb3ducmV2LnhtbESPQWsCMRSE74L/ITyhF9HsWihlNcoiLbUHD9UWr8/N&#10;62bp5mVJ4rr21zeFQo/DzHzDrDaDbUVPPjSOFeTzDARx5XTDtYL34/PsEUSIyBpbx6TgRgE26/Fo&#10;hYV2V36j/hBrkSAcClRgYuwKKUNlyGKYu444eZ/OW4xJ+lpqj9cEt61cZNmDtNhwWjDY0dZQ9XW4&#10;WAVP3ev96WNq/OVl/33et8eyL7e1UneToVyCiDTE//Bfe6cVLPIcfs+k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IpErHAAAA3AAAAA8AAAAAAAAAAAAAAAAAmAIAAGRy&#10;cy9kb3ducmV2LnhtbFBLBQYAAAAABAAEAPUAAACMAwAAAAA=&#10;" path="m,l,1881e" filled="f" strokeweight=".58pt">
                  <v:path arrowok="t" o:connecttype="custom" o:connectlocs="0,1023;0,2904" o:connectangles="0,0"/>
                </v:shape>
                <w10:wrap anchorx="page"/>
              </v:group>
            </w:pict>
          </mc:Fallback>
        </mc:AlternateContent>
      </w:r>
      <w:r w:rsidR="0091640E">
        <w:rPr>
          <w:spacing w:val="-1"/>
        </w:rPr>
        <w:t>Complete</w:t>
      </w:r>
      <w:r w:rsidR="0091640E">
        <w:rPr>
          <w:spacing w:val="-2"/>
        </w:rPr>
        <w:t xml:space="preserve"> </w:t>
      </w:r>
      <w:r w:rsidR="0091640E">
        <w:rPr>
          <w:spacing w:val="-1"/>
        </w:rPr>
        <w:t>this</w:t>
      </w:r>
      <w:r w:rsidR="0091640E">
        <w:t xml:space="preserve"> </w:t>
      </w:r>
      <w:r w:rsidR="0091640E">
        <w:rPr>
          <w:spacing w:val="-2"/>
        </w:rPr>
        <w:t>form</w:t>
      </w:r>
      <w:r w:rsidR="0091640E">
        <w:rPr>
          <w:spacing w:val="1"/>
        </w:rPr>
        <w:t xml:space="preserve"> </w:t>
      </w:r>
      <w:r w:rsidR="0091640E">
        <w:rPr>
          <w:spacing w:val="-1"/>
        </w:rPr>
        <w:t>to</w:t>
      </w:r>
      <w:r w:rsidR="0091640E">
        <w:rPr>
          <w:spacing w:val="1"/>
        </w:rPr>
        <w:t xml:space="preserve"> </w:t>
      </w:r>
      <w:r w:rsidR="0091640E">
        <w:rPr>
          <w:spacing w:val="-1"/>
        </w:rPr>
        <w:t>disclose</w:t>
      </w:r>
      <w:r w:rsidR="0091640E">
        <w:rPr>
          <w:spacing w:val="1"/>
        </w:rPr>
        <w:t xml:space="preserve"> </w:t>
      </w:r>
      <w:r w:rsidR="0091640E">
        <w:rPr>
          <w:spacing w:val="-1"/>
        </w:rPr>
        <w:t>lobbying activities</w:t>
      </w:r>
      <w:r w:rsidR="0091640E">
        <w:rPr>
          <w:spacing w:val="1"/>
        </w:rPr>
        <w:t xml:space="preserve"> </w:t>
      </w:r>
      <w:r w:rsidR="0091640E">
        <w:rPr>
          <w:spacing w:val="-1"/>
        </w:rPr>
        <w:t>pursuant</w:t>
      </w:r>
      <w:r w:rsidR="0091640E">
        <w:t xml:space="preserve"> to</w:t>
      </w:r>
      <w:r w:rsidR="0091640E">
        <w:rPr>
          <w:spacing w:val="-1"/>
        </w:rPr>
        <w:t xml:space="preserve"> 31</w:t>
      </w:r>
      <w:r w:rsidR="0091640E">
        <w:t xml:space="preserve"> </w:t>
      </w:r>
      <w:r w:rsidR="0091640E">
        <w:rPr>
          <w:spacing w:val="-1"/>
        </w:rPr>
        <w:t>U.S.C.</w:t>
      </w:r>
      <w:r w:rsidR="0091640E">
        <w:t xml:space="preserve"> </w:t>
      </w:r>
      <w:r w:rsidR="0091640E">
        <w:rPr>
          <w:spacing w:val="-1"/>
        </w:rPr>
        <w:t>1352.</w:t>
      </w:r>
      <w:r w:rsidR="0091640E">
        <w:t xml:space="preserve"> </w:t>
      </w:r>
      <w:r w:rsidR="0091640E">
        <w:rPr>
          <w:spacing w:val="-2"/>
        </w:rPr>
        <w:t>(See</w:t>
      </w:r>
      <w:r w:rsidR="0091640E">
        <w:t xml:space="preserve"> </w:t>
      </w:r>
      <w:r w:rsidR="0091640E">
        <w:rPr>
          <w:spacing w:val="-1"/>
        </w:rPr>
        <w:t>reverse</w:t>
      </w:r>
      <w:r w:rsidR="0091640E">
        <w:t xml:space="preserve"> </w:t>
      </w:r>
      <w:r w:rsidR="0091640E">
        <w:rPr>
          <w:spacing w:val="-1"/>
        </w:rPr>
        <w:t>for</w:t>
      </w:r>
      <w:r w:rsidR="0091640E">
        <w:t xml:space="preserve"> </w:t>
      </w:r>
      <w:r w:rsidR="0091640E">
        <w:rPr>
          <w:spacing w:val="-1"/>
        </w:rPr>
        <w:t>public</w:t>
      </w:r>
      <w:r w:rsidR="0091640E">
        <w:rPr>
          <w:spacing w:val="67"/>
        </w:rPr>
        <w:t xml:space="preserve"> </w:t>
      </w:r>
      <w:r w:rsidR="0091640E">
        <w:rPr>
          <w:spacing w:val="-1"/>
        </w:rPr>
        <w:t>burden</w:t>
      </w:r>
      <w:r w:rsidR="0091640E">
        <w:t xml:space="preserve"> </w:t>
      </w:r>
      <w:r w:rsidR="0091640E">
        <w:rPr>
          <w:spacing w:val="-1"/>
        </w:rPr>
        <w:t>disclosure.)</w:t>
      </w:r>
    </w:p>
    <w:p w:rsidR="0044133A" w:rsidRDefault="0044133A">
      <w:pPr>
        <w:spacing w:before="9"/>
        <w:rPr>
          <w:rFonts w:ascii="Calibri" w:eastAsia="Calibri" w:hAnsi="Calibri" w:cs="Calibri"/>
          <w:sz w:val="16"/>
          <w:szCs w:val="16"/>
        </w:rPr>
      </w:pPr>
    </w:p>
    <w:tbl>
      <w:tblPr>
        <w:tblW w:w="0" w:type="auto"/>
        <w:tblInd w:w="106" w:type="dxa"/>
        <w:tblLayout w:type="fixed"/>
        <w:tblCellMar>
          <w:left w:w="0" w:type="dxa"/>
          <w:right w:w="0" w:type="dxa"/>
        </w:tblCellMar>
        <w:tblLook w:val="01E0" w:firstRow="1" w:lastRow="1" w:firstColumn="1" w:lastColumn="1" w:noHBand="0" w:noVBand="0"/>
      </w:tblPr>
      <w:tblGrid>
        <w:gridCol w:w="3260"/>
        <w:gridCol w:w="2278"/>
        <w:gridCol w:w="4040"/>
      </w:tblGrid>
      <w:tr w:rsidR="0044133A">
        <w:trPr>
          <w:trHeight w:hRule="exact" w:val="1891"/>
        </w:trPr>
        <w:tc>
          <w:tcPr>
            <w:tcW w:w="3260" w:type="dxa"/>
            <w:tcBorders>
              <w:top w:val="single" w:sz="5" w:space="0" w:color="000000"/>
              <w:left w:val="single" w:sz="5" w:space="0" w:color="000000"/>
              <w:bottom w:val="single" w:sz="5" w:space="0" w:color="000000"/>
              <w:right w:val="single" w:sz="5" w:space="0" w:color="000000"/>
            </w:tcBorders>
          </w:tcPr>
          <w:p w:rsidR="0044133A" w:rsidRDefault="0091640E">
            <w:pPr>
              <w:pStyle w:val="Heading4"/>
              <w:numPr>
                <w:ilvl w:val="0"/>
                <w:numId w:val="4"/>
              </w:numPr>
              <w:tabs>
                <w:tab w:val="left" w:pos="323"/>
              </w:tabs>
              <w:spacing w:line="266" w:lineRule="exact"/>
              <w:ind w:hanging="220"/>
              <w:rPr>
                <w:b w:val="0"/>
                <w:bCs w:val="0"/>
              </w:rPr>
            </w:pPr>
            <w:r>
              <w:rPr>
                <w:spacing w:val="-1"/>
              </w:rPr>
              <w:t>Type of</w:t>
            </w:r>
            <w:r>
              <w:t xml:space="preserve"> </w:t>
            </w:r>
            <w:r>
              <w:rPr>
                <w:spacing w:val="-1"/>
              </w:rPr>
              <w:t>Federal</w:t>
            </w:r>
            <w:r>
              <w:t xml:space="preserve"> </w:t>
            </w:r>
            <w:r>
              <w:rPr>
                <w:spacing w:val="-1"/>
              </w:rPr>
              <w:t>Action:</w:t>
            </w:r>
          </w:p>
          <w:p w:rsidR="0044133A" w:rsidRDefault="0091640E">
            <w:pPr>
              <w:pStyle w:val="TableParagraph"/>
              <w:tabs>
                <w:tab w:val="left" w:pos="822"/>
              </w:tabs>
              <w:spacing w:line="267" w:lineRule="exact"/>
              <w:ind w:left="102"/>
              <w:rPr>
                <w:rFonts w:ascii="Calibri" w:eastAsia="Calibri" w:hAnsi="Calibri" w:cs="Calibri"/>
              </w:rPr>
            </w:pPr>
            <w:r>
              <w:rPr>
                <w:rFonts w:ascii="Webdings" w:eastAsia="Webdings" w:hAnsi="Webdings" w:cs="Webdings"/>
              </w:rPr>
              <w:t></w:t>
            </w:r>
            <w:r>
              <w:rPr>
                <w:rFonts w:ascii="Times New Roman" w:eastAsia="Times New Roman" w:hAnsi="Times New Roman" w:cs="Times New Roman"/>
              </w:rPr>
              <w:tab/>
            </w:r>
            <w:r>
              <w:rPr>
                <w:rFonts w:ascii="Calibri" w:eastAsia="Calibri" w:hAnsi="Calibri" w:cs="Calibri"/>
              </w:rPr>
              <w:t xml:space="preserve">a. </w:t>
            </w:r>
            <w:r>
              <w:rPr>
                <w:rFonts w:ascii="Calibri" w:eastAsia="Calibri" w:hAnsi="Calibri" w:cs="Calibri"/>
                <w:spacing w:val="-1"/>
              </w:rPr>
              <w:t>contract</w:t>
            </w:r>
          </w:p>
          <w:p w:rsidR="0044133A" w:rsidRDefault="0091640E">
            <w:pPr>
              <w:pStyle w:val="ListParagraph"/>
              <w:numPr>
                <w:ilvl w:val="1"/>
                <w:numId w:val="4"/>
              </w:numPr>
              <w:tabs>
                <w:tab w:val="left" w:pos="1043"/>
              </w:tabs>
              <w:ind w:hanging="220"/>
              <w:rPr>
                <w:rFonts w:ascii="Calibri" w:eastAsia="Calibri" w:hAnsi="Calibri" w:cs="Calibri"/>
              </w:rPr>
            </w:pPr>
            <w:r>
              <w:rPr>
                <w:rFonts w:ascii="Calibri"/>
                <w:spacing w:val="-1"/>
              </w:rPr>
              <w:t>grant</w:t>
            </w:r>
          </w:p>
          <w:p w:rsidR="0044133A" w:rsidRDefault="0091640E">
            <w:pPr>
              <w:pStyle w:val="ListParagraph"/>
              <w:numPr>
                <w:ilvl w:val="1"/>
                <w:numId w:val="4"/>
              </w:numPr>
              <w:tabs>
                <w:tab w:val="left" w:pos="1022"/>
              </w:tabs>
              <w:ind w:left="1021" w:hanging="199"/>
              <w:rPr>
                <w:rFonts w:ascii="Calibri" w:eastAsia="Calibri" w:hAnsi="Calibri" w:cs="Calibri"/>
              </w:rPr>
            </w:pPr>
            <w:r>
              <w:rPr>
                <w:rFonts w:ascii="Calibri"/>
                <w:spacing w:val="-1"/>
              </w:rPr>
              <w:t>cooperative</w:t>
            </w:r>
            <w:r>
              <w:rPr>
                <w:rFonts w:ascii="Calibri"/>
              </w:rPr>
              <w:t xml:space="preserve"> </w:t>
            </w:r>
            <w:r>
              <w:rPr>
                <w:rFonts w:ascii="Calibri"/>
                <w:spacing w:val="-1"/>
              </w:rPr>
              <w:t>agreement</w:t>
            </w:r>
          </w:p>
          <w:p w:rsidR="0044133A" w:rsidRDefault="0091640E">
            <w:pPr>
              <w:pStyle w:val="ListParagraph"/>
              <w:numPr>
                <w:ilvl w:val="1"/>
                <w:numId w:val="4"/>
              </w:numPr>
              <w:tabs>
                <w:tab w:val="left" w:pos="1043"/>
              </w:tabs>
              <w:ind w:hanging="220"/>
              <w:rPr>
                <w:rFonts w:ascii="Calibri" w:eastAsia="Calibri" w:hAnsi="Calibri" w:cs="Calibri"/>
              </w:rPr>
            </w:pPr>
            <w:r>
              <w:rPr>
                <w:rFonts w:ascii="Calibri"/>
              </w:rPr>
              <w:t>loan</w:t>
            </w:r>
          </w:p>
          <w:p w:rsidR="0044133A" w:rsidRDefault="0091640E">
            <w:pPr>
              <w:pStyle w:val="ListParagraph"/>
              <w:numPr>
                <w:ilvl w:val="1"/>
                <w:numId w:val="4"/>
              </w:numPr>
              <w:tabs>
                <w:tab w:val="left" w:pos="1038"/>
              </w:tabs>
              <w:ind w:left="1037" w:hanging="215"/>
              <w:rPr>
                <w:rFonts w:ascii="Calibri" w:eastAsia="Calibri" w:hAnsi="Calibri" w:cs="Calibri"/>
              </w:rPr>
            </w:pPr>
            <w:r>
              <w:rPr>
                <w:rFonts w:ascii="Calibri"/>
              </w:rPr>
              <w:t>loan</w:t>
            </w:r>
            <w:r>
              <w:rPr>
                <w:rFonts w:ascii="Calibri"/>
                <w:spacing w:val="-1"/>
              </w:rPr>
              <w:t xml:space="preserve"> guarantee</w:t>
            </w:r>
          </w:p>
          <w:p w:rsidR="0044133A" w:rsidRDefault="0091640E">
            <w:pPr>
              <w:pStyle w:val="ListParagraph"/>
              <w:numPr>
                <w:ilvl w:val="1"/>
                <w:numId w:val="4"/>
              </w:numPr>
              <w:tabs>
                <w:tab w:val="left" w:pos="995"/>
              </w:tabs>
              <w:ind w:left="995" w:hanging="173"/>
              <w:rPr>
                <w:rFonts w:ascii="Calibri" w:eastAsia="Calibri" w:hAnsi="Calibri" w:cs="Calibri"/>
              </w:rPr>
            </w:pPr>
            <w:r>
              <w:rPr>
                <w:rFonts w:ascii="Calibri"/>
              </w:rPr>
              <w:t>loan</w:t>
            </w:r>
            <w:r>
              <w:rPr>
                <w:rFonts w:ascii="Calibri"/>
                <w:spacing w:val="-1"/>
              </w:rPr>
              <w:t xml:space="preserve"> insurance</w:t>
            </w:r>
          </w:p>
        </w:tc>
        <w:tc>
          <w:tcPr>
            <w:tcW w:w="2278" w:type="dxa"/>
            <w:tcBorders>
              <w:top w:val="single" w:sz="5" w:space="0" w:color="000000"/>
              <w:left w:val="single" w:sz="5" w:space="0" w:color="000000"/>
              <w:bottom w:val="single" w:sz="5" w:space="0" w:color="000000"/>
              <w:right w:val="nil"/>
            </w:tcBorders>
          </w:tcPr>
          <w:p w:rsidR="0044133A" w:rsidRDefault="0091640E">
            <w:pPr>
              <w:pStyle w:val="Heading4"/>
              <w:numPr>
                <w:ilvl w:val="0"/>
                <w:numId w:val="3"/>
              </w:numPr>
              <w:tabs>
                <w:tab w:val="left" w:pos="323"/>
              </w:tabs>
              <w:spacing w:line="266" w:lineRule="exact"/>
              <w:rPr>
                <w:b w:val="0"/>
                <w:bCs w:val="0"/>
              </w:rPr>
            </w:pPr>
            <w:r>
              <w:rPr>
                <w:spacing w:val="-1"/>
              </w:rPr>
              <w:t>Status</w:t>
            </w:r>
            <w:r>
              <w:rPr>
                <w:spacing w:val="-2"/>
              </w:rPr>
              <w:t xml:space="preserve"> </w:t>
            </w:r>
            <w:r>
              <w:rPr>
                <w:spacing w:val="-1"/>
              </w:rPr>
              <w:t>of</w:t>
            </w:r>
            <w:r>
              <w:t xml:space="preserve"> </w:t>
            </w:r>
            <w:r>
              <w:rPr>
                <w:spacing w:val="-1"/>
              </w:rPr>
              <w:t>Federal</w:t>
            </w:r>
            <w:r>
              <w:t xml:space="preserve"> </w:t>
            </w:r>
            <w:r>
              <w:rPr>
                <w:spacing w:val="-1"/>
              </w:rPr>
              <w:t>Acti</w:t>
            </w:r>
          </w:p>
          <w:p w:rsidR="0044133A" w:rsidRDefault="0091640E">
            <w:pPr>
              <w:pStyle w:val="TableParagraph"/>
              <w:tabs>
                <w:tab w:val="left" w:pos="819"/>
              </w:tabs>
              <w:spacing w:line="267" w:lineRule="exact"/>
              <w:ind w:left="99"/>
              <w:rPr>
                <w:rFonts w:ascii="Calibri" w:eastAsia="Calibri" w:hAnsi="Calibri" w:cs="Calibri"/>
              </w:rPr>
            </w:pPr>
            <w:r>
              <w:rPr>
                <w:rFonts w:ascii="Webdings" w:eastAsia="Webdings" w:hAnsi="Webdings" w:cs="Webdings"/>
              </w:rPr>
              <w:t></w:t>
            </w:r>
            <w:r>
              <w:rPr>
                <w:rFonts w:ascii="Times New Roman" w:eastAsia="Times New Roman" w:hAnsi="Times New Roman" w:cs="Times New Roman"/>
              </w:rPr>
              <w:tab/>
            </w:r>
            <w:r>
              <w:rPr>
                <w:rFonts w:ascii="Calibri" w:eastAsia="Calibri" w:hAnsi="Calibri" w:cs="Calibri"/>
              </w:rPr>
              <w:t xml:space="preserve">a. </w:t>
            </w:r>
            <w:r>
              <w:rPr>
                <w:rFonts w:ascii="Calibri" w:eastAsia="Calibri" w:hAnsi="Calibri" w:cs="Calibri"/>
                <w:spacing w:val="-1"/>
              </w:rPr>
              <w:t>bid/offer/app</w:t>
            </w:r>
          </w:p>
          <w:p w:rsidR="0044133A" w:rsidRDefault="0091640E">
            <w:pPr>
              <w:pStyle w:val="ListParagraph"/>
              <w:numPr>
                <w:ilvl w:val="1"/>
                <w:numId w:val="3"/>
              </w:numPr>
              <w:tabs>
                <w:tab w:val="left" w:pos="1041"/>
              </w:tabs>
              <w:rPr>
                <w:rFonts w:ascii="Calibri" w:eastAsia="Calibri" w:hAnsi="Calibri" w:cs="Calibri"/>
              </w:rPr>
            </w:pPr>
            <w:r>
              <w:rPr>
                <w:rFonts w:ascii="Calibri"/>
                <w:spacing w:val="-1"/>
              </w:rPr>
              <w:t xml:space="preserve">initial </w:t>
            </w:r>
            <w:r>
              <w:rPr>
                <w:rFonts w:ascii="Calibri"/>
              </w:rPr>
              <w:t>award</w:t>
            </w:r>
          </w:p>
          <w:p w:rsidR="0044133A" w:rsidRDefault="0091640E">
            <w:pPr>
              <w:pStyle w:val="ListParagraph"/>
              <w:numPr>
                <w:ilvl w:val="1"/>
                <w:numId w:val="3"/>
              </w:numPr>
              <w:tabs>
                <w:tab w:val="left" w:pos="1019"/>
              </w:tabs>
              <w:ind w:left="1018" w:hanging="199"/>
              <w:rPr>
                <w:rFonts w:ascii="Calibri" w:eastAsia="Calibri" w:hAnsi="Calibri" w:cs="Calibri"/>
              </w:rPr>
            </w:pPr>
            <w:r>
              <w:rPr>
                <w:rFonts w:ascii="Calibri"/>
                <w:spacing w:val="-1"/>
              </w:rPr>
              <w:t>post-award</w:t>
            </w:r>
          </w:p>
        </w:tc>
        <w:tc>
          <w:tcPr>
            <w:tcW w:w="4040" w:type="dxa"/>
            <w:tcBorders>
              <w:top w:val="single" w:sz="5" w:space="0" w:color="000000"/>
              <w:left w:val="nil"/>
              <w:bottom w:val="single" w:sz="5" w:space="0" w:color="000000"/>
              <w:right w:val="single" w:sz="5" w:space="0" w:color="000000"/>
            </w:tcBorders>
          </w:tcPr>
          <w:p w:rsidR="0044133A" w:rsidRDefault="0091640E">
            <w:pPr>
              <w:pStyle w:val="TableParagraph"/>
              <w:tabs>
                <w:tab w:val="left" w:pos="955"/>
              </w:tabs>
              <w:spacing w:line="266" w:lineRule="exact"/>
              <w:ind w:left="-7"/>
              <w:rPr>
                <w:rFonts w:ascii="Calibri" w:eastAsia="Calibri" w:hAnsi="Calibri" w:cs="Calibri"/>
              </w:rPr>
            </w:pPr>
            <w:r>
              <w:rPr>
                <w:rFonts w:ascii="Calibri"/>
                <w:b/>
                <w:spacing w:val="-1"/>
              </w:rPr>
              <w:t>on:</w:t>
            </w:r>
            <w:r>
              <w:rPr>
                <w:rFonts w:ascii="Calibri"/>
                <w:b/>
                <w:spacing w:val="-1"/>
              </w:rPr>
              <w:tab/>
            </w:r>
            <w:r>
              <w:rPr>
                <w:rFonts w:ascii="Calibri"/>
                <w:b/>
              </w:rPr>
              <w:t>3.</w:t>
            </w:r>
            <w:r>
              <w:rPr>
                <w:rFonts w:ascii="Calibri"/>
                <w:b/>
                <w:spacing w:val="-1"/>
              </w:rPr>
              <w:t xml:space="preserve"> Report</w:t>
            </w:r>
            <w:r>
              <w:rPr>
                <w:rFonts w:ascii="Calibri"/>
                <w:b/>
                <w:spacing w:val="-2"/>
              </w:rPr>
              <w:t xml:space="preserve"> </w:t>
            </w:r>
            <w:r>
              <w:rPr>
                <w:rFonts w:ascii="Calibri"/>
                <w:b/>
                <w:spacing w:val="-1"/>
              </w:rPr>
              <w:t>Type:</w:t>
            </w:r>
          </w:p>
          <w:p w:rsidR="0044133A" w:rsidRDefault="0091640E">
            <w:pPr>
              <w:pStyle w:val="TableParagraph"/>
              <w:tabs>
                <w:tab w:val="left" w:pos="955"/>
                <w:tab w:val="left" w:pos="1675"/>
              </w:tabs>
              <w:spacing w:line="267" w:lineRule="exact"/>
              <w:ind w:left="-16"/>
              <w:rPr>
                <w:rFonts w:ascii="Calibri" w:eastAsia="Calibri" w:hAnsi="Calibri" w:cs="Calibri"/>
              </w:rPr>
            </w:pPr>
            <w:r>
              <w:rPr>
                <w:rFonts w:ascii="Calibri" w:eastAsia="Calibri" w:hAnsi="Calibri" w:cs="Calibri"/>
                <w:spacing w:val="-1"/>
              </w:rPr>
              <w:t>lication</w:t>
            </w:r>
            <w:r>
              <w:rPr>
                <w:rFonts w:ascii="Calibri" w:eastAsia="Calibri" w:hAnsi="Calibri" w:cs="Calibri"/>
                <w:spacing w:val="-1"/>
              </w:rPr>
              <w:tab/>
            </w:r>
            <w:r>
              <w:rPr>
                <w:rFonts w:ascii="Webdings" w:eastAsia="Webdings" w:hAnsi="Webdings" w:cs="Webdings"/>
              </w:rPr>
              <w:t></w:t>
            </w:r>
            <w:r>
              <w:rPr>
                <w:rFonts w:ascii="Times New Roman" w:eastAsia="Times New Roman" w:hAnsi="Times New Roman" w:cs="Times New Roman"/>
              </w:rPr>
              <w:tab/>
            </w:r>
            <w:r>
              <w:rPr>
                <w:rFonts w:ascii="Calibri" w:eastAsia="Calibri" w:hAnsi="Calibri" w:cs="Calibri"/>
              </w:rPr>
              <w:t xml:space="preserve">a. </w:t>
            </w:r>
            <w:r>
              <w:rPr>
                <w:rFonts w:ascii="Calibri" w:eastAsia="Calibri" w:hAnsi="Calibri" w:cs="Calibri"/>
                <w:spacing w:val="-1"/>
              </w:rPr>
              <w:t>initial filing</w:t>
            </w:r>
          </w:p>
          <w:p w:rsidR="0044133A" w:rsidRDefault="0091640E">
            <w:pPr>
              <w:pStyle w:val="TableParagraph"/>
              <w:tabs>
                <w:tab w:val="left" w:pos="1990"/>
                <w:tab w:val="left" w:pos="3310"/>
              </w:tabs>
              <w:ind w:left="955" w:right="694" w:firstLine="720"/>
              <w:rPr>
                <w:rFonts w:ascii="Calibri" w:eastAsia="Calibri" w:hAnsi="Calibri" w:cs="Calibri"/>
              </w:rPr>
            </w:pPr>
            <w:r>
              <w:rPr>
                <w:rFonts w:ascii="Calibri"/>
                <w:spacing w:val="-1"/>
              </w:rPr>
              <w:t>b.</w:t>
            </w:r>
            <w:r>
              <w:rPr>
                <w:rFonts w:ascii="Calibri"/>
              </w:rPr>
              <w:t xml:space="preserve"> </w:t>
            </w:r>
            <w:r>
              <w:rPr>
                <w:rFonts w:ascii="Calibri"/>
                <w:spacing w:val="-1"/>
              </w:rPr>
              <w:t>material change</w:t>
            </w:r>
            <w:r>
              <w:rPr>
                <w:rFonts w:ascii="Calibri"/>
                <w:spacing w:val="21"/>
              </w:rPr>
              <w:t xml:space="preserve"> </w:t>
            </w:r>
            <w:r>
              <w:rPr>
                <w:rFonts w:ascii="Calibri"/>
                <w:spacing w:val="-1"/>
              </w:rPr>
              <w:t>For</w:t>
            </w:r>
            <w:r>
              <w:rPr>
                <w:rFonts w:ascii="Calibri"/>
              </w:rPr>
              <w:t xml:space="preserve"> </w:t>
            </w:r>
            <w:r>
              <w:rPr>
                <w:rFonts w:ascii="Calibri"/>
                <w:spacing w:val="-1"/>
              </w:rPr>
              <w:t>Material</w:t>
            </w:r>
            <w:r>
              <w:rPr>
                <w:rFonts w:ascii="Calibri"/>
                <w:spacing w:val="-3"/>
              </w:rPr>
              <w:t xml:space="preserve"> </w:t>
            </w:r>
            <w:r>
              <w:rPr>
                <w:rFonts w:ascii="Calibri"/>
                <w:spacing w:val="-1"/>
              </w:rPr>
              <w:t>Change</w:t>
            </w:r>
            <w:r>
              <w:rPr>
                <w:rFonts w:ascii="Calibri"/>
                <w:spacing w:val="-2"/>
              </w:rPr>
              <w:t xml:space="preserve"> </w:t>
            </w:r>
            <w:r>
              <w:rPr>
                <w:rFonts w:ascii="Calibri"/>
              </w:rPr>
              <w:t>only:</w:t>
            </w:r>
            <w:r>
              <w:rPr>
                <w:rFonts w:ascii="Calibri"/>
                <w:spacing w:val="28"/>
              </w:rPr>
              <w:t xml:space="preserve"> </w:t>
            </w:r>
            <w:r>
              <w:rPr>
                <w:rFonts w:ascii="Calibri"/>
              </w:rPr>
              <w:t>year</w:t>
            </w:r>
            <w:r>
              <w:rPr>
                <w:rFonts w:ascii="Calibri"/>
                <w:u w:val="single" w:color="000000"/>
              </w:rPr>
              <w:tab/>
            </w:r>
            <w:r>
              <w:rPr>
                <w:rFonts w:ascii="Calibri"/>
                <w:spacing w:val="-1"/>
              </w:rPr>
              <w:t>quarter</w:t>
            </w:r>
            <w:r>
              <w:rPr>
                <w:rFonts w:ascii="Calibri"/>
              </w:rPr>
              <w:t xml:space="preserve"> </w:t>
            </w:r>
            <w:r>
              <w:rPr>
                <w:rFonts w:ascii="Calibri"/>
                <w:u w:val="single" w:color="000000"/>
              </w:rPr>
              <w:t xml:space="preserve"> </w:t>
            </w:r>
            <w:r>
              <w:rPr>
                <w:rFonts w:ascii="Calibri"/>
                <w:u w:val="single" w:color="000000"/>
              </w:rPr>
              <w:tab/>
            </w:r>
            <w:r>
              <w:rPr>
                <w:rFonts w:ascii="Calibri"/>
                <w:spacing w:val="22"/>
              </w:rPr>
              <w:t xml:space="preserve"> </w:t>
            </w:r>
            <w:r>
              <w:rPr>
                <w:rFonts w:ascii="Calibri"/>
                <w:spacing w:val="-1"/>
              </w:rPr>
              <w:t>date</w:t>
            </w:r>
            <w:r>
              <w:rPr>
                <w:rFonts w:ascii="Calibri"/>
                <w:spacing w:val="-2"/>
              </w:rPr>
              <w:t xml:space="preserve"> </w:t>
            </w:r>
            <w:r>
              <w:rPr>
                <w:rFonts w:ascii="Calibri"/>
              </w:rPr>
              <w:t>of last</w:t>
            </w:r>
            <w:r>
              <w:rPr>
                <w:rFonts w:ascii="Calibri"/>
                <w:spacing w:val="-3"/>
              </w:rPr>
              <w:t xml:space="preserve"> </w:t>
            </w:r>
            <w:r>
              <w:rPr>
                <w:rFonts w:ascii="Calibri"/>
                <w:spacing w:val="-1"/>
              </w:rPr>
              <w:t>report</w:t>
            </w:r>
            <w:r>
              <w:rPr>
                <w:rFonts w:ascii="Calibri"/>
              </w:rPr>
              <w:t xml:space="preserve"> </w:t>
            </w:r>
            <w:r>
              <w:rPr>
                <w:rFonts w:ascii="Calibri"/>
                <w:u w:val="single" w:color="000000"/>
              </w:rPr>
              <w:t xml:space="preserve"> </w:t>
            </w:r>
            <w:r>
              <w:rPr>
                <w:rFonts w:ascii="Calibri"/>
                <w:u w:val="single" w:color="000000"/>
              </w:rPr>
              <w:tab/>
            </w:r>
            <w:r>
              <w:rPr>
                <w:rFonts w:ascii="Calibri"/>
                <w:w w:val="38"/>
                <w:u w:val="single" w:color="000000"/>
              </w:rPr>
              <w:t xml:space="preserve"> </w:t>
            </w:r>
          </w:p>
        </w:tc>
      </w:tr>
      <w:tr w:rsidR="0044133A">
        <w:trPr>
          <w:trHeight w:hRule="exact" w:val="1621"/>
        </w:trPr>
        <w:tc>
          <w:tcPr>
            <w:tcW w:w="9578" w:type="dxa"/>
            <w:gridSpan w:val="3"/>
            <w:tcBorders>
              <w:top w:val="single" w:sz="5" w:space="0" w:color="000000"/>
              <w:left w:val="single" w:sz="5" w:space="0" w:color="000000"/>
              <w:bottom w:val="single" w:sz="5" w:space="0" w:color="000000"/>
              <w:right w:val="single" w:sz="5" w:space="0" w:color="000000"/>
            </w:tcBorders>
          </w:tcPr>
          <w:p w:rsidR="0044133A" w:rsidRDefault="0091640E">
            <w:pPr>
              <w:pStyle w:val="TableParagraph"/>
              <w:tabs>
                <w:tab w:val="left" w:pos="4890"/>
              </w:tabs>
              <w:spacing w:line="265" w:lineRule="exact"/>
              <w:ind w:left="102"/>
              <w:rPr>
                <w:rFonts w:ascii="Calibri" w:eastAsia="Calibri" w:hAnsi="Calibri" w:cs="Calibri"/>
              </w:rPr>
            </w:pPr>
            <w:r>
              <w:rPr>
                <w:rFonts w:ascii="Calibri"/>
              </w:rPr>
              <w:t xml:space="preserve">4. </w:t>
            </w:r>
            <w:r>
              <w:rPr>
                <w:rFonts w:ascii="Calibri"/>
                <w:spacing w:val="-1"/>
              </w:rPr>
              <w:t>Name</w:t>
            </w:r>
            <w:r>
              <w:rPr>
                <w:rFonts w:ascii="Calibri"/>
              </w:rPr>
              <w:t xml:space="preserve"> </w:t>
            </w:r>
            <w:r>
              <w:rPr>
                <w:rFonts w:ascii="Calibri"/>
                <w:spacing w:val="-1"/>
              </w:rPr>
              <w:t>and Address</w:t>
            </w:r>
            <w:r>
              <w:rPr>
                <w:rFonts w:ascii="Calibri"/>
                <w:spacing w:val="-2"/>
              </w:rPr>
              <w:t xml:space="preserve"> </w:t>
            </w:r>
            <w:r>
              <w:rPr>
                <w:rFonts w:ascii="Calibri"/>
              </w:rPr>
              <w:t>of</w:t>
            </w:r>
            <w:r>
              <w:rPr>
                <w:rFonts w:ascii="Calibri"/>
                <w:spacing w:val="-3"/>
              </w:rPr>
              <w:t xml:space="preserve"> </w:t>
            </w:r>
            <w:r>
              <w:rPr>
                <w:rFonts w:ascii="Calibri"/>
                <w:spacing w:val="-1"/>
              </w:rPr>
              <w:t>Reporting Entity:</w:t>
            </w:r>
            <w:r>
              <w:rPr>
                <w:rFonts w:ascii="Calibri"/>
                <w:spacing w:val="-1"/>
              </w:rPr>
              <w:tab/>
            </w:r>
            <w:r>
              <w:rPr>
                <w:rFonts w:ascii="Calibri"/>
              </w:rPr>
              <w:t xml:space="preserve">5. If </w:t>
            </w:r>
            <w:r>
              <w:rPr>
                <w:rFonts w:ascii="Calibri"/>
                <w:spacing w:val="-1"/>
              </w:rPr>
              <w:t xml:space="preserve">Reporting Entity </w:t>
            </w:r>
            <w:r>
              <w:rPr>
                <w:rFonts w:ascii="Calibri"/>
              </w:rPr>
              <w:t>in no.</w:t>
            </w:r>
            <w:r>
              <w:rPr>
                <w:rFonts w:ascii="Calibri"/>
                <w:spacing w:val="-3"/>
              </w:rPr>
              <w:t xml:space="preserve"> </w:t>
            </w:r>
            <w:r>
              <w:rPr>
                <w:rFonts w:ascii="Calibri"/>
              </w:rPr>
              <w:t>4 is a</w:t>
            </w:r>
            <w:r>
              <w:rPr>
                <w:rFonts w:ascii="Calibri"/>
                <w:spacing w:val="-3"/>
              </w:rPr>
              <w:t xml:space="preserve"> </w:t>
            </w:r>
            <w:r>
              <w:rPr>
                <w:rFonts w:ascii="Calibri"/>
                <w:spacing w:val="-1"/>
              </w:rPr>
              <w:t>Subawardee,</w:t>
            </w:r>
          </w:p>
          <w:p w:rsidR="0044133A" w:rsidRDefault="0091640E">
            <w:pPr>
              <w:pStyle w:val="TableParagraph"/>
              <w:tabs>
                <w:tab w:val="left" w:pos="2262"/>
                <w:tab w:val="left" w:pos="2986"/>
                <w:tab w:val="left" w:pos="4890"/>
              </w:tabs>
              <w:ind w:left="2262" w:right="1631" w:hanging="2160"/>
              <w:rPr>
                <w:rFonts w:ascii="Calibri" w:eastAsia="Calibri" w:hAnsi="Calibri" w:cs="Calibri"/>
              </w:rPr>
            </w:pPr>
            <w:r>
              <w:rPr>
                <w:rFonts w:ascii="Webdings" w:eastAsia="Webdings" w:hAnsi="Webdings" w:cs="Webdings"/>
              </w:rPr>
              <w:t></w:t>
            </w:r>
            <w:r>
              <w:rPr>
                <w:rFonts w:ascii="Webdings" w:eastAsia="Webdings" w:hAnsi="Webdings" w:cs="Webdings"/>
                <w:spacing w:val="-60"/>
              </w:rPr>
              <w:t></w:t>
            </w:r>
            <w:r>
              <w:rPr>
                <w:rFonts w:ascii="Calibri" w:eastAsia="Calibri" w:hAnsi="Calibri" w:cs="Calibri"/>
                <w:spacing w:val="-1"/>
              </w:rPr>
              <w:t>Prime</w:t>
            </w:r>
            <w:r>
              <w:rPr>
                <w:rFonts w:ascii="Calibri" w:eastAsia="Calibri" w:hAnsi="Calibri" w:cs="Calibri"/>
                <w:spacing w:val="-1"/>
              </w:rPr>
              <w:tab/>
            </w:r>
            <w:r>
              <w:rPr>
                <w:rFonts w:ascii="Webdings" w:eastAsia="Webdings" w:hAnsi="Webdings" w:cs="Webdings"/>
              </w:rPr>
              <w:t></w:t>
            </w:r>
            <w:r>
              <w:rPr>
                <w:rFonts w:ascii="Webdings" w:eastAsia="Webdings" w:hAnsi="Webdings" w:cs="Webdings"/>
                <w:spacing w:val="-60"/>
              </w:rPr>
              <w:t></w:t>
            </w:r>
            <w:r>
              <w:rPr>
                <w:rFonts w:ascii="Calibri" w:eastAsia="Calibri" w:hAnsi="Calibri" w:cs="Calibri"/>
                <w:spacing w:val="-1"/>
              </w:rPr>
              <w:t>Subawardee</w:t>
            </w:r>
            <w:r>
              <w:rPr>
                <w:rFonts w:ascii="Calibri" w:eastAsia="Calibri" w:hAnsi="Calibri" w:cs="Calibri"/>
                <w:spacing w:val="-1"/>
              </w:rPr>
              <w:tab/>
            </w:r>
            <w:r>
              <w:rPr>
                <w:rFonts w:ascii="Calibri" w:eastAsia="Calibri" w:hAnsi="Calibri" w:cs="Calibri"/>
              </w:rPr>
              <w:t xml:space="preserve">enter </w:t>
            </w:r>
            <w:r>
              <w:rPr>
                <w:rFonts w:ascii="Calibri" w:eastAsia="Calibri" w:hAnsi="Calibri" w:cs="Calibri"/>
                <w:spacing w:val="-1"/>
              </w:rPr>
              <w:t>name</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address</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Prime:</w:t>
            </w:r>
            <w:r>
              <w:rPr>
                <w:rFonts w:ascii="Calibri" w:eastAsia="Calibri" w:hAnsi="Calibri" w:cs="Calibri"/>
                <w:spacing w:val="37"/>
              </w:rPr>
              <w:t xml:space="preserve"> </w:t>
            </w:r>
            <w:r>
              <w:rPr>
                <w:rFonts w:ascii="Calibri" w:eastAsia="Calibri" w:hAnsi="Calibri" w:cs="Calibri"/>
                <w:spacing w:val="-1"/>
                <w:w w:val="95"/>
              </w:rPr>
              <w:t>Tier</w:t>
            </w:r>
            <w:r>
              <w:rPr>
                <w:rFonts w:ascii="Calibri" w:eastAsia="Calibri" w:hAnsi="Calibri" w:cs="Calibri"/>
                <w:spacing w:val="-1"/>
                <w:w w:val="95"/>
                <w:u w:val="single" w:color="000000"/>
              </w:rPr>
              <w:tab/>
            </w:r>
            <w:r>
              <w:rPr>
                <w:rFonts w:ascii="Calibri" w:eastAsia="Calibri" w:hAnsi="Calibri" w:cs="Calibri"/>
              </w:rPr>
              <w:t>_,</w:t>
            </w:r>
            <w:r>
              <w:rPr>
                <w:rFonts w:ascii="Calibri" w:eastAsia="Calibri" w:hAnsi="Calibri" w:cs="Calibri"/>
                <w:spacing w:val="-2"/>
              </w:rPr>
              <w:t xml:space="preserve"> </w:t>
            </w:r>
            <w:r>
              <w:rPr>
                <w:rFonts w:ascii="Calibri" w:eastAsia="Calibri" w:hAnsi="Calibri" w:cs="Calibri"/>
              </w:rPr>
              <w:t xml:space="preserve">if </w:t>
            </w:r>
            <w:r>
              <w:rPr>
                <w:rFonts w:ascii="Calibri" w:eastAsia="Calibri" w:hAnsi="Calibri" w:cs="Calibri"/>
                <w:spacing w:val="-1"/>
              </w:rPr>
              <w:t>known:</w:t>
            </w:r>
          </w:p>
          <w:p w:rsidR="0044133A" w:rsidRDefault="0044133A">
            <w:pPr>
              <w:pStyle w:val="TableParagraph"/>
              <w:rPr>
                <w:rFonts w:ascii="Calibri" w:eastAsia="Calibri" w:hAnsi="Calibri" w:cs="Calibri"/>
              </w:rPr>
            </w:pPr>
          </w:p>
          <w:p w:rsidR="0044133A" w:rsidRDefault="0044133A">
            <w:pPr>
              <w:pStyle w:val="TableParagraph"/>
              <w:spacing w:before="1"/>
              <w:rPr>
                <w:rFonts w:ascii="Calibri" w:eastAsia="Calibri" w:hAnsi="Calibri" w:cs="Calibri"/>
              </w:rPr>
            </w:pPr>
          </w:p>
          <w:p w:rsidR="0044133A" w:rsidRDefault="0091640E">
            <w:pPr>
              <w:pStyle w:val="TableParagraph"/>
              <w:tabs>
                <w:tab w:val="left" w:pos="3460"/>
                <w:tab w:val="left" w:pos="4890"/>
                <w:tab w:val="left" w:pos="8299"/>
              </w:tabs>
              <w:ind w:left="102"/>
              <w:rPr>
                <w:rFonts w:ascii="Calibri" w:eastAsia="Calibri" w:hAnsi="Calibri" w:cs="Calibri"/>
              </w:rPr>
            </w:pPr>
            <w:r>
              <w:rPr>
                <w:rFonts w:ascii="Calibri"/>
                <w:spacing w:val="-1"/>
              </w:rPr>
              <w:t>Congressional</w:t>
            </w:r>
            <w:r>
              <w:rPr>
                <w:rFonts w:ascii="Calibri"/>
                <w:spacing w:val="-3"/>
              </w:rPr>
              <w:t xml:space="preserve"> </w:t>
            </w:r>
            <w:r>
              <w:rPr>
                <w:rFonts w:ascii="Calibri"/>
                <w:spacing w:val="-1"/>
              </w:rPr>
              <w:t>District,</w:t>
            </w:r>
            <w:r>
              <w:rPr>
                <w:rFonts w:ascii="Calibri"/>
              </w:rPr>
              <w:t xml:space="preserve"> if </w:t>
            </w:r>
            <w:r>
              <w:rPr>
                <w:rFonts w:ascii="Calibri"/>
                <w:spacing w:val="-1"/>
              </w:rPr>
              <w:t>known:</w:t>
            </w:r>
            <w:r>
              <w:rPr>
                <w:rFonts w:ascii="Calibri"/>
                <w:spacing w:val="-1"/>
                <w:u w:val="single" w:color="000000"/>
              </w:rPr>
              <w:tab/>
            </w:r>
            <w:r>
              <w:rPr>
                <w:rFonts w:ascii="Calibri"/>
                <w:spacing w:val="-1"/>
              </w:rPr>
              <w:tab/>
              <w:t>Congressional</w:t>
            </w:r>
            <w:r>
              <w:rPr>
                <w:rFonts w:ascii="Calibri"/>
                <w:spacing w:val="-3"/>
              </w:rPr>
              <w:t xml:space="preserve"> </w:t>
            </w:r>
            <w:r>
              <w:rPr>
                <w:rFonts w:ascii="Calibri"/>
                <w:spacing w:val="-1"/>
              </w:rPr>
              <w:t>District,</w:t>
            </w:r>
            <w:r>
              <w:rPr>
                <w:rFonts w:ascii="Calibri"/>
              </w:rPr>
              <w:t xml:space="preserve"> if </w:t>
            </w:r>
            <w:r>
              <w:rPr>
                <w:rFonts w:ascii="Calibri"/>
                <w:spacing w:val="-1"/>
              </w:rPr>
              <w:t>known:</w:t>
            </w:r>
            <w:r>
              <w:rPr>
                <w:rFonts w:ascii="Calibri"/>
                <w:spacing w:val="-2"/>
              </w:rPr>
              <w:t xml:space="preserve"> </w:t>
            </w:r>
            <w:r>
              <w:rPr>
                <w:rFonts w:ascii="Calibri"/>
                <w:u w:val="single" w:color="000000"/>
              </w:rPr>
              <w:t xml:space="preserve"> </w:t>
            </w:r>
            <w:r>
              <w:rPr>
                <w:rFonts w:ascii="Calibri"/>
                <w:u w:val="single" w:color="000000"/>
              </w:rPr>
              <w:tab/>
            </w:r>
          </w:p>
        </w:tc>
      </w:tr>
      <w:tr w:rsidR="0044133A">
        <w:trPr>
          <w:trHeight w:hRule="exact" w:val="1085"/>
        </w:trPr>
        <w:tc>
          <w:tcPr>
            <w:tcW w:w="5537" w:type="dxa"/>
            <w:gridSpan w:val="2"/>
            <w:tcBorders>
              <w:top w:val="single" w:sz="5" w:space="0" w:color="000000"/>
              <w:left w:val="single" w:sz="5" w:space="0" w:color="000000"/>
              <w:bottom w:val="single" w:sz="5" w:space="0" w:color="000000"/>
              <w:right w:val="nil"/>
            </w:tcBorders>
          </w:tcPr>
          <w:p w:rsidR="0044133A" w:rsidRDefault="0091640E">
            <w:pPr>
              <w:pStyle w:val="TableParagraph"/>
              <w:tabs>
                <w:tab w:val="left" w:pos="4788"/>
              </w:tabs>
              <w:spacing w:line="267" w:lineRule="exact"/>
              <w:ind w:right="-14"/>
              <w:jc w:val="right"/>
              <w:rPr>
                <w:rFonts w:ascii="Calibri" w:eastAsia="Calibri" w:hAnsi="Calibri" w:cs="Calibri"/>
              </w:rPr>
            </w:pPr>
            <w:r>
              <w:rPr>
                <w:rFonts w:ascii="Calibri"/>
              </w:rPr>
              <w:t xml:space="preserve">6. </w:t>
            </w:r>
            <w:r>
              <w:rPr>
                <w:rFonts w:ascii="Calibri"/>
                <w:spacing w:val="-1"/>
              </w:rPr>
              <w:t>Federal</w:t>
            </w:r>
            <w:r>
              <w:rPr>
                <w:rFonts w:ascii="Calibri"/>
                <w:spacing w:val="-3"/>
              </w:rPr>
              <w:t xml:space="preserve"> </w:t>
            </w:r>
            <w:r>
              <w:rPr>
                <w:rFonts w:ascii="Calibri"/>
                <w:spacing w:val="-1"/>
              </w:rPr>
              <w:t>Department/Agency:</w:t>
            </w:r>
            <w:r>
              <w:rPr>
                <w:rFonts w:ascii="Calibri"/>
                <w:spacing w:val="-1"/>
              </w:rPr>
              <w:tab/>
            </w:r>
            <w:r>
              <w:rPr>
                <w:rFonts w:ascii="Calibri"/>
              </w:rPr>
              <w:t xml:space="preserve">7. </w:t>
            </w:r>
            <w:r>
              <w:rPr>
                <w:rFonts w:ascii="Calibri"/>
                <w:spacing w:val="-1"/>
              </w:rPr>
              <w:t>Fede</w:t>
            </w:r>
          </w:p>
          <w:p w:rsidR="0044133A" w:rsidRDefault="0044133A">
            <w:pPr>
              <w:pStyle w:val="TableParagraph"/>
              <w:rPr>
                <w:rFonts w:ascii="Calibri" w:eastAsia="Calibri" w:hAnsi="Calibri" w:cs="Calibri"/>
              </w:rPr>
            </w:pPr>
          </w:p>
          <w:p w:rsidR="0044133A" w:rsidRDefault="0044133A">
            <w:pPr>
              <w:pStyle w:val="TableParagraph"/>
              <w:spacing w:before="11"/>
              <w:rPr>
                <w:rFonts w:ascii="Calibri" w:eastAsia="Calibri" w:hAnsi="Calibri" w:cs="Calibri"/>
                <w:sz w:val="21"/>
                <w:szCs w:val="21"/>
              </w:rPr>
            </w:pPr>
          </w:p>
          <w:p w:rsidR="0044133A" w:rsidRDefault="0091640E">
            <w:pPr>
              <w:pStyle w:val="TableParagraph"/>
              <w:ind w:right="-8"/>
              <w:jc w:val="right"/>
              <w:rPr>
                <w:rFonts w:ascii="Calibri" w:eastAsia="Calibri" w:hAnsi="Calibri" w:cs="Calibri"/>
              </w:rPr>
            </w:pPr>
            <w:r>
              <w:rPr>
                <w:rFonts w:ascii="Calibri"/>
                <w:spacing w:val="-1"/>
              </w:rPr>
              <w:t>CFDA</w:t>
            </w:r>
            <w:r>
              <w:rPr>
                <w:rFonts w:ascii="Calibri"/>
              </w:rPr>
              <w:t xml:space="preserve"> </w:t>
            </w:r>
            <w:r>
              <w:rPr>
                <w:rFonts w:ascii="Calibri"/>
                <w:spacing w:val="-1"/>
              </w:rPr>
              <w:t>n</w:t>
            </w:r>
          </w:p>
        </w:tc>
        <w:tc>
          <w:tcPr>
            <w:tcW w:w="4040" w:type="dxa"/>
            <w:tcBorders>
              <w:top w:val="single" w:sz="5" w:space="0" w:color="000000"/>
              <w:left w:val="nil"/>
              <w:bottom w:val="single" w:sz="5" w:space="0" w:color="000000"/>
              <w:right w:val="single" w:sz="5" w:space="0" w:color="000000"/>
            </w:tcBorders>
          </w:tcPr>
          <w:p w:rsidR="0044133A" w:rsidRDefault="0091640E">
            <w:pPr>
              <w:pStyle w:val="TableParagraph"/>
              <w:spacing w:line="267" w:lineRule="exact"/>
              <w:ind w:left="7" w:firstLine="6"/>
              <w:rPr>
                <w:rFonts w:ascii="Calibri" w:eastAsia="Calibri" w:hAnsi="Calibri" w:cs="Calibri"/>
              </w:rPr>
            </w:pPr>
            <w:r>
              <w:rPr>
                <w:rFonts w:ascii="Calibri"/>
              </w:rPr>
              <w:t>ral</w:t>
            </w:r>
            <w:r>
              <w:rPr>
                <w:rFonts w:ascii="Calibri"/>
                <w:spacing w:val="-3"/>
              </w:rPr>
              <w:t xml:space="preserve"> </w:t>
            </w:r>
            <w:r>
              <w:rPr>
                <w:rFonts w:ascii="Calibri"/>
                <w:spacing w:val="-1"/>
              </w:rPr>
              <w:t>Program</w:t>
            </w:r>
            <w:r>
              <w:rPr>
                <w:rFonts w:ascii="Calibri"/>
                <w:spacing w:val="1"/>
              </w:rPr>
              <w:t xml:space="preserve"> </w:t>
            </w:r>
            <w:r>
              <w:rPr>
                <w:rFonts w:ascii="Calibri"/>
                <w:spacing w:val="-1"/>
              </w:rPr>
              <w:t>Name/Description:</w:t>
            </w:r>
          </w:p>
          <w:p w:rsidR="0044133A" w:rsidRDefault="0044133A">
            <w:pPr>
              <w:pStyle w:val="TableParagraph"/>
              <w:rPr>
                <w:rFonts w:ascii="Calibri" w:eastAsia="Calibri" w:hAnsi="Calibri" w:cs="Calibri"/>
              </w:rPr>
            </w:pPr>
          </w:p>
          <w:p w:rsidR="0044133A" w:rsidRDefault="0044133A">
            <w:pPr>
              <w:pStyle w:val="TableParagraph"/>
              <w:spacing w:before="11"/>
              <w:rPr>
                <w:rFonts w:ascii="Calibri" w:eastAsia="Calibri" w:hAnsi="Calibri" w:cs="Calibri"/>
                <w:sz w:val="21"/>
                <w:szCs w:val="21"/>
              </w:rPr>
            </w:pPr>
          </w:p>
          <w:p w:rsidR="0044133A" w:rsidRDefault="0091640E">
            <w:pPr>
              <w:pStyle w:val="TableParagraph"/>
              <w:tabs>
                <w:tab w:val="left" w:pos="2705"/>
              </w:tabs>
              <w:ind w:left="7"/>
              <w:rPr>
                <w:rFonts w:ascii="Calibri" w:eastAsia="Calibri" w:hAnsi="Calibri" w:cs="Calibri"/>
              </w:rPr>
            </w:pPr>
            <w:r>
              <w:rPr>
                <w:rFonts w:ascii="Calibri"/>
                <w:spacing w:val="-1"/>
              </w:rPr>
              <w:t>umber,</w:t>
            </w:r>
            <w:r>
              <w:rPr>
                <w:rFonts w:ascii="Calibri"/>
              </w:rPr>
              <w:t xml:space="preserve"> if </w:t>
            </w:r>
            <w:r>
              <w:rPr>
                <w:rFonts w:ascii="Calibri"/>
                <w:spacing w:val="-1"/>
              </w:rPr>
              <w:t>applicable:</w:t>
            </w:r>
            <w:r>
              <w:rPr>
                <w:rFonts w:ascii="Calibri"/>
              </w:rPr>
              <w:t xml:space="preserve"> </w:t>
            </w:r>
            <w:r>
              <w:rPr>
                <w:rFonts w:ascii="Calibri"/>
                <w:u w:val="single" w:color="000000"/>
              </w:rPr>
              <w:t xml:space="preserve"> </w:t>
            </w:r>
            <w:r>
              <w:rPr>
                <w:rFonts w:ascii="Calibri"/>
                <w:u w:val="single" w:color="000000"/>
              </w:rPr>
              <w:tab/>
            </w:r>
          </w:p>
        </w:tc>
      </w:tr>
      <w:tr w:rsidR="0044133A">
        <w:trPr>
          <w:trHeight w:hRule="exact" w:val="547"/>
        </w:trPr>
        <w:tc>
          <w:tcPr>
            <w:tcW w:w="9578" w:type="dxa"/>
            <w:gridSpan w:val="3"/>
            <w:tcBorders>
              <w:top w:val="single" w:sz="5" w:space="0" w:color="000000"/>
              <w:left w:val="single" w:sz="5" w:space="0" w:color="000000"/>
              <w:bottom w:val="single" w:sz="5" w:space="0" w:color="000000"/>
              <w:right w:val="single" w:sz="5" w:space="0" w:color="000000"/>
            </w:tcBorders>
          </w:tcPr>
          <w:p w:rsidR="0044133A" w:rsidRDefault="0091640E">
            <w:pPr>
              <w:pStyle w:val="TableParagraph"/>
              <w:tabs>
                <w:tab w:val="left" w:pos="4890"/>
              </w:tabs>
              <w:spacing w:line="264" w:lineRule="exact"/>
              <w:ind w:left="102"/>
              <w:rPr>
                <w:rFonts w:ascii="Calibri" w:eastAsia="Calibri" w:hAnsi="Calibri" w:cs="Calibri"/>
              </w:rPr>
            </w:pPr>
            <w:r>
              <w:rPr>
                <w:rFonts w:ascii="Calibri"/>
              </w:rPr>
              <w:t xml:space="preserve">8. </w:t>
            </w:r>
            <w:r>
              <w:rPr>
                <w:rFonts w:ascii="Calibri"/>
                <w:spacing w:val="-1"/>
              </w:rPr>
              <w:t>Federal</w:t>
            </w:r>
            <w:r>
              <w:rPr>
                <w:rFonts w:ascii="Calibri"/>
                <w:spacing w:val="-3"/>
              </w:rPr>
              <w:t xml:space="preserve"> </w:t>
            </w:r>
            <w:r>
              <w:rPr>
                <w:rFonts w:ascii="Calibri"/>
                <w:spacing w:val="-1"/>
              </w:rPr>
              <w:t>Action Number,</w:t>
            </w:r>
            <w:r>
              <w:rPr>
                <w:rFonts w:ascii="Calibri"/>
              </w:rPr>
              <w:t xml:space="preserve"> </w:t>
            </w:r>
            <w:r>
              <w:rPr>
                <w:rFonts w:ascii="Calibri"/>
                <w:spacing w:val="-2"/>
              </w:rPr>
              <w:t>if</w:t>
            </w:r>
            <w:r>
              <w:rPr>
                <w:rFonts w:ascii="Calibri"/>
              </w:rPr>
              <w:t xml:space="preserve"> </w:t>
            </w:r>
            <w:r>
              <w:rPr>
                <w:rFonts w:ascii="Calibri"/>
                <w:spacing w:val="-1"/>
              </w:rPr>
              <w:t>known:</w:t>
            </w:r>
            <w:r>
              <w:rPr>
                <w:rFonts w:ascii="Calibri"/>
                <w:spacing w:val="-1"/>
              </w:rPr>
              <w:tab/>
            </w:r>
            <w:r>
              <w:rPr>
                <w:rFonts w:ascii="Calibri"/>
              </w:rPr>
              <w:t>9. Award</w:t>
            </w:r>
            <w:r>
              <w:rPr>
                <w:rFonts w:ascii="Calibri"/>
                <w:spacing w:val="-2"/>
              </w:rPr>
              <w:t xml:space="preserve"> </w:t>
            </w:r>
            <w:r>
              <w:rPr>
                <w:rFonts w:ascii="Calibri"/>
                <w:spacing w:val="-1"/>
              </w:rPr>
              <w:t>amount,</w:t>
            </w:r>
            <w:r>
              <w:rPr>
                <w:rFonts w:ascii="Calibri"/>
              </w:rPr>
              <w:t xml:space="preserve"> if</w:t>
            </w:r>
            <w:r>
              <w:rPr>
                <w:rFonts w:ascii="Calibri"/>
                <w:spacing w:val="-3"/>
              </w:rPr>
              <w:t xml:space="preserve"> </w:t>
            </w:r>
            <w:r>
              <w:rPr>
                <w:rFonts w:ascii="Calibri"/>
                <w:spacing w:val="-1"/>
              </w:rPr>
              <w:t>known:</w:t>
            </w:r>
          </w:p>
          <w:p w:rsidR="0044133A" w:rsidRDefault="0091640E">
            <w:pPr>
              <w:pStyle w:val="TableParagraph"/>
              <w:tabs>
                <w:tab w:val="left" w:pos="6631"/>
              </w:tabs>
              <w:ind w:left="4890"/>
              <w:rPr>
                <w:rFonts w:ascii="Calibri" w:eastAsia="Calibri" w:hAnsi="Calibri" w:cs="Calibri"/>
              </w:rPr>
            </w:pPr>
            <w:r>
              <w:rPr>
                <w:rFonts w:ascii="Calibri"/>
              </w:rPr>
              <w:t xml:space="preserve">$ </w:t>
            </w:r>
            <w:r>
              <w:rPr>
                <w:rFonts w:ascii="Calibri"/>
                <w:u w:val="single" w:color="000000"/>
              </w:rPr>
              <w:t xml:space="preserve"> </w:t>
            </w:r>
            <w:r>
              <w:rPr>
                <w:rFonts w:ascii="Calibri"/>
                <w:u w:val="single" w:color="000000"/>
              </w:rPr>
              <w:tab/>
            </w:r>
          </w:p>
        </w:tc>
      </w:tr>
      <w:tr w:rsidR="0044133A">
        <w:trPr>
          <w:trHeight w:hRule="exact" w:val="1892"/>
        </w:trPr>
        <w:tc>
          <w:tcPr>
            <w:tcW w:w="5537" w:type="dxa"/>
            <w:gridSpan w:val="2"/>
            <w:tcBorders>
              <w:top w:val="single" w:sz="5" w:space="0" w:color="000000"/>
              <w:left w:val="single" w:sz="5" w:space="0" w:color="000000"/>
              <w:bottom w:val="single" w:sz="5" w:space="0" w:color="000000"/>
              <w:right w:val="nil"/>
            </w:tcBorders>
          </w:tcPr>
          <w:p w:rsidR="0044133A" w:rsidRDefault="0091640E">
            <w:pPr>
              <w:pStyle w:val="TableParagraph"/>
              <w:tabs>
                <w:tab w:val="left" w:pos="4890"/>
              </w:tabs>
              <w:ind w:left="102" w:right="-18"/>
              <w:jc w:val="right"/>
              <w:rPr>
                <w:rFonts w:ascii="Calibri" w:eastAsia="Calibri" w:hAnsi="Calibri" w:cs="Calibri"/>
              </w:rPr>
            </w:pPr>
            <w:r>
              <w:rPr>
                <w:rFonts w:ascii="Calibri"/>
              </w:rPr>
              <w:t xml:space="preserve">10. a. </w:t>
            </w:r>
            <w:r>
              <w:rPr>
                <w:rFonts w:ascii="Calibri"/>
                <w:spacing w:val="-1"/>
              </w:rPr>
              <w:t>Name</w:t>
            </w:r>
            <w:r>
              <w:rPr>
                <w:rFonts w:ascii="Calibri"/>
                <w:spacing w:val="-2"/>
              </w:rPr>
              <w:t xml:space="preserve"> </w:t>
            </w:r>
            <w:r>
              <w:rPr>
                <w:rFonts w:ascii="Calibri"/>
              </w:rPr>
              <w:t>and</w:t>
            </w:r>
            <w:r>
              <w:rPr>
                <w:rFonts w:ascii="Calibri"/>
                <w:spacing w:val="-2"/>
              </w:rPr>
              <w:t xml:space="preserve"> </w:t>
            </w:r>
            <w:r>
              <w:rPr>
                <w:rFonts w:ascii="Calibri"/>
                <w:spacing w:val="-1"/>
              </w:rPr>
              <w:t>Address</w:t>
            </w:r>
            <w:r>
              <w:rPr>
                <w:rFonts w:ascii="Calibri"/>
                <w:spacing w:val="-2"/>
              </w:rPr>
              <w:t xml:space="preserve"> </w:t>
            </w:r>
            <w:r>
              <w:rPr>
                <w:rFonts w:ascii="Calibri"/>
                <w:spacing w:val="-1"/>
              </w:rPr>
              <w:t>of</w:t>
            </w:r>
            <w:r>
              <w:rPr>
                <w:rFonts w:ascii="Calibri"/>
              </w:rPr>
              <w:t xml:space="preserve"> </w:t>
            </w:r>
            <w:r>
              <w:rPr>
                <w:rFonts w:ascii="Calibri"/>
                <w:spacing w:val="-1"/>
              </w:rPr>
              <w:t>Lobbying Registrant</w:t>
            </w:r>
            <w:r>
              <w:rPr>
                <w:rFonts w:ascii="Calibri"/>
                <w:spacing w:val="-1"/>
              </w:rPr>
              <w:tab/>
              <w:t>b.</w:t>
            </w:r>
            <w:r>
              <w:rPr>
                <w:rFonts w:ascii="Calibri"/>
              </w:rPr>
              <w:t xml:space="preserve"> </w:t>
            </w:r>
            <w:r>
              <w:rPr>
                <w:rFonts w:ascii="Calibri"/>
                <w:spacing w:val="-1"/>
              </w:rPr>
              <w:t>Indiv</w:t>
            </w:r>
            <w:r>
              <w:rPr>
                <w:rFonts w:ascii="Calibri"/>
                <w:spacing w:val="33"/>
              </w:rPr>
              <w:t xml:space="preserve"> </w:t>
            </w:r>
            <w:r>
              <w:rPr>
                <w:rFonts w:ascii="Calibri"/>
                <w:spacing w:val="-1"/>
              </w:rPr>
              <w:t>(if</w:t>
            </w:r>
            <w:r>
              <w:rPr>
                <w:rFonts w:ascii="Calibri"/>
              </w:rPr>
              <w:t xml:space="preserve"> </w:t>
            </w:r>
            <w:r>
              <w:rPr>
                <w:rFonts w:ascii="Calibri"/>
                <w:spacing w:val="-1"/>
              </w:rPr>
              <w:t>individual:</w:t>
            </w:r>
            <w:r>
              <w:rPr>
                <w:rFonts w:ascii="Calibri"/>
                <w:spacing w:val="1"/>
              </w:rPr>
              <w:t xml:space="preserve"> </w:t>
            </w:r>
            <w:r>
              <w:rPr>
                <w:rFonts w:ascii="Calibri"/>
                <w:spacing w:val="-1"/>
              </w:rPr>
              <w:t>last</w:t>
            </w:r>
            <w:r>
              <w:rPr>
                <w:rFonts w:ascii="Calibri"/>
              </w:rPr>
              <w:t xml:space="preserve"> </w:t>
            </w:r>
            <w:r>
              <w:rPr>
                <w:rFonts w:ascii="Calibri"/>
                <w:spacing w:val="-1"/>
              </w:rPr>
              <w:t>name,</w:t>
            </w:r>
            <w:r>
              <w:rPr>
                <w:rFonts w:ascii="Calibri"/>
              </w:rPr>
              <w:t xml:space="preserve"> </w:t>
            </w:r>
            <w:r>
              <w:rPr>
                <w:rFonts w:ascii="Calibri"/>
                <w:spacing w:val="-2"/>
              </w:rPr>
              <w:t>first</w:t>
            </w:r>
            <w:r>
              <w:rPr>
                <w:rFonts w:ascii="Calibri"/>
                <w:spacing w:val="1"/>
              </w:rPr>
              <w:t xml:space="preserve"> </w:t>
            </w:r>
            <w:r>
              <w:rPr>
                <w:rFonts w:ascii="Calibri"/>
                <w:spacing w:val="-1"/>
              </w:rPr>
              <w:t>name,</w:t>
            </w:r>
            <w:r>
              <w:rPr>
                <w:rFonts w:ascii="Calibri"/>
                <w:spacing w:val="-2"/>
              </w:rPr>
              <w:t xml:space="preserve"> </w:t>
            </w:r>
            <w:r>
              <w:rPr>
                <w:rFonts w:ascii="Calibri"/>
              </w:rPr>
              <w:t>MI)</w:t>
            </w:r>
            <w:r>
              <w:rPr>
                <w:rFonts w:ascii="Calibri"/>
              </w:rPr>
              <w:tab/>
            </w:r>
            <w:r>
              <w:rPr>
                <w:rFonts w:ascii="Calibri"/>
                <w:spacing w:val="-1"/>
                <w:w w:val="95"/>
              </w:rPr>
              <w:t>(includi</w:t>
            </w:r>
            <w:r>
              <w:rPr>
                <w:rFonts w:ascii="Calibri"/>
                <w:spacing w:val="39"/>
              </w:rPr>
              <w:t xml:space="preserve"> </w:t>
            </w:r>
            <w:r>
              <w:rPr>
                <w:rFonts w:ascii="Calibri"/>
                <w:spacing w:val="-1"/>
              </w:rPr>
              <w:t>(last</w:t>
            </w:r>
            <w:r>
              <w:rPr>
                <w:rFonts w:ascii="Calibri"/>
                <w:spacing w:val="1"/>
              </w:rPr>
              <w:t xml:space="preserve"> </w:t>
            </w:r>
            <w:r>
              <w:rPr>
                <w:rFonts w:ascii="Calibri"/>
                <w:spacing w:val="-1"/>
              </w:rPr>
              <w:t>na</w:t>
            </w:r>
          </w:p>
        </w:tc>
        <w:tc>
          <w:tcPr>
            <w:tcW w:w="4040" w:type="dxa"/>
            <w:tcBorders>
              <w:top w:val="single" w:sz="5" w:space="0" w:color="000000"/>
              <w:left w:val="nil"/>
              <w:bottom w:val="single" w:sz="5" w:space="0" w:color="000000"/>
              <w:right w:val="single" w:sz="5" w:space="0" w:color="000000"/>
            </w:tcBorders>
          </w:tcPr>
          <w:p w:rsidR="0044133A" w:rsidRDefault="0091640E">
            <w:pPr>
              <w:pStyle w:val="TableParagraph"/>
              <w:spacing w:line="264" w:lineRule="exact"/>
              <w:ind w:left="16"/>
              <w:rPr>
                <w:rFonts w:ascii="Calibri" w:eastAsia="Calibri" w:hAnsi="Calibri" w:cs="Calibri"/>
              </w:rPr>
            </w:pPr>
            <w:r>
              <w:rPr>
                <w:rFonts w:ascii="Calibri"/>
                <w:spacing w:val="-1"/>
              </w:rPr>
              <w:t>iduals</w:t>
            </w:r>
            <w:r>
              <w:rPr>
                <w:rFonts w:ascii="Calibri"/>
              </w:rPr>
              <w:t xml:space="preserve"> </w:t>
            </w:r>
            <w:r>
              <w:rPr>
                <w:rFonts w:ascii="Calibri"/>
                <w:spacing w:val="-1"/>
              </w:rPr>
              <w:t>Performing Services</w:t>
            </w:r>
          </w:p>
          <w:p w:rsidR="0044133A" w:rsidRDefault="0091640E">
            <w:pPr>
              <w:pStyle w:val="TableParagraph"/>
              <w:ind w:left="11" w:right="668" w:firstLine="6"/>
              <w:rPr>
                <w:rFonts w:ascii="Calibri" w:eastAsia="Calibri" w:hAnsi="Calibri" w:cs="Calibri"/>
              </w:rPr>
            </w:pPr>
            <w:r>
              <w:rPr>
                <w:rFonts w:ascii="Calibri"/>
                <w:spacing w:val="-1"/>
              </w:rPr>
              <w:t>ng address</w:t>
            </w:r>
            <w:r>
              <w:rPr>
                <w:rFonts w:ascii="Calibri"/>
              </w:rPr>
              <w:t xml:space="preserve"> if </w:t>
            </w:r>
            <w:r>
              <w:rPr>
                <w:rFonts w:ascii="Calibri"/>
                <w:spacing w:val="-1"/>
              </w:rPr>
              <w:t>different</w:t>
            </w:r>
            <w:r>
              <w:rPr>
                <w:rFonts w:ascii="Calibri"/>
              </w:rPr>
              <w:t xml:space="preserve"> </w:t>
            </w:r>
            <w:r>
              <w:rPr>
                <w:rFonts w:ascii="Calibri"/>
                <w:spacing w:val="-1"/>
              </w:rPr>
              <w:t>from</w:t>
            </w:r>
            <w:r>
              <w:rPr>
                <w:rFonts w:ascii="Calibri"/>
                <w:spacing w:val="1"/>
              </w:rPr>
              <w:t xml:space="preserve"> </w:t>
            </w:r>
            <w:r>
              <w:rPr>
                <w:rFonts w:ascii="Calibri"/>
                <w:spacing w:val="-1"/>
              </w:rPr>
              <w:t>no.</w:t>
            </w:r>
            <w:r>
              <w:rPr>
                <w:rFonts w:ascii="Calibri"/>
              </w:rPr>
              <w:t xml:space="preserve"> </w:t>
            </w:r>
            <w:r>
              <w:rPr>
                <w:rFonts w:ascii="Calibri"/>
                <w:spacing w:val="-1"/>
              </w:rPr>
              <w:t>10.a.)</w:t>
            </w:r>
            <w:r>
              <w:rPr>
                <w:rFonts w:ascii="Calibri"/>
                <w:spacing w:val="21"/>
              </w:rPr>
              <w:t xml:space="preserve"> </w:t>
            </w:r>
            <w:r>
              <w:rPr>
                <w:rFonts w:ascii="Calibri"/>
              </w:rPr>
              <w:t xml:space="preserve">me, </w:t>
            </w:r>
            <w:r>
              <w:rPr>
                <w:rFonts w:ascii="Calibri"/>
                <w:spacing w:val="-2"/>
              </w:rPr>
              <w:t>first</w:t>
            </w:r>
            <w:r>
              <w:rPr>
                <w:rFonts w:ascii="Calibri"/>
                <w:spacing w:val="1"/>
              </w:rPr>
              <w:t xml:space="preserve"> </w:t>
            </w:r>
            <w:r>
              <w:rPr>
                <w:rFonts w:ascii="Calibri"/>
                <w:spacing w:val="-1"/>
              </w:rPr>
              <w:t>name,</w:t>
            </w:r>
            <w:r>
              <w:rPr>
                <w:rFonts w:ascii="Calibri"/>
                <w:spacing w:val="-2"/>
              </w:rPr>
              <w:t xml:space="preserve"> </w:t>
            </w:r>
            <w:r>
              <w:rPr>
                <w:rFonts w:ascii="Calibri"/>
              </w:rPr>
              <w:t>MI)</w:t>
            </w:r>
          </w:p>
        </w:tc>
      </w:tr>
      <w:tr w:rsidR="0044133A">
        <w:trPr>
          <w:trHeight w:hRule="exact" w:val="3233"/>
        </w:trPr>
        <w:tc>
          <w:tcPr>
            <w:tcW w:w="9578" w:type="dxa"/>
            <w:gridSpan w:val="3"/>
            <w:tcBorders>
              <w:top w:val="single" w:sz="5" w:space="0" w:color="000000"/>
              <w:left w:val="single" w:sz="5" w:space="0" w:color="000000"/>
              <w:bottom w:val="single" w:sz="5" w:space="0" w:color="000000"/>
              <w:right w:val="single" w:sz="5" w:space="0" w:color="000000"/>
            </w:tcBorders>
          </w:tcPr>
          <w:p w:rsidR="0044133A" w:rsidRDefault="0091640E">
            <w:pPr>
              <w:pStyle w:val="TableParagraph"/>
              <w:spacing w:line="264" w:lineRule="exact"/>
              <w:ind w:left="102"/>
              <w:rPr>
                <w:rFonts w:ascii="Calibri" w:eastAsia="Calibri" w:hAnsi="Calibri" w:cs="Calibri"/>
              </w:rPr>
            </w:pPr>
            <w:r>
              <w:rPr>
                <w:rFonts w:ascii="Calibri"/>
              </w:rPr>
              <w:t>11.</w:t>
            </w:r>
          </w:p>
          <w:p w:rsidR="0044133A" w:rsidRDefault="0091640E">
            <w:pPr>
              <w:pStyle w:val="TableParagraph"/>
              <w:tabs>
                <w:tab w:val="left" w:pos="4890"/>
                <w:tab w:val="left" w:pos="9243"/>
              </w:tabs>
              <w:ind w:left="102" w:right="320"/>
              <w:rPr>
                <w:rFonts w:ascii="Calibri" w:eastAsia="Calibri" w:hAnsi="Calibri" w:cs="Calibri"/>
              </w:rPr>
            </w:pPr>
            <w:r>
              <w:rPr>
                <w:rFonts w:ascii="Calibri"/>
                <w:spacing w:val="-1"/>
              </w:rPr>
              <w:t>Information requested</w:t>
            </w:r>
            <w:r>
              <w:rPr>
                <w:rFonts w:ascii="Calibri"/>
              </w:rPr>
              <w:t xml:space="preserve"> </w:t>
            </w:r>
            <w:r>
              <w:rPr>
                <w:rFonts w:ascii="Calibri"/>
                <w:spacing w:val="-1"/>
              </w:rPr>
              <w:t>through this</w:t>
            </w:r>
            <w:r>
              <w:rPr>
                <w:rFonts w:ascii="Calibri"/>
              </w:rPr>
              <w:t xml:space="preserve"> </w:t>
            </w:r>
            <w:r>
              <w:rPr>
                <w:rFonts w:ascii="Calibri"/>
                <w:spacing w:val="-1"/>
              </w:rPr>
              <w:t>form</w:t>
            </w:r>
            <w:r>
              <w:rPr>
                <w:rFonts w:ascii="Calibri"/>
                <w:spacing w:val="-2"/>
              </w:rPr>
              <w:t xml:space="preserve"> </w:t>
            </w:r>
            <w:r>
              <w:rPr>
                <w:rFonts w:ascii="Calibri"/>
              </w:rPr>
              <w:t>is</w:t>
            </w:r>
            <w:r>
              <w:rPr>
                <w:rFonts w:ascii="Calibri"/>
              </w:rPr>
              <w:tab/>
            </w:r>
            <w:r>
              <w:rPr>
                <w:rFonts w:ascii="Calibri"/>
                <w:spacing w:val="-1"/>
              </w:rPr>
              <w:t>Signature:</w:t>
            </w:r>
            <w:r>
              <w:rPr>
                <w:rFonts w:ascii="Calibri"/>
                <w:u w:val="single" w:color="000000"/>
              </w:rPr>
              <w:t xml:space="preserve"> </w:t>
            </w:r>
            <w:r>
              <w:rPr>
                <w:rFonts w:ascii="Calibri"/>
                <w:u w:val="single" w:color="000000"/>
              </w:rPr>
              <w:tab/>
            </w:r>
            <w:r>
              <w:rPr>
                <w:rFonts w:ascii="Calibri"/>
                <w:spacing w:val="43"/>
              </w:rPr>
              <w:t xml:space="preserve"> </w:t>
            </w:r>
            <w:r>
              <w:rPr>
                <w:rFonts w:ascii="Calibri"/>
                <w:spacing w:val="-1"/>
              </w:rPr>
              <w:t>authorized</w:t>
            </w:r>
            <w:r>
              <w:rPr>
                <w:rFonts w:ascii="Calibri"/>
              </w:rPr>
              <w:t xml:space="preserve"> </w:t>
            </w:r>
            <w:r>
              <w:rPr>
                <w:rFonts w:ascii="Calibri"/>
                <w:spacing w:val="-1"/>
              </w:rPr>
              <w:t>by</w:t>
            </w:r>
            <w:r>
              <w:rPr>
                <w:rFonts w:ascii="Calibri"/>
                <w:spacing w:val="-2"/>
              </w:rPr>
              <w:t xml:space="preserve"> </w:t>
            </w:r>
            <w:r>
              <w:rPr>
                <w:rFonts w:ascii="Calibri"/>
                <w:spacing w:val="-1"/>
              </w:rPr>
              <w:t>title</w:t>
            </w:r>
            <w:r>
              <w:rPr>
                <w:rFonts w:ascii="Calibri"/>
              </w:rPr>
              <w:t xml:space="preserve"> </w:t>
            </w:r>
            <w:r>
              <w:rPr>
                <w:rFonts w:ascii="Calibri"/>
                <w:spacing w:val="-1"/>
              </w:rPr>
              <w:t>31</w:t>
            </w:r>
            <w:r>
              <w:rPr>
                <w:rFonts w:ascii="Calibri"/>
              </w:rPr>
              <w:t xml:space="preserve"> </w:t>
            </w:r>
            <w:r>
              <w:rPr>
                <w:rFonts w:ascii="Calibri"/>
                <w:spacing w:val="-1"/>
              </w:rPr>
              <w:t>U.S.C.</w:t>
            </w:r>
            <w:r>
              <w:rPr>
                <w:rFonts w:ascii="Calibri"/>
              </w:rPr>
              <w:t xml:space="preserve"> </w:t>
            </w:r>
            <w:r>
              <w:rPr>
                <w:rFonts w:ascii="Calibri"/>
                <w:spacing w:val="-1"/>
              </w:rPr>
              <w:t>section 1352.</w:t>
            </w:r>
            <w:r>
              <w:rPr>
                <w:rFonts w:ascii="Calibri"/>
                <w:spacing w:val="-3"/>
              </w:rPr>
              <w:t xml:space="preserve"> </w:t>
            </w:r>
            <w:r>
              <w:rPr>
                <w:rFonts w:ascii="Calibri"/>
                <w:spacing w:val="-1"/>
              </w:rPr>
              <w:t>This</w:t>
            </w:r>
          </w:p>
          <w:p w:rsidR="0044133A" w:rsidRDefault="0091640E">
            <w:pPr>
              <w:pStyle w:val="TableParagraph"/>
              <w:tabs>
                <w:tab w:val="left" w:pos="4890"/>
                <w:tab w:val="left" w:pos="9266"/>
              </w:tabs>
              <w:ind w:left="102" w:right="297"/>
              <w:rPr>
                <w:rFonts w:ascii="Calibri" w:eastAsia="Calibri" w:hAnsi="Calibri" w:cs="Calibri"/>
              </w:rPr>
            </w:pPr>
            <w:r>
              <w:rPr>
                <w:rFonts w:ascii="Calibri"/>
                <w:spacing w:val="-1"/>
              </w:rPr>
              <w:t>disclosure</w:t>
            </w:r>
            <w:r>
              <w:rPr>
                <w:rFonts w:ascii="Calibri"/>
                <w:spacing w:val="-2"/>
              </w:rPr>
              <w:t xml:space="preserve"> </w:t>
            </w:r>
            <w:r>
              <w:rPr>
                <w:rFonts w:ascii="Calibri"/>
              </w:rPr>
              <w:t xml:space="preserve">of </w:t>
            </w:r>
            <w:r>
              <w:rPr>
                <w:rFonts w:ascii="Calibri"/>
                <w:spacing w:val="-1"/>
              </w:rPr>
              <w:t>lobbying activities</w:t>
            </w:r>
            <w:r>
              <w:rPr>
                <w:rFonts w:ascii="Calibri"/>
              </w:rPr>
              <w:t xml:space="preserve"> is a</w:t>
            </w:r>
            <w:r>
              <w:rPr>
                <w:rFonts w:ascii="Calibri"/>
                <w:spacing w:val="-5"/>
              </w:rPr>
              <w:t xml:space="preserve"> </w:t>
            </w:r>
            <w:r>
              <w:rPr>
                <w:rFonts w:ascii="Calibri"/>
                <w:spacing w:val="-1"/>
              </w:rPr>
              <w:t>material</w:t>
            </w:r>
            <w:r>
              <w:rPr>
                <w:rFonts w:ascii="Calibri"/>
                <w:spacing w:val="-1"/>
              </w:rPr>
              <w:tab/>
              <w:t>Print</w:t>
            </w:r>
            <w:r>
              <w:rPr>
                <w:rFonts w:ascii="Calibri"/>
              </w:rPr>
              <w:t xml:space="preserve"> </w:t>
            </w:r>
            <w:r>
              <w:rPr>
                <w:rFonts w:ascii="Calibri"/>
                <w:spacing w:val="-2"/>
              </w:rPr>
              <w:t>name:</w:t>
            </w:r>
            <w:r>
              <w:rPr>
                <w:rFonts w:ascii="Calibri"/>
                <w:u w:val="single" w:color="000000"/>
              </w:rPr>
              <w:t xml:space="preserve"> </w:t>
            </w:r>
            <w:r>
              <w:rPr>
                <w:rFonts w:ascii="Calibri"/>
                <w:u w:val="single" w:color="000000"/>
              </w:rPr>
              <w:tab/>
            </w:r>
            <w:r>
              <w:rPr>
                <w:rFonts w:ascii="Calibri"/>
                <w:spacing w:val="59"/>
              </w:rPr>
              <w:t xml:space="preserve"> </w:t>
            </w:r>
            <w:r>
              <w:rPr>
                <w:rFonts w:ascii="Calibri"/>
                <w:spacing w:val="-1"/>
              </w:rPr>
              <w:t>representation</w:t>
            </w:r>
            <w:r>
              <w:rPr>
                <w:rFonts w:ascii="Calibri"/>
                <w:spacing w:val="-3"/>
              </w:rPr>
              <w:t xml:space="preserve"> </w:t>
            </w:r>
            <w:r>
              <w:rPr>
                <w:rFonts w:ascii="Calibri"/>
              </w:rPr>
              <w:t xml:space="preserve">of </w:t>
            </w:r>
            <w:r>
              <w:rPr>
                <w:rFonts w:ascii="Calibri"/>
                <w:spacing w:val="-1"/>
              </w:rPr>
              <w:t>fact</w:t>
            </w:r>
            <w:r>
              <w:rPr>
                <w:rFonts w:ascii="Calibri"/>
              </w:rPr>
              <w:t xml:space="preserve"> </w:t>
            </w:r>
            <w:r>
              <w:rPr>
                <w:rFonts w:ascii="Calibri"/>
                <w:spacing w:val="-2"/>
              </w:rPr>
              <w:t>upon</w:t>
            </w:r>
            <w:r>
              <w:rPr>
                <w:rFonts w:ascii="Calibri"/>
                <w:spacing w:val="-1"/>
              </w:rPr>
              <w:t xml:space="preserve"> which reliance</w:t>
            </w:r>
            <w:r>
              <w:rPr>
                <w:rFonts w:ascii="Calibri"/>
              </w:rPr>
              <w:t xml:space="preserve"> </w:t>
            </w:r>
            <w:r>
              <w:rPr>
                <w:rFonts w:ascii="Calibri"/>
                <w:spacing w:val="-1"/>
              </w:rPr>
              <w:t>was</w:t>
            </w:r>
          </w:p>
          <w:p w:rsidR="0044133A" w:rsidRDefault="0091640E">
            <w:pPr>
              <w:pStyle w:val="TableParagraph"/>
              <w:tabs>
                <w:tab w:val="left" w:pos="4890"/>
                <w:tab w:val="left" w:pos="9219"/>
              </w:tabs>
              <w:ind w:left="102" w:right="344"/>
              <w:rPr>
                <w:rFonts w:ascii="Calibri" w:eastAsia="Calibri" w:hAnsi="Calibri" w:cs="Calibri"/>
              </w:rPr>
            </w:pPr>
            <w:r>
              <w:rPr>
                <w:rFonts w:ascii="Calibri"/>
                <w:spacing w:val="-1"/>
              </w:rPr>
              <w:t>placed by</w:t>
            </w:r>
            <w:r>
              <w:rPr>
                <w:rFonts w:ascii="Calibri"/>
                <w:spacing w:val="-2"/>
              </w:rPr>
              <w:t xml:space="preserve"> </w:t>
            </w:r>
            <w:r>
              <w:rPr>
                <w:rFonts w:ascii="Calibri"/>
              </w:rPr>
              <w:t xml:space="preserve">the </w:t>
            </w:r>
            <w:r>
              <w:rPr>
                <w:rFonts w:ascii="Calibri"/>
                <w:spacing w:val="-1"/>
              </w:rPr>
              <w:t>tier</w:t>
            </w:r>
            <w:r>
              <w:rPr>
                <w:rFonts w:ascii="Calibri"/>
              </w:rPr>
              <w:t xml:space="preserve"> </w:t>
            </w:r>
            <w:r>
              <w:rPr>
                <w:rFonts w:ascii="Calibri"/>
                <w:spacing w:val="-1"/>
              </w:rPr>
              <w:t>above</w:t>
            </w:r>
            <w:r>
              <w:rPr>
                <w:rFonts w:ascii="Calibri"/>
              </w:rPr>
              <w:t xml:space="preserve"> </w:t>
            </w:r>
            <w:r>
              <w:rPr>
                <w:rFonts w:ascii="Calibri"/>
                <w:spacing w:val="-1"/>
              </w:rPr>
              <w:t>when</w:t>
            </w:r>
            <w:r>
              <w:rPr>
                <w:rFonts w:ascii="Calibri"/>
              </w:rPr>
              <w:t xml:space="preserve"> this </w:t>
            </w:r>
            <w:r>
              <w:rPr>
                <w:rFonts w:ascii="Calibri"/>
                <w:spacing w:val="-1"/>
              </w:rPr>
              <w:t>transaction</w:t>
            </w:r>
            <w:r>
              <w:rPr>
                <w:rFonts w:ascii="Calibri"/>
                <w:spacing w:val="-3"/>
              </w:rPr>
              <w:t xml:space="preserve"> </w:t>
            </w:r>
            <w:r>
              <w:rPr>
                <w:rFonts w:ascii="Calibri"/>
              </w:rPr>
              <w:t>was</w:t>
            </w:r>
            <w:r>
              <w:rPr>
                <w:rFonts w:ascii="Calibri"/>
              </w:rPr>
              <w:tab/>
            </w:r>
            <w:r>
              <w:rPr>
                <w:rFonts w:ascii="Calibri"/>
                <w:spacing w:val="-1"/>
              </w:rPr>
              <w:t>Title:</w:t>
            </w:r>
            <w:r>
              <w:rPr>
                <w:rFonts w:ascii="Calibri"/>
                <w:u w:val="single" w:color="000000"/>
              </w:rPr>
              <w:t xml:space="preserve"> </w:t>
            </w:r>
            <w:r>
              <w:rPr>
                <w:rFonts w:ascii="Calibri"/>
                <w:u w:val="single" w:color="000000"/>
              </w:rPr>
              <w:tab/>
            </w:r>
            <w:r>
              <w:rPr>
                <w:rFonts w:ascii="Calibri"/>
                <w:spacing w:val="33"/>
              </w:rPr>
              <w:t xml:space="preserve"> </w:t>
            </w:r>
            <w:r>
              <w:rPr>
                <w:rFonts w:ascii="Calibri"/>
                <w:spacing w:val="-1"/>
              </w:rPr>
              <w:t>made</w:t>
            </w:r>
            <w:r>
              <w:rPr>
                <w:rFonts w:ascii="Calibri"/>
                <w:spacing w:val="-2"/>
              </w:rPr>
              <w:t xml:space="preserve"> </w:t>
            </w:r>
            <w:r>
              <w:rPr>
                <w:rFonts w:ascii="Calibri"/>
              </w:rPr>
              <w:t>or</w:t>
            </w:r>
            <w:r>
              <w:rPr>
                <w:rFonts w:ascii="Calibri"/>
                <w:spacing w:val="-2"/>
              </w:rPr>
              <w:t xml:space="preserve"> </w:t>
            </w:r>
            <w:r>
              <w:rPr>
                <w:rFonts w:ascii="Calibri"/>
                <w:spacing w:val="-1"/>
              </w:rPr>
              <w:t>entered</w:t>
            </w:r>
            <w:r>
              <w:rPr>
                <w:rFonts w:ascii="Calibri"/>
              </w:rPr>
              <w:t xml:space="preserve"> </w:t>
            </w:r>
            <w:r>
              <w:rPr>
                <w:rFonts w:ascii="Calibri"/>
                <w:spacing w:val="-1"/>
              </w:rPr>
              <w:t>into.</w:t>
            </w:r>
            <w:r>
              <w:rPr>
                <w:rFonts w:ascii="Calibri"/>
              </w:rPr>
              <w:t xml:space="preserve"> </w:t>
            </w:r>
            <w:r>
              <w:rPr>
                <w:rFonts w:ascii="Calibri"/>
                <w:spacing w:val="-1"/>
              </w:rPr>
              <w:t>This</w:t>
            </w:r>
            <w:r>
              <w:rPr>
                <w:rFonts w:ascii="Calibri"/>
                <w:spacing w:val="-2"/>
              </w:rPr>
              <w:t xml:space="preserve"> </w:t>
            </w:r>
            <w:r>
              <w:rPr>
                <w:rFonts w:ascii="Calibri"/>
                <w:spacing w:val="-1"/>
              </w:rPr>
              <w:t>disclosure</w:t>
            </w:r>
            <w:r>
              <w:rPr>
                <w:rFonts w:ascii="Calibri"/>
              </w:rPr>
              <w:t xml:space="preserve"> </w:t>
            </w:r>
            <w:r>
              <w:rPr>
                <w:rFonts w:ascii="Calibri"/>
                <w:spacing w:val="-2"/>
              </w:rPr>
              <w:t>is</w:t>
            </w:r>
            <w:r>
              <w:rPr>
                <w:rFonts w:ascii="Calibri"/>
              </w:rPr>
              <w:t xml:space="preserve"> </w:t>
            </w:r>
            <w:r>
              <w:rPr>
                <w:rFonts w:ascii="Calibri"/>
                <w:spacing w:val="-1"/>
              </w:rPr>
              <w:t>required</w:t>
            </w:r>
          </w:p>
          <w:p w:rsidR="0044133A" w:rsidRDefault="0091640E">
            <w:pPr>
              <w:pStyle w:val="TableParagraph"/>
              <w:tabs>
                <w:tab w:val="left" w:pos="4890"/>
                <w:tab w:val="left" w:pos="7952"/>
                <w:tab w:val="left" w:pos="9300"/>
              </w:tabs>
              <w:spacing w:before="1"/>
              <w:ind w:left="102" w:right="263"/>
              <w:rPr>
                <w:rFonts w:ascii="Calibri" w:eastAsia="Calibri" w:hAnsi="Calibri" w:cs="Calibri"/>
              </w:rPr>
            </w:pPr>
            <w:r>
              <w:rPr>
                <w:rFonts w:ascii="Calibri"/>
                <w:spacing w:val="-1"/>
              </w:rPr>
              <w:t>pursuant</w:t>
            </w:r>
            <w:r>
              <w:rPr>
                <w:rFonts w:ascii="Calibri"/>
              </w:rPr>
              <w:t xml:space="preserve"> to</w:t>
            </w:r>
            <w:r>
              <w:rPr>
                <w:rFonts w:ascii="Calibri"/>
                <w:spacing w:val="-1"/>
              </w:rPr>
              <w:t xml:space="preserve"> </w:t>
            </w:r>
            <w:r>
              <w:rPr>
                <w:rFonts w:ascii="Calibri"/>
              </w:rPr>
              <w:t>31</w:t>
            </w:r>
            <w:r>
              <w:rPr>
                <w:rFonts w:ascii="Calibri"/>
                <w:spacing w:val="-2"/>
              </w:rPr>
              <w:t xml:space="preserve"> </w:t>
            </w:r>
            <w:r>
              <w:rPr>
                <w:rFonts w:ascii="Calibri"/>
                <w:spacing w:val="-1"/>
              </w:rPr>
              <w:t>U.S.C.</w:t>
            </w:r>
            <w:r>
              <w:rPr>
                <w:rFonts w:ascii="Calibri"/>
              </w:rPr>
              <w:t xml:space="preserve"> </w:t>
            </w:r>
            <w:r>
              <w:rPr>
                <w:rFonts w:ascii="Calibri"/>
                <w:spacing w:val="-1"/>
              </w:rPr>
              <w:t>1352.</w:t>
            </w:r>
            <w:r>
              <w:rPr>
                <w:rFonts w:ascii="Calibri"/>
                <w:spacing w:val="-3"/>
              </w:rPr>
              <w:t xml:space="preserve"> </w:t>
            </w:r>
            <w:r>
              <w:rPr>
                <w:rFonts w:ascii="Calibri"/>
                <w:spacing w:val="-1"/>
              </w:rPr>
              <w:t>This</w:t>
            </w:r>
            <w:r>
              <w:rPr>
                <w:rFonts w:ascii="Calibri"/>
              </w:rPr>
              <w:t xml:space="preserve"> </w:t>
            </w:r>
            <w:r>
              <w:rPr>
                <w:rFonts w:ascii="Calibri"/>
                <w:spacing w:val="-1"/>
              </w:rPr>
              <w:t>information</w:t>
            </w:r>
            <w:r>
              <w:rPr>
                <w:rFonts w:ascii="Calibri"/>
                <w:spacing w:val="-3"/>
              </w:rPr>
              <w:t xml:space="preserve"> </w:t>
            </w:r>
            <w:r>
              <w:rPr>
                <w:rFonts w:ascii="Calibri"/>
              </w:rPr>
              <w:t>will</w:t>
            </w:r>
            <w:r>
              <w:rPr>
                <w:rFonts w:ascii="Calibri"/>
              </w:rPr>
              <w:tab/>
            </w:r>
            <w:r>
              <w:rPr>
                <w:rFonts w:ascii="Calibri"/>
                <w:spacing w:val="-1"/>
              </w:rPr>
              <w:t>Telephone</w:t>
            </w:r>
            <w:r>
              <w:rPr>
                <w:rFonts w:ascii="Calibri"/>
              </w:rPr>
              <w:t xml:space="preserve"> </w:t>
            </w:r>
            <w:r>
              <w:rPr>
                <w:rFonts w:ascii="Calibri"/>
                <w:spacing w:val="-1"/>
              </w:rPr>
              <w:t>No.:</w:t>
            </w:r>
            <w:r>
              <w:rPr>
                <w:rFonts w:ascii="Calibri"/>
                <w:spacing w:val="-1"/>
                <w:u w:val="single" w:color="000000"/>
              </w:rPr>
              <w:tab/>
            </w:r>
            <w:r>
              <w:rPr>
                <w:rFonts w:ascii="Calibri"/>
                <w:spacing w:val="-1"/>
              </w:rPr>
              <w:t xml:space="preserve">Date: </w:t>
            </w:r>
            <w:r>
              <w:rPr>
                <w:rFonts w:ascii="Calibri"/>
                <w:u w:val="single" w:color="000000"/>
              </w:rPr>
              <w:t xml:space="preserve"> </w:t>
            </w:r>
            <w:r>
              <w:rPr>
                <w:rFonts w:ascii="Calibri"/>
                <w:u w:val="single" w:color="000000"/>
              </w:rPr>
              <w:tab/>
            </w:r>
            <w:r>
              <w:rPr>
                <w:rFonts w:ascii="Calibri"/>
                <w:spacing w:val="41"/>
              </w:rPr>
              <w:t xml:space="preserve"> </w:t>
            </w:r>
            <w:r>
              <w:rPr>
                <w:rFonts w:ascii="Calibri"/>
                <w:spacing w:val="-1"/>
              </w:rPr>
              <w:t>be</w:t>
            </w:r>
            <w:r>
              <w:rPr>
                <w:rFonts w:ascii="Calibri"/>
              </w:rPr>
              <w:t xml:space="preserve"> </w:t>
            </w:r>
            <w:r>
              <w:rPr>
                <w:rFonts w:ascii="Calibri"/>
                <w:spacing w:val="-1"/>
              </w:rPr>
              <w:t>available</w:t>
            </w:r>
            <w:r>
              <w:rPr>
                <w:rFonts w:ascii="Calibri"/>
                <w:spacing w:val="-3"/>
              </w:rPr>
              <w:t xml:space="preserve"> </w:t>
            </w:r>
            <w:r>
              <w:rPr>
                <w:rFonts w:ascii="Calibri"/>
              </w:rPr>
              <w:t>for</w:t>
            </w:r>
            <w:r>
              <w:rPr>
                <w:rFonts w:ascii="Calibri"/>
                <w:spacing w:val="-3"/>
              </w:rPr>
              <w:t xml:space="preserve"> </w:t>
            </w:r>
            <w:r>
              <w:rPr>
                <w:rFonts w:ascii="Calibri"/>
                <w:spacing w:val="-1"/>
              </w:rPr>
              <w:t>public</w:t>
            </w:r>
            <w:r>
              <w:rPr>
                <w:rFonts w:ascii="Calibri"/>
              </w:rPr>
              <w:t xml:space="preserve"> </w:t>
            </w:r>
            <w:r>
              <w:rPr>
                <w:rFonts w:ascii="Calibri"/>
                <w:spacing w:val="-1"/>
              </w:rPr>
              <w:t>inspection.</w:t>
            </w:r>
            <w:r>
              <w:rPr>
                <w:rFonts w:ascii="Calibri"/>
              </w:rPr>
              <w:t xml:space="preserve"> </w:t>
            </w:r>
            <w:r>
              <w:rPr>
                <w:rFonts w:ascii="Calibri"/>
                <w:spacing w:val="-1"/>
              </w:rPr>
              <w:t>Any</w:t>
            </w:r>
            <w:r>
              <w:rPr>
                <w:rFonts w:ascii="Calibri"/>
              </w:rPr>
              <w:t xml:space="preserve"> </w:t>
            </w:r>
            <w:r>
              <w:rPr>
                <w:rFonts w:ascii="Calibri"/>
                <w:spacing w:val="-1"/>
              </w:rPr>
              <w:t>person</w:t>
            </w:r>
            <w:r>
              <w:rPr>
                <w:rFonts w:ascii="Calibri"/>
                <w:spacing w:val="-3"/>
              </w:rPr>
              <w:t xml:space="preserve"> </w:t>
            </w:r>
            <w:r>
              <w:rPr>
                <w:rFonts w:ascii="Calibri"/>
              </w:rPr>
              <w:t>who</w:t>
            </w:r>
          </w:p>
          <w:p w:rsidR="0044133A" w:rsidRDefault="0091640E">
            <w:pPr>
              <w:pStyle w:val="TableParagraph"/>
              <w:ind w:left="102" w:right="4988"/>
              <w:rPr>
                <w:rFonts w:ascii="Calibri" w:eastAsia="Calibri" w:hAnsi="Calibri" w:cs="Calibri"/>
              </w:rPr>
            </w:pPr>
            <w:r>
              <w:rPr>
                <w:rFonts w:ascii="Calibri"/>
                <w:spacing w:val="-1"/>
              </w:rPr>
              <w:t>fails</w:t>
            </w:r>
            <w:r>
              <w:rPr>
                <w:rFonts w:ascii="Calibri"/>
              </w:rPr>
              <w:t xml:space="preserve"> to </w:t>
            </w:r>
            <w:r>
              <w:rPr>
                <w:rFonts w:ascii="Calibri"/>
                <w:spacing w:val="-1"/>
              </w:rPr>
              <w:t>file</w:t>
            </w:r>
            <w:r>
              <w:rPr>
                <w:rFonts w:ascii="Calibri"/>
                <w:spacing w:val="-2"/>
              </w:rPr>
              <w:t xml:space="preserve"> </w:t>
            </w:r>
            <w:r>
              <w:rPr>
                <w:rFonts w:ascii="Calibri"/>
              </w:rPr>
              <w:t xml:space="preserve">the </w:t>
            </w:r>
            <w:r>
              <w:rPr>
                <w:rFonts w:ascii="Calibri"/>
                <w:spacing w:val="-1"/>
              </w:rPr>
              <w:t>required disclosure</w:t>
            </w:r>
            <w:r>
              <w:rPr>
                <w:rFonts w:ascii="Calibri"/>
                <w:spacing w:val="-2"/>
              </w:rPr>
              <w:t xml:space="preserve"> </w:t>
            </w:r>
            <w:r>
              <w:rPr>
                <w:rFonts w:ascii="Calibri"/>
                <w:spacing w:val="-1"/>
              </w:rPr>
              <w:t>shall</w:t>
            </w:r>
            <w:r>
              <w:rPr>
                <w:rFonts w:ascii="Calibri"/>
                <w:spacing w:val="1"/>
              </w:rPr>
              <w:t xml:space="preserve"> </w:t>
            </w:r>
            <w:r>
              <w:rPr>
                <w:rFonts w:ascii="Calibri"/>
                <w:spacing w:val="-1"/>
              </w:rPr>
              <w:t>be</w:t>
            </w:r>
            <w:r>
              <w:rPr>
                <w:rFonts w:ascii="Calibri"/>
              </w:rPr>
              <w:t xml:space="preserve"> </w:t>
            </w:r>
            <w:r>
              <w:rPr>
                <w:rFonts w:ascii="Calibri"/>
                <w:spacing w:val="-1"/>
              </w:rPr>
              <w:t>subject</w:t>
            </w:r>
            <w:r>
              <w:rPr>
                <w:rFonts w:ascii="Calibri"/>
                <w:spacing w:val="23"/>
              </w:rPr>
              <w:t xml:space="preserve"> </w:t>
            </w:r>
            <w:r>
              <w:rPr>
                <w:rFonts w:ascii="Calibri"/>
              </w:rPr>
              <w:t>to</w:t>
            </w:r>
            <w:r>
              <w:rPr>
                <w:rFonts w:ascii="Calibri"/>
                <w:spacing w:val="1"/>
              </w:rPr>
              <w:t xml:space="preserve"> </w:t>
            </w:r>
            <w:r>
              <w:rPr>
                <w:rFonts w:ascii="Calibri"/>
              </w:rPr>
              <w:t>a</w:t>
            </w:r>
            <w:r>
              <w:rPr>
                <w:rFonts w:ascii="Calibri"/>
                <w:spacing w:val="-2"/>
              </w:rPr>
              <w:t xml:space="preserve"> </w:t>
            </w:r>
            <w:r>
              <w:rPr>
                <w:rFonts w:ascii="Calibri"/>
              </w:rPr>
              <w:t>civil</w:t>
            </w:r>
            <w:r>
              <w:rPr>
                <w:rFonts w:ascii="Calibri"/>
                <w:spacing w:val="-3"/>
              </w:rPr>
              <w:t xml:space="preserve"> </w:t>
            </w:r>
            <w:r>
              <w:rPr>
                <w:rFonts w:ascii="Calibri"/>
                <w:spacing w:val="-1"/>
              </w:rPr>
              <w:t>penalty</w:t>
            </w:r>
            <w:r>
              <w:rPr>
                <w:rFonts w:ascii="Calibri"/>
                <w:spacing w:val="-2"/>
              </w:rPr>
              <w:t xml:space="preserve"> </w:t>
            </w:r>
            <w:r>
              <w:rPr>
                <w:rFonts w:ascii="Calibri"/>
              </w:rPr>
              <w:t>of</w:t>
            </w:r>
            <w:r>
              <w:rPr>
                <w:rFonts w:ascii="Calibri"/>
                <w:spacing w:val="-3"/>
              </w:rPr>
              <w:t xml:space="preserve"> </w:t>
            </w:r>
            <w:r>
              <w:rPr>
                <w:rFonts w:ascii="Calibri"/>
                <w:spacing w:val="-1"/>
              </w:rPr>
              <w:t>not</w:t>
            </w:r>
            <w:r>
              <w:rPr>
                <w:rFonts w:ascii="Calibri"/>
                <w:spacing w:val="-2"/>
              </w:rPr>
              <w:t xml:space="preserve"> </w:t>
            </w:r>
            <w:r>
              <w:rPr>
                <w:rFonts w:ascii="Calibri"/>
              </w:rPr>
              <w:t>less</w:t>
            </w:r>
            <w:r>
              <w:rPr>
                <w:rFonts w:ascii="Calibri"/>
                <w:spacing w:val="-2"/>
              </w:rPr>
              <w:t xml:space="preserve"> </w:t>
            </w:r>
            <w:r>
              <w:rPr>
                <w:rFonts w:ascii="Calibri"/>
                <w:spacing w:val="-1"/>
              </w:rPr>
              <w:t>than $10,000</w:t>
            </w:r>
            <w:r>
              <w:rPr>
                <w:rFonts w:ascii="Calibri"/>
              </w:rPr>
              <w:t xml:space="preserve"> and</w:t>
            </w:r>
            <w:r>
              <w:rPr>
                <w:rFonts w:ascii="Calibri"/>
                <w:spacing w:val="-2"/>
              </w:rPr>
              <w:t xml:space="preserve"> </w:t>
            </w:r>
            <w:r>
              <w:rPr>
                <w:rFonts w:ascii="Calibri"/>
                <w:spacing w:val="-1"/>
              </w:rPr>
              <w:t>not</w:t>
            </w:r>
            <w:r>
              <w:rPr>
                <w:rFonts w:ascii="Calibri"/>
                <w:spacing w:val="21"/>
              </w:rPr>
              <w:t xml:space="preserve"> </w:t>
            </w:r>
            <w:r>
              <w:rPr>
                <w:rFonts w:ascii="Calibri"/>
                <w:spacing w:val="-1"/>
              </w:rPr>
              <w:t>more</w:t>
            </w:r>
            <w:r>
              <w:rPr>
                <w:rFonts w:ascii="Calibri"/>
              </w:rPr>
              <w:t xml:space="preserve"> than</w:t>
            </w:r>
            <w:r>
              <w:rPr>
                <w:rFonts w:ascii="Calibri"/>
                <w:spacing w:val="-4"/>
              </w:rPr>
              <w:t xml:space="preserve"> </w:t>
            </w:r>
            <w:r>
              <w:rPr>
                <w:rFonts w:ascii="Calibri"/>
                <w:spacing w:val="-1"/>
              </w:rPr>
              <w:t>$100,000</w:t>
            </w:r>
            <w:r>
              <w:rPr>
                <w:rFonts w:ascii="Calibri"/>
                <w:spacing w:val="-2"/>
              </w:rPr>
              <w:t xml:space="preserve"> </w:t>
            </w:r>
            <w:r>
              <w:rPr>
                <w:rFonts w:ascii="Calibri"/>
              </w:rPr>
              <w:t>for</w:t>
            </w:r>
            <w:r>
              <w:rPr>
                <w:rFonts w:ascii="Calibri"/>
                <w:spacing w:val="-3"/>
              </w:rPr>
              <w:t xml:space="preserve"> </w:t>
            </w:r>
            <w:r>
              <w:rPr>
                <w:rFonts w:ascii="Calibri"/>
                <w:spacing w:val="-1"/>
              </w:rPr>
              <w:t>each</w:t>
            </w:r>
            <w:r>
              <w:rPr>
                <w:rFonts w:ascii="Calibri"/>
              </w:rPr>
              <w:t xml:space="preserve"> </w:t>
            </w:r>
            <w:r>
              <w:rPr>
                <w:rFonts w:ascii="Calibri"/>
                <w:spacing w:val="-1"/>
              </w:rPr>
              <w:t>such</w:t>
            </w:r>
            <w:r>
              <w:rPr>
                <w:rFonts w:ascii="Calibri"/>
              </w:rPr>
              <w:t xml:space="preserve"> </w:t>
            </w:r>
            <w:r>
              <w:rPr>
                <w:rFonts w:ascii="Calibri"/>
                <w:spacing w:val="-1"/>
              </w:rPr>
              <w:t>failure.</w:t>
            </w:r>
          </w:p>
        </w:tc>
      </w:tr>
    </w:tbl>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1"/>
        <w:rPr>
          <w:rFonts w:ascii="Calibri" w:eastAsia="Calibri" w:hAnsi="Calibri" w:cs="Calibri"/>
          <w:sz w:val="26"/>
          <w:szCs w:val="26"/>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20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08" name="Group 90"/>
                        <wpg:cNvGrpSpPr>
                          <a:grpSpLocks/>
                        </wpg:cNvGrpSpPr>
                        <wpg:grpSpPr bwMode="auto">
                          <a:xfrm>
                            <a:off x="23" y="23"/>
                            <a:ext cx="9419" cy="2"/>
                            <a:chOff x="23" y="23"/>
                            <a:chExt cx="9419" cy="2"/>
                          </a:xfrm>
                        </wpg:grpSpPr>
                        <wps:wsp>
                          <wps:cNvPr id="209" name="Freeform 91"/>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9"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">
                <v:group id="Group 90"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91"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DuMYA&#10;AADcAAAADwAAAGRycy9kb3ducmV2LnhtbESPQWsCMRSE7wX/Q3hCbzVxKaVdjVKlUkEs1HrQ22Pz&#10;3CzdvKybdF3/vSkUehxm5htmOu9dLTpqQ+VZw3ikQBAX3lRcath/rR6eQYSIbLD2TBquFGA+G9xN&#10;MTf+wp/U7WIpEoRDjhpsjE0uZSgsOQwj3xAn7+RbhzHJtpSmxUuCu1pmSj1JhxWnBYsNLS0V37sf&#10;p+Hx0L19mMWmXm3f7XF5Xlt1yBZa3w/71wmISH38D/+110ZDpl7g90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bDuM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0" w:right="214"/>
        <w:jc w:val="right"/>
      </w:pPr>
      <w:r>
        <w:rPr>
          <w:spacing w:val="-1"/>
        </w:rPr>
        <w:t>Page</w:t>
      </w:r>
      <w:r>
        <w:t xml:space="preserve"> |</w:t>
      </w:r>
      <w:r>
        <w:rPr>
          <w:spacing w:val="-3"/>
        </w:rPr>
        <w:t xml:space="preserve"> </w:t>
      </w:r>
      <w:r>
        <w:rPr>
          <w:spacing w:val="-1"/>
        </w:rPr>
        <w:t>109</w:t>
      </w:r>
    </w:p>
    <w:p w:rsidR="0044133A" w:rsidRDefault="0044133A">
      <w:pPr>
        <w:jc w:val="right"/>
        <w:sectPr w:rsidR="0044133A">
          <w:headerReference w:type="default" r:id="rId109"/>
          <w:pgSz w:w="12240" w:h="15840"/>
          <w:pgMar w:top="680" w:right="1220" w:bottom="280" w:left="1220" w:header="0" w:footer="0" w:gutter="0"/>
          <w:cols w:space="720"/>
        </w:sectPr>
      </w:pPr>
    </w:p>
    <w:p w:rsidR="0044133A" w:rsidRDefault="0044133A">
      <w:pPr>
        <w:spacing w:before="7"/>
        <w:rPr>
          <w:rFonts w:ascii="Calibri" w:eastAsia="Calibri" w:hAnsi="Calibri" w:cs="Calibri"/>
          <w:sz w:val="9"/>
          <w:szCs w:val="9"/>
        </w:rPr>
      </w:pPr>
    </w:p>
    <w:p w:rsidR="0044133A" w:rsidRDefault="0091640E">
      <w:pPr>
        <w:pStyle w:val="Heading4"/>
        <w:spacing w:before="70"/>
        <w:ind w:left="160"/>
        <w:rPr>
          <w:rFonts w:ascii="Cambria" w:eastAsia="Cambria" w:hAnsi="Cambria" w:cs="Cambria"/>
          <w:b w:val="0"/>
          <w:bCs w:val="0"/>
        </w:rPr>
      </w:pPr>
      <w:bookmarkStart w:id="934" w:name="_bookmark80"/>
      <w:bookmarkEnd w:id="934"/>
      <w:r>
        <w:rPr>
          <w:rFonts w:ascii="Cambria"/>
          <w:spacing w:val="-1"/>
        </w:rPr>
        <w:t>Figure</w:t>
      </w:r>
      <w:r>
        <w:rPr>
          <w:rFonts w:ascii="Cambria"/>
        </w:rPr>
        <w:t xml:space="preserve"> </w:t>
      </w:r>
      <w:r>
        <w:rPr>
          <w:rFonts w:ascii="Cambria"/>
          <w:spacing w:val="-2"/>
        </w:rPr>
        <w:t xml:space="preserve">11. </w:t>
      </w:r>
      <w:r>
        <w:rPr>
          <w:rFonts w:ascii="Cambria"/>
          <w:spacing w:val="-1"/>
        </w:rPr>
        <w:t>Lobbying</w:t>
      </w:r>
      <w:r>
        <w:rPr>
          <w:rFonts w:ascii="Cambria"/>
          <w:spacing w:val="-3"/>
        </w:rPr>
        <w:t xml:space="preserve"> </w:t>
      </w:r>
      <w:r>
        <w:rPr>
          <w:rFonts w:ascii="Cambria"/>
          <w:spacing w:val="-1"/>
        </w:rPr>
        <w:t>disclosure</w:t>
      </w:r>
      <w:r>
        <w:rPr>
          <w:rFonts w:ascii="Cambria"/>
        </w:rPr>
        <w:t xml:space="preserve"> </w:t>
      </w:r>
      <w:r>
        <w:rPr>
          <w:rFonts w:ascii="Cambria"/>
          <w:spacing w:val="-1"/>
        </w:rPr>
        <w:t>form</w:t>
      </w:r>
    </w:p>
    <w:p w:rsidR="0044133A" w:rsidRDefault="0044133A">
      <w:pPr>
        <w:spacing w:before="8"/>
        <w:rPr>
          <w:rFonts w:ascii="Cambria" w:eastAsia="Cambria" w:hAnsi="Cambria" w:cs="Cambria"/>
          <w:b/>
          <w:bCs/>
          <w:sz w:val="13"/>
          <w:szCs w:val="13"/>
        </w:rPr>
      </w:pPr>
    </w:p>
    <w:p w:rsidR="0044133A" w:rsidRDefault="0091640E">
      <w:pPr>
        <w:spacing w:line="200" w:lineRule="atLeast"/>
        <w:ind w:left="160"/>
        <w:rPr>
          <w:rFonts w:ascii="Cambria" w:eastAsia="Cambria" w:hAnsi="Cambria" w:cs="Cambria"/>
          <w:sz w:val="20"/>
          <w:szCs w:val="20"/>
        </w:rPr>
      </w:pPr>
      <w:r>
        <w:rPr>
          <w:rFonts w:ascii="Cambria" w:eastAsia="Cambria" w:hAnsi="Cambria" w:cs="Cambria"/>
          <w:noProof/>
          <w:sz w:val="20"/>
          <w:szCs w:val="20"/>
        </w:rPr>
        <w:drawing>
          <wp:inline distT="0" distB="0" distL="0" distR="0" wp14:anchorId="600D2A2D" wp14:editId="7417DC48">
            <wp:extent cx="5947938" cy="6094095"/>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110" cstate="print"/>
                    <a:stretch>
                      <a:fillRect/>
                    </a:stretch>
                  </pic:blipFill>
                  <pic:spPr>
                    <a:xfrm>
                      <a:off x="0" y="0"/>
                      <a:ext cx="5947938" cy="6094095"/>
                    </a:xfrm>
                    <a:prstGeom prst="rect">
                      <a:avLst/>
                    </a:prstGeom>
                  </pic:spPr>
                </pic:pic>
              </a:graphicData>
            </a:graphic>
          </wp:inline>
        </w:drawing>
      </w: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rPr>
          <w:rFonts w:ascii="Cambria" w:eastAsia="Cambria" w:hAnsi="Cambria" w:cs="Cambria"/>
          <w:b/>
          <w:bCs/>
          <w:sz w:val="20"/>
          <w:szCs w:val="20"/>
        </w:rPr>
      </w:pPr>
    </w:p>
    <w:p w:rsidR="0044133A" w:rsidRDefault="0044133A">
      <w:pPr>
        <w:spacing w:before="3"/>
        <w:rPr>
          <w:rFonts w:ascii="Cambria" w:eastAsia="Cambria" w:hAnsi="Cambria" w:cs="Cambria"/>
          <w:b/>
          <w:bCs/>
          <w:sz w:val="24"/>
          <w:szCs w:val="24"/>
        </w:rPr>
      </w:pPr>
    </w:p>
    <w:p w:rsidR="0044133A" w:rsidRDefault="001D5142">
      <w:pPr>
        <w:spacing w:line="40" w:lineRule="atLeast"/>
        <w:ind w:left="109"/>
        <w:rPr>
          <w:rFonts w:ascii="Cambria" w:eastAsia="Cambria" w:hAnsi="Cambria" w:cs="Cambria"/>
          <w:sz w:val="4"/>
          <w:szCs w:val="4"/>
        </w:rPr>
      </w:pPr>
      <w:r>
        <w:rPr>
          <w:rFonts w:ascii="Cambria" w:eastAsia="Cambria" w:hAnsi="Cambria" w:cs="Cambria"/>
          <w:noProof/>
          <w:sz w:val="4"/>
          <w:szCs w:val="4"/>
        </w:rPr>
        <mc:AlternateContent>
          <mc:Choice Requires="wpg">
            <w:drawing>
              <wp:inline distT="0" distB="0" distL="0" distR="0">
                <wp:extent cx="6010275" cy="29210"/>
                <wp:effectExtent l="0" t="0" r="0" b="8890"/>
                <wp:docPr id="2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05" name="Group 87"/>
                        <wpg:cNvGrpSpPr>
                          <a:grpSpLocks/>
                        </wpg:cNvGrpSpPr>
                        <wpg:grpSpPr bwMode="auto">
                          <a:xfrm>
                            <a:off x="23" y="23"/>
                            <a:ext cx="9419" cy="2"/>
                            <a:chOff x="23" y="23"/>
                            <a:chExt cx="9419" cy="2"/>
                          </a:xfrm>
                        </wpg:grpSpPr>
                        <wps:wsp>
                          <wps:cNvPr id="206" name="Freeform 88"/>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6"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">
                <v:group id="Group 87"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88"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ysYA&#10;AADcAAAADwAAAGRycy9kb3ducmV2LnhtbESPQWsCMRSE7wX/Q3hCbzXpUqSsRlFRKhQL2h709tg8&#10;N0s3L+smXbf/3hQKHoeZ+YaZzntXi47aUHnW8DxSIIgLbyouNXx9bp5eQYSIbLD2TBp+KcB8NniY&#10;Ym78lffUHWIpEoRDjhpsjE0uZSgsOQwj3xAn7+xbhzHJtpSmxWuCu1pmSo2lw4rTgsWGVpaK78OP&#10;0/By7NYfZvleb3Zv9rS6bK06ZkutH4f9YgIiUh/v4f/21mjI1Bj+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Xy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10"/>
      </w:pPr>
      <w:r>
        <w:rPr>
          <w:spacing w:val="-1"/>
        </w:rPr>
        <w:t>Page</w:t>
      </w:r>
      <w:r>
        <w:t xml:space="preserve"> |</w:t>
      </w:r>
      <w:r>
        <w:rPr>
          <w:spacing w:val="-3"/>
        </w:rPr>
        <w:t xml:space="preserve"> </w:t>
      </w:r>
      <w:r>
        <w:rPr>
          <w:spacing w:val="-1"/>
        </w:rPr>
        <w:t>110</w:t>
      </w:r>
    </w:p>
    <w:p w:rsidR="0044133A" w:rsidRDefault="0044133A">
      <w:pPr>
        <w:sectPr w:rsidR="0044133A">
          <w:headerReference w:type="even" r:id="rId111"/>
          <w:pgSz w:w="12240" w:h="15840"/>
          <w:pgMar w:top="1240" w:right="1280" w:bottom="280" w:left="1280" w:header="761" w:footer="0" w:gutter="0"/>
          <w:cols w:space="720"/>
        </w:sectPr>
      </w:pPr>
    </w:p>
    <w:p w:rsidR="0044133A" w:rsidRDefault="0091640E">
      <w:pPr>
        <w:pStyle w:val="Heading1"/>
        <w:rPr>
          <w:b w:val="0"/>
          <w:bCs w:val="0"/>
        </w:rPr>
      </w:pPr>
      <w:bookmarkStart w:id="935" w:name="Section_17._Reviews_and_Certifications_"/>
      <w:bookmarkStart w:id="936" w:name="_bookmark81"/>
      <w:bookmarkEnd w:id="935"/>
      <w:bookmarkEnd w:id="936"/>
      <w:r>
        <w:rPr>
          <w:spacing w:val="-1"/>
        </w:rPr>
        <w:t xml:space="preserve">Section </w:t>
      </w:r>
      <w:r>
        <w:t>17.</w:t>
      </w:r>
      <w:r>
        <w:rPr>
          <w:spacing w:val="-1"/>
        </w:rPr>
        <w:t xml:space="preserve"> Reviews</w:t>
      </w:r>
      <w:r>
        <w:rPr>
          <w:spacing w:val="1"/>
        </w:rPr>
        <w:t xml:space="preserve"> </w:t>
      </w:r>
      <w:r>
        <w:rPr>
          <w:spacing w:val="-2"/>
        </w:rPr>
        <w:t>and</w:t>
      </w:r>
      <w:r>
        <w:t xml:space="preserve"> </w:t>
      </w:r>
      <w:r>
        <w:rPr>
          <w:spacing w:val="-1"/>
        </w:rPr>
        <w:t>Certifications</w:t>
      </w:r>
    </w:p>
    <w:p w:rsidR="0044133A" w:rsidRDefault="0091640E">
      <w:pPr>
        <w:pStyle w:val="BodyText"/>
        <w:numPr>
          <w:ilvl w:val="0"/>
          <w:numId w:val="2"/>
        </w:numPr>
        <w:tabs>
          <w:tab w:val="left" w:pos="521"/>
        </w:tabs>
        <w:spacing w:before="268"/>
      </w:pPr>
      <w:r>
        <w:rPr>
          <w:spacing w:val="-1"/>
        </w:rPr>
        <w:t>Federal Civil Rights</w:t>
      </w:r>
      <w:r>
        <w:rPr>
          <w:spacing w:val="1"/>
        </w:rPr>
        <w:t xml:space="preserve"> </w:t>
      </w:r>
      <w:r>
        <w:rPr>
          <w:spacing w:val="-1"/>
        </w:rPr>
        <w:t>and</w:t>
      </w:r>
      <w:r>
        <w:rPr>
          <w:spacing w:val="-3"/>
        </w:rPr>
        <w:t xml:space="preserve"> </w:t>
      </w:r>
      <w:r>
        <w:rPr>
          <w:spacing w:val="-1"/>
        </w:rPr>
        <w:t>Grant</w:t>
      </w:r>
      <w:r>
        <w:t xml:space="preserve"> </w:t>
      </w:r>
      <w:r>
        <w:rPr>
          <w:spacing w:val="-1"/>
        </w:rPr>
        <w:t>Reviews:</w:t>
      </w:r>
    </w:p>
    <w:p w:rsidR="0044133A" w:rsidRDefault="0044133A">
      <w:pPr>
        <w:spacing w:before="6"/>
        <w:rPr>
          <w:rFonts w:ascii="Calibri" w:eastAsia="Calibri" w:hAnsi="Calibri" w:cs="Calibri"/>
          <w:sz w:val="19"/>
          <w:szCs w:val="19"/>
        </w:rPr>
      </w:pPr>
    </w:p>
    <w:p w:rsidR="0044133A" w:rsidRDefault="0091640E">
      <w:pPr>
        <w:pStyle w:val="BodyText"/>
        <w:spacing w:line="276" w:lineRule="auto"/>
        <w:ind w:right="275"/>
      </w:pPr>
      <w:r>
        <w:rPr>
          <w:spacing w:val="-1"/>
        </w:rPr>
        <w:t>Please</w:t>
      </w:r>
      <w:r>
        <w:t xml:space="preserve"> </w:t>
      </w:r>
      <w:r>
        <w:rPr>
          <w:spacing w:val="-1"/>
        </w:rPr>
        <w:t>be</w:t>
      </w:r>
      <w:r>
        <w:t xml:space="preserve"> </w:t>
      </w:r>
      <w:r>
        <w:rPr>
          <w:spacing w:val="-1"/>
        </w:rPr>
        <w:t>advised</w:t>
      </w:r>
      <w:r>
        <w:rPr>
          <w:spacing w:val="-4"/>
        </w:rPr>
        <w:t xml:space="preserve"> </w:t>
      </w:r>
      <w:r>
        <w:rPr>
          <w:spacing w:val="-1"/>
        </w:rPr>
        <w:t>that</w:t>
      </w:r>
      <w:r>
        <w:t xml:space="preserve"> an</w:t>
      </w:r>
      <w:r>
        <w:rPr>
          <w:spacing w:val="-3"/>
        </w:rPr>
        <w:t xml:space="preserve"> </w:t>
      </w:r>
      <w:r>
        <w:rPr>
          <w:spacing w:val="-1"/>
        </w:rPr>
        <w:t>application</w:t>
      </w:r>
      <w:r>
        <w:rPr>
          <w:spacing w:val="-3"/>
        </w:rPr>
        <w:t xml:space="preserve"> </w:t>
      </w:r>
      <w:r>
        <w:t>may</w:t>
      </w:r>
      <w:r>
        <w:rPr>
          <w:spacing w:val="-2"/>
        </w:rPr>
        <w:t xml:space="preserve"> </w:t>
      </w:r>
      <w:r>
        <w:rPr>
          <w:spacing w:val="-1"/>
        </w:rPr>
        <w:t>not</w:t>
      </w:r>
      <w:r>
        <w:rPr>
          <w:spacing w:val="-2"/>
        </w:rPr>
        <w:t xml:space="preserve"> </w:t>
      </w:r>
      <w:r>
        <w:rPr>
          <w:spacing w:val="-1"/>
        </w:rPr>
        <w:t>be</w:t>
      </w:r>
      <w:r>
        <w:t xml:space="preserve"> </w:t>
      </w:r>
      <w:r>
        <w:rPr>
          <w:spacing w:val="-2"/>
        </w:rPr>
        <w:t>funded</w:t>
      </w:r>
      <w:r>
        <w:t xml:space="preserve"> </w:t>
      </w:r>
      <w:r>
        <w:rPr>
          <w:spacing w:val="-1"/>
        </w:rPr>
        <w:t>and,</w:t>
      </w:r>
      <w:r>
        <w:t xml:space="preserve"> if </w:t>
      </w:r>
      <w:r>
        <w:rPr>
          <w:spacing w:val="-1"/>
        </w:rPr>
        <w:t xml:space="preserve">awarded, </w:t>
      </w:r>
      <w:r>
        <w:t xml:space="preserve">a </w:t>
      </w:r>
      <w:r>
        <w:rPr>
          <w:spacing w:val="-1"/>
        </w:rPr>
        <w:t>hold</w:t>
      </w:r>
      <w:r>
        <w:rPr>
          <w:spacing w:val="-3"/>
        </w:rPr>
        <w:t xml:space="preserve"> </w:t>
      </w:r>
      <w:r>
        <w:t>may</w:t>
      </w:r>
      <w:r>
        <w:rPr>
          <w:spacing w:val="-2"/>
        </w:rPr>
        <w:t xml:space="preserve"> </w:t>
      </w:r>
      <w:r>
        <w:rPr>
          <w:spacing w:val="-1"/>
        </w:rPr>
        <w:t>be</w:t>
      </w:r>
      <w:r>
        <w:t xml:space="preserve"> placed on</w:t>
      </w:r>
      <w:r>
        <w:rPr>
          <w:spacing w:val="-3"/>
        </w:rPr>
        <w:t xml:space="preserve"> </w:t>
      </w:r>
      <w:r>
        <w:rPr>
          <w:spacing w:val="-1"/>
        </w:rPr>
        <w:t>the</w:t>
      </w:r>
      <w:r>
        <w:rPr>
          <w:spacing w:val="73"/>
        </w:rPr>
        <w:t xml:space="preserve"> </w:t>
      </w:r>
      <w:r>
        <w:t>award</w:t>
      </w:r>
      <w:r>
        <w:rPr>
          <w:spacing w:val="-1"/>
        </w:rPr>
        <w:t xml:space="preserve"> </w:t>
      </w:r>
      <w:r>
        <w:t>if it</w:t>
      </w:r>
      <w:r>
        <w:rPr>
          <w:spacing w:val="-2"/>
        </w:rPr>
        <w:t xml:space="preserve"> </w:t>
      </w:r>
      <w:r>
        <w:t xml:space="preserve">is </w:t>
      </w:r>
      <w:r>
        <w:rPr>
          <w:spacing w:val="-1"/>
        </w:rPr>
        <w:t>deemed</w:t>
      </w:r>
      <w:r>
        <w:t xml:space="preserve"> that</w:t>
      </w:r>
      <w:r>
        <w:rPr>
          <w:spacing w:val="-3"/>
        </w:rPr>
        <w:t xml:space="preserve"> </w:t>
      </w:r>
      <w:r>
        <w:rPr>
          <w:spacing w:val="-1"/>
        </w:rPr>
        <w:t>the</w:t>
      </w:r>
      <w:r>
        <w:t xml:space="preserve"> </w:t>
      </w:r>
      <w:r>
        <w:rPr>
          <w:spacing w:val="-1"/>
        </w:rPr>
        <w:t>applicant</w:t>
      </w:r>
      <w:r>
        <w:t xml:space="preserve"> is </w:t>
      </w:r>
      <w:r>
        <w:rPr>
          <w:spacing w:val="-1"/>
        </w:rPr>
        <w:t>not</w:t>
      </w:r>
      <w:r>
        <w:t xml:space="preserve"> in</w:t>
      </w:r>
      <w:r>
        <w:rPr>
          <w:spacing w:val="-3"/>
        </w:rPr>
        <w:t xml:space="preserve"> </w:t>
      </w:r>
      <w:r>
        <w:rPr>
          <w:spacing w:val="-1"/>
        </w:rPr>
        <w:t>compliance</w:t>
      </w:r>
      <w:r>
        <w:rPr>
          <w:spacing w:val="1"/>
        </w:rPr>
        <w:t xml:space="preserve"> </w:t>
      </w:r>
      <w:r>
        <w:t>with</w:t>
      </w:r>
      <w:r>
        <w:rPr>
          <w:spacing w:val="-3"/>
        </w:rPr>
        <w:t xml:space="preserve"> </w:t>
      </w:r>
      <w:r>
        <w:rPr>
          <w:spacing w:val="-1"/>
        </w:rPr>
        <w:t>federal</w:t>
      </w:r>
      <w:r>
        <w:rPr>
          <w:spacing w:val="-3"/>
        </w:rPr>
        <w:t xml:space="preserve"> </w:t>
      </w:r>
      <w:r>
        <w:t>civil</w:t>
      </w:r>
      <w:r>
        <w:rPr>
          <w:spacing w:val="-3"/>
        </w:rPr>
        <w:t xml:space="preserve"> </w:t>
      </w:r>
      <w:r>
        <w:rPr>
          <w:spacing w:val="-1"/>
        </w:rPr>
        <w:t>rights</w:t>
      </w:r>
      <w:r>
        <w:rPr>
          <w:spacing w:val="1"/>
        </w:rPr>
        <w:t xml:space="preserve"> </w:t>
      </w:r>
      <w:r>
        <w:rPr>
          <w:spacing w:val="-1"/>
        </w:rPr>
        <w:t>laws,</w:t>
      </w:r>
      <w:r>
        <w:t xml:space="preserve"> </w:t>
      </w:r>
      <w:r>
        <w:rPr>
          <w:spacing w:val="-1"/>
        </w:rPr>
        <w:t>and/or</w:t>
      </w:r>
      <w:r>
        <w:t xml:space="preserve"> is </w:t>
      </w:r>
      <w:r>
        <w:rPr>
          <w:spacing w:val="-1"/>
        </w:rPr>
        <w:t>not</w:t>
      </w:r>
      <w:r>
        <w:rPr>
          <w:spacing w:val="53"/>
        </w:rPr>
        <w:t xml:space="preserve"> </w:t>
      </w:r>
      <w:r>
        <w:rPr>
          <w:spacing w:val="-1"/>
        </w:rPr>
        <w:t>cooperating</w:t>
      </w:r>
      <w:r>
        <w:rPr>
          <w:spacing w:val="-4"/>
        </w:rPr>
        <w:t xml:space="preserve"> </w:t>
      </w:r>
      <w:r>
        <w:t>with an</w:t>
      </w:r>
      <w:r>
        <w:rPr>
          <w:spacing w:val="-3"/>
        </w:rPr>
        <w:t xml:space="preserve"> </w:t>
      </w:r>
      <w:r>
        <w:rPr>
          <w:spacing w:val="-1"/>
        </w:rPr>
        <w:t>ongoing federal civil rights</w:t>
      </w:r>
      <w:r>
        <w:rPr>
          <w:spacing w:val="1"/>
        </w:rPr>
        <w:t xml:space="preserve"> </w:t>
      </w:r>
      <w:r>
        <w:rPr>
          <w:spacing w:val="-1"/>
        </w:rPr>
        <w:t>investigation,</w:t>
      </w:r>
      <w:r>
        <w:t xml:space="preserve"> </w:t>
      </w:r>
      <w:r>
        <w:rPr>
          <w:spacing w:val="-1"/>
        </w:rPr>
        <w:t>and/or</w:t>
      </w:r>
      <w:r>
        <w:t xml:space="preserve"> is</w:t>
      </w:r>
      <w:r>
        <w:rPr>
          <w:spacing w:val="-3"/>
        </w:rPr>
        <w:t xml:space="preserve"> </w:t>
      </w:r>
      <w:r>
        <w:rPr>
          <w:spacing w:val="-1"/>
        </w:rPr>
        <w:t>not</w:t>
      </w:r>
      <w:r>
        <w:t xml:space="preserve"> </w:t>
      </w:r>
      <w:r>
        <w:rPr>
          <w:spacing w:val="-1"/>
        </w:rPr>
        <w:t>cooperating</w:t>
      </w:r>
      <w:r>
        <w:rPr>
          <w:spacing w:val="-2"/>
        </w:rPr>
        <w:t xml:space="preserve"> </w:t>
      </w:r>
      <w:r>
        <w:t>with</w:t>
      </w:r>
      <w:r>
        <w:rPr>
          <w:spacing w:val="-4"/>
        </w:rPr>
        <w:t xml:space="preserve"> </w:t>
      </w:r>
      <w:r>
        <w:t>a</w:t>
      </w:r>
      <w:r>
        <w:rPr>
          <w:spacing w:val="73"/>
        </w:rPr>
        <w:t xml:space="preserve"> </w:t>
      </w:r>
      <w:r>
        <w:rPr>
          <w:spacing w:val="-1"/>
        </w:rPr>
        <w:t>Department</w:t>
      </w:r>
      <w:r>
        <w:t xml:space="preserve"> of</w:t>
      </w:r>
      <w:r>
        <w:rPr>
          <w:spacing w:val="-3"/>
        </w:rPr>
        <w:t xml:space="preserve"> </w:t>
      </w:r>
      <w:r>
        <w:rPr>
          <w:spacing w:val="-1"/>
        </w:rPr>
        <w:t>Justice</w:t>
      </w:r>
      <w:r>
        <w:rPr>
          <w:spacing w:val="-2"/>
        </w:rPr>
        <w:t xml:space="preserve"> </w:t>
      </w:r>
      <w:r>
        <w:rPr>
          <w:spacing w:val="-1"/>
        </w:rPr>
        <w:t>grant</w:t>
      </w:r>
      <w:r>
        <w:t xml:space="preserve"> </w:t>
      </w:r>
      <w:r>
        <w:rPr>
          <w:spacing w:val="-1"/>
        </w:rPr>
        <w:t>review</w:t>
      </w:r>
      <w:r>
        <w:rPr>
          <w:spacing w:val="-2"/>
        </w:rPr>
        <w:t xml:space="preserve"> </w:t>
      </w:r>
      <w:r>
        <w:t>or</w:t>
      </w:r>
      <w:r>
        <w:rPr>
          <w:spacing w:val="-1"/>
        </w:rPr>
        <w:t xml:space="preserve"> audit.</w:t>
      </w:r>
    </w:p>
    <w:p w:rsidR="0044133A" w:rsidRDefault="0044133A">
      <w:pPr>
        <w:spacing w:before="4"/>
        <w:rPr>
          <w:rFonts w:ascii="Calibri" w:eastAsia="Calibri" w:hAnsi="Calibri" w:cs="Calibri"/>
          <w:sz w:val="16"/>
          <w:szCs w:val="16"/>
        </w:rPr>
      </w:pPr>
    </w:p>
    <w:p w:rsidR="0044133A" w:rsidRDefault="0091640E">
      <w:pPr>
        <w:pStyle w:val="BodyText"/>
        <w:numPr>
          <w:ilvl w:val="0"/>
          <w:numId w:val="2"/>
        </w:numPr>
        <w:tabs>
          <w:tab w:val="left" w:pos="521"/>
        </w:tabs>
      </w:pPr>
      <w:r>
        <w:rPr>
          <w:spacing w:val="-1"/>
        </w:rPr>
        <w:t>Certification</w:t>
      </w:r>
      <w:r>
        <w:rPr>
          <w:spacing w:val="-3"/>
        </w:rPr>
        <w:t xml:space="preserve"> </w:t>
      </w:r>
      <w:r>
        <w:t xml:space="preserve">of </w:t>
      </w:r>
      <w:r>
        <w:rPr>
          <w:spacing w:val="-1"/>
        </w:rPr>
        <w:t>Review</w:t>
      </w:r>
      <w:r>
        <w:rPr>
          <w:spacing w:val="-2"/>
        </w:rPr>
        <w:t xml:space="preserve"> </w:t>
      </w:r>
      <w:r>
        <w:t>of</w:t>
      </w:r>
      <w:r>
        <w:rPr>
          <w:spacing w:val="-2"/>
        </w:rPr>
        <w:t xml:space="preserve"> </w:t>
      </w:r>
      <w:r>
        <w:rPr>
          <w:spacing w:val="-1"/>
        </w:rPr>
        <w:t>28</w:t>
      </w:r>
      <w:r>
        <w:t xml:space="preserve"> </w:t>
      </w:r>
      <w:r>
        <w:rPr>
          <w:spacing w:val="-1"/>
        </w:rPr>
        <w:t>C.F.R.</w:t>
      </w:r>
      <w:r>
        <w:rPr>
          <w:spacing w:val="-3"/>
        </w:rPr>
        <w:t xml:space="preserve"> </w:t>
      </w:r>
      <w:r>
        <w:t>Part</w:t>
      </w:r>
      <w:r>
        <w:rPr>
          <w:spacing w:val="-2"/>
        </w:rPr>
        <w:t xml:space="preserve"> </w:t>
      </w:r>
      <w:r>
        <w:rPr>
          <w:spacing w:val="-1"/>
        </w:rPr>
        <w:t>23/Criminal</w:t>
      </w:r>
      <w:r>
        <w:t xml:space="preserve"> </w:t>
      </w:r>
      <w:r>
        <w:rPr>
          <w:spacing w:val="-1"/>
        </w:rPr>
        <w:t>Intelligence</w:t>
      </w:r>
      <w:r>
        <w:rPr>
          <w:spacing w:val="-2"/>
        </w:rPr>
        <w:t xml:space="preserve"> </w:t>
      </w:r>
      <w:r>
        <w:rPr>
          <w:spacing w:val="-1"/>
        </w:rPr>
        <w:t>Systems:</w:t>
      </w:r>
    </w:p>
    <w:p w:rsidR="0044133A" w:rsidRDefault="0044133A">
      <w:pPr>
        <w:spacing w:before="8"/>
        <w:rPr>
          <w:rFonts w:ascii="Calibri" w:eastAsia="Calibri" w:hAnsi="Calibri" w:cs="Calibri"/>
          <w:sz w:val="19"/>
          <w:szCs w:val="19"/>
        </w:rPr>
      </w:pPr>
    </w:p>
    <w:p w:rsidR="0044133A" w:rsidRDefault="0091640E">
      <w:pPr>
        <w:pStyle w:val="BodyText"/>
        <w:spacing w:line="455" w:lineRule="auto"/>
        <w:ind w:right="649"/>
      </w:pPr>
      <w:r>
        <w:rPr>
          <w:spacing w:val="-1"/>
        </w:rPr>
        <w:t>Please</w:t>
      </w:r>
      <w:r>
        <w:t xml:space="preserve"> </w:t>
      </w:r>
      <w:r>
        <w:rPr>
          <w:spacing w:val="-1"/>
        </w:rPr>
        <w:t>review</w:t>
      </w:r>
      <w:r>
        <w:rPr>
          <w:spacing w:val="1"/>
        </w:rPr>
        <w:t xml:space="preserve"> </w:t>
      </w:r>
      <w:r>
        <w:rPr>
          <w:spacing w:val="-1"/>
        </w:rPr>
        <w:t>the</w:t>
      </w:r>
      <w:r>
        <w:t xml:space="preserve"> </w:t>
      </w:r>
      <w:r>
        <w:rPr>
          <w:spacing w:val="-1"/>
        </w:rPr>
        <w:t>COPS</w:t>
      </w:r>
      <w:r>
        <w:t xml:space="preserve"> </w:t>
      </w:r>
      <w:r>
        <w:rPr>
          <w:spacing w:val="-1"/>
        </w:rPr>
        <w:t>Application Guide:</w:t>
      </w:r>
      <w:r>
        <w:t xml:space="preserve"> </w:t>
      </w:r>
      <w:r>
        <w:rPr>
          <w:spacing w:val="-1"/>
        </w:rPr>
        <w:t>Legal Requirements</w:t>
      </w:r>
      <w:r>
        <w:t xml:space="preserve"> </w:t>
      </w:r>
      <w:r>
        <w:rPr>
          <w:spacing w:val="-1"/>
        </w:rPr>
        <w:t xml:space="preserve">Section </w:t>
      </w:r>
      <w:r>
        <w:t>for</w:t>
      </w:r>
      <w:r>
        <w:rPr>
          <w:spacing w:val="-3"/>
        </w:rPr>
        <w:t xml:space="preserve"> </w:t>
      </w:r>
      <w:r>
        <w:rPr>
          <w:spacing w:val="-1"/>
        </w:rPr>
        <w:t>additional</w:t>
      </w:r>
      <w:r>
        <w:t xml:space="preserve"> </w:t>
      </w:r>
      <w:r>
        <w:rPr>
          <w:spacing w:val="-1"/>
        </w:rPr>
        <w:t>information.</w:t>
      </w:r>
      <w:r>
        <w:rPr>
          <w:spacing w:val="57"/>
        </w:rPr>
        <w:t xml:space="preserve"> </w:t>
      </w:r>
      <w:r>
        <w:rPr>
          <w:rFonts w:cs="Calibri"/>
          <w:spacing w:val="-1"/>
        </w:rPr>
        <w:t>Please</w:t>
      </w:r>
      <w:r>
        <w:rPr>
          <w:rFonts w:cs="Calibri"/>
        </w:rPr>
        <w:t xml:space="preserve"> </w:t>
      </w:r>
      <w:r>
        <w:rPr>
          <w:rFonts w:cs="Calibri"/>
          <w:spacing w:val="-1"/>
        </w:rPr>
        <w:t>check</w:t>
      </w:r>
      <w:r>
        <w:rPr>
          <w:rFonts w:cs="Calibri"/>
          <w:spacing w:val="-2"/>
        </w:rPr>
        <w:t xml:space="preserve"> </w:t>
      </w:r>
      <w:r>
        <w:rPr>
          <w:rFonts w:cs="Calibri"/>
        </w:rPr>
        <w:t>one</w:t>
      </w:r>
      <w:r>
        <w:rPr>
          <w:rFonts w:cs="Calibri"/>
          <w:spacing w:val="-2"/>
        </w:rPr>
        <w:t xml:space="preserve"> </w:t>
      </w:r>
      <w:r>
        <w:rPr>
          <w:rFonts w:cs="Calibri"/>
        </w:rPr>
        <w:t>of</w:t>
      </w:r>
      <w:r>
        <w:rPr>
          <w:rFonts w:cs="Calibri"/>
          <w:spacing w:val="-2"/>
        </w:rPr>
        <w:t xml:space="preserve"> </w:t>
      </w:r>
      <w:r>
        <w:rPr>
          <w:rFonts w:cs="Calibri"/>
        </w:rPr>
        <w:t xml:space="preserve">the </w:t>
      </w:r>
      <w:r>
        <w:rPr>
          <w:rFonts w:cs="Calibri"/>
          <w:spacing w:val="-1"/>
        </w:rPr>
        <w:t>following,</w:t>
      </w:r>
      <w:r>
        <w:rPr>
          <w:rFonts w:cs="Calibri"/>
        </w:rPr>
        <w:t xml:space="preserve"> as</w:t>
      </w:r>
      <w:r>
        <w:rPr>
          <w:rFonts w:cs="Calibri"/>
          <w:spacing w:val="-2"/>
        </w:rPr>
        <w:t xml:space="preserve"> </w:t>
      </w:r>
      <w:r>
        <w:rPr>
          <w:rFonts w:cs="Calibri"/>
          <w:spacing w:val="-1"/>
        </w:rPr>
        <w:t>applicable</w:t>
      </w:r>
      <w:r>
        <w:rPr>
          <w:rFonts w:cs="Calibri"/>
        </w:rPr>
        <w:t xml:space="preserve"> </w:t>
      </w:r>
      <w:r>
        <w:rPr>
          <w:rFonts w:cs="Calibri"/>
          <w:spacing w:val="-1"/>
        </w:rPr>
        <w:t>to your</w:t>
      </w:r>
      <w:r>
        <w:rPr>
          <w:rFonts w:cs="Calibri"/>
        </w:rPr>
        <w:t xml:space="preserve"> </w:t>
      </w:r>
      <w:r>
        <w:rPr>
          <w:rFonts w:cs="Calibri"/>
          <w:spacing w:val="-1"/>
        </w:rPr>
        <w:t>agency’s</w:t>
      </w:r>
      <w:r>
        <w:rPr>
          <w:rFonts w:cs="Calibri"/>
          <w:spacing w:val="-3"/>
        </w:rPr>
        <w:t xml:space="preserve"> </w:t>
      </w:r>
      <w:r>
        <w:rPr>
          <w:rFonts w:cs="Calibri"/>
          <w:spacing w:val="-1"/>
        </w:rPr>
        <w:t>intended</w:t>
      </w:r>
      <w:r>
        <w:rPr>
          <w:rFonts w:cs="Calibri"/>
        </w:rPr>
        <w:t xml:space="preserve"> </w:t>
      </w:r>
      <w:r>
        <w:rPr>
          <w:rFonts w:cs="Calibri"/>
          <w:spacing w:val="-1"/>
        </w:rPr>
        <w:t>u</w:t>
      </w:r>
      <w:r>
        <w:rPr>
          <w:spacing w:val="-1"/>
        </w:rPr>
        <w:t>se</w:t>
      </w:r>
      <w:r>
        <w:rPr>
          <w:spacing w:val="-2"/>
        </w:rPr>
        <w:t xml:space="preserve"> </w:t>
      </w:r>
      <w:r>
        <w:t>of</w:t>
      </w:r>
      <w:r>
        <w:rPr>
          <w:spacing w:val="-2"/>
        </w:rPr>
        <w:t xml:space="preserve"> </w:t>
      </w:r>
      <w:r>
        <w:rPr>
          <w:spacing w:val="-1"/>
        </w:rPr>
        <w:t>this</w:t>
      </w:r>
      <w:r>
        <w:t xml:space="preserve"> </w:t>
      </w:r>
      <w:r>
        <w:rPr>
          <w:spacing w:val="-1"/>
        </w:rPr>
        <w:t>grant:</w:t>
      </w:r>
    </w:p>
    <w:p w:rsidR="0044133A" w:rsidRDefault="0091640E">
      <w:pPr>
        <w:pStyle w:val="BodyText"/>
        <w:spacing w:line="278" w:lineRule="auto"/>
        <w:ind w:right="163"/>
      </w:pPr>
      <w:r>
        <w:rPr>
          <w:rFonts w:ascii="Webdings" w:eastAsia="Webdings" w:hAnsi="Webdings" w:cs="Webdings"/>
        </w:rPr>
        <w:t></w:t>
      </w:r>
      <w:r>
        <w:rPr>
          <w:rFonts w:ascii="Webdings" w:eastAsia="Webdings" w:hAnsi="Webdings" w:cs="Webdings"/>
          <w:spacing w:val="-60"/>
        </w:rPr>
        <w:t></w:t>
      </w:r>
      <w:r>
        <w:t>No,</w:t>
      </w:r>
      <w:r>
        <w:rPr>
          <w:spacing w:val="-2"/>
        </w:rPr>
        <w:t xml:space="preserve"> </w:t>
      </w:r>
      <w:r>
        <w:rPr>
          <w:spacing w:val="-1"/>
        </w:rPr>
        <w:t>my</w:t>
      </w:r>
      <w:r>
        <w:t xml:space="preserve"> </w:t>
      </w:r>
      <w:r>
        <w:rPr>
          <w:spacing w:val="-1"/>
        </w:rPr>
        <w:t>agency</w:t>
      </w:r>
      <w:r>
        <w:rPr>
          <w:spacing w:val="-2"/>
        </w:rPr>
        <w:t xml:space="preserve"> </w:t>
      </w:r>
      <w:r>
        <w:t xml:space="preserve">will </w:t>
      </w:r>
      <w:r>
        <w:rPr>
          <w:spacing w:val="-1"/>
        </w:rPr>
        <w:t>not</w:t>
      </w:r>
      <w:r>
        <w:rPr>
          <w:spacing w:val="-2"/>
        </w:rPr>
        <w:t xml:space="preserve"> </w:t>
      </w:r>
      <w:r>
        <w:rPr>
          <w:spacing w:val="-1"/>
        </w:rPr>
        <w:t>use</w:t>
      </w:r>
      <w:r>
        <w:rPr>
          <w:spacing w:val="1"/>
        </w:rPr>
        <w:t xml:space="preserve"> </w:t>
      </w:r>
      <w:r>
        <w:rPr>
          <w:spacing w:val="-1"/>
        </w:rPr>
        <w:t>these</w:t>
      </w:r>
      <w:r>
        <w:t xml:space="preserve"> </w:t>
      </w:r>
      <w:r>
        <w:rPr>
          <w:spacing w:val="-1"/>
        </w:rPr>
        <w:t>COPS</w:t>
      </w:r>
      <w:r>
        <w:t xml:space="preserve"> </w:t>
      </w:r>
      <w:r>
        <w:rPr>
          <w:spacing w:val="-1"/>
        </w:rPr>
        <w:t>grant</w:t>
      </w:r>
      <w:r>
        <w:rPr>
          <w:spacing w:val="-2"/>
        </w:rPr>
        <w:t xml:space="preserve"> </w:t>
      </w:r>
      <w:r>
        <w:rPr>
          <w:spacing w:val="-1"/>
        </w:rPr>
        <w:t>funds</w:t>
      </w:r>
      <w:r>
        <w:t xml:space="preserve"> (if </w:t>
      </w:r>
      <w:r>
        <w:rPr>
          <w:spacing w:val="-1"/>
        </w:rPr>
        <w:t>awarded) to operate</w:t>
      </w:r>
      <w:r>
        <w:t xml:space="preserve"> </w:t>
      </w:r>
      <w:r>
        <w:rPr>
          <w:spacing w:val="-1"/>
        </w:rPr>
        <w:t>an interjurisdictional</w:t>
      </w:r>
      <w:r>
        <w:rPr>
          <w:spacing w:val="55"/>
        </w:rPr>
        <w:t xml:space="preserve"> </w:t>
      </w:r>
      <w:r>
        <w:rPr>
          <w:spacing w:val="-1"/>
        </w:rPr>
        <w:t>criminal</w:t>
      </w:r>
      <w:r>
        <w:t xml:space="preserve"> </w:t>
      </w:r>
      <w:r>
        <w:rPr>
          <w:spacing w:val="-1"/>
        </w:rPr>
        <w:t>intelligence</w:t>
      </w:r>
      <w:r>
        <w:rPr>
          <w:spacing w:val="-2"/>
        </w:rPr>
        <w:t xml:space="preserve"> </w:t>
      </w:r>
      <w:r>
        <w:rPr>
          <w:spacing w:val="-1"/>
        </w:rPr>
        <w:t>system.</w:t>
      </w:r>
    </w:p>
    <w:p w:rsidR="0044133A" w:rsidRDefault="0091640E">
      <w:pPr>
        <w:pStyle w:val="BodyText"/>
        <w:spacing w:before="194" w:line="276" w:lineRule="auto"/>
        <w:ind w:right="275"/>
      </w:pPr>
      <w:r>
        <w:rPr>
          <w:rFonts w:ascii="Webdings" w:eastAsia="Webdings" w:hAnsi="Webdings" w:cs="Webdings"/>
        </w:rPr>
        <w:t></w:t>
      </w:r>
      <w:r>
        <w:rPr>
          <w:rFonts w:ascii="Webdings" w:eastAsia="Webdings" w:hAnsi="Webdings" w:cs="Webdings"/>
          <w:spacing w:val="-60"/>
        </w:rPr>
        <w:t></w:t>
      </w:r>
      <w:r>
        <w:rPr>
          <w:spacing w:val="-1"/>
        </w:rPr>
        <w:t>Yes,</w:t>
      </w:r>
      <w:r>
        <w:rPr>
          <w:spacing w:val="-2"/>
        </w:rPr>
        <w:t xml:space="preserve"> </w:t>
      </w:r>
      <w:r>
        <w:t xml:space="preserve">my </w:t>
      </w:r>
      <w:r>
        <w:rPr>
          <w:spacing w:val="-1"/>
        </w:rPr>
        <w:t>agency</w:t>
      </w:r>
      <w:r>
        <w:rPr>
          <w:spacing w:val="-2"/>
        </w:rPr>
        <w:t xml:space="preserve"> </w:t>
      </w:r>
      <w:r>
        <w:rPr>
          <w:spacing w:val="-1"/>
        </w:rPr>
        <w:t>will</w:t>
      </w:r>
      <w:r>
        <w:t xml:space="preserve"> </w:t>
      </w:r>
      <w:r>
        <w:rPr>
          <w:spacing w:val="-2"/>
        </w:rPr>
        <w:t xml:space="preserve">use </w:t>
      </w:r>
      <w:r>
        <w:t xml:space="preserve">these </w:t>
      </w:r>
      <w:r>
        <w:rPr>
          <w:spacing w:val="-1"/>
        </w:rPr>
        <w:t>COPS</w:t>
      </w:r>
      <w:r>
        <w:rPr>
          <w:spacing w:val="-3"/>
        </w:rPr>
        <w:t xml:space="preserve"> </w:t>
      </w:r>
      <w:r>
        <w:rPr>
          <w:spacing w:val="-1"/>
        </w:rPr>
        <w:t>grant</w:t>
      </w:r>
      <w:r>
        <w:t xml:space="preserve"> </w:t>
      </w:r>
      <w:r>
        <w:rPr>
          <w:spacing w:val="-1"/>
        </w:rPr>
        <w:t>funds</w:t>
      </w:r>
      <w:r>
        <w:t xml:space="preserve"> (if</w:t>
      </w:r>
      <w:r>
        <w:rPr>
          <w:spacing w:val="-3"/>
        </w:rPr>
        <w:t xml:space="preserve"> </w:t>
      </w:r>
      <w:r>
        <w:rPr>
          <w:spacing w:val="-1"/>
        </w:rPr>
        <w:t>awarded)</w:t>
      </w:r>
      <w:r>
        <w:rPr>
          <w:spacing w:val="-3"/>
        </w:rPr>
        <w:t xml:space="preserve"> </w:t>
      </w:r>
      <w:r>
        <w:t>to</w:t>
      </w:r>
      <w:r>
        <w:rPr>
          <w:spacing w:val="-1"/>
        </w:rPr>
        <w:t xml:space="preserve"> operate</w:t>
      </w:r>
      <w:r>
        <w:t xml:space="preserve"> an</w:t>
      </w:r>
      <w:r>
        <w:rPr>
          <w:spacing w:val="-3"/>
        </w:rPr>
        <w:t xml:space="preserve"> </w:t>
      </w:r>
      <w:r>
        <w:rPr>
          <w:spacing w:val="-1"/>
        </w:rPr>
        <w:t>interjurisdictional</w:t>
      </w:r>
      <w:r>
        <w:rPr>
          <w:spacing w:val="-3"/>
        </w:rPr>
        <w:t xml:space="preserve"> </w:t>
      </w:r>
      <w:r>
        <w:rPr>
          <w:spacing w:val="-1"/>
        </w:rPr>
        <w:t>criminal</w:t>
      </w:r>
      <w:r>
        <w:rPr>
          <w:spacing w:val="79"/>
        </w:rPr>
        <w:t xml:space="preserve"> </w:t>
      </w:r>
      <w:r>
        <w:rPr>
          <w:spacing w:val="-1"/>
        </w:rPr>
        <w:t>intelligence</w:t>
      </w:r>
      <w:r>
        <w:t xml:space="preserve"> </w:t>
      </w:r>
      <w:r>
        <w:rPr>
          <w:spacing w:val="-2"/>
        </w:rPr>
        <w:t>system.</w:t>
      </w:r>
      <w:r>
        <w:t xml:space="preserve"> By</w:t>
      </w:r>
      <w:r>
        <w:rPr>
          <w:spacing w:val="-2"/>
        </w:rPr>
        <w:t xml:space="preserve"> </w:t>
      </w:r>
      <w:r>
        <w:rPr>
          <w:spacing w:val="-1"/>
        </w:rPr>
        <w:t>signing below,</w:t>
      </w:r>
      <w:r>
        <w:rPr>
          <w:spacing w:val="-2"/>
        </w:rPr>
        <w:t xml:space="preserve"> </w:t>
      </w:r>
      <w:r>
        <w:t>we</w:t>
      </w:r>
      <w:r>
        <w:rPr>
          <w:spacing w:val="-2"/>
        </w:rPr>
        <w:t xml:space="preserve"> </w:t>
      </w:r>
      <w:r>
        <w:t>assure</w:t>
      </w:r>
      <w:r>
        <w:rPr>
          <w:spacing w:val="-3"/>
        </w:rPr>
        <w:t xml:space="preserve"> </w:t>
      </w:r>
      <w:r>
        <w:rPr>
          <w:spacing w:val="-1"/>
        </w:rPr>
        <w:t>that</w:t>
      </w:r>
      <w:r>
        <w:rPr>
          <w:spacing w:val="-2"/>
        </w:rPr>
        <w:t xml:space="preserve"> </w:t>
      </w:r>
      <w:r>
        <w:rPr>
          <w:spacing w:val="-1"/>
        </w:rPr>
        <w:t>our</w:t>
      </w:r>
      <w:r>
        <w:t xml:space="preserve"> </w:t>
      </w:r>
      <w:r>
        <w:rPr>
          <w:spacing w:val="-1"/>
        </w:rPr>
        <w:t>agency</w:t>
      </w:r>
      <w:r>
        <w:rPr>
          <w:spacing w:val="-2"/>
        </w:rPr>
        <w:t xml:space="preserve"> </w:t>
      </w:r>
      <w:r>
        <w:t xml:space="preserve">will </w:t>
      </w:r>
      <w:r>
        <w:rPr>
          <w:spacing w:val="-1"/>
        </w:rPr>
        <w:t>comply</w:t>
      </w:r>
      <w:r>
        <w:rPr>
          <w:spacing w:val="-2"/>
        </w:rPr>
        <w:t xml:space="preserve"> </w:t>
      </w:r>
      <w:r>
        <w:t>with</w:t>
      </w:r>
      <w:r>
        <w:rPr>
          <w:spacing w:val="-2"/>
        </w:rPr>
        <w:t xml:space="preserve"> </w:t>
      </w:r>
      <w:r>
        <w:t xml:space="preserve">the </w:t>
      </w:r>
      <w:r>
        <w:rPr>
          <w:spacing w:val="-1"/>
        </w:rPr>
        <w:t>requirements</w:t>
      </w:r>
      <w:r>
        <w:rPr>
          <w:spacing w:val="-2"/>
        </w:rPr>
        <w:t xml:space="preserve"> </w:t>
      </w:r>
      <w:r>
        <w:t>of</w:t>
      </w:r>
      <w:r>
        <w:rPr>
          <w:spacing w:val="61"/>
        </w:rPr>
        <w:t xml:space="preserve"> </w:t>
      </w:r>
      <w:r>
        <w:t xml:space="preserve">28 </w:t>
      </w:r>
      <w:r>
        <w:rPr>
          <w:spacing w:val="-1"/>
        </w:rPr>
        <w:t>C.F.R.</w:t>
      </w:r>
      <w:r>
        <w:rPr>
          <w:spacing w:val="-3"/>
        </w:rPr>
        <w:t xml:space="preserve"> </w:t>
      </w:r>
      <w:r>
        <w:t>Part</w:t>
      </w:r>
      <w:r>
        <w:rPr>
          <w:spacing w:val="-3"/>
        </w:rPr>
        <w:t xml:space="preserve"> </w:t>
      </w:r>
      <w:r>
        <w:rPr>
          <w:spacing w:val="-1"/>
        </w:rPr>
        <w:t>23.</w:t>
      </w:r>
    </w:p>
    <w:p w:rsidR="0044133A" w:rsidRDefault="0044133A">
      <w:pPr>
        <w:spacing w:before="4"/>
        <w:rPr>
          <w:rFonts w:ascii="Calibri" w:eastAsia="Calibri" w:hAnsi="Calibri" w:cs="Calibri"/>
          <w:sz w:val="16"/>
          <w:szCs w:val="16"/>
        </w:rPr>
      </w:pPr>
    </w:p>
    <w:p w:rsidR="0044133A" w:rsidRDefault="0091640E">
      <w:pPr>
        <w:pStyle w:val="BodyText"/>
        <w:numPr>
          <w:ilvl w:val="0"/>
          <w:numId w:val="2"/>
        </w:numPr>
        <w:tabs>
          <w:tab w:val="left" w:pos="521"/>
        </w:tabs>
      </w:pPr>
      <w:r>
        <w:rPr>
          <w:spacing w:val="-1"/>
        </w:rPr>
        <w:t>Certification</w:t>
      </w:r>
      <w:r>
        <w:rPr>
          <w:spacing w:val="-3"/>
        </w:rPr>
        <w:t xml:space="preserve"> </w:t>
      </w:r>
      <w:r>
        <w:t xml:space="preserve">of </w:t>
      </w:r>
      <w:r>
        <w:rPr>
          <w:spacing w:val="-1"/>
        </w:rPr>
        <w:t>Review</w:t>
      </w:r>
      <w:r>
        <w:t xml:space="preserve"> and</w:t>
      </w:r>
      <w:r>
        <w:rPr>
          <w:spacing w:val="-4"/>
        </w:rPr>
        <w:t xml:space="preserve"> </w:t>
      </w:r>
      <w:r>
        <w:rPr>
          <w:spacing w:val="-1"/>
        </w:rPr>
        <w:t>Representation</w:t>
      </w:r>
      <w:r>
        <w:rPr>
          <w:spacing w:val="-3"/>
        </w:rPr>
        <w:t xml:space="preserve"> </w:t>
      </w:r>
      <w:r>
        <w:t xml:space="preserve">of </w:t>
      </w:r>
      <w:r>
        <w:rPr>
          <w:spacing w:val="-1"/>
        </w:rPr>
        <w:t>Compliance</w:t>
      </w:r>
      <w:r>
        <w:rPr>
          <w:spacing w:val="1"/>
        </w:rPr>
        <w:t xml:space="preserve"> </w:t>
      </w:r>
      <w:r>
        <w:t>with</w:t>
      </w:r>
      <w:r>
        <w:rPr>
          <w:spacing w:val="-3"/>
        </w:rPr>
        <w:t xml:space="preserve"> </w:t>
      </w:r>
      <w:r>
        <w:rPr>
          <w:spacing w:val="-1"/>
        </w:rPr>
        <w:t>Requirements:</w:t>
      </w:r>
    </w:p>
    <w:p w:rsidR="0044133A" w:rsidRDefault="0044133A">
      <w:pPr>
        <w:spacing w:before="6"/>
        <w:rPr>
          <w:rFonts w:ascii="Calibri" w:eastAsia="Calibri" w:hAnsi="Calibri" w:cs="Calibri"/>
          <w:sz w:val="19"/>
          <w:szCs w:val="19"/>
        </w:rPr>
      </w:pPr>
    </w:p>
    <w:p w:rsidR="0044133A" w:rsidRDefault="0091640E">
      <w:pPr>
        <w:pStyle w:val="BodyText"/>
        <w:spacing w:line="277" w:lineRule="auto"/>
        <w:ind w:right="421"/>
        <w:jc w:val="both"/>
      </w:pPr>
      <w:r>
        <w:rPr>
          <w:spacing w:val="-1"/>
        </w:rPr>
        <w:t>The</w:t>
      </w:r>
      <w:r>
        <w:t xml:space="preserve"> </w:t>
      </w:r>
      <w:r>
        <w:rPr>
          <w:spacing w:val="-1"/>
        </w:rPr>
        <w:t>signatures</w:t>
      </w:r>
      <w:r>
        <w:rPr>
          <w:spacing w:val="-2"/>
        </w:rPr>
        <w:t xml:space="preserve"> </w:t>
      </w:r>
      <w:r>
        <w:t>of</w:t>
      </w:r>
      <w:r>
        <w:rPr>
          <w:spacing w:val="-3"/>
        </w:rPr>
        <w:t xml:space="preserve"> </w:t>
      </w:r>
      <w:r>
        <w:rPr>
          <w:spacing w:val="-1"/>
        </w:rPr>
        <w:t>the</w:t>
      </w:r>
      <w:r>
        <w:rPr>
          <w:spacing w:val="-2"/>
        </w:rPr>
        <w:t xml:space="preserve"> </w:t>
      </w:r>
      <w:r>
        <w:t>Law</w:t>
      </w:r>
      <w:r>
        <w:rPr>
          <w:spacing w:val="-2"/>
        </w:rPr>
        <w:t xml:space="preserve"> </w:t>
      </w:r>
      <w:r>
        <w:rPr>
          <w:spacing w:val="-1"/>
        </w:rPr>
        <w:t>Enforcement</w:t>
      </w:r>
      <w:r>
        <w:rPr>
          <w:spacing w:val="-3"/>
        </w:rPr>
        <w:t xml:space="preserve"> </w:t>
      </w:r>
      <w:r>
        <w:rPr>
          <w:spacing w:val="-1"/>
        </w:rPr>
        <w:t>Executive/Agency</w:t>
      </w:r>
      <w:r>
        <w:t xml:space="preserve"> </w:t>
      </w:r>
      <w:r>
        <w:rPr>
          <w:spacing w:val="-1"/>
        </w:rPr>
        <w:t>Executive,</w:t>
      </w:r>
      <w:r>
        <w:rPr>
          <w:spacing w:val="-2"/>
        </w:rPr>
        <w:t xml:space="preserve"> </w:t>
      </w:r>
      <w:r>
        <w:rPr>
          <w:spacing w:val="-1"/>
        </w:rPr>
        <w:t>Government</w:t>
      </w:r>
      <w:r>
        <w:rPr>
          <w:spacing w:val="-3"/>
        </w:rPr>
        <w:t xml:space="preserve"> </w:t>
      </w:r>
      <w:r>
        <w:rPr>
          <w:spacing w:val="-1"/>
        </w:rPr>
        <w:t>Executive/Financial</w:t>
      </w:r>
      <w:r>
        <w:rPr>
          <w:spacing w:val="85"/>
        </w:rPr>
        <w:t xml:space="preserve"> </w:t>
      </w:r>
      <w:r>
        <w:rPr>
          <w:spacing w:val="-1"/>
        </w:rPr>
        <w:t>Official,</w:t>
      </w:r>
      <w:r>
        <w:t xml:space="preserve"> </w:t>
      </w:r>
      <w:r>
        <w:rPr>
          <w:spacing w:val="-1"/>
        </w:rPr>
        <w:t xml:space="preserve">and </w:t>
      </w:r>
      <w:r>
        <w:rPr>
          <w:spacing w:val="-2"/>
        </w:rPr>
        <w:t>the</w:t>
      </w:r>
      <w:r>
        <w:t xml:space="preserve"> </w:t>
      </w:r>
      <w:r>
        <w:rPr>
          <w:spacing w:val="-1"/>
        </w:rPr>
        <w:t>Person Submitting</w:t>
      </w:r>
      <w:r>
        <w:rPr>
          <w:spacing w:val="-2"/>
        </w:rPr>
        <w:t xml:space="preserve"> </w:t>
      </w:r>
      <w:r>
        <w:rPr>
          <w:spacing w:val="-1"/>
        </w:rPr>
        <w:t>this</w:t>
      </w:r>
      <w:r>
        <w:rPr>
          <w:spacing w:val="-3"/>
        </w:rPr>
        <w:t xml:space="preserve"> </w:t>
      </w:r>
      <w:r>
        <w:rPr>
          <w:spacing w:val="-1"/>
        </w:rPr>
        <w:t>Application</w:t>
      </w:r>
      <w:r>
        <w:rPr>
          <w:spacing w:val="-3"/>
        </w:rPr>
        <w:t xml:space="preserve"> </w:t>
      </w:r>
      <w:r>
        <w:rPr>
          <w:spacing w:val="-1"/>
        </w:rPr>
        <w:t>on the</w:t>
      </w:r>
      <w:r>
        <w:t xml:space="preserve"> </w:t>
      </w:r>
      <w:r>
        <w:rPr>
          <w:spacing w:val="-1"/>
        </w:rPr>
        <w:t>Reviews</w:t>
      </w:r>
      <w:r>
        <w:rPr>
          <w:spacing w:val="1"/>
        </w:rPr>
        <w:t xml:space="preserve"> </w:t>
      </w:r>
      <w:r>
        <w:rPr>
          <w:spacing w:val="-1"/>
        </w:rPr>
        <w:t>and Certifications</w:t>
      </w:r>
      <w:r>
        <w:t xml:space="preserve"> </w:t>
      </w:r>
      <w:r>
        <w:rPr>
          <w:spacing w:val="-1"/>
        </w:rPr>
        <w:t>represent</w:t>
      </w:r>
      <w:r>
        <w:t xml:space="preserve"> </w:t>
      </w:r>
      <w:r>
        <w:rPr>
          <w:spacing w:val="-1"/>
        </w:rPr>
        <w:t>to</w:t>
      </w:r>
      <w:r>
        <w:rPr>
          <w:spacing w:val="1"/>
        </w:rPr>
        <w:t xml:space="preserve"> </w:t>
      </w:r>
      <w:r>
        <w:rPr>
          <w:spacing w:val="-2"/>
        </w:rPr>
        <w:t>the</w:t>
      </w:r>
      <w:r>
        <w:rPr>
          <w:spacing w:val="93"/>
        </w:rPr>
        <w:t xml:space="preserve"> </w:t>
      </w:r>
      <w:r>
        <w:rPr>
          <w:spacing w:val="-1"/>
        </w:rPr>
        <w:t>COPS</w:t>
      </w:r>
      <w:r>
        <w:rPr>
          <w:spacing w:val="-3"/>
        </w:rPr>
        <w:t xml:space="preserve"> </w:t>
      </w:r>
      <w:r>
        <w:rPr>
          <w:spacing w:val="-1"/>
        </w:rPr>
        <w:t>Office</w:t>
      </w:r>
      <w:r>
        <w:rPr>
          <w:spacing w:val="-2"/>
        </w:rPr>
        <w:t xml:space="preserve"> </w:t>
      </w:r>
      <w:r>
        <w:t>that:</w:t>
      </w:r>
    </w:p>
    <w:p w:rsidR="0044133A" w:rsidRDefault="0091640E">
      <w:pPr>
        <w:pStyle w:val="BodyText"/>
        <w:numPr>
          <w:ilvl w:val="1"/>
          <w:numId w:val="2"/>
        </w:numPr>
        <w:tabs>
          <w:tab w:val="left" w:pos="1601"/>
        </w:tabs>
        <w:spacing w:before="195" w:line="274" w:lineRule="auto"/>
        <w:ind w:right="295"/>
      </w:pPr>
      <w:r>
        <w:t xml:space="preserve">the </w:t>
      </w:r>
      <w:r>
        <w:rPr>
          <w:spacing w:val="-1"/>
        </w:rPr>
        <w:t>signatories have</w:t>
      </w:r>
      <w:r>
        <w:rPr>
          <w:spacing w:val="-2"/>
        </w:rPr>
        <w:t xml:space="preserve"> </w:t>
      </w:r>
      <w:r>
        <w:rPr>
          <w:spacing w:val="-1"/>
        </w:rPr>
        <w:t>been legally</w:t>
      </w:r>
      <w:r>
        <w:t xml:space="preserve"> </w:t>
      </w:r>
      <w:r>
        <w:rPr>
          <w:spacing w:val="-1"/>
        </w:rPr>
        <w:t>and</w:t>
      </w:r>
      <w:r>
        <w:rPr>
          <w:spacing w:val="-3"/>
        </w:rPr>
        <w:t xml:space="preserve"> </w:t>
      </w:r>
      <w:r>
        <w:rPr>
          <w:spacing w:val="-1"/>
        </w:rPr>
        <w:t>officially</w:t>
      </w:r>
      <w:r>
        <w:rPr>
          <w:spacing w:val="-2"/>
        </w:rPr>
        <w:t xml:space="preserve"> </w:t>
      </w:r>
      <w:r>
        <w:rPr>
          <w:spacing w:val="-1"/>
        </w:rPr>
        <w:t>authorized</w:t>
      </w:r>
      <w:r>
        <w:t xml:space="preserve"> </w:t>
      </w:r>
      <w:r>
        <w:rPr>
          <w:spacing w:val="-1"/>
        </w:rPr>
        <w:t>by</w:t>
      </w:r>
      <w:r>
        <w:rPr>
          <w:spacing w:val="1"/>
        </w:rPr>
        <w:t xml:space="preserve"> </w:t>
      </w:r>
      <w:r>
        <w:t>the</w:t>
      </w:r>
      <w:r>
        <w:rPr>
          <w:spacing w:val="-3"/>
        </w:rPr>
        <w:t xml:space="preserve"> </w:t>
      </w:r>
      <w:r>
        <w:rPr>
          <w:spacing w:val="-1"/>
        </w:rPr>
        <w:t>appropriate</w:t>
      </w:r>
      <w:r>
        <w:t xml:space="preserve"> </w:t>
      </w:r>
      <w:r>
        <w:rPr>
          <w:spacing w:val="-1"/>
        </w:rPr>
        <w:t>governing</w:t>
      </w:r>
      <w:r>
        <w:rPr>
          <w:spacing w:val="69"/>
        </w:rPr>
        <w:t xml:space="preserve"> </w:t>
      </w:r>
      <w:r>
        <w:rPr>
          <w:spacing w:val="-1"/>
        </w:rPr>
        <w:t>body</w:t>
      </w:r>
      <w:r>
        <w:t xml:space="preserve"> </w:t>
      </w:r>
      <w:r>
        <w:rPr>
          <w:spacing w:val="-1"/>
        </w:rPr>
        <w:t>to</w:t>
      </w:r>
      <w:r>
        <w:rPr>
          <w:spacing w:val="1"/>
        </w:rPr>
        <w:t xml:space="preserve"> </w:t>
      </w:r>
      <w:r>
        <w:rPr>
          <w:spacing w:val="-1"/>
        </w:rPr>
        <w:t>submit</w:t>
      </w:r>
      <w:r>
        <w:rPr>
          <w:spacing w:val="-2"/>
        </w:rPr>
        <w:t xml:space="preserve"> </w:t>
      </w:r>
      <w:r>
        <w:rPr>
          <w:spacing w:val="-1"/>
        </w:rPr>
        <w:t>this</w:t>
      </w:r>
      <w:r>
        <w:t xml:space="preserve"> </w:t>
      </w:r>
      <w:r>
        <w:rPr>
          <w:spacing w:val="-1"/>
        </w:rPr>
        <w:t xml:space="preserve">application </w:t>
      </w:r>
      <w:r>
        <w:t>and</w:t>
      </w:r>
      <w:r>
        <w:rPr>
          <w:spacing w:val="-2"/>
        </w:rPr>
        <w:t xml:space="preserve"> </w:t>
      </w:r>
      <w:r>
        <w:rPr>
          <w:spacing w:val="-1"/>
        </w:rPr>
        <w:t>act</w:t>
      </w:r>
      <w:r>
        <w:rPr>
          <w:spacing w:val="-2"/>
        </w:rPr>
        <w:t xml:space="preserve"> </w:t>
      </w:r>
      <w:r>
        <w:t>on</w:t>
      </w:r>
      <w:r>
        <w:rPr>
          <w:spacing w:val="-1"/>
        </w:rPr>
        <w:t xml:space="preserve"> behalf</w:t>
      </w:r>
      <w:r>
        <w:rPr>
          <w:spacing w:val="-3"/>
        </w:rPr>
        <w:t xml:space="preserve"> </w:t>
      </w:r>
      <w:r>
        <w:t xml:space="preserve">of </w:t>
      </w:r>
      <w:r>
        <w:rPr>
          <w:spacing w:val="-2"/>
        </w:rPr>
        <w:t>the</w:t>
      </w:r>
      <w:r>
        <w:t xml:space="preserve"> </w:t>
      </w:r>
      <w:r>
        <w:rPr>
          <w:spacing w:val="-1"/>
        </w:rPr>
        <w:t>grant</w:t>
      </w:r>
      <w:r>
        <w:t xml:space="preserve"> </w:t>
      </w:r>
      <w:r>
        <w:rPr>
          <w:spacing w:val="-1"/>
        </w:rPr>
        <w:t>applicant</w:t>
      </w:r>
      <w:r>
        <w:rPr>
          <w:spacing w:val="-2"/>
        </w:rPr>
        <w:t xml:space="preserve"> </w:t>
      </w:r>
      <w:r>
        <w:rPr>
          <w:spacing w:val="-1"/>
        </w:rPr>
        <w:t>entity;</w:t>
      </w:r>
    </w:p>
    <w:p w:rsidR="0044133A" w:rsidRDefault="0091640E">
      <w:pPr>
        <w:pStyle w:val="BodyText"/>
        <w:numPr>
          <w:ilvl w:val="1"/>
          <w:numId w:val="2"/>
        </w:numPr>
        <w:tabs>
          <w:tab w:val="left" w:pos="1601"/>
        </w:tabs>
        <w:spacing w:before="2" w:line="276" w:lineRule="auto"/>
        <w:ind w:right="275"/>
      </w:pPr>
      <w:r>
        <w:t xml:space="preserve">the </w:t>
      </w:r>
      <w:r>
        <w:rPr>
          <w:spacing w:val="-1"/>
        </w:rPr>
        <w:t>applicant</w:t>
      </w:r>
      <w:r>
        <w:rPr>
          <w:spacing w:val="-2"/>
        </w:rPr>
        <w:t xml:space="preserve"> </w:t>
      </w:r>
      <w:r>
        <w:t xml:space="preserve">will </w:t>
      </w:r>
      <w:r>
        <w:rPr>
          <w:spacing w:val="-1"/>
        </w:rPr>
        <w:t>comply</w:t>
      </w:r>
      <w:r>
        <w:rPr>
          <w:spacing w:val="-2"/>
        </w:rPr>
        <w:t xml:space="preserve"> </w:t>
      </w:r>
      <w:r>
        <w:rPr>
          <w:spacing w:val="-1"/>
        </w:rPr>
        <w:t xml:space="preserve">with </w:t>
      </w:r>
      <w:r>
        <w:t xml:space="preserve">all </w:t>
      </w:r>
      <w:r>
        <w:rPr>
          <w:spacing w:val="-1"/>
        </w:rPr>
        <w:t>legal,</w:t>
      </w:r>
      <w:r>
        <w:t xml:space="preserve"> </w:t>
      </w:r>
      <w:r>
        <w:rPr>
          <w:spacing w:val="-1"/>
        </w:rPr>
        <w:t>administrative,</w:t>
      </w:r>
      <w:r>
        <w:rPr>
          <w:spacing w:val="-2"/>
        </w:rPr>
        <w:t xml:space="preserve"> </w:t>
      </w:r>
      <w:r>
        <w:t>and</w:t>
      </w:r>
      <w:r>
        <w:rPr>
          <w:spacing w:val="-2"/>
        </w:rPr>
        <w:t xml:space="preserve"> </w:t>
      </w:r>
      <w:r>
        <w:rPr>
          <w:spacing w:val="-1"/>
        </w:rPr>
        <w:t>programmatic</w:t>
      </w:r>
      <w:r>
        <w:t xml:space="preserve"> </w:t>
      </w:r>
      <w:r>
        <w:rPr>
          <w:spacing w:val="-1"/>
        </w:rPr>
        <w:t>requirements</w:t>
      </w:r>
      <w:r>
        <w:rPr>
          <w:spacing w:val="47"/>
        </w:rPr>
        <w:t xml:space="preserve"> </w:t>
      </w:r>
      <w:r>
        <w:t xml:space="preserve">that </w:t>
      </w:r>
      <w:r>
        <w:rPr>
          <w:spacing w:val="-1"/>
        </w:rPr>
        <w:t>govern</w:t>
      </w:r>
      <w:r>
        <w:rPr>
          <w:spacing w:val="-3"/>
        </w:rPr>
        <w:t xml:space="preserve"> </w:t>
      </w:r>
      <w:r>
        <w:t xml:space="preserve">the </w:t>
      </w:r>
      <w:r>
        <w:rPr>
          <w:spacing w:val="-1"/>
        </w:rPr>
        <w:t>applicant</w:t>
      </w:r>
      <w:r>
        <w:rPr>
          <w:spacing w:val="-2"/>
        </w:rPr>
        <w:t xml:space="preserve"> </w:t>
      </w:r>
      <w:r>
        <w:rPr>
          <w:spacing w:val="-1"/>
        </w:rPr>
        <w:t>for</w:t>
      </w:r>
      <w:r>
        <w:t xml:space="preserve"> </w:t>
      </w:r>
      <w:r>
        <w:rPr>
          <w:spacing w:val="-1"/>
        </w:rPr>
        <w:t>acceptance</w:t>
      </w:r>
      <w:r>
        <w:t xml:space="preserve"> </w:t>
      </w:r>
      <w:r>
        <w:rPr>
          <w:spacing w:val="-1"/>
        </w:rPr>
        <w:t>and use</w:t>
      </w:r>
      <w:r>
        <w:rPr>
          <w:spacing w:val="-2"/>
        </w:rPr>
        <w:t xml:space="preserve"> </w:t>
      </w:r>
      <w:r>
        <w:t>of</w:t>
      </w:r>
      <w:r>
        <w:rPr>
          <w:spacing w:val="-2"/>
        </w:rPr>
        <w:t xml:space="preserve"> </w:t>
      </w:r>
      <w:r>
        <w:rPr>
          <w:spacing w:val="-1"/>
        </w:rPr>
        <w:t>federal funds</w:t>
      </w:r>
      <w:r>
        <w:t xml:space="preserve"> as</w:t>
      </w:r>
      <w:r>
        <w:rPr>
          <w:spacing w:val="-2"/>
        </w:rPr>
        <w:t xml:space="preserve"> </w:t>
      </w:r>
      <w:r>
        <w:rPr>
          <w:spacing w:val="-1"/>
        </w:rPr>
        <w:t>outlined</w:t>
      </w:r>
      <w:r>
        <w:t xml:space="preserve"> in</w:t>
      </w:r>
      <w:r>
        <w:rPr>
          <w:spacing w:val="-6"/>
        </w:rPr>
        <w:t xml:space="preserve"> </w:t>
      </w:r>
      <w:r>
        <w:t>the</w:t>
      </w:r>
      <w:r>
        <w:rPr>
          <w:spacing w:val="59"/>
        </w:rPr>
        <w:t xml:space="preserve"> </w:t>
      </w:r>
      <w:r>
        <w:rPr>
          <w:spacing w:val="-1"/>
        </w:rPr>
        <w:t>applicable</w:t>
      </w:r>
      <w:r>
        <w:t xml:space="preserve"> </w:t>
      </w:r>
      <w:r>
        <w:rPr>
          <w:spacing w:val="-1"/>
        </w:rPr>
        <w:t>CO</w:t>
      </w:r>
      <w:r>
        <w:rPr>
          <w:rFonts w:cs="Calibri"/>
          <w:spacing w:val="-1"/>
        </w:rPr>
        <w:t>PS</w:t>
      </w:r>
      <w:r>
        <w:rPr>
          <w:rFonts w:cs="Calibri"/>
        </w:rPr>
        <w:t xml:space="preserve"> </w:t>
      </w:r>
      <w:r>
        <w:rPr>
          <w:rFonts w:cs="Calibri"/>
          <w:spacing w:val="-1"/>
        </w:rPr>
        <w:t>Application Guide,</w:t>
      </w:r>
      <w:r>
        <w:rPr>
          <w:rFonts w:cs="Calibri"/>
        </w:rPr>
        <w:t xml:space="preserve"> the</w:t>
      </w:r>
      <w:r>
        <w:rPr>
          <w:rFonts w:cs="Calibri"/>
          <w:spacing w:val="-2"/>
        </w:rPr>
        <w:t xml:space="preserve"> </w:t>
      </w:r>
      <w:r>
        <w:rPr>
          <w:rFonts w:cs="Calibri"/>
          <w:spacing w:val="-1"/>
        </w:rPr>
        <w:t>COPS</w:t>
      </w:r>
      <w:r>
        <w:rPr>
          <w:rFonts w:cs="Calibri"/>
        </w:rPr>
        <w:t xml:space="preserve"> </w:t>
      </w:r>
      <w:r>
        <w:rPr>
          <w:rFonts w:cs="Calibri"/>
          <w:spacing w:val="-1"/>
        </w:rPr>
        <w:t>Grant</w:t>
      </w:r>
      <w:r>
        <w:rPr>
          <w:rFonts w:cs="Calibri"/>
          <w:spacing w:val="-2"/>
        </w:rPr>
        <w:t xml:space="preserve"> </w:t>
      </w:r>
      <w:r>
        <w:rPr>
          <w:rFonts w:cs="Calibri"/>
          <w:spacing w:val="-1"/>
        </w:rPr>
        <w:t>Owner’s</w:t>
      </w:r>
      <w:r>
        <w:rPr>
          <w:rFonts w:cs="Calibri"/>
          <w:spacing w:val="-2"/>
        </w:rPr>
        <w:t xml:space="preserve"> </w:t>
      </w:r>
      <w:r>
        <w:rPr>
          <w:rFonts w:cs="Calibri"/>
          <w:spacing w:val="-1"/>
        </w:rPr>
        <w:t>Manual,</w:t>
      </w:r>
      <w:r>
        <w:rPr>
          <w:rFonts w:cs="Calibri"/>
        </w:rPr>
        <w:t xml:space="preserve"> </w:t>
      </w:r>
      <w:r>
        <w:rPr>
          <w:rFonts w:cs="Calibri"/>
          <w:spacing w:val="-1"/>
        </w:rPr>
        <w:t>Assurances,</w:t>
      </w:r>
      <w:r>
        <w:rPr>
          <w:rFonts w:cs="Calibri"/>
          <w:spacing w:val="65"/>
        </w:rPr>
        <w:t xml:space="preserve"> </w:t>
      </w:r>
      <w:r>
        <w:rPr>
          <w:spacing w:val="-1"/>
        </w:rPr>
        <w:t>Certifications,</w:t>
      </w:r>
      <w:r>
        <w:t xml:space="preserve"> and</w:t>
      </w:r>
      <w:r>
        <w:rPr>
          <w:spacing w:val="-4"/>
        </w:rPr>
        <w:t xml:space="preserve"> </w:t>
      </w:r>
      <w:r>
        <w:t>all</w:t>
      </w:r>
      <w:r>
        <w:rPr>
          <w:spacing w:val="-1"/>
        </w:rPr>
        <w:t xml:space="preserve"> other</w:t>
      </w:r>
      <w:r>
        <w:rPr>
          <w:spacing w:val="-3"/>
        </w:rPr>
        <w:t xml:space="preserve"> </w:t>
      </w:r>
      <w:r>
        <w:rPr>
          <w:spacing w:val="-1"/>
        </w:rPr>
        <w:t>applicable</w:t>
      </w:r>
      <w:r>
        <w:t xml:space="preserve"> </w:t>
      </w:r>
      <w:r>
        <w:rPr>
          <w:spacing w:val="-1"/>
        </w:rPr>
        <w:t>program</w:t>
      </w:r>
      <w:r>
        <w:rPr>
          <w:spacing w:val="1"/>
        </w:rPr>
        <w:t xml:space="preserve"> </w:t>
      </w:r>
      <w:r>
        <w:rPr>
          <w:spacing w:val="-1"/>
        </w:rPr>
        <w:t>regulations,</w:t>
      </w:r>
      <w:r>
        <w:t xml:space="preserve"> </w:t>
      </w:r>
      <w:r>
        <w:rPr>
          <w:spacing w:val="-1"/>
        </w:rPr>
        <w:t>laws,</w:t>
      </w:r>
      <w:r>
        <w:rPr>
          <w:spacing w:val="-2"/>
        </w:rPr>
        <w:t xml:space="preserve"> </w:t>
      </w:r>
      <w:r>
        <w:rPr>
          <w:spacing w:val="-1"/>
        </w:rPr>
        <w:t>orders,</w:t>
      </w:r>
      <w:r>
        <w:t xml:space="preserve"> and</w:t>
      </w:r>
      <w:r>
        <w:rPr>
          <w:spacing w:val="-2"/>
        </w:rPr>
        <w:t xml:space="preserve"> </w:t>
      </w:r>
      <w:r>
        <w:rPr>
          <w:spacing w:val="-1"/>
        </w:rPr>
        <w:t>circulars;</w:t>
      </w:r>
    </w:p>
    <w:p w:rsidR="0044133A" w:rsidRDefault="0091640E">
      <w:pPr>
        <w:pStyle w:val="BodyText"/>
        <w:numPr>
          <w:ilvl w:val="1"/>
          <w:numId w:val="2"/>
        </w:numPr>
        <w:tabs>
          <w:tab w:val="left" w:pos="1601"/>
        </w:tabs>
        <w:spacing w:line="276" w:lineRule="auto"/>
        <w:ind w:right="163"/>
      </w:pPr>
      <w:r>
        <w:t xml:space="preserve">the </w:t>
      </w:r>
      <w:r>
        <w:rPr>
          <w:spacing w:val="-1"/>
        </w:rPr>
        <w:t>applicant</w:t>
      </w:r>
      <w:r>
        <w:t xml:space="preserve"> </w:t>
      </w:r>
      <w:r>
        <w:rPr>
          <w:spacing w:val="-1"/>
        </w:rPr>
        <w:t>understands</w:t>
      </w:r>
      <w:r>
        <w:rPr>
          <w:spacing w:val="-2"/>
        </w:rPr>
        <w:t xml:space="preserve"> </w:t>
      </w:r>
      <w:r>
        <w:t xml:space="preserve">that </w:t>
      </w:r>
      <w:r>
        <w:rPr>
          <w:spacing w:val="-1"/>
        </w:rPr>
        <w:t>false</w:t>
      </w:r>
      <w:r>
        <w:rPr>
          <w:spacing w:val="-2"/>
        </w:rPr>
        <w:t xml:space="preserve"> </w:t>
      </w:r>
      <w:r>
        <w:rPr>
          <w:spacing w:val="-1"/>
        </w:rPr>
        <w:t>statements</w:t>
      </w:r>
      <w:r>
        <w:rPr>
          <w:spacing w:val="-3"/>
        </w:rPr>
        <w:t xml:space="preserve"> </w:t>
      </w:r>
      <w:r>
        <w:t>or</w:t>
      </w:r>
      <w:r>
        <w:rPr>
          <w:spacing w:val="-3"/>
        </w:rPr>
        <w:t xml:space="preserve"> </w:t>
      </w:r>
      <w:r>
        <w:rPr>
          <w:spacing w:val="-1"/>
        </w:rPr>
        <w:t>claims</w:t>
      </w:r>
      <w:r>
        <w:rPr>
          <w:spacing w:val="-2"/>
        </w:rPr>
        <w:t xml:space="preserve"> </w:t>
      </w:r>
      <w:r>
        <w:rPr>
          <w:spacing w:val="-1"/>
        </w:rPr>
        <w:t>made</w:t>
      </w:r>
      <w:r>
        <w:rPr>
          <w:spacing w:val="-2"/>
        </w:rPr>
        <w:t xml:space="preserve"> </w:t>
      </w:r>
      <w:r>
        <w:t xml:space="preserve">in </w:t>
      </w:r>
      <w:r>
        <w:rPr>
          <w:spacing w:val="-1"/>
        </w:rPr>
        <w:t>connection with</w:t>
      </w:r>
      <w:r>
        <w:t xml:space="preserve"> </w:t>
      </w:r>
      <w:r>
        <w:rPr>
          <w:spacing w:val="51"/>
        </w:rPr>
        <w:t xml:space="preserve"> </w:t>
      </w:r>
      <w:r>
        <w:rPr>
          <w:spacing w:val="-1"/>
        </w:rPr>
        <w:t>COPS</w:t>
      </w:r>
      <w:r>
        <w:t xml:space="preserve"> </w:t>
      </w:r>
      <w:r>
        <w:rPr>
          <w:spacing w:val="-1"/>
        </w:rPr>
        <w:t>programs</w:t>
      </w:r>
      <w:r>
        <w:rPr>
          <w:spacing w:val="-2"/>
        </w:rPr>
        <w:t xml:space="preserve"> </w:t>
      </w:r>
      <w:r>
        <w:t xml:space="preserve">may </w:t>
      </w:r>
      <w:r>
        <w:rPr>
          <w:spacing w:val="-1"/>
        </w:rPr>
        <w:t>result</w:t>
      </w:r>
      <w:r>
        <w:rPr>
          <w:spacing w:val="-2"/>
        </w:rPr>
        <w:t xml:space="preserve"> </w:t>
      </w:r>
      <w:r>
        <w:t>in</w:t>
      </w:r>
      <w:r>
        <w:rPr>
          <w:spacing w:val="-1"/>
        </w:rPr>
        <w:t xml:space="preserve"> fines,</w:t>
      </w:r>
      <w:r>
        <w:t xml:space="preserve"> </w:t>
      </w:r>
      <w:r>
        <w:rPr>
          <w:spacing w:val="-1"/>
        </w:rPr>
        <w:t>imprisonment,</w:t>
      </w:r>
      <w:r>
        <w:rPr>
          <w:spacing w:val="-3"/>
        </w:rPr>
        <w:t xml:space="preserve"> </w:t>
      </w:r>
      <w:r>
        <w:rPr>
          <w:spacing w:val="-1"/>
        </w:rPr>
        <w:t>debarment</w:t>
      </w:r>
      <w:r>
        <w:rPr>
          <w:spacing w:val="-3"/>
        </w:rPr>
        <w:t xml:space="preserve"> </w:t>
      </w:r>
      <w:r>
        <w:rPr>
          <w:spacing w:val="-1"/>
        </w:rPr>
        <w:t>from</w:t>
      </w:r>
      <w:r>
        <w:rPr>
          <w:spacing w:val="1"/>
        </w:rPr>
        <w:t xml:space="preserve"> </w:t>
      </w:r>
      <w:r>
        <w:rPr>
          <w:spacing w:val="-1"/>
        </w:rPr>
        <w:t xml:space="preserve">participating </w:t>
      </w:r>
      <w:r>
        <w:rPr>
          <w:spacing w:val="-2"/>
        </w:rPr>
        <w:t>in</w:t>
      </w:r>
      <w:r>
        <w:rPr>
          <w:spacing w:val="57"/>
        </w:rPr>
        <w:t xml:space="preserve"> </w:t>
      </w:r>
      <w:r>
        <w:rPr>
          <w:spacing w:val="-1"/>
        </w:rPr>
        <w:t>federal grants,</w:t>
      </w:r>
      <w:r>
        <w:rPr>
          <w:spacing w:val="-2"/>
        </w:rPr>
        <w:t xml:space="preserve"> </w:t>
      </w:r>
      <w:r>
        <w:rPr>
          <w:spacing w:val="-1"/>
        </w:rPr>
        <w:t>cooperative</w:t>
      </w:r>
      <w:r>
        <w:rPr>
          <w:spacing w:val="-2"/>
        </w:rPr>
        <w:t xml:space="preserve"> </w:t>
      </w:r>
      <w:r>
        <w:rPr>
          <w:spacing w:val="-1"/>
        </w:rPr>
        <w:t>agreements,</w:t>
      </w:r>
      <w:r>
        <w:rPr>
          <w:spacing w:val="-2"/>
        </w:rPr>
        <w:t xml:space="preserve"> </w:t>
      </w:r>
      <w:r>
        <w:t xml:space="preserve">or </w:t>
      </w:r>
      <w:r>
        <w:rPr>
          <w:spacing w:val="-1"/>
        </w:rPr>
        <w:t>contracts,</w:t>
      </w:r>
      <w:r>
        <w:rPr>
          <w:spacing w:val="-2"/>
        </w:rPr>
        <w:t xml:space="preserve"> </w:t>
      </w:r>
      <w:r>
        <w:rPr>
          <w:spacing w:val="-1"/>
        </w:rPr>
        <w:t>and/or</w:t>
      </w:r>
      <w:r>
        <w:t xml:space="preserve"> </w:t>
      </w:r>
      <w:r>
        <w:rPr>
          <w:spacing w:val="-2"/>
        </w:rPr>
        <w:t xml:space="preserve">any </w:t>
      </w:r>
      <w:r>
        <w:t>other</w:t>
      </w:r>
      <w:r>
        <w:rPr>
          <w:spacing w:val="-3"/>
        </w:rPr>
        <w:t xml:space="preserve"> </w:t>
      </w:r>
      <w:r>
        <w:rPr>
          <w:spacing w:val="-1"/>
        </w:rPr>
        <w:t>remedy</w:t>
      </w:r>
      <w:r>
        <w:rPr>
          <w:spacing w:val="-2"/>
        </w:rPr>
        <w:t xml:space="preserve"> </w:t>
      </w:r>
      <w:r>
        <w:rPr>
          <w:spacing w:val="-1"/>
        </w:rPr>
        <w:t>available</w:t>
      </w:r>
      <w:r>
        <w:rPr>
          <w:spacing w:val="79"/>
        </w:rPr>
        <w:t xml:space="preserve"> </w:t>
      </w:r>
      <w:r>
        <w:rPr>
          <w:spacing w:val="-1"/>
        </w:rPr>
        <w:t>by</w:t>
      </w:r>
      <w:r>
        <w:t xml:space="preserve"> law</w:t>
      </w:r>
      <w:r>
        <w:rPr>
          <w:spacing w:val="-2"/>
        </w:rPr>
        <w:t xml:space="preserve"> </w:t>
      </w:r>
      <w:r>
        <w:t>to</w:t>
      </w:r>
      <w:r>
        <w:rPr>
          <w:spacing w:val="-1"/>
        </w:rPr>
        <w:t xml:space="preserve"> the</w:t>
      </w:r>
      <w:r>
        <w:t xml:space="preserve"> </w:t>
      </w:r>
      <w:r>
        <w:rPr>
          <w:spacing w:val="-1"/>
        </w:rPr>
        <w:t xml:space="preserve">federal </w:t>
      </w:r>
      <w:r>
        <w:rPr>
          <w:spacing w:val="-2"/>
        </w:rPr>
        <w:t>government;</w:t>
      </w:r>
      <w:r>
        <w:t xml:space="preserve"> </w:t>
      </w:r>
      <w:r>
        <w:rPr>
          <w:spacing w:val="-1"/>
        </w:rPr>
        <w:t>AND</w:t>
      </w:r>
    </w:p>
    <w:p w:rsidR="0044133A" w:rsidRDefault="0091640E">
      <w:pPr>
        <w:pStyle w:val="BodyText"/>
        <w:numPr>
          <w:ilvl w:val="1"/>
          <w:numId w:val="2"/>
        </w:numPr>
        <w:tabs>
          <w:tab w:val="left" w:pos="1601"/>
        </w:tabs>
        <w:spacing w:line="276" w:lineRule="auto"/>
        <w:ind w:right="163"/>
      </w:pPr>
      <w:r>
        <w:t xml:space="preserve">the </w:t>
      </w:r>
      <w:r>
        <w:rPr>
          <w:spacing w:val="-1"/>
        </w:rPr>
        <w:t>information provided</w:t>
      </w:r>
      <w:r>
        <w:rPr>
          <w:spacing w:val="-3"/>
        </w:rPr>
        <w:t xml:space="preserve"> </w:t>
      </w:r>
      <w:r>
        <w:rPr>
          <w:spacing w:val="-2"/>
        </w:rPr>
        <w:t>in</w:t>
      </w:r>
      <w:r>
        <w:rPr>
          <w:spacing w:val="-1"/>
        </w:rPr>
        <w:t xml:space="preserve"> this</w:t>
      </w:r>
      <w:r>
        <w:t xml:space="preserve"> </w:t>
      </w:r>
      <w:r>
        <w:rPr>
          <w:spacing w:val="-1"/>
        </w:rPr>
        <w:t>application,</w:t>
      </w:r>
      <w:r>
        <w:t xml:space="preserve"> </w:t>
      </w:r>
      <w:r>
        <w:rPr>
          <w:spacing w:val="-1"/>
        </w:rPr>
        <w:t xml:space="preserve">including </w:t>
      </w:r>
      <w:r>
        <w:t xml:space="preserve">any </w:t>
      </w:r>
      <w:r>
        <w:rPr>
          <w:spacing w:val="-1"/>
        </w:rPr>
        <w:t>amendments,</w:t>
      </w:r>
      <w:r>
        <w:rPr>
          <w:spacing w:val="-2"/>
        </w:rPr>
        <w:t xml:space="preserve"> </w:t>
      </w:r>
      <w:r>
        <w:rPr>
          <w:spacing w:val="-1"/>
        </w:rPr>
        <w:t>shall</w:t>
      </w:r>
      <w:r>
        <w:t xml:space="preserve"> </w:t>
      </w:r>
      <w:r>
        <w:rPr>
          <w:spacing w:val="-1"/>
        </w:rPr>
        <w:t>be</w:t>
      </w:r>
      <w:r>
        <w:rPr>
          <w:spacing w:val="-2"/>
        </w:rPr>
        <w:t xml:space="preserve"> </w:t>
      </w:r>
      <w:r>
        <w:t>treated</w:t>
      </w:r>
      <w:r>
        <w:rPr>
          <w:spacing w:val="59"/>
        </w:rPr>
        <w:t xml:space="preserve"> </w:t>
      </w:r>
      <w:r>
        <w:t xml:space="preserve">as </w:t>
      </w:r>
      <w:r>
        <w:rPr>
          <w:spacing w:val="-1"/>
        </w:rPr>
        <w:t>material</w:t>
      </w:r>
      <w:r>
        <w:t xml:space="preserve"> </w:t>
      </w:r>
      <w:r>
        <w:rPr>
          <w:spacing w:val="-1"/>
        </w:rPr>
        <w:t>representations</w:t>
      </w:r>
      <w:r>
        <w:t xml:space="preserve"> of </w:t>
      </w:r>
      <w:r>
        <w:rPr>
          <w:spacing w:val="-1"/>
        </w:rPr>
        <w:t>fact</w:t>
      </w:r>
      <w:r>
        <w:rPr>
          <w:spacing w:val="1"/>
        </w:rPr>
        <w:t xml:space="preserve"> </w:t>
      </w:r>
      <w:r>
        <w:rPr>
          <w:spacing w:val="-1"/>
        </w:rPr>
        <w:t>upon which reliance</w:t>
      </w:r>
      <w:r>
        <w:t xml:space="preserve"> will </w:t>
      </w:r>
      <w:r>
        <w:rPr>
          <w:spacing w:val="-2"/>
        </w:rPr>
        <w:t>be</w:t>
      </w:r>
      <w:r>
        <w:t xml:space="preserve"> </w:t>
      </w:r>
      <w:r>
        <w:rPr>
          <w:spacing w:val="-1"/>
        </w:rPr>
        <w:t>placed</w:t>
      </w:r>
      <w:r>
        <w:rPr>
          <w:spacing w:val="-3"/>
        </w:rPr>
        <w:t xml:space="preserve"> </w:t>
      </w:r>
      <w:r>
        <w:t>when</w:t>
      </w:r>
      <w:r>
        <w:rPr>
          <w:spacing w:val="-1"/>
        </w:rPr>
        <w:t xml:space="preserve"> the</w:t>
      </w:r>
      <w:r>
        <w:rPr>
          <w:spacing w:val="37"/>
        </w:rPr>
        <w:t xml:space="preserve"> </w:t>
      </w:r>
      <w:r>
        <w:rPr>
          <w:spacing w:val="-1"/>
        </w:rPr>
        <w:t>Department</w:t>
      </w:r>
      <w:r>
        <w:t xml:space="preserve"> of</w:t>
      </w:r>
      <w:r>
        <w:rPr>
          <w:spacing w:val="-3"/>
        </w:rPr>
        <w:t xml:space="preserve"> </w:t>
      </w:r>
      <w:r>
        <w:rPr>
          <w:spacing w:val="-1"/>
        </w:rPr>
        <w:t>Justice</w:t>
      </w:r>
      <w:r>
        <w:rPr>
          <w:spacing w:val="-2"/>
        </w:rPr>
        <w:t xml:space="preserve"> </w:t>
      </w:r>
      <w:r>
        <w:rPr>
          <w:spacing w:val="-1"/>
        </w:rPr>
        <w:t>determines</w:t>
      </w:r>
      <w:r>
        <w:rPr>
          <w:spacing w:val="-2"/>
        </w:rPr>
        <w:t xml:space="preserve"> </w:t>
      </w:r>
      <w:r>
        <w:t>to</w:t>
      </w:r>
      <w:r>
        <w:rPr>
          <w:spacing w:val="-1"/>
        </w:rPr>
        <w:t xml:space="preserve"> </w:t>
      </w:r>
      <w:r>
        <w:t>award</w:t>
      </w:r>
      <w:r>
        <w:rPr>
          <w:spacing w:val="-3"/>
        </w:rPr>
        <w:t xml:space="preserve"> </w:t>
      </w:r>
      <w:r>
        <w:t xml:space="preserve">the </w:t>
      </w:r>
      <w:r>
        <w:rPr>
          <w:spacing w:val="-1"/>
        </w:rPr>
        <w:t>covered</w:t>
      </w:r>
      <w:r>
        <w:t xml:space="preserve"> </w:t>
      </w:r>
      <w:r>
        <w:rPr>
          <w:spacing w:val="-1"/>
        </w:rPr>
        <w:t>grant.</w:t>
      </w:r>
    </w:p>
    <w:p w:rsidR="0044133A" w:rsidRDefault="0091640E">
      <w:pPr>
        <w:pStyle w:val="BodyText"/>
        <w:numPr>
          <w:ilvl w:val="1"/>
          <w:numId w:val="2"/>
        </w:numPr>
        <w:tabs>
          <w:tab w:val="left" w:pos="1601"/>
        </w:tabs>
        <w:spacing w:line="274" w:lineRule="auto"/>
        <w:ind w:right="367"/>
      </w:pPr>
      <w:r>
        <w:t xml:space="preserve">the </w:t>
      </w:r>
      <w:r>
        <w:rPr>
          <w:spacing w:val="-1"/>
        </w:rPr>
        <w:t>applicant</w:t>
      </w:r>
      <w:r>
        <w:t xml:space="preserve"> </w:t>
      </w:r>
      <w:r>
        <w:rPr>
          <w:spacing w:val="-1"/>
        </w:rPr>
        <w:t>understands</w:t>
      </w:r>
      <w:r>
        <w:rPr>
          <w:spacing w:val="-2"/>
        </w:rPr>
        <w:t xml:space="preserve"> </w:t>
      </w:r>
      <w:r>
        <w:t>that as a</w:t>
      </w:r>
      <w:r>
        <w:rPr>
          <w:spacing w:val="-3"/>
        </w:rPr>
        <w:t xml:space="preserve"> </w:t>
      </w:r>
      <w:r>
        <w:t>general</w:t>
      </w:r>
      <w:r>
        <w:rPr>
          <w:spacing w:val="-3"/>
        </w:rPr>
        <w:t xml:space="preserve"> </w:t>
      </w:r>
      <w:r>
        <w:rPr>
          <w:spacing w:val="-1"/>
        </w:rPr>
        <w:t>rule</w:t>
      </w:r>
      <w:r>
        <w:t xml:space="preserve"> </w:t>
      </w:r>
      <w:r>
        <w:rPr>
          <w:spacing w:val="-1"/>
        </w:rPr>
        <w:t>COPS</w:t>
      </w:r>
      <w:r>
        <w:rPr>
          <w:spacing w:val="-3"/>
        </w:rPr>
        <w:t xml:space="preserve"> </w:t>
      </w:r>
      <w:r>
        <w:rPr>
          <w:spacing w:val="-1"/>
        </w:rPr>
        <w:t xml:space="preserve">funding </w:t>
      </w:r>
      <w:r>
        <w:t>may</w:t>
      </w:r>
      <w:r>
        <w:rPr>
          <w:spacing w:val="1"/>
        </w:rPr>
        <w:t xml:space="preserve"> </w:t>
      </w:r>
      <w:r>
        <w:rPr>
          <w:spacing w:val="-1"/>
        </w:rPr>
        <w:t>not</w:t>
      </w:r>
      <w:r>
        <w:t xml:space="preserve"> </w:t>
      </w:r>
      <w:r>
        <w:rPr>
          <w:spacing w:val="-2"/>
        </w:rPr>
        <w:t>be</w:t>
      </w:r>
      <w:r>
        <w:t xml:space="preserve"> </w:t>
      </w:r>
      <w:r>
        <w:rPr>
          <w:spacing w:val="-1"/>
        </w:rPr>
        <w:t>used</w:t>
      </w:r>
      <w:r>
        <w:t xml:space="preserve"> </w:t>
      </w:r>
      <w:r>
        <w:rPr>
          <w:spacing w:val="-1"/>
        </w:rPr>
        <w:t>for</w:t>
      </w:r>
      <w:r>
        <w:t xml:space="preserve"> </w:t>
      </w:r>
      <w:r>
        <w:rPr>
          <w:spacing w:val="-1"/>
        </w:rPr>
        <w:t>the</w:t>
      </w:r>
      <w:r>
        <w:rPr>
          <w:spacing w:val="35"/>
        </w:rPr>
        <w:t xml:space="preserve"> </w:t>
      </w:r>
      <w:r>
        <w:rPr>
          <w:spacing w:val="-1"/>
        </w:rPr>
        <w:t>same</w:t>
      </w:r>
      <w:r>
        <w:rPr>
          <w:spacing w:val="-2"/>
        </w:rPr>
        <w:t xml:space="preserve"> </w:t>
      </w:r>
      <w:r>
        <w:rPr>
          <w:spacing w:val="-1"/>
        </w:rPr>
        <w:t xml:space="preserve">item </w:t>
      </w:r>
      <w:r>
        <w:t xml:space="preserve">or </w:t>
      </w:r>
      <w:r>
        <w:rPr>
          <w:spacing w:val="-1"/>
        </w:rPr>
        <w:t>service</w:t>
      </w:r>
      <w:r>
        <w:rPr>
          <w:spacing w:val="1"/>
        </w:rPr>
        <w:t xml:space="preserve"> </w:t>
      </w:r>
      <w:r>
        <w:rPr>
          <w:spacing w:val="-1"/>
        </w:rPr>
        <w:t>funded through another</w:t>
      </w:r>
      <w:r>
        <w:t xml:space="preserve"> </w:t>
      </w:r>
      <w:r>
        <w:rPr>
          <w:spacing w:val="-1"/>
        </w:rPr>
        <w:t>funding</w:t>
      </w:r>
      <w:r>
        <w:rPr>
          <w:spacing w:val="-3"/>
        </w:rPr>
        <w:t xml:space="preserve"> </w:t>
      </w:r>
      <w:r>
        <w:rPr>
          <w:spacing w:val="-1"/>
        </w:rPr>
        <w:t>source.</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14"/>
          <w:szCs w:val="14"/>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20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202" name="Group 84"/>
                        <wpg:cNvGrpSpPr>
                          <a:grpSpLocks/>
                        </wpg:cNvGrpSpPr>
                        <wpg:grpSpPr bwMode="auto">
                          <a:xfrm>
                            <a:off x="23" y="23"/>
                            <a:ext cx="9419" cy="2"/>
                            <a:chOff x="23" y="23"/>
                            <a:chExt cx="9419" cy="2"/>
                          </a:xfrm>
                        </wpg:grpSpPr>
                        <wps:wsp>
                          <wps:cNvPr id="203" name="Freeform 85"/>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3"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">
                <v:group id="Group 84"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85"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70UsYA&#10;AADcAAAADwAAAGRycy9kb3ducmV2LnhtbESPQWsCMRSE7wX/Q3hCbzVxW0pZjVKlUkEs1HrQ22Pz&#10;3CzdvKybdF3/vSkUehxm5htmOu9dLTpqQ+VZw3ikQBAX3lRcath/rR5eQISIbLD2TBquFGA+G9xN&#10;MTf+wp/U7WIpEoRDjhpsjE0uZSgsOQwj3xAn7+RbhzHJtpSmxUuCu1pmSj1LhxWnBYsNLS0V37sf&#10;p+Hp0L19mMWmXm3f7XF5Xlt1yBZa3w/71wmISH38D/+110ZDph7h90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70Us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112"/>
          <w:pgSz w:w="12240" w:h="15840"/>
          <w:pgMar w:top="1420" w:right="1280" w:bottom="280" w:left="1280" w:header="0" w:footer="0" w:gutter="0"/>
          <w:cols w:space="720"/>
        </w:sectPr>
      </w:pPr>
    </w:p>
    <w:p w:rsidR="0044133A" w:rsidRDefault="0044133A">
      <w:pPr>
        <w:spacing w:before="6"/>
        <w:rPr>
          <w:rFonts w:ascii="Calibri" w:eastAsia="Calibri" w:hAnsi="Calibri" w:cs="Calibri"/>
          <w:sz w:val="10"/>
          <w:szCs w:val="10"/>
        </w:rPr>
      </w:pPr>
    </w:p>
    <w:p w:rsidR="0044133A" w:rsidRDefault="0091640E">
      <w:pPr>
        <w:pStyle w:val="BodyText"/>
        <w:numPr>
          <w:ilvl w:val="1"/>
          <w:numId w:val="2"/>
        </w:numPr>
        <w:tabs>
          <w:tab w:val="left" w:pos="1661"/>
        </w:tabs>
        <w:spacing w:before="56" w:line="276" w:lineRule="auto"/>
        <w:ind w:left="1660" w:right="322"/>
      </w:pPr>
      <w:r>
        <w:t xml:space="preserve">the </w:t>
      </w:r>
      <w:r>
        <w:rPr>
          <w:spacing w:val="-1"/>
        </w:rPr>
        <w:t>applicant</w:t>
      </w:r>
      <w:r>
        <w:t xml:space="preserve"> </w:t>
      </w:r>
      <w:r>
        <w:rPr>
          <w:spacing w:val="-1"/>
        </w:rPr>
        <w:t>and any</w:t>
      </w:r>
      <w:r>
        <w:t xml:space="preserve"> </w:t>
      </w:r>
      <w:r>
        <w:rPr>
          <w:spacing w:val="-1"/>
        </w:rPr>
        <w:t xml:space="preserve">required </w:t>
      </w:r>
      <w:r>
        <w:t>or</w:t>
      </w:r>
      <w:r>
        <w:rPr>
          <w:spacing w:val="-3"/>
        </w:rPr>
        <w:t xml:space="preserve"> </w:t>
      </w:r>
      <w:r>
        <w:rPr>
          <w:spacing w:val="-1"/>
        </w:rPr>
        <w:t>identified</w:t>
      </w:r>
      <w:r>
        <w:rPr>
          <w:spacing w:val="-3"/>
        </w:rPr>
        <w:t xml:space="preserve"> </w:t>
      </w:r>
      <w:r>
        <w:rPr>
          <w:spacing w:val="-1"/>
        </w:rPr>
        <w:t>official partner(s)</w:t>
      </w:r>
      <w:r>
        <w:t xml:space="preserve"> </w:t>
      </w:r>
      <w:r>
        <w:rPr>
          <w:spacing w:val="-1"/>
        </w:rPr>
        <w:t xml:space="preserve">listed </w:t>
      </w:r>
      <w:r>
        <w:t xml:space="preserve">in </w:t>
      </w:r>
      <w:r>
        <w:rPr>
          <w:spacing w:val="-1"/>
        </w:rPr>
        <w:t>Section 12</w:t>
      </w:r>
      <w:r>
        <w:rPr>
          <w:spacing w:val="-2"/>
        </w:rPr>
        <w:t xml:space="preserve"> </w:t>
      </w:r>
      <w:r>
        <w:t>are</w:t>
      </w:r>
      <w:r>
        <w:rPr>
          <w:spacing w:val="65"/>
        </w:rPr>
        <w:t xml:space="preserve"> </w:t>
      </w:r>
      <w:r>
        <w:rPr>
          <w:spacing w:val="-1"/>
        </w:rPr>
        <w:t>partners</w:t>
      </w:r>
      <w:r>
        <w:t xml:space="preserve"> in</w:t>
      </w:r>
      <w:r>
        <w:rPr>
          <w:spacing w:val="-1"/>
        </w:rPr>
        <w:t xml:space="preserve"> this</w:t>
      </w:r>
      <w:r>
        <w:rPr>
          <w:spacing w:val="-3"/>
        </w:rPr>
        <w:t xml:space="preserve"> </w:t>
      </w:r>
      <w:r>
        <w:rPr>
          <w:spacing w:val="-1"/>
        </w:rPr>
        <w:t>grant</w:t>
      </w:r>
      <w:r>
        <w:t xml:space="preserve"> </w:t>
      </w:r>
      <w:r>
        <w:rPr>
          <w:spacing w:val="-1"/>
        </w:rPr>
        <w:t>project</w:t>
      </w:r>
      <w:r>
        <w:rPr>
          <w:spacing w:val="1"/>
        </w:rPr>
        <w:t xml:space="preserve"> </w:t>
      </w:r>
      <w:r>
        <w:rPr>
          <w:spacing w:val="-1"/>
        </w:rPr>
        <w:t>and</w:t>
      </w:r>
      <w:r>
        <w:rPr>
          <w:spacing w:val="-3"/>
        </w:rPr>
        <w:t xml:space="preserve"> </w:t>
      </w:r>
      <w:r>
        <w:rPr>
          <w:spacing w:val="-1"/>
        </w:rPr>
        <w:t>mutually</w:t>
      </w:r>
      <w:r>
        <w:t xml:space="preserve"> </w:t>
      </w:r>
      <w:r>
        <w:rPr>
          <w:spacing w:val="-1"/>
        </w:rPr>
        <w:t>agreed</w:t>
      </w:r>
      <w:r>
        <w:rPr>
          <w:spacing w:val="-3"/>
        </w:rPr>
        <w:t xml:space="preserve"> </w:t>
      </w:r>
      <w:r>
        <w:t>to</w:t>
      </w:r>
      <w:r>
        <w:rPr>
          <w:spacing w:val="-1"/>
        </w:rPr>
        <w:t xml:space="preserve"> this</w:t>
      </w:r>
      <w:r>
        <w:t xml:space="preserve"> </w:t>
      </w:r>
      <w:r>
        <w:rPr>
          <w:spacing w:val="-1"/>
        </w:rPr>
        <w:t>partnership prior</w:t>
      </w:r>
      <w:r>
        <w:rPr>
          <w:spacing w:val="-3"/>
        </w:rPr>
        <w:t xml:space="preserve"> </w:t>
      </w:r>
      <w:r>
        <w:rPr>
          <w:spacing w:val="-1"/>
        </w:rPr>
        <w:t>to</w:t>
      </w:r>
      <w:r>
        <w:rPr>
          <w:spacing w:val="1"/>
        </w:rPr>
        <w:t xml:space="preserve"> </w:t>
      </w:r>
      <w:r>
        <w:rPr>
          <w:spacing w:val="-1"/>
        </w:rPr>
        <w:t>this</w:t>
      </w:r>
      <w:r>
        <w:rPr>
          <w:spacing w:val="-3"/>
        </w:rPr>
        <w:t xml:space="preserve"> </w:t>
      </w:r>
      <w:r>
        <w:rPr>
          <w:spacing w:val="-1"/>
        </w:rPr>
        <w:t>grant</w:t>
      </w:r>
      <w:r>
        <w:rPr>
          <w:spacing w:val="81"/>
        </w:rPr>
        <w:t xml:space="preserve"> </w:t>
      </w:r>
      <w:r>
        <w:rPr>
          <w:spacing w:val="-1"/>
        </w:rPr>
        <w:t>application.</w:t>
      </w:r>
    </w:p>
    <w:p w:rsidR="0044133A" w:rsidRDefault="0091640E">
      <w:pPr>
        <w:pStyle w:val="BodyText"/>
        <w:spacing w:before="196" w:line="276" w:lineRule="auto"/>
        <w:ind w:left="220" w:right="416"/>
      </w:pPr>
      <w:r>
        <w:rPr>
          <w:spacing w:val="-1"/>
        </w:rPr>
        <w:t>The</w:t>
      </w:r>
      <w:r>
        <w:t xml:space="preserve"> </w:t>
      </w:r>
      <w:r>
        <w:rPr>
          <w:spacing w:val="-1"/>
        </w:rPr>
        <w:t>signatures</w:t>
      </w:r>
      <w:r>
        <w:rPr>
          <w:spacing w:val="-3"/>
        </w:rPr>
        <w:t xml:space="preserve"> </w:t>
      </w:r>
      <w:r>
        <w:t>of</w:t>
      </w:r>
      <w:r>
        <w:rPr>
          <w:spacing w:val="-3"/>
        </w:rPr>
        <w:t xml:space="preserve"> </w:t>
      </w:r>
      <w:r>
        <w:rPr>
          <w:spacing w:val="-1"/>
        </w:rPr>
        <w:t>the</w:t>
      </w:r>
      <w:r>
        <w:rPr>
          <w:spacing w:val="-2"/>
        </w:rPr>
        <w:t xml:space="preserve"> </w:t>
      </w:r>
      <w:r>
        <w:t>Law</w:t>
      </w:r>
      <w:r>
        <w:rPr>
          <w:spacing w:val="-2"/>
        </w:rPr>
        <w:t xml:space="preserve"> </w:t>
      </w:r>
      <w:r>
        <w:rPr>
          <w:spacing w:val="-1"/>
        </w:rPr>
        <w:t>Enforcement</w:t>
      </w:r>
      <w:r>
        <w:rPr>
          <w:spacing w:val="-3"/>
        </w:rPr>
        <w:t xml:space="preserve"> </w:t>
      </w:r>
      <w:r>
        <w:rPr>
          <w:spacing w:val="-1"/>
        </w:rPr>
        <w:t>Executive/Agency</w:t>
      </w:r>
      <w:r>
        <w:t xml:space="preserve"> </w:t>
      </w:r>
      <w:r>
        <w:rPr>
          <w:spacing w:val="-1"/>
        </w:rPr>
        <w:t>Executive</w:t>
      </w:r>
      <w:r>
        <w:t xml:space="preserve"> </w:t>
      </w:r>
      <w:r>
        <w:rPr>
          <w:spacing w:val="-1"/>
        </w:rPr>
        <w:t>and</w:t>
      </w:r>
      <w:r>
        <w:rPr>
          <w:spacing w:val="-3"/>
        </w:rPr>
        <w:t xml:space="preserve"> </w:t>
      </w:r>
      <w:r>
        <w:t xml:space="preserve">the </w:t>
      </w:r>
      <w:r>
        <w:rPr>
          <w:spacing w:val="-1"/>
        </w:rPr>
        <w:t>Government</w:t>
      </w:r>
      <w:r>
        <w:rPr>
          <w:spacing w:val="51"/>
        </w:rPr>
        <w:t xml:space="preserve"> </w:t>
      </w:r>
      <w:r>
        <w:rPr>
          <w:spacing w:val="-1"/>
        </w:rPr>
        <w:t>Executive/Financial Official</w:t>
      </w:r>
      <w:r>
        <w:rPr>
          <w:spacing w:val="-3"/>
        </w:rPr>
        <w:t xml:space="preserve"> </w:t>
      </w:r>
      <w:r>
        <w:t>on</w:t>
      </w:r>
      <w:r>
        <w:rPr>
          <w:spacing w:val="-1"/>
        </w:rPr>
        <w:t xml:space="preserve"> this</w:t>
      </w:r>
      <w:r>
        <w:t xml:space="preserve"> </w:t>
      </w:r>
      <w:r>
        <w:rPr>
          <w:spacing w:val="-1"/>
        </w:rPr>
        <w:t>application</w:t>
      </w:r>
      <w:r>
        <w:rPr>
          <w:spacing w:val="-3"/>
        </w:rPr>
        <w:t xml:space="preserve"> </w:t>
      </w:r>
      <w:r>
        <w:rPr>
          <w:spacing w:val="-1"/>
        </w:rPr>
        <w:t>must</w:t>
      </w:r>
      <w:r>
        <w:rPr>
          <w:spacing w:val="-2"/>
        </w:rPr>
        <w:t xml:space="preserve"> </w:t>
      </w:r>
      <w:r>
        <w:rPr>
          <w:spacing w:val="-1"/>
        </w:rPr>
        <w:t>be</w:t>
      </w:r>
      <w:r>
        <w:rPr>
          <w:spacing w:val="-2"/>
        </w:rPr>
        <w:t xml:space="preserve"> </w:t>
      </w:r>
      <w:r>
        <w:rPr>
          <w:spacing w:val="-1"/>
        </w:rPr>
        <w:t>the</w:t>
      </w:r>
      <w:r>
        <w:t xml:space="preserve"> </w:t>
      </w:r>
      <w:r>
        <w:rPr>
          <w:spacing w:val="-1"/>
        </w:rPr>
        <w:t>same</w:t>
      </w:r>
      <w:r>
        <w:rPr>
          <w:spacing w:val="-2"/>
        </w:rPr>
        <w:t xml:space="preserve"> </w:t>
      </w:r>
      <w:r>
        <w:t>as</w:t>
      </w:r>
      <w:r>
        <w:rPr>
          <w:spacing w:val="-2"/>
        </w:rPr>
        <w:t xml:space="preserve"> </w:t>
      </w:r>
      <w:r>
        <w:rPr>
          <w:spacing w:val="-1"/>
        </w:rPr>
        <w:t>those</w:t>
      </w:r>
      <w:r>
        <w:t xml:space="preserve"> </w:t>
      </w:r>
      <w:r>
        <w:rPr>
          <w:spacing w:val="-1"/>
        </w:rPr>
        <w:t>identified</w:t>
      </w:r>
      <w:r>
        <w:t xml:space="preserve"> in</w:t>
      </w:r>
      <w:r>
        <w:rPr>
          <w:spacing w:val="-1"/>
        </w:rPr>
        <w:t xml:space="preserve"> Section</w:t>
      </w:r>
      <w:r>
        <w:rPr>
          <w:spacing w:val="-3"/>
        </w:rPr>
        <w:t xml:space="preserve"> </w:t>
      </w:r>
      <w:r>
        <w:t>4</w:t>
      </w:r>
      <w:r>
        <w:rPr>
          <w:spacing w:val="-2"/>
        </w:rPr>
        <w:t xml:space="preserve"> </w:t>
      </w:r>
      <w:r>
        <w:t xml:space="preserve">of </w:t>
      </w:r>
      <w:r>
        <w:rPr>
          <w:spacing w:val="-1"/>
        </w:rPr>
        <w:t>this</w:t>
      </w:r>
      <w:r>
        <w:rPr>
          <w:spacing w:val="79"/>
        </w:rPr>
        <w:t xml:space="preserve"> </w:t>
      </w:r>
      <w:r>
        <w:rPr>
          <w:spacing w:val="-1"/>
        </w:rPr>
        <w:t>application.</w:t>
      </w:r>
      <w:r>
        <w:t xml:space="preserve"> </w:t>
      </w:r>
      <w:r>
        <w:rPr>
          <w:spacing w:val="-1"/>
        </w:rPr>
        <w:t>Applications</w:t>
      </w:r>
      <w:r>
        <w:t xml:space="preserve"> </w:t>
      </w:r>
      <w:r>
        <w:rPr>
          <w:spacing w:val="-1"/>
        </w:rPr>
        <w:t>with</w:t>
      </w:r>
      <w:r>
        <w:t xml:space="preserve"> </w:t>
      </w:r>
      <w:r>
        <w:rPr>
          <w:spacing w:val="-1"/>
        </w:rPr>
        <w:t>missing,</w:t>
      </w:r>
      <w:r>
        <w:t xml:space="preserve"> </w:t>
      </w:r>
      <w:r>
        <w:rPr>
          <w:spacing w:val="-1"/>
        </w:rPr>
        <w:t>incomplete,</w:t>
      </w:r>
      <w:r>
        <w:rPr>
          <w:spacing w:val="-2"/>
        </w:rPr>
        <w:t xml:space="preserve"> </w:t>
      </w:r>
      <w:r>
        <w:t xml:space="preserve">or </w:t>
      </w:r>
      <w:r>
        <w:rPr>
          <w:spacing w:val="-1"/>
        </w:rPr>
        <w:t>inaccurate</w:t>
      </w:r>
      <w:r>
        <w:t xml:space="preserve"> </w:t>
      </w:r>
      <w:r>
        <w:rPr>
          <w:spacing w:val="-1"/>
        </w:rPr>
        <w:t>signatories</w:t>
      </w:r>
      <w:r>
        <w:rPr>
          <w:spacing w:val="-2"/>
        </w:rPr>
        <w:t xml:space="preserve"> </w:t>
      </w:r>
      <w:r>
        <w:t xml:space="preserve">or </w:t>
      </w:r>
      <w:r>
        <w:rPr>
          <w:spacing w:val="-1"/>
        </w:rPr>
        <w:t>responses</w:t>
      </w:r>
      <w:r>
        <w:rPr>
          <w:spacing w:val="-2"/>
        </w:rPr>
        <w:t xml:space="preserve"> </w:t>
      </w:r>
      <w:r>
        <w:rPr>
          <w:spacing w:val="-1"/>
        </w:rPr>
        <w:t>may</w:t>
      </w:r>
      <w:r>
        <w:t xml:space="preserve"> </w:t>
      </w:r>
      <w:r>
        <w:rPr>
          <w:spacing w:val="-1"/>
        </w:rPr>
        <w:t>not</w:t>
      </w:r>
      <w:r>
        <w:t xml:space="preserve"> </w:t>
      </w:r>
      <w:r>
        <w:rPr>
          <w:spacing w:val="-1"/>
        </w:rPr>
        <w:t>be</w:t>
      </w:r>
      <w:r>
        <w:rPr>
          <w:spacing w:val="75"/>
        </w:rPr>
        <w:t xml:space="preserve"> </w:t>
      </w:r>
      <w:r>
        <w:rPr>
          <w:spacing w:val="-1"/>
        </w:rPr>
        <w:t>considered</w:t>
      </w:r>
      <w:r>
        <w:rPr>
          <w:spacing w:val="-3"/>
        </w:rPr>
        <w:t xml:space="preserve"> </w:t>
      </w:r>
      <w:r>
        <w:t>for</w:t>
      </w:r>
      <w:r>
        <w:rPr>
          <w:spacing w:val="-3"/>
        </w:rPr>
        <w:t xml:space="preserve"> </w:t>
      </w:r>
      <w:r>
        <w:rPr>
          <w:spacing w:val="-1"/>
        </w:rPr>
        <w:t>funding.</w:t>
      </w: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15"/>
          <w:szCs w:val="15"/>
        </w:rPr>
      </w:pPr>
    </w:p>
    <w:p w:rsidR="0044133A" w:rsidRDefault="001D5142">
      <w:pPr>
        <w:tabs>
          <w:tab w:val="left" w:pos="5974"/>
        </w:tabs>
        <w:spacing w:line="20" w:lineRule="atLeast"/>
        <w:ind w:left="213"/>
        <w:rPr>
          <w:rFonts w:ascii="Calibri" w:eastAsia="Calibri" w:hAnsi="Calibri" w:cs="Calibri"/>
          <w:sz w:val="2"/>
          <w:szCs w:val="2"/>
        </w:rPr>
      </w:pPr>
      <w:r>
        <w:rPr>
          <w:rFonts w:ascii="Calibri"/>
          <w:noProof/>
          <w:sz w:val="2"/>
        </w:rPr>
        <mc:AlternateContent>
          <mc:Choice Requires="wpg">
            <w:drawing>
              <wp:inline distT="0" distB="0" distL="0" distR="0">
                <wp:extent cx="3347085" cy="9525"/>
                <wp:effectExtent l="9525" t="9525" r="5715" b="0"/>
                <wp:docPr id="19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085" cy="9525"/>
                          <a:chOff x="0" y="0"/>
                          <a:chExt cx="5271" cy="15"/>
                        </a:xfrm>
                      </wpg:grpSpPr>
                      <wpg:grpSp>
                        <wpg:cNvPr id="199" name="Group 81"/>
                        <wpg:cNvGrpSpPr>
                          <a:grpSpLocks/>
                        </wpg:cNvGrpSpPr>
                        <wpg:grpSpPr bwMode="auto">
                          <a:xfrm>
                            <a:off x="7" y="7"/>
                            <a:ext cx="5257" cy="2"/>
                            <a:chOff x="7" y="7"/>
                            <a:chExt cx="5257" cy="2"/>
                          </a:xfrm>
                        </wpg:grpSpPr>
                        <wps:wsp>
                          <wps:cNvPr id="200" name="Freeform 82"/>
                          <wps:cNvSpPr>
                            <a:spLocks/>
                          </wps:cNvSpPr>
                          <wps:spPr bwMode="auto">
                            <a:xfrm>
                              <a:off x="7" y="7"/>
                              <a:ext cx="5257" cy="2"/>
                            </a:xfrm>
                            <a:custGeom>
                              <a:avLst/>
                              <a:gdLst>
                                <a:gd name="T0" fmla="+- 0 7 7"/>
                                <a:gd name="T1" fmla="*/ T0 w 5257"/>
                                <a:gd name="T2" fmla="+- 0 5264 7"/>
                                <a:gd name="T3" fmla="*/ T2 w 5257"/>
                              </a:gdLst>
                              <a:ahLst/>
                              <a:cxnLst>
                                <a:cxn ang="0">
                                  <a:pos x="T1" y="0"/>
                                </a:cxn>
                                <a:cxn ang="0">
                                  <a:pos x="T3" y="0"/>
                                </a:cxn>
                              </a:cxnLst>
                              <a:rect l="0" t="0" r="r" b="b"/>
                              <a:pathLst>
                                <a:path w="5257">
                                  <a:moveTo>
                                    <a:pt x="0" y="0"/>
                                  </a:moveTo>
                                  <a:lnTo>
                                    <a:pt x="525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0" o:spid="_x0000_s1026" style="width:263.55pt;height:.75pt;mso-position-horizontal-relative:char;mso-position-vertical-relative:line" coordsize="52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">
                <v:group id="Group 81" o:spid="_x0000_s1027" style="position:absolute;left:7;top:7;width:5257;height:2" coordorigin="7,7" coordsize="52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82" o:spid="_x0000_s1028" style="position:absolute;left:7;top:7;width:5257;height:2;visibility:visible;mso-wrap-style:square;v-text-anchor:top" coordsize="5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4R8EA&#10;AADcAAAADwAAAGRycy9kb3ducmV2LnhtbESPzarCMBSE94LvEI7gTlNdiFajiHgviij4s3B5aI5t&#10;sTkpTbT17Y0guBxm5htmtmhMIZ5UudyygkE/AkGcWJ1zquBy/uuNQTiPrLGwTApe5GAxb7dmGGtb&#10;85GeJ5+KAGEXo4LM+zKW0iUZGXR9WxIH72Yrgz7IKpW6wjrATSGHUTSSBnMOCxmWtMoouZ8eRsF1&#10;vfu3eBm5q24m2/qQ6OF+s1eq22mWUxCeGv8Lf9sbrSAQ4XM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VOEfBAAAA3AAAAA8AAAAAAAAAAAAAAAAAmAIAAGRycy9kb3du&#10;cmV2LnhtbFBLBQYAAAAABAAEAPUAAACGAwAAAAA=&#10;" path="m,l5257,e" filled="f" strokeweight=".25292mm">
                    <v:path arrowok="t" o:connecttype="custom" o:connectlocs="0,0;5257,0" o:connectangles="0,0"/>
                  </v:shape>
                </v:group>
                <w10:anchorlock/>
              </v:group>
            </w:pict>
          </mc:Fallback>
        </mc:AlternateContent>
      </w:r>
      <w:r w:rsidR="0091640E">
        <w:rPr>
          <w:rFonts w:ascii="Calibri"/>
          <w:sz w:val="2"/>
        </w:rPr>
        <w:tab/>
      </w:r>
      <w:r>
        <w:rPr>
          <w:rFonts w:ascii="Calibri"/>
          <w:noProof/>
          <w:sz w:val="2"/>
        </w:rPr>
        <mc:AlternateContent>
          <mc:Choice Requires="wpg">
            <w:drawing>
              <wp:inline distT="0" distB="0" distL="0" distR="0">
                <wp:extent cx="915035" cy="9525"/>
                <wp:effectExtent l="9525" t="9525" r="8890" b="0"/>
                <wp:docPr id="19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9525"/>
                          <a:chOff x="0" y="0"/>
                          <a:chExt cx="1441" cy="15"/>
                        </a:xfrm>
                      </wpg:grpSpPr>
                      <wpg:grpSp>
                        <wpg:cNvPr id="196" name="Group 78"/>
                        <wpg:cNvGrpSpPr>
                          <a:grpSpLocks/>
                        </wpg:cNvGrpSpPr>
                        <wpg:grpSpPr bwMode="auto">
                          <a:xfrm>
                            <a:off x="7" y="7"/>
                            <a:ext cx="1427" cy="2"/>
                            <a:chOff x="7" y="7"/>
                            <a:chExt cx="1427" cy="2"/>
                          </a:xfrm>
                        </wpg:grpSpPr>
                        <wps:wsp>
                          <wps:cNvPr id="197" name="Freeform 79"/>
                          <wps:cNvSpPr>
                            <a:spLocks/>
                          </wps:cNvSpPr>
                          <wps:spPr bwMode="auto">
                            <a:xfrm>
                              <a:off x="7" y="7"/>
                              <a:ext cx="1427" cy="2"/>
                            </a:xfrm>
                            <a:custGeom>
                              <a:avLst/>
                              <a:gdLst>
                                <a:gd name="T0" fmla="+- 0 7 7"/>
                                <a:gd name="T1" fmla="*/ T0 w 1427"/>
                                <a:gd name="T2" fmla="+- 0 1434 7"/>
                                <a:gd name="T3" fmla="*/ T2 w 1427"/>
                              </a:gdLst>
                              <a:ahLst/>
                              <a:cxnLst>
                                <a:cxn ang="0">
                                  <a:pos x="T1" y="0"/>
                                </a:cxn>
                                <a:cxn ang="0">
                                  <a:pos x="T3" y="0"/>
                                </a:cxn>
                              </a:cxnLst>
                              <a:rect l="0" t="0" r="r" b="b"/>
                              <a:pathLst>
                                <a:path w="1427">
                                  <a:moveTo>
                                    <a:pt x="0" y="0"/>
                                  </a:moveTo>
                                  <a:lnTo>
                                    <a:pt x="142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7" o:spid="_x0000_s1026" style="width:72.05pt;height:.75pt;mso-position-horizontal-relative:char;mso-position-vertical-relative:line" coordsize="14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">
                <v:group id="Group 78" o:spid="_x0000_s1027" style="position:absolute;left:7;top:7;width:1427;height:2" coordorigin="7,7" coordsize="1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79" o:spid="_x0000_s1028" style="position:absolute;left:7;top:7;width:1427;height:2;visibility:visible;mso-wrap-style:square;v-text-anchor:top" coordsize="1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tgcMA&#10;AADcAAAADwAAAGRycy9kb3ducmV2LnhtbERPTWsCMRC9F/wPYYReimb10NbVKFIUSm9dK3gcN+Pu&#10;4mayTWJc/fVNodDbPN7nLFa9aUUk5xvLCibjDARxaXXDlYKv3Xb0CsIHZI2tZVJwIw+r5eBhgbm2&#10;V/6kWIRKpBD2OSqoQ+hyKX1Zk0E/th1x4k7WGQwJukpqh9cUblo5zbJnabDh1FBjR281lefiYhTc&#10;Y1OUx317czGu5VN//55sDh9KPQ779RxEoD78i//c7zrNn73A7zPp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tgcMAAADcAAAADwAAAAAAAAAAAAAAAACYAgAAZHJzL2Rv&#10;d25yZXYueG1sUEsFBgAAAAAEAAQA9QAAAIgDAAAAAA==&#10;" path="m,l1427,e" filled="f" strokeweight=".25292mm">
                    <v:path arrowok="t" o:connecttype="custom" o:connectlocs="0,0;1427,0" o:connectangles="0,0"/>
                  </v:shape>
                </v:group>
                <w10:anchorlock/>
              </v:group>
            </w:pict>
          </mc:Fallback>
        </mc:AlternateContent>
      </w:r>
    </w:p>
    <w:p w:rsidR="0044133A" w:rsidRDefault="0044133A">
      <w:pPr>
        <w:spacing w:before="5"/>
        <w:rPr>
          <w:rFonts w:ascii="Calibri" w:eastAsia="Calibri" w:hAnsi="Calibri" w:cs="Calibri"/>
          <w:sz w:val="15"/>
          <w:szCs w:val="15"/>
        </w:rPr>
      </w:pPr>
    </w:p>
    <w:p w:rsidR="0044133A" w:rsidRDefault="0091640E">
      <w:pPr>
        <w:pStyle w:val="BodyText"/>
        <w:tabs>
          <w:tab w:val="left" w:pos="5981"/>
        </w:tabs>
        <w:spacing w:before="56" w:line="455" w:lineRule="auto"/>
        <w:ind w:left="220" w:right="3330"/>
      </w:pPr>
      <w:r>
        <w:rPr>
          <w:spacing w:val="-1"/>
        </w:rPr>
        <w:t>Signature</w:t>
      </w:r>
      <w:r>
        <w:t xml:space="preserve"> of</w:t>
      </w:r>
      <w:r>
        <w:rPr>
          <w:spacing w:val="-2"/>
        </w:rPr>
        <w:t xml:space="preserve"> </w:t>
      </w:r>
      <w:r>
        <w:t>Law</w:t>
      </w:r>
      <w:r>
        <w:rPr>
          <w:spacing w:val="-2"/>
        </w:rPr>
        <w:t xml:space="preserve"> </w:t>
      </w:r>
      <w:r>
        <w:rPr>
          <w:spacing w:val="-1"/>
        </w:rPr>
        <w:t>Enforcement Executive/Agency</w:t>
      </w:r>
      <w:r>
        <w:rPr>
          <w:spacing w:val="-2"/>
        </w:rPr>
        <w:t xml:space="preserve"> </w:t>
      </w:r>
      <w:r>
        <w:rPr>
          <w:spacing w:val="-1"/>
        </w:rPr>
        <w:t>Executive</w:t>
      </w:r>
      <w:r>
        <w:rPr>
          <w:spacing w:val="-1"/>
        </w:rPr>
        <w:tab/>
      </w:r>
      <w:r>
        <w:t>Date</w:t>
      </w:r>
      <w:r>
        <w:rPr>
          <w:spacing w:val="39"/>
        </w:rPr>
        <w:t xml:space="preserve"> </w:t>
      </w:r>
      <w:r>
        <w:rPr>
          <w:spacing w:val="-1"/>
        </w:rPr>
        <w:t>(For</w:t>
      </w:r>
      <w:r>
        <w:rPr>
          <w:spacing w:val="-2"/>
        </w:rPr>
        <w:t xml:space="preserve"> </w:t>
      </w:r>
      <w:r>
        <w:t>your</w:t>
      </w:r>
      <w:r>
        <w:rPr>
          <w:spacing w:val="-2"/>
        </w:rPr>
        <w:t xml:space="preserve"> </w:t>
      </w:r>
      <w:r>
        <w:rPr>
          <w:spacing w:val="-1"/>
        </w:rPr>
        <w:t>electronic</w:t>
      </w:r>
      <w:r>
        <w:rPr>
          <w:spacing w:val="-3"/>
        </w:rPr>
        <w:t xml:space="preserve"> </w:t>
      </w:r>
      <w:r>
        <w:rPr>
          <w:spacing w:val="-1"/>
        </w:rPr>
        <w:t>signature,</w:t>
      </w:r>
      <w:r>
        <w:t xml:space="preserve"> </w:t>
      </w:r>
      <w:r>
        <w:rPr>
          <w:spacing w:val="-1"/>
        </w:rPr>
        <w:t>please</w:t>
      </w:r>
      <w:r>
        <w:t xml:space="preserve"> </w:t>
      </w:r>
      <w:r>
        <w:rPr>
          <w:spacing w:val="-1"/>
        </w:rPr>
        <w:t>type</w:t>
      </w:r>
      <w:r>
        <w:t xml:space="preserve"> in</w:t>
      </w:r>
      <w:r>
        <w:rPr>
          <w:spacing w:val="-3"/>
        </w:rPr>
        <w:t xml:space="preserve"> </w:t>
      </w:r>
      <w:r>
        <w:t>your</w:t>
      </w:r>
      <w:r>
        <w:rPr>
          <w:spacing w:val="-3"/>
        </w:rPr>
        <w:t xml:space="preserve"> </w:t>
      </w:r>
      <w:r>
        <w:rPr>
          <w:spacing w:val="-1"/>
        </w:rPr>
        <w:t>name)</w:t>
      </w: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3340735" cy="186055"/>
                <wp:effectExtent l="9525" t="9525" r="2540" b="4445"/>
                <wp:docPr id="18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186055"/>
                          <a:chOff x="0" y="0"/>
                          <a:chExt cx="5261" cy="293"/>
                        </a:xfrm>
                      </wpg:grpSpPr>
                      <wpg:grpSp>
                        <wpg:cNvPr id="187" name="Group 75"/>
                        <wpg:cNvGrpSpPr>
                          <a:grpSpLocks/>
                        </wpg:cNvGrpSpPr>
                        <wpg:grpSpPr bwMode="auto">
                          <a:xfrm>
                            <a:off x="6" y="6"/>
                            <a:ext cx="5250" cy="2"/>
                            <a:chOff x="6" y="6"/>
                            <a:chExt cx="5250" cy="2"/>
                          </a:xfrm>
                        </wpg:grpSpPr>
                        <wps:wsp>
                          <wps:cNvPr id="188" name="Freeform 76"/>
                          <wps:cNvSpPr>
                            <a:spLocks/>
                          </wps:cNvSpPr>
                          <wps:spPr bwMode="auto">
                            <a:xfrm>
                              <a:off x="6" y="6"/>
                              <a:ext cx="5250" cy="2"/>
                            </a:xfrm>
                            <a:custGeom>
                              <a:avLst/>
                              <a:gdLst>
                                <a:gd name="T0" fmla="+- 0 6 6"/>
                                <a:gd name="T1" fmla="*/ T0 w 5250"/>
                                <a:gd name="T2" fmla="+- 0 5255 6"/>
                                <a:gd name="T3" fmla="*/ T2 w 5250"/>
                              </a:gdLst>
                              <a:ahLst/>
                              <a:cxnLst>
                                <a:cxn ang="0">
                                  <a:pos x="T1" y="0"/>
                                </a:cxn>
                                <a:cxn ang="0">
                                  <a:pos x="T3" y="0"/>
                                </a:cxn>
                              </a:cxnLst>
                              <a:rect l="0" t="0" r="r" b="b"/>
                              <a:pathLst>
                                <a:path w="5250">
                                  <a:moveTo>
                                    <a:pt x="0" y="0"/>
                                  </a:moveTo>
                                  <a:lnTo>
                                    <a:pt x="52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73"/>
                        <wpg:cNvGrpSpPr>
                          <a:grpSpLocks/>
                        </wpg:cNvGrpSpPr>
                        <wpg:grpSpPr bwMode="auto">
                          <a:xfrm>
                            <a:off x="11" y="11"/>
                            <a:ext cx="2" cy="272"/>
                            <a:chOff x="11" y="11"/>
                            <a:chExt cx="2" cy="272"/>
                          </a:xfrm>
                        </wpg:grpSpPr>
                        <wps:wsp>
                          <wps:cNvPr id="190" name="Freeform 74"/>
                          <wps:cNvSpPr>
                            <a:spLocks/>
                          </wps:cNvSpPr>
                          <wps:spPr bwMode="auto">
                            <a:xfrm>
                              <a:off x="11" y="11"/>
                              <a:ext cx="2" cy="272"/>
                            </a:xfrm>
                            <a:custGeom>
                              <a:avLst/>
                              <a:gdLst>
                                <a:gd name="T0" fmla="+- 0 11 11"/>
                                <a:gd name="T1" fmla="*/ 11 h 272"/>
                                <a:gd name="T2" fmla="+- 0 282 11"/>
                                <a:gd name="T3" fmla="*/ 282 h 272"/>
                              </a:gdLst>
                              <a:ahLst/>
                              <a:cxnLst>
                                <a:cxn ang="0">
                                  <a:pos x="0" y="T1"/>
                                </a:cxn>
                                <a:cxn ang="0">
                                  <a:pos x="0" y="T3"/>
                                </a:cxn>
                              </a:cxnLst>
                              <a:rect l="0" t="0" r="r" b="b"/>
                              <a:pathLst>
                                <a:path h="272">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71"/>
                        <wpg:cNvGrpSpPr>
                          <a:grpSpLocks/>
                        </wpg:cNvGrpSpPr>
                        <wpg:grpSpPr bwMode="auto">
                          <a:xfrm>
                            <a:off x="6" y="287"/>
                            <a:ext cx="5250" cy="2"/>
                            <a:chOff x="6" y="287"/>
                            <a:chExt cx="5250" cy="2"/>
                          </a:xfrm>
                        </wpg:grpSpPr>
                        <wps:wsp>
                          <wps:cNvPr id="192" name="Freeform 72"/>
                          <wps:cNvSpPr>
                            <a:spLocks/>
                          </wps:cNvSpPr>
                          <wps:spPr bwMode="auto">
                            <a:xfrm>
                              <a:off x="6" y="287"/>
                              <a:ext cx="5250" cy="2"/>
                            </a:xfrm>
                            <a:custGeom>
                              <a:avLst/>
                              <a:gdLst>
                                <a:gd name="T0" fmla="+- 0 6 6"/>
                                <a:gd name="T1" fmla="*/ T0 w 5250"/>
                                <a:gd name="T2" fmla="+- 0 5255 6"/>
                                <a:gd name="T3" fmla="*/ T2 w 5250"/>
                              </a:gdLst>
                              <a:ahLst/>
                              <a:cxnLst>
                                <a:cxn ang="0">
                                  <a:pos x="T1" y="0"/>
                                </a:cxn>
                                <a:cxn ang="0">
                                  <a:pos x="T3" y="0"/>
                                </a:cxn>
                              </a:cxnLst>
                              <a:rect l="0" t="0" r="r" b="b"/>
                              <a:pathLst>
                                <a:path w="5250">
                                  <a:moveTo>
                                    <a:pt x="0" y="0"/>
                                  </a:moveTo>
                                  <a:lnTo>
                                    <a:pt x="52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69"/>
                        <wpg:cNvGrpSpPr>
                          <a:grpSpLocks/>
                        </wpg:cNvGrpSpPr>
                        <wpg:grpSpPr bwMode="auto">
                          <a:xfrm>
                            <a:off x="5250" y="11"/>
                            <a:ext cx="2" cy="272"/>
                            <a:chOff x="5250" y="11"/>
                            <a:chExt cx="2" cy="272"/>
                          </a:xfrm>
                        </wpg:grpSpPr>
                        <wps:wsp>
                          <wps:cNvPr id="194" name="Freeform 70"/>
                          <wps:cNvSpPr>
                            <a:spLocks/>
                          </wps:cNvSpPr>
                          <wps:spPr bwMode="auto">
                            <a:xfrm>
                              <a:off x="5250" y="11"/>
                              <a:ext cx="2" cy="272"/>
                            </a:xfrm>
                            <a:custGeom>
                              <a:avLst/>
                              <a:gdLst>
                                <a:gd name="T0" fmla="+- 0 11 11"/>
                                <a:gd name="T1" fmla="*/ 11 h 272"/>
                                <a:gd name="T2" fmla="+- 0 282 11"/>
                                <a:gd name="T3" fmla="*/ 282 h 272"/>
                              </a:gdLst>
                              <a:ahLst/>
                              <a:cxnLst>
                                <a:cxn ang="0">
                                  <a:pos x="0" y="T1"/>
                                </a:cxn>
                                <a:cxn ang="0">
                                  <a:pos x="0" y="T3"/>
                                </a:cxn>
                              </a:cxnLst>
                              <a:rect l="0" t="0" r="r" b="b"/>
                              <a:pathLst>
                                <a:path h="272">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8" o:spid="_x0000_s1026" style="width:263.05pt;height:14.65pt;mso-position-horizontal-relative:char;mso-position-vertical-relative:line" coordsize="5261,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">
                <v:group id="Group 75" o:spid="_x0000_s1027" style="position:absolute;left:6;top:6;width:5250;height:2" coordorigin="6,6" coordsize="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76" o:spid="_x0000_s1028" style="position:absolute;left:6;top:6;width:5250;height:2;visibility:visible;mso-wrap-style:square;v-text-anchor:top" coordsize="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ElMMA&#10;AADcAAAADwAAAGRycy9kb3ducmV2LnhtbESPzW7CQAyE75X6Disj9VY29IBoYIkgqGo58vMAVtbN&#10;Rs160+wSAk9fH5B6szXjmc+rYvStGqiPTWADs2kGirgKtuHawPn08boAFROyxTYwGbhRhGL9/LTC&#10;3IYrH2g4plpJCMccDbiUulzrWDnyGKehIxbtO/Qek6x9rW2PVwn3rX7Lsrn22LA0OOyodFT9HC/e&#10;QJjb/WHXjOTKrf297z7TcLHvxrxMxs0SVKIx/Zsf119W8BdCK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0ElMMAAADcAAAADwAAAAAAAAAAAAAAAACYAgAAZHJzL2Rv&#10;d25yZXYueG1sUEsFBgAAAAAEAAQA9QAAAIgDAAAAAA==&#10;" path="m,l5249,e" filled="f" strokeweight=".58pt">
                    <v:path arrowok="t" o:connecttype="custom" o:connectlocs="0,0;5249,0" o:connectangles="0,0"/>
                  </v:shape>
                </v:group>
                <v:group id="Group 73" o:spid="_x0000_s1029" style="position:absolute;left:11;top:11;width:2;height:272" coordorigin="11,11" coordsize="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74" o:spid="_x0000_s1030" style="position:absolute;left:11;top:11;width:2;height:272;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HYccA&#10;AADcAAAADwAAAGRycy9kb3ducmV2LnhtbESPT2vCQBDF74LfYZlCb7qphWpTV1FBaC/+q4Uex+w0&#10;iWZnQ3ar8ds7B8HbDO/Ne78ZT1tXqTM1ofRs4KWfgCLOvC05N7D/XvZGoEJEtlh5JgNXCjCddDtj&#10;TK2/8JbOu5grCeGQooEixjrVOmQFOQx9XxOL9ucbh1HWJte2wYuEu0oPkuRNOyxZGgqsaVFQdtr9&#10;OwM/q3r+tRmsj4vD8LVan+aH39F+aMzzUzv7ABWpjQ/z/frTCv674MszMoG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VB2HHAAAA3AAAAA8AAAAAAAAAAAAAAAAAmAIAAGRy&#10;cy9kb3ducmV2LnhtbFBLBQYAAAAABAAEAPUAAACMAwAAAAA=&#10;" path="m,l,271e" filled="f" strokeweight=".58pt">
                    <v:path arrowok="t" o:connecttype="custom" o:connectlocs="0,11;0,282" o:connectangles="0,0"/>
                  </v:shape>
                </v:group>
                <v:group id="Group 71" o:spid="_x0000_s1031" style="position:absolute;left:6;top:287;width:5250;height:2" coordorigin="6,287" coordsize="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72" o:spid="_x0000_s1032" style="position:absolute;left:6;top:287;width:5250;height:2;visibility:visible;mso-wrap-style:square;v-text-anchor:top" coordsize="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lo78A&#10;AADcAAAADwAAAGRycy9kb3ducmV2LnhtbERPy6rCMBDdC/5DGMGdproQrUa5VxGvSx8fMDRjU2wm&#10;tYm13q83guBuDuc5i1VrS9FQ7QvHCkbDBARx5nTBuYLzaTuYgvABWWPpmBQ8ycNq2e0sMNXuwQdq&#10;jiEXMYR9igpMCFUqpc8MWfRDVxFH7uJqiyHCOpe6xkcMt6UcJ8lEWiw4NhisaG0oux7vVoGb6P1h&#10;U7Rk1r/69r/ZheauZ0r1e+3PHESgNnzFH/efjvNnY3g/Ey+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bKWjvwAAANwAAAAPAAAAAAAAAAAAAAAAAJgCAABkcnMvZG93bnJl&#10;di54bWxQSwUGAAAAAAQABAD1AAAAhAMAAAAA&#10;" path="m,l5249,e" filled="f" strokeweight=".58pt">
                    <v:path arrowok="t" o:connecttype="custom" o:connectlocs="0,0;5249,0" o:connectangles="0,0"/>
                  </v:shape>
                </v:group>
                <v:group id="Group 69" o:spid="_x0000_s1033" style="position:absolute;left:5250;top:11;width:2;height:272" coordorigin="5250,11" coordsize="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70" o:spid="_x0000_s1034" style="position:absolute;left:5250;top:11;width:2;height:272;visibility:visible;mso-wrap-style:square;v-text-anchor:top" coordsize="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BYsQA&#10;AADcAAAADwAAAGRycy9kb3ducmV2LnhtbERPS2vCQBC+F/oflin01myq4iO6igqFetH6Ao9jdkxS&#10;s7Mhu9X4712h4G0+vueMJo0pxYVqV1hW8BnFIIhTqwvOFOy2Xx99EM4jaywtk4IbOZiMX19GmGh7&#10;5TVdNj4TIYRdggpy76tESpfmZNBFtiIO3MnWBn2AdSZ1jdcQbkrZiuOuNFhwaMixonlO6XnzZxTs&#10;l9Vs8dNa/c6PvXa5Os+Oh/6up9T7WzMdgvDU+Kf43/2tw/xBBx7PhA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AWLEAAAA3AAAAA8AAAAAAAAAAAAAAAAAmAIAAGRycy9k&#10;b3ducmV2LnhtbFBLBQYAAAAABAAEAPUAAACJAwAAAAA=&#10;" path="m,l,271e" filled="f" strokeweight=".58pt">
                    <v:path arrowok="t" o:connecttype="custom" o:connectlocs="0,11;0,282" o:connectangles="0,0"/>
                  </v:shape>
                </v:group>
                <w10:anchorlock/>
              </v:group>
            </w:pict>
          </mc:Fallback>
        </mc:AlternateContent>
      </w:r>
    </w:p>
    <w:p w:rsidR="0044133A" w:rsidRDefault="0044133A">
      <w:pPr>
        <w:spacing w:before="1"/>
        <w:rPr>
          <w:rFonts w:ascii="Calibri" w:eastAsia="Calibri" w:hAnsi="Calibri" w:cs="Calibri"/>
          <w:sz w:val="19"/>
          <w:szCs w:val="19"/>
        </w:rPr>
      </w:pPr>
    </w:p>
    <w:p w:rsidR="0044133A" w:rsidRDefault="001D5142">
      <w:pPr>
        <w:tabs>
          <w:tab w:val="left" w:pos="5974"/>
        </w:tabs>
        <w:spacing w:line="20" w:lineRule="atLeast"/>
        <w:ind w:left="213"/>
        <w:rPr>
          <w:rFonts w:ascii="Calibri" w:eastAsia="Calibri" w:hAnsi="Calibri" w:cs="Calibri"/>
          <w:sz w:val="2"/>
          <w:szCs w:val="2"/>
        </w:rPr>
      </w:pPr>
      <w:r>
        <w:rPr>
          <w:rFonts w:ascii="Calibri"/>
          <w:noProof/>
          <w:sz w:val="2"/>
        </w:rPr>
        <mc:AlternateContent>
          <mc:Choice Requires="wpg">
            <w:drawing>
              <wp:inline distT="0" distB="0" distL="0" distR="0">
                <wp:extent cx="3348355" cy="9525"/>
                <wp:effectExtent l="9525" t="9525" r="4445" b="0"/>
                <wp:docPr id="18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9525"/>
                          <a:chOff x="0" y="0"/>
                          <a:chExt cx="5273" cy="15"/>
                        </a:xfrm>
                      </wpg:grpSpPr>
                      <wpg:grpSp>
                        <wpg:cNvPr id="184" name="Group 66"/>
                        <wpg:cNvGrpSpPr>
                          <a:grpSpLocks/>
                        </wpg:cNvGrpSpPr>
                        <wpg:grpSpPr bwMode="auto">
                          <a:xfrm>
                            <a:off x="7" y="7"/>
                            <a:ext cx="5258" cy="2"/>
                            <a:chOff x="7" y="7"/>
                            <a:chExt cx="5258" cy="2"/>
                          </a:xfrm>
                        </wpg:grpSpPr>
                        <wps:wsp>
                          <wps:cNvPr id="185" name="Freeform 67"/>
                          <wps:cNvSpPr>
                            <a:spLocks/>
                          </wps:cNvSpPr>
                          <wps:spPr bwMode="auto">
                            <a:xfrm>
                              <a:off x="7" y="7"/>
                              <a:ext cx="5258" cy="2"/>
                            </a:xfrm>
                            <a:custGeom>
                              <a:avLst/>
                              <a:gdLst>
                                <a:gd name="T0" fmla="+- 0 7 7"/>
                                <a:gd name="T1" fmla="*/ T0 w 5258"/>
                                <a:gd name="T2" fmla="+- 0 5265 7"/>
                                <a:gd name="T3" fmla="*/ T2 w 5258"/>
                              </a:gdLst>
                              <a:ahLst/>
                              <a:cxnLst>
                                <a:cxn ang="0">
                                  <a:pos x="T1" y="0"/>
                                </a:cxn>
                                <a:cxn ang="0">
                                  <a:pos x="T3" y="0"/>
                                </a:cxn>
                              </a:cxnLst>
                              <a:rect l="0" t="0" r="r" b="b"/>
                              <a:pathLst>
                                <a:path w="5258">
                                  <a:moveTo>
                                    <a:pt x="0" y="0"/>
                                  </a:moveTo>
                                  <a:lnTo>
                                    <a:pt x="525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5" o:spid="_x0000_s1026" style="width:263.65pt;height:.75pt;mso-position-horizontal-relative:char;mso-position-vertical-relative:line" coordsize="52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">
                <v:group id="Group 66" o:spid="_x0000_s1027" style="position:absolute;left:7;top:7;width:5258;height:2" coordorigin="7,7" coordsize="5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67" o:spid="_x0000_s1028" style="position:absolute;left:7;top:7;width:5258;height:2;visibility:visible;mso-wrap-style:square;v-text-anchor:top" coordsize="5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Nv8IA&#10;AADcAAAADwAAAGRycy9kb3ducmV2LnhtbERPzWoCMRC+F/oOYQRvmlhpkdUoIi3UHlpdfYBxM24W&#10;N5PtJrrbt28KQm/z8f3OYtW7WtyoDZVnDZOxAkFceFNxqeF4eBvNQISIbLD2TBp+KMBq+fiwwMz4&#10;jvd0y2MpUgiHDDXYGJtMylBYchjGviFO3Nm3DmOCbSlNi10Kd7V8UupFOqw4NVhsaGOpuORXp2Gq&#10;pq9x86W2J7n7+ORr3pXfttN6OOjXcxCR+vgvvrvfTZo/e4a/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w2/wgAAANwAAAAPAAAAAAAAAAAAAAAAAJgCAABkcnMvZG93&#10;bnJldi54bWxQSwUGAAAAAAQABAD1AAAAhwMAAAAA&#10;" path="m,l5258,e" filled="f" strokeweight=".25292mm">
                    <v:path arrowok="t" o:connecttype="custom" o:connectlocs="0,0;5258,0" o:connectangles="0,0"/>
                  </v:shape>
                </v:group>
                <w10:anchorlock/>
              </v:group>
            </w:pict>
          </mc:Fallback>
        </mc:AlternateContent>
      </w:r>
      <w:r w:rsidR="0091640E">
        <w:rPr>
          <w:rFonts w:ascii="Calibri"/>
          <w:sz w:val="2"/>
        </w:rPr>
        <w:tab/>
      </w:r>
      <w:r>
        <w:rPr>
          <w:rFonts w:ascii="Calibri"/>
          <w:noProof/>
          <w:sz w:val="2"/>
        </w:rPr>
        <mc:AlternateContent>
          <mc:Choice Requires="wpg">
            <w:drawing>
              <wp:inline distT="0" distB="0" distL="0" distR="0">
                <wp:extent cx="915035" cy="9525"/>
                <wp:effectExtent l="9525" t="9525" r="8890" b="0"/>
                <wp:docPr id="18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9525"/>
                          <a:chOff x="0" y="0"/>
                          <a:chExt cx="1441" cy="15"/>
                        </a:xfrm>
                      </wpg:grpSpPr>
                      <wpg:grpSp>
                        <wpg:cNvPr id="181" name="Group 63"/>
                        <wpg:cNvGrpSpPr>
                          <a:grpSpLocks/>
                        </wpg:cNvGrpSpPr>
                        <wpg:grpSpPr bwMode="auto">
                          <a:xfrm>
                            <a:off x="7" y="7"/>
                            <a:ext cx="1427" cy="2"/>
                            <a:chOff x="7" y="7"/>
                            <a:chExt cx="1427" cy="2"/>
                          </a:xfrm>
                        </wpg:grpSpPr>
                        <wps:wsp>
                          <wps:cNvPr id="182" name="Freeform 64"/>
                          <wps:cNvSpPr>
                            <a:spLocks/>
                          </wps:cNvSpPr>
                          <wps:spPr bwMode="auto">
                            <a:xfrm>
                              <a:off x="7" y="7"/>
                              <a:ext cx="1427" cy="2"/>
                            </a:xfrm>
                            <a:custGeom>
                              <a:avLst/>
                              <a:gdLst>
                                <a:gd name="T0" fmla="+- 0 7 7"/>
                                <a:gd name="T1" fmla="*/ T0 w 1427"/>
                                <a:gd name="T2" fmla="+- 0 1434 7"/>
                                <a:gd name="T3" fmla="*/ T2 w 1427"/>
                              </a:gdLst>
                              <a:ahLst/>
                              <a:cxnLst>
                                <a:cxn ang="0">
                                  <a:pos x="T1" y="0"/>
                                </a:cxn>
                                <a:cxn ang="0">
                                  <a:pos x="T3" y="0"/>
                                </a:cxn>
                              </a:cxnLst>
                              <a:rect l="0" t="0" r="r" b="b"/>
                              <a:pathLst>
                                <a:path w="1427">
                                  <a:moveTo>
                                    <a:pt x="0" y="0"/>
                                  </a:moveTo>
                                  <a:lnTo>
                                    <a:pt x="142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2" o:spid="_x0000_s1026" style="width:72.05pt;height:.75pt;mso-position-horizontal-relative:char;mso-position-vertical-relative:line" coordsize="14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">
                <v:group id="Group 63" o:spid="_x0000_s1027" style="position:absolute;left:7;top:7;width:1427;height:2" coordorigin="7,7" coordsize="1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64" o:spid="_x0000_s1028" style="position:absolute;left:7;top:7;width:1427;height:2;visibility:visible;mso-wrap-style:square;v-text-anchor:top" coordsize="1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YxMIA&#10;AADcAAAADwAAAGRycy9kb3ducmV2LnhtbERPTWsCMRC9F/wPYYReimb1UGQ1ikgL0lvXCh7Hzbi7&#10;uJmsSYyrv74pCL3N433OYtWbVkRyvrGsYDLOQBCXVjdcKfjZfY5mIHxA1thaJgV38rBaDl4WmGt7&#10;42+KRahECmGfo4I6hC6X0pc1GfRj2xEn7mSdwZCgq6R2eEvhppXTLHuXBhtODTV2tKmpPBdXo+AR&#10;m6I87tu7i3Et3/rHZfJx+FLqddiv5yAC9eFf/HRvdZo/m8L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NjEwgAAANwAAAAPAAAAAAAAAAAAAAAAAJgCAABkcnMvZG93&#10;bnJldi54bWxQSwUGAAAAAAQABAD1AAAAhwMAAAAA&#10;" path="m,l1427,e" filled="f" strokeweight=".25292mm">
                    <v:path arrowok="t" o:connecttype="custom" o:connectlocs="0,0;1427,0" o:connectangles="0,0"/>
                  </v:shape>
                </v:group>
                <w10:anchorlock/>
              </v:group>
            </w:pict>
          </mc:Fallback>
        </mc:AlternateContent>
      </w:r>
    </w:p>
    <w:p w:rsidR="0044133A" w:rsidRDefault="0044133A">
      <w:pPr>
        <w:spacing w:before="5"/>
        <w:rPr>
          <w:rFonts w:ascii="Calibri" w:eastAsia="Calibri" w:hAnsi="Calibri" w:cs="Calibri"/>
          <w:sz w:val="15"/>
          <w:szCs w:val="15"/>
        </w:rPr>
      </w:pPr>
    </w:p>
    <w:p w:rsidR="0044133A" w:rsidRDefault="0091640E">
      <w:pPr>
        <w:pStyle w:val="BodyText"/>
        <w:tabs>
          <w:tab w:val="left" w:pos="5981"/>
        </w:tabs>
        <w:spacing w:before="56" w:line="454" w:lineRule="auto"/>
        <w:ind w:left="220" w:right="3330"/>
      </w:pPr>
      <w:r>
        <w:rPr>
          <w:spacing w:val="-1"/>
        </w:rPr>
        <w:t>Signature</w:t>
      </w:r>
      <w:r>
        <w:t xml:space="preserve"> of</w:t>
      </w:r>
      <w:r>
        <w:rPr>
          <w:spacing w:val="-2"/>
        </w:rPr>
        <w:t xml:space="preserve"> </w:t>
      </w:r>
      <w:r>
        <w:rPr>
          <w:spacing w:val="-1"/>
        </w:rPr>
        <w:t>Government</w:t>
      </w:r>
      <w:r>
        <w:rPr>
          <w:spacing w:val="-3"/>
        </w:rPr>
        <w:t xml:space="preserve"> </w:t>
      </w:r>
      <w:r>
        <w:rPr>
          <w:spacing w:val="-1"/>
        </w:rPr>
        <w:t>Executive/Financial Official</w:t>
      </w:r>
      <w:r>
        <w:rPr>
          <w:spacing w:val="-1"/>
        </w:rPr>
        <w:tab/>
      </w:r>
      <w:r>
        <w:t>Date</w:t>
      </w:r>
      <w:r>
        <w:rPr>
          <w:spacing w:val="45"/>
        </w:rPr>
        <w:t xml:space="preserve"> </w:t>
      </w:r>
      <w:r>
        <w:rPr>
          <w:spacing w:val="-1"/>
        </w:rPr>
        <w:t>(For</w:t>
      </w:r>
      <w:r>
        <w:rPr>
          <w:spacing w:val="-2"/>
        </w:rPr>
        <w:t xml:space="preserve"> </w:t>
      </w:r>
      <w:r>
        <w:t>your</w:t>
      </w:r>
      <w:r>
        <w:rPr>
          <w:spacing w:val="-2"/>
        </w:rPr>
        <w:t xml:space="preserve"> </w:t>
      </w:r>
      <w:r>
        <w:rPr>
          <w:spacing w:val="-1"/>
        </w:rPr>
        <w:t>electronic</w:t>
      </w:r>
      <w:r>
        <w:rPr>
          <w:spacing w:val="-3"/>
        </w:rPr>
        <w:t xml:space="preserve"> </w:t>
      </w:r>
      <w:r>
        <w:rPr>
          <w:spacing w:val="-1"/>
        </w:rPr>
        <w:t>signature,</w:t>
      </w:r>
      <w:r>
        <w:t xml:space="preserve"> </w:t>
      </w:r>
      <w:r>
        <w:rPr>
          <w:spacing w:val="-1"/>
        </w:rPr>
        <w:t>please</w:t>
      </w:r>
      <w:r>
        <w:t xml:space="preserve"> </w:t>
      </w:r>
      <w:r>
        <w:rPr>
          <w:spacing w:val="-1"/>
        </w:rPr>
        <w:t>type</w:t>
      </w:r>
      <w:r>
        <w:t xml:space="preserve"> in</w:t>
      </w:r>
      <w:r>
        <w:rPr>
          <w:spacing w:val="-3"/>
        </w:rPr>
        <w:t xml:space="preserve"> </w:t>
      </w:r>
      <w:r>
        <w:t>your</w:t>
      </w:r>
      <w:r>
        <w:rPr>
          <w:spacing w:val="-3"/>
        </w:rPr>
        <w:t xml:space="preserve"> </w:t>
      </w:r>
      <w:r>
        <w:rPr>
          <w:spacing w:val="-1"/>
        </w:rPr>
        <w:t>name)</w:t>
      </w: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3340735" cy="184150"/>
                <wp:effectExtent l="9525" t="9525" r="2540" b="6350"/>
                <wp:docPr id="17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184150"/>
                          <a:chOff x="0" y="0"/>
                          <a:chExt cx="5261" cy="290"/>
                        </a:xfrm>
                      </wpg:grpSpPr>
                      <wpg:grpSp>
                        <wpg:cNvPr id="172" name="Group 60"/>
                        <wpg:cNvGrpSpPr>
                          <a:grpSpLocks/>
                        </wpg:cNvGrpSpPr>
                        <wpg:grpSpPr bwMode="auto">
                          <a:xfrm>
                            <a:off x="6" y="6"/>
                            <a:ext cx="5250" cy="2"/>
                            <a:chOff x="6" y="6"/>
                            <a:chExt cx="5250" cy="2"/>
                          </a:xfrm>
                        </wpg:grpSpPr>
                        <wps:wsp>
                          <wps:cNvPr id="173" name="Freeform 61"/>
                          <wps:cNvSpPr>
                            <a:spLocks/>
                          </wps:cNvSpPr>
                          <wps:spPr bwMode="auto">
                            <a:xfrm>
                              <a:off x="6" y="6"/>
                              <a:ext cx="5250" cy="2"/>
                            </a:xfrm>
                            <a:custGeom>
                              <a:avLst/>
                              <a:gdLst>
                                <a:gd name="T0" fmla="+- 0 6 6"/>
                                <a:gd name="T1" fmla="*/ T0 w 5250"/>
                                <a:gd name="T2" fmla="+- 0 5255 6"/>
                                <a:gd name="T3" fmla="*/ T2 w 5250"/>
                              </a:gdLst>
                              <a:ahLst/>
                              <a:cxnLst>
                                <a:cxn ang="0">
                                  <a:pos x="T1" y="0"/>
                                </a:cxn>
                                <a:cxn ang="0">
                                  <a:pos x="T3" y="0"/>
                                </a:cxn>
                              </a:cxnLst>
                              <a:rect l="0" t="0" r="r" b="b"/>
                              <a:pathLst>
                                <a:path w="5250">
                                  <a:moveTo>
                                    <a:pt x="0" y="0"/>
                                  </a:moveTo>
                                  <a:lnTo>
                                    <a:pt x="52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58"/>
                        <wpg:cNvGrpSpPr>
                          <a:grpSpLocks/>
                        </wpg:cNvGrpSpPr>
                        <wpg:grpSpPr bwMode="auto">
                          <a:xfrm>
                            <a:off x="11" y="11"/>
                            <a:ext cx="2" cy="269"/>
                            <a:chOff x="11" y="11"/>
                            <a:chExt cx="2" cy="269"/>
                          </a:xfrm>
                        </wpg:grpSpPr>
                        <wps:wsp>
                          <wps:cNvPr id="175" name="Freeform 59"/>
                          <wps:cNvSpPr>
                            <a:spLocks/>
                          </wps:cNvSpPr>
                          <wps:spPr bwMode="auto">
                            <a:xfrm>
                              <a:off x="11" y="11"/>
                              <a:ext cx="2" cy="269"/>
                            </a:xfrm>
                            <a:custGeom>
                              <a:avLst/>
                              <a:gdLst>
                                <a:gd name="T0" fmla="+- 0 11 11"/>
                                <a:gd name="T1" fmla="*/ 11 h 269"/>
                                <a:gd name="T2" fmla="+- 0 279 11"/>
                                <a:gd name="T3" fmla="*/ 279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56"/>
                        <wpg:cNvGrpSpPr>
                          <a:grpSpLocks/>
                        </wpg:cNvGrpSpPr>
                        <wpg:grpSpPr bwMode="auto">
                          <a:xfrm>
                            <a:off x="6" y="284"/>
                            <a:ext cx="5250" cy="2"/>
                            <a:chOff x="6" y="284"/>
                            <a:chExt cx="5250" cy="2"/>
                          </a:xfrm>
                        </wpg:grpSpPr>
                        <wps:wsp>
                          <wps:cNvPr id="177" name="Freeform 57"/>
                          <wps:cNvSpPr>
                            <a:spLocks/>
                          </wps:cNvSpPr>
                          <wps:spPr bwMode="auto">
                            <a:xfrm>
                              <a:off x="6" y="284"/>
                              <a:ext cx="5250" cy="2"/>
                            </a:xfrm>
                            <a:custGeom>
                              <a:avLst/>
                              <a:gdLst>
                                <a:gd name="T0" fmla="+- 0 6 6"/>
                                <a:gd name="T1" fmla="*/ T0 w 5250"/>
                                <a:gd name="T2" fmla="+- 0 5255 6"/>
                                <a:gd name="T3" fmla="*/ T2 w 5250"/>
                              </a:gdLst>
                              <a:ahLst/>
                              <a:cxnLst>
                                <a:cxn ang="0">
                                  <a:pos x="T1" y="0"/>
                                </a:cxn>
                                <a:cxn ang="0">
                                  <a:pos x="T3" y="0"/>
                                </a:cxn>
                              </a:cxnLst>
                              <a:rect l="0" t="0" r="r" b="b"/>
                              <a:pathLst>
                                <a:path w="5250">
                                  <a:moveTo>
                                    <a:pt x="0" y="0"/>
                                  </a:moveTo>
                                  <a:lnTo>
                                    <a:pt x="52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54"/>
                        <wpg:cNvGrpSpPr>
                          <a:grpSpLocks/>
                        </wpg:cNvGrpSpPr>
                        <wpg:grpSpPr bwMode="auto">
                          <a:xfrm>
                            <a:off x="5250" y="11"/>
                            <a:ext cx="2" cy="269"/>
                            <a:chOff x="5250" y="11"/>
                            <a:chExt cx="2" cy="269"/>
                          </a:xfrm>
                        </wpg:grpSpPr>
                        <wps:wsp>
                          <wps:cNvPr id="179" name="Freeform 55"/>
                          <wps:cNvSpPr>
                            <a:spLocks/>
                          </wps:cNvSpPr>
                          <wps:spPr bwMode="auto">
                            <a:xfrm>
                              <a:off x="5250" y="11"/>
                              <a:ext cx="2" cy="269"/>
                            </a:xfrm>
                            <a:custGeom>
                              <a:avLst/>
                              <a:gdLst>
                                <a:gd name="T0" fmla="+- 0 11 11"/>
                                <a:gd name="T1" fmla="*/ 11 h 269"/>
                                <a:gd name="T2" fmla="+- 0 279 11"/>
                                <a:gd name="T3" fmla="*/ 279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3" o:spid="_x0000_s1026" style="width:263.05pt;height:14.5pt;mso-position-horizontal-relative:char;mso-position-vertical-relative:line" coordsize="5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">
                <v:group id="Group 60" o:spid="_x0000_s1027" style="position:absolute;left:6;top:6;width:5250;height:2" coordorigin="6,6" coordsize="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61" o:spid="_x0000_s1028" style="position:absolute;left:6;top:6;width:5250;height:2;visibility:visible;mso-wrap-style:square;v-text-anchor:top" coordsize="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mwsAA&#10;AADcAAAADwAAAGRycy9kb3ducmV2LnhtbERP24rCMBB9X/Afwgi+rekqeOkaxQuy+ujlA4Zmtinb&#10;TGoTa92vN4Lg2xzOdWaL1paiodoXjhV89RMQxJnTBecKzqft5wSED8gaS8ek4E4eFvPOxwxT7W58&#10;oOYYchFD2KeowIRQpVL6zJBF33cVceR+XW0xRFjnUtd4i+G2lIMkGUmLBccGgxWtDWV/x6tV4EZ6&#10;f9gULZn1Sl/+Nz+hueqpUr1uu/wGEagNb/HLvdNx/ngIz2fiB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zmwsAAAADcAAAADwAAAAAAAAAAAAAAAACYAgAAZHJzL2Rvd25y&#10;ZXYueG1sUEsFBgAAAAAEAAQA9QAAAIUDAAAAAA==&#10;" path="m,l5249,e" filled="f" strokeweight=".58pt">
                    <v:path arrowok="t" o:connecttype="custom" o:connectlocs="0,0;5249,0" o:connectangles="0,0"/>
                  </v:shape>
                </v:group>
                <v:group id="Group 58" o:spid="_x0000_s1029" style="position:absolute;left:11;top:11;width:2;height:269" coordorigin="11,1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59" o:spid="_x0000_s1030" style="position:absolute;left:11;top:1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08cEA&#10;AADcAAAADwAAAGRycy9kb3ducmV2LnhtbERP24rCMBB9F/yHMIJvmipo12oUEQVBWVjrBwzN2JY2&#10;k9pErX+/WRD2bQ7nOqtNZ2rxpNaVlhVMxhEI4szqknMF1/Qw+gLhPLLG2jIpeJODzbrfW2Gi7Yt/&#10;6HnxuQgh7BJUUHjfJFK6rCCDbmwb4sDdbGvQB9jmUrf4CuGmltMomkuDJYeGAhvaFZRVl4dRYPen&#10;w/EUV2l8y+dp9bifvxdNptRw0G2XIDx1/l/8cR91mB/P4O+Zc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QtPHBAAAA3AAAAA8AAAAAAAAAAAAAAAAAmAIAAGRycy9kb3du&#10;cmV2LnhtbFBLBQYAAAAABAAEAPUAAACGAwAAAAA=&#10;" path="m,l,268e" filled="f" strokeweight=".58pt">
                    <v:path arrowok="t" o:connecttype="custom" o:connectlocs="0,11;0,279" o:connectangles="0,0"/>
                  </v:shape>
                </v:group>
                <v:group id="Group 56" o:spid="_x0000_s1031" style="position:absolute;left:6;top:284;width:5250;height:2" coordorigin="6,284" coordsize="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57" o:spid="_x0000_s1032" style="position:absolute;left:6;top:284;width:5250;height:2;visibility:visible;mso-wrap-style:square;v-text-anchor:top" coordsize="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gwcAA&#10;AADcAAAADwAAAGRycy9kb3ducmV2LnhtbERPS27CMBDdI3EHa5C6AwcWfFIMKqCKsiRwgFE8jaPG&#10;4xCbEDg9roTEbp7ed5brzlaipcaXjhWMRwkI4tzpkgsF59P3cA7CB2SNlWNScCcP61W/t8RUuxsf&#10;qc1CIWII+xQVmBDqVEqfG7LoR64mjtyvayyGCJtC6gZvMdxWcpIkU2mx5NhgsKatofwvu1oFbqoP&#10;x13Zkdlu9OWx24f2qhdKfQy6r08QgbrwFr/cPzrOn83g/5l4g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fgwcAAAADcAAAADwAAAAAAAAAAAAAAAACYAgAAZHJzL2Rvd25y&#10;ZXYueG1sUEsFBgAAAAAEAAQA9QAAAIUDAAAAAA==&#10;" path="m,l5249,e" filled="f" strokeweight=".58pt">
                    <v:path arrowok="t" o:connecttype="custom" o:connectlocs="0,0;5249,0" o:connectangles="0,0"/>
                  </v:shape>
                </v:group>
                <v:group id="Group 54" o:spid="_x0000_s1033" style="position:absolute;left:5250;top:11;width:2;height:269" coordorigin="5250,1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55" o:spid="_x0000_s1034" style="position:absolute;left:5250;top:1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9MMA&#10;AADcAAAADwAAAGRycy9kb3ducmV2LnhtbERPzWrCQBC+F3yHZQRvdWMPSU1dRaQBIVKo6QMM2TEJ&#10;yc7G7Brj27uFQm/z8f3OZjeZTow0uMaygtUyAkFcWt1wpeCnyF7fQTiPrLGzTAoe5GC3nb1sMNX2&#10;zt80nn0lQgi7FBXU3veplK6syaBb2p44cBc7GPQBDpXUA95DuOnkWxTF0mDDoaHGng41le35ZhTY&#10;zzw75klbJJcqLtrb9fS17kulFvNp/wHC0+T/xX/uow7zkzX8PhMu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2+9MMAAADcAAAADwAAAAAAAAAAAAAAAACYAgAAZHJzL2Rv&#10;d25yZXYueG1sUEsFBgAAAAAEAAQA9QAAAIgDAAAAAA==&#10;" path="m,l,268e" filled="f" strokeweight=".58pt">
                    <v:path arrowok="t" o:connecttype="custom" o:connectlocs="0,11;0,279" o:connectangles="0,0"/>
                  </v:shape>
                </v:group>
                <w10:anchorlock/>
              </v:group>
            </w:pict>
          </mc:Fallback>
        </mc:AlternateContent>
      </w:r>
    </w:p>
    <w:p w:rsidR="0044133A" w:rsidRDefault="0044133A">
      <w:pPr>
        <w:spacing w:before="1"/>
        <w:rPr>
          <w:rFonts w:ascii="Calibri" w:eastAsia="Calibri" w:hAnsi="Calibri" w:cs="Calibri"/>
          <w:sz w:val="19"/>
          <w:szCs w:val="19"/>
        </w:rPr>
      </w:pPr>
    </w:p>
    <w:p w:rsidR="0044133A" w:rsidRDefault="001D5142">
      <w:pPr>
        <w:tabs>
          <w:tab w:val="left" w:pos="5974"/>
        </w:tabs>
        <w:spacing w:line="20" w:lineRule="atLeast"/>
        <w:ind w:left="213"/>
        <w:rPr>
          <w:rFonts w:ascii="Calibri" w:eastAsia="Calibri" w:hAnsi="Calibri" w:cs="Calibri"/>
          <w:sz w:val="2"/>
          <w:szCs w:val="2"/>
        </w:rPr>
      </w:pPr>
      <w:r>
        <w:rPr>
          <w:rFonts w:ascii="Calibri"/>
          <w:noProof/>
          <w:sz w:val="2"/>
        </w:rPr>
        <mc:AlternateContent>
          <mc:Choice Requires="wpg">
            <w:drawing>
              <wp:inline distT="0" distB="0" distL="0" distR="0">
                <wp:extent cx="3347085" cy="9525"/>
                <wp:effectExtent l="9525" t="9525" r="5715" b="0"/>
                <wp:docPr id="16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085" cy="9525"/>
                          <a:chOff x="0" y="0"/>
                          <a:chExt cx="5271" cy="15"/>
                        </a:xfrm>
                      </wpg:grpSpPr>
                      <wpg:grpSp>
                        <wpg:cNvPr id="169" name="Group 51"/>
                        <wpg:cNvGrpSpPr>
                          <a:grpSpLocks/>
                        </wpg:cNvGrpSpPr>
                        <wpg:grpSpPr bwMode="auto">
                          <a:xfrm>
                            <a:off x="7" y="7"/>
                            <a:ext cx="5257" cy="2"/>
                            <a:chOff x="7" y="7"/>
                            <a:chExt cx="5257" cy="2"/>
                          </a:xfrm>
                        </wpg:grpSpPr>
                        <wps:wsp>
                          <wps:cNvPr id="170" name="Freeform 52"/>
                          <wps:cNvSpPr>
                            <a:spLocks/>
                          </wps:cNvSpPr>
                          <wps:spPr bwMode="auto">
                            <a:xfrm>
                              <a:off x="7" y="7"/>
                              <a:ext cx="5257" cy="2"/>
                            </a:xfrm>
                            <a:custGeom>
                              <a:avLst/>
                              <a:gdLst>
                                <a:gd name="T0" fmla="+- 0 7 7"/>
                                <a:gd name="T1" fmla="*/ T0 w 5257"/>
                                <a:gd name="T2" fmla="+- 0 5264 7"/>
                                <a:gd name="T3" fmla="*/ T2 w 5257"/>
                              </a:gdLst>
                              <a:ahLst/>
                              <a:cxnLst>
                                <a:cxn ang="0">
                                  <a:pos x="T1" y="0"/>
                                </a:cxn>
                                <a:cxn ang="0">
                                  <a:pos x="T3" y="0"/>
                                </a:cxn>
                              </a:cxnLst>
                              <a:rect l="0" t="0" r="r" b="b"/>
                              <a:pathLst>
                                <a:path w="5257">
                                  <a:moveTo>
                                    <a:pt x="0" y="0"/>
                                  </a:moveTo>
                                  <a:lnTo>
                                    <a:pt x="525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0" o:spid="_x0000_s1026" style="width:263.55pt;height:.75pt;mso-position-horizontal-relative:char;mso-position-vertical-relative:line" coordsize="52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">
                <v:group id="Group 51" o:spid="_x0000_s1027" style="position:absolute;left:7;top:7;width:5257;height:2" coordorigin="7,7" coordsize="52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52" o:spid="_x0000_s1028" style="position:absolute;left:7;top:7;width:5257;height:2;visibility:visible;mso-wrap-style:square;v-text-anchor:top" coordsize="5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qRsUA&#10;AADcAAAADwAAAGRycy9kb3ducmV2LnhtbESPT2vCQBDF74LfYRmhN93owWp0FRFbLEXBPwePQ3ZM&#10;gtnZkN2a9Nt3DgVvM7w37/1mue5cpZ7UhNKzgfEoAUWceVtybuB6+RjOQIWIbLHyTAZ+KcB61e8t&#10;MbW+5RM9zzFXEsIhRQNFjHWqdcgKchhGviYW7e4bh1HWJte2wVbCXaUnSTLVDkuWhgJr2haUPc4/&#10;zsBt9/3p8ToNN9vNv9pjZieH/cGYt0G3WYCK1MWX+f96bwX/Xf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ipGxQAAANwAAAAPAAAAAAAAAAAAAAAAAJgCAABkcnMv&#10;ZG93bnJldi54bWxQSwUGAAAAAAQABAD1AAAAigMAAAAA&#10;" path="m,l5257,e" filled="f" strokeweight=".25292mm">
                    <v:path arrowok="t" o:connecttype="custom" o:connectlocs="0,0;5257,0" o:connectangles="0,0"/>
                  </v:shape>
                </v:group>
                <w10:anchorlock/>
              </v:group>
            </w:pict>
          </mc:Fallback>
        </mc:AlternateContent>
      </w:r>
      <w:r w:rsidR="0091640E">
        <w:rPr>
          <w:rFonts w:ascii="Calibri"/>
          <w:sz w:val="2"/>
        </w:rPr>
        <w:tab/>
      </w:r>
      <w:r>
        <w:rPr>
          <w:rFonts w:ascii="Calibri"/>
          <w:noProof/>
          <w:sz w:val="2"/>
        </w:rPr>
        <mc:AlternateContent>
          <mc:Choice Requires="wpg">
            <w:drawing>
              <wp:inline distT="0" distB="0" distL="0" distR="0">
                <wp:extent cx="915035" cy="9525"/>
                <wp:effectExtent l="9525" t="9525" r="8890" b="0"/>
                <wp:docPr id="16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035" cy="9525"/>
                          <a:chOff x="0" y="0"/>
                          <a:chExt cx="1441" cy="15"/>
                        </a:xfrm>
                      </wpg:grpSpPr>
                      <wpg:grpSp>
                        <wpg:cNvPr id="166" name="Group 48"/>
                        <wpg:cNvGrpSpPr>
                          <a:grpSpLocks/>
                        </wpg:cNvGrpSpPr>
                        <wpg:grpSpPr bwMode="auto">
                          <a:xfrm>
                            <a:off x="7" y="7"/>
                            <a:ext cx="1427" cy="2"/>
                            <a:chOff x="7" y="7"/>
                            <a:chExt cx="1427" cy="2"/>
                          </a:xfrm>
                        </wpg:grpSpPr>
                        <wps:wsp>
                          <wps:cNvPr id="167" name="Freeform 49"/>
                          <wps:cNvSpPr>
                            <a:spLocks/>
                          </wps:cNvSpPr>
                          <wps:spPr bwMode="auto">
                            <a:xfrm>
                              <a:off x="7" y="7"/>
                              <a:ext cx="1427" cy="2"/>
                            </a:xfrm>
                            <a:custGeom>
                              <a:avLst/>
                              <a:gdLst>
                                <a:gd name="T0" fmla="+- 0 7 7"/>
                                <a:gd name="T1" fmla="*/ T0 w 1427"/>
                                <a:gd name="T2" fmla="+- 0 1434 7"/>
                                <a:gd name="T3" fmla="*/ T2 w 1427"/>
                              </a:gdLst>
                              <a:ahLst/>
                              <a:cxnLst>
                                <a:cxn ang="0">
                                  <a:pos x="T1" y="0"/>
                                </a:cxn>
                                <a:cxn ang="0">
                                  <a:pos x="T3" y="0"/>
                                </a:cxn>
                              </a:cxnLst>
                              <a:rect l="0" t="0" r="r" b="b"/>
                              <a:pathLst>
                                <a:path w="1427">
                                  <a:moveTo>
                                    <a:pt x="0" y="0"/>
                                  </a:moveTo>
                                  <a:lnTo>
                                    <a:pt x="142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 o:spid="_x0000_s1026" style="width:72.05pt;height:.75pt;mso-position-horizontal-relative:char;mso-position-vertical-relative:line" coordsize="14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">
                <v:group id="Group 48" o:spid="_x0000_s1027" style="position:absolute;left:7;top:7;width:1427;height:2" coordorigin="7,7" coordsize="1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49" o:spid="_x0000_s1028" style="position:absolute;left:7;top:7;width:1427;height:2;visibility:visible;mso-wrap-style:square;v-text-anchor:top" coordsize="1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dpsMA&#10;AADcAAAADwAAAGRycy9kb3ducmV2LnhtbERPTWsCMRC9F/wPYYReimbtwcpqFJEWpLduFTyOm3F3&#10;cTNZkxhXf31TKPQ2j/c5i1VvWhHJ+caygsk4A0FcWt1wpWD3/TGagfABWWNrmRTcycNqOXhaYK7t&#10;jb8oFqESKYR9jgrqELpcSl/WZNCPbUecuJN1BkOCrpLa4S2Fm1a+ZtlUGmw4NdTY0aam8lxcjYJH&#10;bIryuG/vLsa1fOkfl8n74VOp52G/noMI1Id/8Z97q9P86Rv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dpsMAAADcAAAADwAAAAAAAAAAAAAAAACYAgAAZHJzL2Rv&#10;d25yZXYueG1sUEsFBgAAAAAEAAQA9QAAAIgDAAAAAA==&#10;" path="m,l1427,e" filled="f" strokeweight=".25292mm">
                    <v:path arrowok="t" o:connecttype="custom" o:connectlocs="0,0;1427,0" o:connectangles="0,0"/>
                  </v:shape>
                </v:group>
                <w10:anchorlock/>
              </v:group>
            </w:pict>
          </mc:Fallback>
        </mc:AlternateContent>
      </w:r>
    </w:p>
    <w:p w:rsidR="0044133A" w:rsidRDefault="0044133A">
      <w:pPr>
        <w:spacing w:before="5"/>
        <w:rPr>
          <w:rFonts w:ascii="Calibri" w:eastAsia="Calibri" w:hAnsi="Calibri" w:cs="Calibri"/>
          <w:sz w:val="15"/>
          <w:szCs w:val="15"/>
        </w:rPr>
      </w:pPr>
    </w:p>
    <w:p w:rsidR="0044133A" w:rsidRDefault="0091640E">
      <w:pPr>
        <w:pStyle w:val="BodyText"/>
        <w:tabs>
          <w:tab w:val="left" w:pos="5981"/>
        </w:tabs>
        <w:spacing w:before="56" w:line="455" w:lineRule="auto"/>
        <w:ind w:left="220" w:right="3330"/>
      </w:pPr>
      <w:r>
        <w:rPr>
          <w:spacing w:val="-1"/>
        </w:rPr>
        <w:t>Signature</w:t>
      </w:r>
      <w:r>
        <w:t xml:space="preserve"> of</w:t>
      </w:r>
      <w:r>
        <w:rPr>
          <w:spacing w:val="-2"/>
        </w:rPr>
        <w:t xml:space="preserve"> </w:t>
      </w:r>
      <w:r>
        <w:rPr>
          <w:spacing w:val="-1"/>
        </w:rPr>
        <w:t>Person Submitting</w:t>
      </w:r>
      <w:r>
        <w:rPr>
          <w:spacing w:val="1"/>
        </w:rPr>
        <w:t xml:space="preserve"> </w:t>
      </w:r>
      <w:r>
        <w:rPr>
          <w:spacing w:val="-1"/>
        </w:rPr>
        <w:t>This</w:t>
      </w:r>
      <w:r>
        <w:t xml:space="preserve"> </w:t>
      </w:r>
      <w:r>
        <w:rPr>
          <w:spacing w:val="-1"/>
        </w:rPr>
        <w:t>Application</w:t>
      </w:r>
      <w:r>
        <w:rPr>
          <w:spacing w:val="-1"/>
        </w:rPr>
        <w:tab/>
      </w:r>
      <w:r>
        <w:t>Date</w:t>
      </w:r>
      <w:r>
        <w:rPr>
          <w:spacing w:val="29"/>
        </w:rPr>
        <w:t xml:space="preserve"> </w:t>
      </w:r>
      <w:r>
        <w:rPr>
          <w:spacing w:val="-1"/>
        </w:rPr>
        <w:t>(For</w:t>
      </w:r>
      <w:r>
        <w:rPr>
          <w:spacing w:val="-2"/>
        </w:rPr>
        <w:t xml:space="preserve"> </w:t>
      </w:r>
      <w:r>
        <w:t>your</w:t>
      </w:r>
      <w:r>
        <w:rPr>
          <w:spacing w:val="-2"/>
        </w:rPr>
        <w:t xml:space="preserve"> </w:t>
      </w:r>
      <w:r>
        <w:rPr>
          <w:spacing w:val="-1"/>
        </w:rPr>
        <w:t>electronic</w:t>
      </w:r>
      <w:r>
        <w:rPr>
          <w:spacing w:val="-3"/>
        </w:rPr>
        <w:t xml:space="preserve"> </w:t>
      </w:r>
      <w:r>
        <w:rPr>
          <w:spacing w:val="-1"/>
        </w:rPr>
        <w:t>signature,</w:t>
      </w:r>
      <w:r>
        <w:t xml:space="preserve"> </w:t>
      </w:r>
      <w:r>
        <w:rPr>
          <w:spacing w:val="-1"/>
        </w:rPr>
        <w:t>please</w:t>
      </w:r>
      <w:r>
        <w:t xml:space="preserve"> </w:t>
      </w:r>
      <w:r>
        <w:rPr>
          <w:spacing w:val="-1"/>
        </w:rPr>
        <w:t>type</w:t>
      </w:r>
      <w:r>
        <w:t xml:space="preserve"> in</w:t>
      </w:r>
      <w:r>
        <w:rPr>
          <w:spacing w:val="-3"/>
        </w:rPr>
        <w:t xml:space="preserve"> </w:t>
      </w:r>
      <w:r>
        <w:t>your</w:t>
      </w:r>
      <w:r>
        <w:rPr>
          <w:spacing w:val="-3"/>
        </w:rPr>
        <w:t xml:space="preserve"> </w:t>
      </w:r>
      <w:r>
        <w:rPr>
          <w:spacing w:val="-1"/>
        </w:rPr>
        <w:t>name)</w:t>
      </w:r>
    </w:p>
    <w:p w:rsidR="0044133A" w:rsidRDefault="001D5142">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extent cx="3340735" cy="184150"/>
                <wp:effectExtent l="9525" t="9525" r="2540" b="6350"/>
                <wp:docPr id="15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184150"/>
                          <a:chOff x="0" y="0"/>
                          <a:chExt cx="5261" cy="290"/>
                        </a:xfrm>
                      </wpg:grpSpPr>
                      <wpg:grpSp>
                        <wpg:cNvPr id="157" name="Group 45"/>
                        <wpg:cNvGrpSpPr>
                          <a:grpSpLocks/>
                        </wpg:cNvGrpSpPr>
                        <wpg:grpSpPr bwMode="auto">
                          <a:xfrm>
                            <a:off x="6" y="6"/>
                            <a:ext cx="5250" cy="2"/>
                            <a:chOff x="6" y="6"/>
                            <a:chExt cx="5250" cy="2"/>
                          </a:xfrm>
                        </wpg:grpSpPr>
                        <wps:wsp>
                          <wps:cNvPr id="158" name="Freeform 46"/>
                          <wps:cNvSpPr>
                            <a:spLocks/>
                          </wps:cNvSpPr>
                          <wps:spPr bwMode="auto">
                            <a:xfrm>
                              <a:off x="6" y="6"/>
                              <a:ext cx="5250" cy="2"/>
                            </a:xfrm>
                            <a:custGeom>
                              <a:avLst/>
                              <a:gdLst>
                                <a:gd name="T0" fmla="+- 0 6 6"/>
                                <a:gd name="T1" fmla="*/ T0 w 5250"/>
                                <a:gd name="T2" fmla="+- 0 5255 6"/>
                                <a:gd name="T3" fmla="*/ T2 w 5250"/>
                              </a:gdLst>
                              <a:ahLst/>
                              <a:cxnLst>
                                <a:cxn ang="0">
                                  <a:pos x="T1" y="0"/>
                                </a:cxn>
                                <a:cxn ang="0">
                                  <a:pos x="T3" y="0"/>
                                </a:cxn>
                              </a:cxnLst>
                              <a:rect l="0" t="0" r="r" b="b"/>
                              <a:pathLst>
                                <a:path w="5250">
                                  <a:moveTo>
                                    <a:pt x="0" y="0"/>
                                  </a:moveTo>
                                  <a:lnTo>
                                    <a:pt x="52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43"/>
                        <wpg:cNvGrpSpPr>
                          <a:grpSpLocks/>
                        </wpg:cNvGrpSpPr>
                        <wpg:grpSpPr bwMode="auto">
                          <a:xfrm>
                            <a:off x="11" y="11"/>
                            <a:ext cx="2" cy="269"/>
                            <a:chOff x="11" y="11"/>
                            <a:chExt cx="2" cy="269"/>
                          </a:xfrm>
                        </wpg:grpSpPr>
                        <wps:wsp>
                          <wps:cNvPr id="160" name="Freeform 44"/>
                          <wps:cNvSpPr>
                            <a:spLocks/>
                          </wps:cNvSpPr>
                          <wps:spPr bwMode="auto">
                            <a:xfrm>
                              <a:off x="11" y="11"/>
                              <a:ext cx="2" cy="269"/>
                            </a:xfrm>
                            <a:custGeom>
                              <a:avLst/>
                              <a:gdLst>
                                <a:gd name="T0" fmla="+- 0 11 11"/>
                                <a:gd name="T1" fmla="*/ 11 h 269"/>
                                <a:gd name="T2" fmla="+- 0 279 11"/>
                                <a:gd name="T3" fmla="*/ 279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41"/>
                        <wpg:cNvGrpSpPr>
                          <a:grpSpLocks/>
                        </wpg:cNvGrpSpPr>
                        <wpg:grpSpPr bwMode="auto">
                          <a:xfrm>
                            <a:off x="6" y="284"/>
                            <a:ext cx="5250" cy="2"/>
                            <a:chOff x="6" y="284"/>
                            <a:chExt cx="5250" cy="2"/>
                          </a:xfrm>
                        </wpg:grpSpPr>
                        <wps:wsp>
                          <wps:cNvPr id="162" name="Freeform 42"/>
                          <wps:cNvSpPr>
                            <a:spLocks/>
                          </wps:cNvSpPr>
                          <wps:spPr bwMode="auto">
                            <a:xfrm>
                              <a:off x="6" y="284"/>
                              <a:ext cx="5250" cy="2"/>
                            </a:xfrm>
                            <a:custGeom>
                              <a:avLst/>
                              <a:gdLst>
                                <a:gd name="T0" fmla="+- 0 6 6"/>
                                <a:gd name="T1" fmla="*/ T0 w 5250"/>
                                <a:gd name="T2" fmla="+- 0 5255 6"/>
                                <a:gd name="T3" fmla="*/ T2 w 5250"/>
                              </a:gdLst>
                              <a:ahLst/>
                              <a:cxnLst>
                                <a:cxn ang="0">
                                  <a:pos x="T1" y="0"/>
                                </a:cxn>
                                <a:cxn ang="0">
                                  <a:pos x="T3" y="0"/>
                                </a:cxn>
                              </a:cxnLst>
                              <a:rect l="0" t="0" r="r" b="b"/>
                              <a:pathLst>
                                <a:path w="5250">
                                  <a:moveTo>
                                    <a:pt x="0" y="0"/>
                                  </a:moveTo>
                                  <a:lnTo>
                                    <a:pt x="52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39"/>
                        <wpg:cNvGrpSpPr>
                          <a:grpSpLocks/>
                        </wpg:cNvGrpSpPr>
                        <wpg:grpSpPr bwMode="auto">
                          <a:xfrm>
                            <a:off x="5250" y="11"/>
                            <a:ext cx="2" cy="269"/>
                            <a:chOff x="5250" y="11"/>
                            <a:chExt cx="2" cy="269"/>
                          </a:xfrm>
                        </wpg:grpSpPr>
                        <wps:wsp>
                          <wps:cNvPr id="164" name="Freeform 40"/>
                          <wps:cNvSpPr>
                            <a:spLocks/>
                          </wps:cNvSpPr>
                          <wps:spPr bwMode="auto">
                            <a:xfrm>
                              <a:off x="5250" y="11"/>
                              <a:ext cx="2" cy="269"/>
                            </a:xfrm>
                            <a:custGeom>
                              <a:avLst/>
                              <a:gdLst>
                                <a:gd name="T0" fmla="+- 0 11 11"/>
                                <a:gd name="T1" fmla="*/ 11 h 269"/>
                                <a:gd name="T2" fmla="+- 0 279 11"/>
                                <a:gd name="T3" fmla="*/ 279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8" o:spid="_x0000_s1026" style="width:263.05pt;height:14.5pt;mso-position-horizontal-relative:char;mso-position-vertical-relative:line" coordsize="5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">
                <v:group id="Group 45" o:spid="_x0000_s1027" style="position:absolute;left:6;top:6;width:5250;height:2" coordorigin="6,6" coordsize="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46" o:spid="_x0000_s1028" style="position:absolute;left:6;top:6;width:5250;height:2;visibility:visible;mso-wrap-style:square;v-text-anchor:top" coordsize="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o08MA&#10;AADcAAAADwAAAGRycy9kb3ducmV2LnhtbESPQW/CMAyF70j8h8hIu0HKpCHWESpWNG07AvsBVuM1&#10;FY1TmlC6/fr5MImbrff83udNMfpWDdTHJrCB5SIDRVwF23Bt4Ov0Nl+DignZYhuYDPxQhGI7nWww&#10;t+HGBxqOqVYSwjFHAy6lLtc6Vo48xkXoiEX7Dr3HJGtfa9vjTcJ9qx+zbKU9NiwNDjsqHVXn49Ub&#10;CCv7edg3I7ny1V5+9+9puNpnYx5m4+4FVKIx3c3/1x9W8J+EVp6RC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0o08MAAADcAAAADwAAAAAAAAAAAAAAAACYAgAAZHJzL2Rv&#10;d25yZXYueG1sUEsFBgAAAAAEAAQA9QAAAIgDAAAAAA==&#10;" path="m,l5249,e" filled="f" strokeweight=".58pt">
                    <v:path arrowok="t" o:connecttype="custom" o:connectlocs="0,0;5249,0" o:connectangles="0,0"/>
                  </v:shape>
                </v:group>
                <v:group id="Group 43" o:spid="_x0000_s1029" style="position:absolute;left:11;top:11;width:2;height:269" coordorigin="11,1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44" o:spid="_x0000_s1030" style="position:absolute;left:11;top:1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BtMUA&#10;AADcAAAADwAAAGRycy9kb3ducmV2LnhtbESPQWvCQBCF7wX/wzIFb3VTD7FNXaWIgqAImv6AITsm&#10;IdnZmF01/nvnIPQ2w3vz3jfz5eBadaM+1J4NfE4SUMSFtzWXBv7yzccXqBCRLbaeycCDAiwXo7c5&#10;Ztbf+Ui3UyyVhHDI0EAVY5dpHYqKHIaJ74hFO/veYZS1L7Xt8S7hrtXTJEm1w5qlocKOVhUVzenq&#10;DPj1brPdzZp8di7TvLle9ofvrjBm/D78/oCKNMR/8+t6awU/FXx5Rib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oG0xQAAANwAAAAPAAAAAAAAAAAAAAAAAJgCAABkcnMv&#10;ZG93bnJldi54bWxQSwUGAAAAAAQABAD1AAAAigMAAAAA&#10;" path="m,l,268e" filled="f" strokeweight=".58pt">
                    <v:path arrowok="t" o:connecttype="custom" o:connectlocs="0,11;0,279" o:connectangles="0,0"/>
                  </v:shape>
                </v:group>
                <v:group id="Group 41" o:spid="_x0000_s1031" style="position:absolute;left:6;top:284;width:5250;height:2" coordorigin="6,284" coordsize="5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42" o:spid="_x0000_s1032" style="position:absolute;left:6;top:284;width:5250;height:2;visibility:visible;mso-wrap-style:square;v-text-anchor:top" coordsize="5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hMAA&#10;AADcAAAADwAAAGRycy9kb3ducmV2LnhtbERPzYrCMBC+C75DGGFvNl0PRbtGcRVZPfrzAEMz2xSb&#10;SW1i7e7TG0HwNh/f78yXva1FR62vHCv4TFIQxIXTFZcKzqfteArCB2SNtWNS8EcelovhYI65dnc+&#10;UHcMpYgh7HNUYEJocil9YciiT1xDHLlf11oMEbal1C3eY7it5SRNM2mx4thgsKG1oeJyvFkFLtP7&#10;w6bqyay/9fV/8xO6m54p9THqV18gAvXhLX65dzrOzyb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nVhMAAAADcAAAADwAAAAAAAAAAAAAAAACYAgAAZHJzL2Rvd25y&#10;ZXYueG1sUEsFBgAAAAAEAAQA9QAAAIUDAAAAAA==&#10;" path="m,l5249,e" filled="f" strokeweight=".58pt">
                    <v:path arrowok="t" o:connecttype="custom" o:connectlocs="0,0;5249,0" o:connectangles="0,0"/>
                  </v:shape>
                </v:group>
                <v:group id="Group 39" o:spid="_x0000_s1033" style="position:absolute;left:5250;top:11;width:2;height:269" coordorigin="5250,11"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40" o:spid="_x0000_s1034" style="position:absolute;left:5250;top:11;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Ht8MA&#10;AADcAAAADwAAAGRycy9kb3ducmV2LnhtbERP22qDQBB9L/Qflin0rVkbikltNlJCA4IlEO0HDO5E&#10;RXfWumti/z4bKORtDuc6m3Q2vTjT6FrLCl4XEQjiyuqWawU/5f5lDcJ5ZI29ZVLwRw7S7ePDBhNt&#10;L3ykc+FrEULYJaig8X5IpHRVQwbdwg7EgTvZ0aAPcKylHvESwk0vl1EUS4Mth4YGB9o1VHXFZBTY&#10;r3yf5auuXJ3quOym3+/D+1Ap9fw0f36A8DT7u/jfnekwP36D2zPhAr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WHt8MAAADcAAAADwAAAAAAAAAAAAAAAACYAgAAZHJzL2Rv&#10;d25yZXYueG1sUEsFBgAAAAAEAAQA9QAAAIgDAAAAAA==&#10;" path="m,l,268e" filled="f" strokeweight=".58pt">
                    <v:path arrowok="t" o:connecttype="custom" o:connectlocs="0,11;0,279" o:connectangles="0,0"/>
                  </v:shape>
                </v:group>
                <w10:anchorlock/>
              </v:group>
            </w:pict>
          </mc:Fallback>
        </mc:AlternateContent>
      </w:r>
    </w:p>
    <w:p w:rsidR="0044133A" w:rsidRDefault="0091640E">
      <w:pPr>
        <w:pStyle w:val="BodyText"/>
        <w:spacing w:line="277" w:lineRule="auto"/>
        <w:ind w:left="220" w:right="416"/>
      </w:pPr>
      <w:r>
        <w:t>By</w:t>
      </w:r>
      <w:r>
        <w:rPr>
          <w:spacing w:val="1"/>
        </w:rPr>
        <w:t xml:space="preserve"> </w:t>
      </w:r>
      <w:r>
        <w:rPr>
          <w:spacing w:val="-1"/>
        </w:rPr>
        <w:t>clicking this</w:t>
      </w:r>
      <w:r>
        <w:t xml:space="preserve"> </w:t>
      </w:r>
      <w:r>
        <w:rPr>
          <w:spacing w:val="-1"/>
        </w:rPr>
        <w:t xml:space="preserve">box, </w:t>
      </w:r>
      <w:r>
        <w:rPr>
          <w:rFonts w:ascii="Webdings" w:eastAsia="Webdings" w:hAnsi="Webdings" w:cs="Webdings"/>
        </w:rPr>
        <w:t></w:t>
      </w:r>
      <w:r>
        <w:rPr>
          <w:rFonts w:ascii="Webdings" w:eastAsia="Webdings" w:hAnsi="Webdings" w:cs="Webdings"/>
          <w:spacing w:val="-60"/>
        </w:rPr>
        <w:t></w:t>
      </w:r>
      <w:r>
        <w:t>the</w:t>
      </w:r>
      <w:r>
        <w:rPr>
          <w:spacing w:val="-4"/>
        </w:rPr>
        <w:t xml:space="preserve"> </w:t>
      </w:r>
      <w:r>
        <w:rPr>
          <w:spacing w:val="-1"/>
        </w:rPr>
        <w:t>applicant</w:t>
      </w:r>
      <w:r>
        <w:t xml:space="preserve"> </w:t>
      </w:r>
      <w:r>
        <w:rPr>
          <w:spacing w:val="-1"/>
        </w:rPr>
        <w:t>understands</w:t>
      </w:r>
      <w:r>
        <w:t xml:space="preserve"> </w:t>
      </w:r>
      <w:r>
        <w:rPr>
          <w:spacing w:val="-1"/>
        </w:rPr>
        <w:t>that</w:t>
      </w:r>
      <w:r>
        <w:rPr>
          <w:spacing w:val="-2"/>
        </w:rPr>
        <w:t xml:space="preserve"> </w:t>
      </w:r>
      <w:r>
        <w:rPr>
          <w:spacing w:val="-1"/>
        </w:rPr>
        <w:t>the</w:t>
      </w:r>
      <w:r>
        <w:t xml:space="preserve"> </w:t>
      </w:r>
      <w:r>
        <w:rPr>
          <w:spacing w:val="-1"/>
        </w:rPr>
        <w:t>use</w:t>
      </w:r>
      <w:r>
        <w:rPr>
          <w:spacing w:val="-2"/>
        </w:rPr>
        <w:t xml:space="preserve"> </w:t>
      </w:r>
      <w:r>
        <w:t>of</w:t>
      </w:r>
      <w:r>
        <w:rPr>
          <w:spacing w:val="-3"/>
        </w:rPr>
        <w:t xml:space="preserve"> </w:t>
      </w:r>
      <w:r>
        <w:rPr>
          <w:spacing w:val="-1"/>
        </w:rPr>
        <w:t>typed</w:t>
      </w:r>
      <w:r>
        <w:t xml:space="preserve"> </w:t>
      </w:r>
      <w:r>
        <w:rPr>
          <w:spacing w:val="-1"/>
        </w:rPr>
        <w:t>names</w:t>
      </w:r>
      <w:r>
        <w:t xml:space="preserve"> in</w:t>
      </w:r>
      <w:r>
        <w:rPr>
          <w:spacing w:val="-3"/>
        </w:rPr>
        <w:t xml:space="preserve"> </w:t>
      </w:r>
      <w:r>
        <w:rPr>
          <w:spacing w:val="-1"/>
        </w:rPr>
        <w:t>this</w:t>
      </w:r>
      <w:r>
        <w:t xml:space="preserve"> </w:t>
      </w:r>
      <w:r>
        <w:rPr>
          <w:spacing w:val="-1"/>
        </w:rPr>
        <w:t>grant</w:t>
      </w:r>
      <w:r>
        <w:t xml:space="preserve"> </w:t>
      </w:r>
      <w:r>
        <w:rPr>
          <w:spacing w:val="-1"/>
        </w:rPr>
        <w:t>application</w:t>
      </w:r>
      <w:r>
        <w:rPr>
          <w:spacing w:val="81"/>
        </w:rPr>
        <w:t xml:space="preserve"> </w:t>
      </w:r>
      <w:r>
        <w:rPr>
          <w:spacing w:val="-1"/>
        </w:rPr>
        <w:t>and the</w:t>
      </w:r>
      <w:r>
        <w:t xml:space="preserve"> </w:t>
      </w:r>
      <w:r>
        <w:rPr>
          <w:spacing w:val="-1"/>
        </w:rPr>
        <w:t>required grant</w:t>
      </w:r>
      <w:r>
        <w:t xml:space="preserve"> </w:t>
      </w:r>
      <w:r>
        <w:rPr>
          <w:spacing w:val="-2"/>
        </w:rPr>
        <w:t>forms,</w:t>
      </w:r>
      <w:r>
        <w:t xml:space="preserve"> </w:t>
      </w:r>
      <w:r>
        <w:rPr>
          <w:spacing w:val="-1"/>
        </w:rPr>
        <w:t>including the</w:t>
      </w:r>
      <w:r>
        <w:rPr>
          <w:spacing w:val="-2"/>
        </w:rPr>
        <w:t xml:space="preserve"> </w:t>
      </w:r>
      <w:r>
        <w:rPr>
          <w:spacing w:val="-1"/>
        </w:rPr>
        <w:t>Assurances</w:t>
      </w:r>
      <w:r>
        <w:t xml:space="preserve"> </w:t>
      </w:r>
      <w:r>
        <w:rPr>
          <w:spacing w:val="-1"/>
        </w:rPr>
        <w:t>and Certifications,</w:t>
      </w:r>
      <w:r>
        <w:t xml:space="preserve"> </w:t>
      </w:r>
      <w:r>
        <w:rPr>
          <w:spacing w:val="-1"/>
        </w:rPr>
        <w:t>constitute</w:t>
      </w:r>
      <w:r>
        <w:t xml:space="preserve"> </w:t>
      </w:r>
      <w:r>
        <w:rPr>
          <w:spacing w:val="-1"/>
        </w:rPr>
        <w:t>electronic</w:t>
      </w:r>
      <w:r>
        <w:rPr>
          <w:spacing w:val="87"/>
        </w:rPr>
        <w:t xml:space="preserve"> </w:t>
      </w:r>
      <w:r>
        <w:rPr>
          <w:spacing w:val="-1"/>
        </w:rPr>
        <w:t>signatures</w:t>
      </w:r>
      <w:r>
        <w:t xml:space="preserve"> </w:t>
      </w:r>
      <w:r>
        <w:rPr>
          <w:spacing w:val="-1"/>
        </w:rPr>
        <w:t>and that</w:t>
      </w:r>
      <w:r>
        <w:rPr>
          <w:spacing w:val="-2"/>
        </w:rPr>
        <w:t xml:space="preserve"> </w:t>
      </w:r>
      <w:r>
        <w:rPr>
          <w:spacing w:val="-1"/>
        </w:rPr>
        <w:t>the</w:t>
      </w:r>
      <w:r>
        <w:rPr>
          <w:spacing w:val="-2"/>
        </w:rPr>
        <w:t xml:space="preserve"> </w:t>
      </w:r>
      <w:r>
        <w:rPr>
          <w:spacing w:val="-1"/>
        </w:rPr>
        <w:t>electronic</w:t>
      </w:r>
      <w:r>
        <w:rPr>
          <w:spacing w:val="-3"/>
        </w:rPr>
        <w:t xml:space="preserve"> </w:t>
      </w:r>
      <w:r>
        <w:rPr>
          <w:spacing w:val="-1"/>
        </w:rPr>
        <w:t>signatures</w:t>
      </w:r>
      <w:r>
        <w:t xml:space="preserve"> </w:t>
      </w:r>
      <w:r>
        <w:rPr>
          <w:spacing w:val="-1"/>
        </w:rPr>
        <w:t>are</w:t>
      </w:r>
      <w:r>
        <w:t xml:space="preserve"> </w:t>
      </w:r>
      <w:r>
        <w:rPr>
          <w:spacing w:val="-1"/>
        </w:rPr>
        <w:t>the</w:t>
      </w:r>
      <w:r>
        <w:t xml:space="preserve"> </w:t>
      </w:r>
      <w:r>
        <w:rPr>
          <w:spacing w:val="-1"/>
        </w:rPr>
        <w:t>legal equivalent</w:t>
      </w:r>
      <w:r>
        <w:rPr>
          <w:spacing w:val="-2"/>
        </w:rPr>
        <w:t xml:space="preserve"> </w:t>
      </w:r>
      <w:r>
        <w:t xml:space="preserve">of </w:t>
      </w:r>
      <w:r>
        <w:rPr>
          <w:spacing w:val="-1"/>
        </w:rPr>
        <w:t>handwritten</w:t>
      </w:r>
      <w:r>
        <w:t xml:space="preserve"> </w:t>
      </w:r>
      <w:r>
        <w:rPr>
          <w:spacing w:val="-1"/>
        </w:rPr>
        <w:t>signatures.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4"/>
        <w:rPr>
          <w:rFonts w:ascii="Calibri" w:eastAsia="Calibri" w:hAnsi="Calibri" w:cs="Calibri"/>
          <w:sz w:val="21"/>
          <w:szCs w:val="21"/>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5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54" name="Group 36"/>
                        <wpg:cNvGrpSpPr>
                          <a:grpSpLocks/>
                        </wpg:cNvGrpSpPr>
                        <wpg:grpSpPr bwMode="auto">
                          <a:xfrm>
                            <a:off x="23" y="23"/>
                            <a:ext cx="9419" cy="2"/>
                            <a:chOff x="23" y="23"/>
                            <a:chExt cx="9419" cy="2"/>
                          </a:xfrm>
                        </wpg:grpSpPr>
                        <wps:wsp>
                          <wps:cNvPr id="155" name="Freeform 3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">
                <v:group id="Group 3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3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H3MMA&#10;AADcAAAADwAAAGRycy9kb3ducmV2LnhtbERPTWsCMRC9C/0PYQq9aVapUrZGUVEqiEJtD/Y2bMbN&#10;4maybtJ1/fdGELzN433OeNraUjRU+8Kxgn4vAUGcOV1wruD3Z9X9AOEDssbSMSm4kofp5KUzxlS7&#10;C39Tsw+5iCHsU1RgQqhSKX1myKLvuYo4ckdXWwwR1rnUNV5iuC3lIElG0mLBscFgRQtD2Wn/bxW8&#10;H5rlTs835Wr7Zf4W57VJDoO5Um+v7ewTRKA2PMUP91rH+cMh3J+JF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2H3M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220"/>
      </w:pPr>
      <w:r>
        <w:rPr>
          <w:spacing w:val="-1"/>
        </w:rPr>
        <w:t>Page</w:t>
      </w:r>
      <w:r>
        <w:t xml:space="preserve"> |</w:t>
      </w:r>
      <w:r>
        <w:rPr>
          <w:spacing w:val="-3"/>
        </w:rPr>
        <w:t xml:space="preserve"> </w:t>
      </w:r>
      <w:r>
        <w:rPr>
          <w:spacing w:val="-1"/>
        </w:rPr>
        <w:t>112</w:t>
      </w:r>
    </w:p>
    <w:p w:rsidR="0044133A" w:rsidRDefault="0044133A">
      <w:pPr>
        <w:sectPr w:rsidR="0044133A">
          <w:headerReference w:type="even" r:id="rId113"/>
          <w:pgSz w:w="12240" w:h="15840"/>
          <w:pgMar w:top="1240" w:right="1280" w:bottom="280" w:left="1220" w:header="761" w:footer="0" w:gutter="0"/>
          <w:cols w:space="720"/>
        </w:sectPr>
      </w:pPr>
    </w:p>
    <w:p w:rsidR="0044133A" w:rsidRDefault="0091640E">
      <w:pPr>
        <w:pStyle w:val="Heading1"/>
        <w:ind w:left="220"/>
        <w:rPr>
          <w:b w:val="0"/>
          <w:bCs w:val="0"/>
        </w:rPr>
      </w:pPr>
      <w:bookmarkStart w:id="937" w:name="Section_18._Application_Data_Verificatio"/>
      <w:bookmarkStart w:id="938" w:name="_bookmark82"/>
      <w:bookmarkEnd w:id="937"/>
      <w:bookmarkEnd w:id="938"/>
      <w:r>
        <w:rPr>
          <w:spacing w:val="-1"/>
        </w:rPr>
        <w:t>Section</w:t>
      </w:r>
      <w:r>
        <w:rPr>
          <w:spacing w:val="-2"/>
        </w:rPr>
        <w:t xml:space="preserve"> </w:t>
      </w:r>
      <w:r>
        <w:rPr>
          <w:spacing w:val="-1"/>
        </w:rPr>
        <w:t>18.</w:t>
      </w:r>
      <w:r>
        <w:t xml:space="preserve"> </w:t>
      </w:r>
      <w:r>
        <w:rPr>
          <w:spacing w:val="-2"/>
        </w:rPr>
        <w:t xml:space="preserve">Application </w:t>
      </w:r>
      <w:r>
        <w:rPr>
          <w:spacing w:val="-1"/>
        </w:rPr>
        <w:t>Data</w:t>
      </w:r>
      <w:r>
        <w:t xml:space="preserve"> </w:t>
      </w:r>
      <w:r>
        <w:rPr>
          <w:spacing w:val="-1"/>
        </w:rPr>
        <w:t>Verification</w:t>
      </w:r>
    </w:p>
    <w:p w:rsidR="0044133A" w:rsidRDefault="0091640E">
      <w:pPr>
        <w:pStyle w:val="BodyText"/>
        <w:spacing w:before="268"/>
        <w:ind w:left="220"/>
      </w:pPr>
      <w:r>
        <w:t>By</w:t>
      </w:r>
      <w:r>
        <w:rPr>
          <w:spacing w:val="1"/>
        </w:rPr>
        <w:t xml:space="preserve"> </w:t>
      </w:r>
      <w:r>
        <w:rPr>
          <w:spacing w:val="-1"/>
        </w:rPr>
        <w:t>signing below,</w:t>
      </w:r>
      <w:r>
        <w:rPr>
          <w:spacing w:val="1"/>
        </w:rPr>
        <w:t xml:space="preserve"> </w:t>
      </w:r>
      <w:r>
        <w:t>I</w:t>
      </w:r>
      <w:r>
        <w:rPr>
          <w:spacing w:val="-3"/>
        </w:rPr>
        <w:t xml:space="preserve"> </w:t>
      </w:r>
      <w:r>
        <w:rPr>
          <w:spacing w:val="-1"/>
        </w:rPr>
        <w:t>certify</w:t>
      </w:r>
      <w:r>
        <w:rPr>
          <w:spacing w:val="-2"/>
        </w:rPr>
        <w:t xml:space="preserve"> </w:t>
      </w:r>
      <w:r>
        <w:rPr>
          <w:spacing w:val="-1"/>
        </w:rPr>
        <w:t>that</w:t>
      </w:r>
      <w:r>
        <w:t xml:space="preserve"> I </w:t>
      </w:r>
      <w:r>
        <w:rPr>
          <w:spacing w:val="-1"/>
        </w:rPr>
        <w:t>have</w:t>
      </w:r>
      <w:r>
        <w:t xml:space="preserve"> </w:t>
      </w:r>
      <w:r>
        <w:rPr>
          <w:spacing w:val="-1"/>
        </w:rPr>
        <w:t>read,</w:t>
      </w:r>
      <w:r>
        <w:rPr>
          <w:spacing w:val="-3"/>
        </w:rPr>
        <w:t xml:space="preserve"> </w:t>
      </w:r>
      <w:r>
        <w:rPr>
          <w:spacing w:val="-1"/>
        </w:rPr>
        <w:t xml:space="preserve">understand </w:t>
      </w:r>
      <w:r>
        <w:t>and</w:t>
      </w:r>
      <w:r>
        <w:rPr>
          <w:spacing w:val="-2"/>
        </w:rPr>
        <w:t xml:space="preserve"> </w:t>
      </w:r>
      <w:r>
        <w:rPr>
          <w:spacing w:val="-1"/>
        </w:rPr>
        <w:t>agree</w:t>
      </w:r>
      <w:r>
        <w:t xml:space="preserve"> </w:t>
      </w:r>
      <w:r>
        <w:rPr>
          <w:spacing w:val="-1"/>
        </w:rPr>
        <w:t xml:space="preserve">to </w:t>
      </w:r>
      <w:r>
        <w:t xml:space="preserve">the </w:t>
      </w:r>
      <w:r>
        <w:rPr>
          <w:spacing w:val="-1"/>
        </w:rPr>
        <w:t>following:</w:t>
      </w:r>
    </w:p>
    <w:p w:rsidR="0044133A" w:rsidRDefault="0044133A">
      <w:pPr>
        <w:spacing w:before="6"/>
        <w:rPr>
          <w:rFonts w:ascii="Calibri" w:eastAsia="Calibri" w:hAnsi="Calibri" w:cs="Calibri"/>
          <w:sz w:val="19"/>
          <w:szCs w:val="19"/>
        </w:rPr>
      </w:pPr>
    </w:p>
    <w:p w:rsidR="0044133A" w:rsidRDefault="0091640E">
      <w:pPr>
        <w:pStyle w:val="BodyText"/>
        <w:numPr>
          <w:ilvl w:val="0"/>
          <w:numId w:val="1"/>
        </w:numPr>
        <w:tabs>
          <w:tab w:val="left" w:pos="1661"/>
        </w:tabs>
        <w:spacing w:line="276" w:lineRule="auto"/>
        <w:ind w:right="558"/>
      </w:pPr>
      <w:r>
        <w:t>my</w:t>
      </w:r>
      <w:r>
        <w:rPr>
          <w:spacing w:val="-2"/>
        </w:rPr>
        <w:t xml:space="preserve"> </w:t>
      </w:r>
      <w:r>
        <w:rPr>
          <w:spacing w:val="-1"/>
        </w:rPr>
        <w:t>agency</w:t>
      </w:r>
      <w:r>
        <w:rPr>
          <w:spacing w:val="-2"/>
        </w:rPr>
        <w:t xml:space="preserve"> </w:t>
      </w:r>
      <w:r>
        <w:rPr>
          <w:spacing w:val="-1"/>
        </w:rPr>
        <w:t>has</w:t>
      </w:r>
      <w:r>
        <w:t xml:space="preserve"> </w:t>
      </w:r>
      <w:r>
        <w:rPr>
          <w:spacing w:val="-1"/>
        </w:rPr>
        <w:t>been</w:t>
      </w:r>
      <w:r>
        <w:t xml:space="preserve"> </w:t>
      </w:r>
      <w:r>
        <w:rPr>
          <w:spacing w:val="-1"/>
        </w:rPr>
        <w:t>requested by</w:t>
      </w:r>
      <w:r>
        <w:rPr>
          <w:spacing w:val="-2"/>
        </w:rPr>
        <w:t xml:space="preserve"> </w:t>
      </w:r>
      <w:r>
        <w:rPr>
          <w:spacing w:val="-1"/>
        </w:rPr>
        <w:t>the</w:t>
      </w:r>
      <w:r>
        <w:t xml:space="preserve"> </w:t>
      </w:r>
      <w:r>
        <w:rPr>
          <w:spacing w:val="-1"/>
        </w:rPr>
        <w:t>COPS</w:t>
      </w:r>
      <w:r>
        <w:rPr>
          <w:spacing w:val="-3"/>
        </w:rPr>
        <w:t xml:space="preserve"> </w:t>
      </w:r>
      <w:r>
        <w:rPr>
          <w:spacing w:val="-1"/>
        </w:rPr>
        <w:t>Office</w:t>
      </w:r>
      <w:r>
        <w:rPr>
          <w:spacing w:val="-2"/>
        </w:rPr>
        <w:t xml:space="preserve"> </w:t>
      </w:r>
      <w:r>
        <w:rPr>
          <w:spacing w:val="-1"/>
        </w:rPr>
        <w:t>to review,</w:t>
      </w:r>
      <w:r>
        <w:rPr>
          <w:spacing w:val="1"/>
        </w:rPr>
        <w:t xml:space="preserve"> </w:t>
      </w:r>
      <w:r>
        <w:rPr>
          <w:spacing w:val="-2"/>
        </w:rPr>
        <w:t>confirm</w:t>
      </w:r>
      <w:r>
        <w:rPr>
          <w:spacing w:val="1"/>
        </w:rPr>
        <w:t xml:space="preserve"> </w:t>
      </w:r>
      <w:r>
        <w:rPr>
          <w:spacing w:val="-1"/>
        </w:rPr>
        <w:t>and/or</w:t>
      </w:r>
      <w:r>
        <w:t xml:space="preserve"> </w:t>
      </w:r>
      <w:r>
        <w:rPr>
          <w:spacing w:val="-1"/>
        </w:rPr>
        <w:t>update</w:t>
      </w:r>
      <w:r>
        <w:rPr>
          <w:spacing w:val="59"/>
        </w:rPr>
        <w:t xml:space="preserve"> </w:t>
      </w:r>
      <w:r>
        <w:rPr>
          <w:spacing w:val="-1"/>
        </w:rPr>
        <w:t>specific</w:t>
      </w:r>
      <w:r>
        <w:t xml:space="preserve"> </w:t>
      </w:r>
      <w:r>
        <w:rPr>
          <w:spacing w:val="-1"/>
        </w:rPr>
        <w:t>data</w:t>
      </w:r>
      <w:r>
        <w:rPr>
          <w:spacing w:val="-2"/>
        </w:rPr>
        <w:t xml:space="preserve"> </w:t>
      </w:r>
      <w:r>
        <w:rPr>
          <w:spacing w:val="-1"/>
        </w:rPr>
        <w:t>items</w:t>
      </w:r>
      <w:r>
        <w:rPr>
          <w:spacing w:val="-2"/>
        </w:rPr>
        <w:t xml:space="preserve"> </w:t>
      </w:r>
      <w:r>
        <w:t>that</w:t>
      </w:r>
      <w:r>
        <w:rPr>
          <w:spacing w:val="-2"/>
        </w:rPr>
        <w:t xml:space="preserve"> </w:t>
      </w:r>
      <w:r>
        <w:rPr>
          <w:spacing w:val="-1"/>
        </w:rPr>
        <w:t>were</w:t>
      </w:r>
      <w:r>
        <w:t xml:space="preserve"> </w:t>
      </w:r>
      <w:r>
        <w:rPr>
          <w:spacing w:val="-1"/>
        </w:rPr>
        <w:t>previously</w:t>
      </w:r>
      <w:r>
        <w:t xml:space="preserve"> </w:t>
      </w:r>
      <w:r>
        <w:rPr>
          <w:spacing w:val="-1"/>
        </w:rPr>
        <w:t>submitted</w:t>
      </w:r>
      <w:r>
        <w:rPr>
          <w:spacing w:val="-3"/>
        </w:rPr>
        <w:t xml:space="preserve"> </w:t>
      </w:r>
      <w:r>
        <w:t>in</w:t>
      </w:r>
      <w:r>
        <w:rPr>
          <w:spacing w:val="-3"/>
        </w:rPr>
        <w:t xml:space="preserve"> </w:t>
      </w:r>
      <w:r>
        <w:t xml:space="preserve">our </w:t>
      </w:r>
      <w:r>
        <w:rPr>
          <w:spacing w:val="-1"/>
        </w:rPr>
        <w:t>COPS</w:t>
      </w:r>
      <w:r>
        <w:t xml:space="preserve"> </w:t>
      </w:r>
      <w:r>
        <w:rPr>
          <w:spacing w:val="-1"/>
        </w:rPr>
        <w:t xml:space="preserve">application </w:t>
      </w:r>
      <w:r>
        <w:t>and</w:t>
      </w:r>
      <w:r>
        <w:rPr>
          <w:spacing w:val="-4"/>
        </w:rPr>
        <w:t xml:space="preserve"> </w:t>
      </w:r>
      <w:r>
        <w:rPr>
          <w:spacing w:val="-1"/>
        </w:rPr>
        <w:t>our</w:t>
      </w:r>
      <w:r>
        <w:rPr>
          <w:spacing w:val="39"/>
        </w:rPr>
        <w:t xml:space="preserve"> </w:t>
      </w:r>
      <w:r>
        <w:rPr>
          <w:spacing w:val="-1"/>
        </w:rPr>
        <w:t>failure</w:t>
      </w:r>
      <w:r>
        <w:t xml:space="preserve"> </w:t>
      </w:r>
      <w:r>
        <w:rPr>
          <w:spacing w:val="-1"/>
        </w:rPr>
        <w:t>to</w:t>
      </w:r>
      <w:r>
        <w:rPr>
          <w:spacing w:val="1"/>
        </w:rPr>
        <w:t xml:space="preserve"> </w:t>
      </w:r>
      <w:r>
        <w:rPr>
          <w:spacing w:val="-1"/>
        </w:rPr>
        <w:t>respond to</w:t>
      </w:r>
      <w:r>
        <w:rPr>
          <w:spacing w:val="1"/>
        </w:rPr>
        <w:t xml:space="preserve"> </w:t>
      </w:r>
      <w:r>
        <w:rPr>
          <w:spacing w:val="-2"/>
        </w:rPr>
        <w:t>the</w:t>
      </w:r>
      <w:r>
        <w:t xml:space="preserve"> </w:t>
      </w:r>
      <w:r>
        <w:rPr>
          <w:spacing w:val="-1"/>
        </w:rPr>
        <w:t>request</w:t>
      </w:r>
      <w:r>
        <w:rPr>
          <w:spacing w:val="-2"/>
        </w:rPr>
        <w:t xml:space="preserve"> </w:t>
      </w:r>
      <w:r>
        <w:t>may</w:t>
      </w:r>
      <w:r>
        <w:rPr>
          <w:spacing w:val="-2"/>
        </w:rPr>
        <w:t xml:space="preserve"> </w:t>
      </w:r>
      <w:r>
        <w:rPr>
          <w:spacing w:val="-1"/>
        </w:rPr>
        <w:t>eliminate</w:t>
      </w:r>
      <w:r>
        <w:rPr>
          <w:spacing w:val="-2"/>
        </w:rPr>
        <w:t xml:space="preserve"> </w:t>
      </w:r>
      <w:r>
        <w:t xml:space="preserve">our </w:t>
      </w:r>
      <w:r>
        <w:rPr>
          <w:spacing w:val="-1"/>
        </w:rPr>
        <w:t xml:space="preserve">application </w:t>
      </w:r>
      <w:r>
        <w:rPr>
          <w:spacing w:val="-2"/>
        </w:rPr>
        <w:t>from</w:t>
      </w:r>
      <w:r>
        <w:rPr>
          <w:spacing w:val="1"/>
        </w:rPr>
        <w:t xml:space="preserve"> </w:t>
      </w:r>
      <w:del w:id="939" w:author="Perry, Delka (COPS)" w:date="2015-12-21T13:06:00Z">
        <w:r w:rsidDel="0091640E">
          <w:rPr>
            <w:spacing w:val="-1"/>
          </w:rPr>
          <w:delText>2015</w:delText>
        </w:r>
      </w:del>
      <w:ins w:id="940" w:author="Perry, Delka (COPS)" w:date="2015-12-21T13:06:00Z">
        <w:r>
          <w:rPr>
            <w:spacing w:val="-1"/>
          </w:rPr>
          <w:t>2016</w:t>
        </w:r>
      </w:ins>
      <w:r>
        <w:t xml:space="preserve"> </w:t>
      </w:r>
      <w:r>
        <w:rPr>
          <w:spacing w:val="-2"/>
        </w:rPr>
        <w:t>funding</w:t>
      </w:r>
      <w:r>
        <w:rPr>
          <w:spacing w:val="51"/>
        </w:rPr>
        <w:t xml:space="preserve"> </w:t>
      </w:r>
      <w:r>
        <w:rPr>
          <w:spacing w:val="-1"/>
        </w:rPr>
        <w:t>consideration;</w:t>
      </w:r>
    </w:p>
    <w:p w:rsidR="0044133A" w:rsidRDefault="0091640E">
      <w:pPr>
        <w:pStyle w:val="BodyText"/>
        <w:numPr>
          <w:ilvl w:val="0"/>
          <w:numId w:val="1"/>
        </w:numPr>
        <w:tabs>
          <w:tab w:val="left" w:pos="1661"/>
        </w:tabs>
        <w:spacing w:line="274" w:lineRule="auto"/>
        <w:ind w:right="228"/>
      </w:pPr>
      <w:r>
        <w:t>my</w:t>
      </w:r>
      <w:r>
        <w:rPr>
          <w:spacing w:val="-2"/>
        </w:rPr>
        <w:t xml:space="preserve"> </w:t>
      </w:r>
      <w:r>
        <w:rPr>
          <w:spacing w:val="-1"/>
        </w:rPr>
        <w:t>agency</w:t>
      </w:r>
      <w:r>
        <w:rPr>
          <w:spacing w:val="-2"/>
        </w:rPr>
        <w:t xml:space="preserve"> </w:t>
      </w:r>
      <w:r>
        <w:rPr>
          <w:spacing w:val="-1"/>
        </w:rPr>
        <w:t>has</w:t>
      </w:r>
      <w:r>
        <w:t xml:space="preserve"> </w:t>
      </w:r>
      <w:r>
        <w:rPr>
          <w:spacing w:val="-1"/>
        </w:rPr>
        <w:t>reviewed,</w:t>
      </w:r>
      <w:r>
        <w:rPr>
          <w:spacing w:val="-3"/>
        </w:rPr>
        <w:t xml:space="preserve"> </w:t>
      </w:r>
      <w:r>
        <w:rPr>
          <w:spacing w:val="-1"/>
        </w:rPr>
        <w:t>confirmed</w:t>
      </w:r>
      <w:r>
        <w:t xml:space="preserve"> </w:t>
      </w:r>
      <w:r>
        <w:rPr>
          <w:spacing w:val="-1"/>
        </w:rPr>
        <w:t>and/or</w:t>
      </w:r>
      <w:r>
        <w:t xml:space="preserve"> </w:t>
      </w:r>
      <w:r>
        <w:rPr>
          <w:spacing w:val="-1"/>
        </w:rPr>
        <w:t>updated</w:t>
      </w:r>
      <w:r>
        <w:rPr>
          <w:spacing w:val="-3"/>
        </w:rPr>
        <w:t xml:space="preserve"> </w:t>
      </w:r>
      <w:r>
        <w:rPr>
          <w:spacing w:val="-1"/>
        </w:rPr>
        <w:t>the</w:t>
      </w:r>
      <w:r>
        <w:t xml:space="preserve"> </w:t>
      </w:r>
      <w:r>
        <w:rPr>
          <w:spacing w:val="-1"/>
        </w:rPr>
        <w:t>specific</w:t>
      </w:r>
      <w:r>
        <w:rPr>
          <w:spacing w:val="-2"/>
        </w:rPr>
        <w:t xml:space="preserve"> </w:t>
      </w:r>
      <w:r>
        <w:rPr>
          <w:spacing w:val="-1"/>
        </w:rPr>
        <w:t>data</w:t>
      </w:r>
      <w:r>
        <w:t xml:space="preserve"> </w:t>
      </w:r>
      <w:r>
        <w:rPr>
          <w:spacing w:val="-1"/>
        </w:rPr>
        <w:t>items</w:t>
      </w:r>
      <w:r>
        <w:t xml:space="preserve"> </w:t>
      </w:r>
      <w:r>
        <w:rPr>
          <w:spacing w:val="-1"/>
        </w:rPr>
        <w:t>identified</w:t>
      </w:r>
      <w:r>
        <w:t xml:space="preserve"> </w:t>
      </w:r>
      <w:r>
        <w:rPr>
          <w:spacing w:val="-1"/>
        </w:rPr>
        <w:t>by</w:t>
      </w:r>
      <w:r>
        <w:rPr>
          <w:spacing w:val="50"/>
        </w:rPr>
        <w:t xml:space="preserve"> </w:t>
      </w:r>
      <w:r>
        <w:t xml:space="preserve">the </w:t>
      </w:r>
      <w:r>
        <w:rPr>
          <w:spacing w:val="-1"/>
        </w:rPr>
        <w:t>COPS</w:t>
      </w:r>
      <w:r>
        <w:t xml:space="preserve"> </w:t>
      </w:r>
      <w:r>
        <w:rPr>
          <w:spacing w:val="-1"/>
        </w:rPr>
        <w:t>Office,</w:t>
      </w:r>
      <w:r>
        <w:rPr>
          <w:spacing w:val="1"/>
        </w:rPr>
        <w:t xml:space="preserve"> </w:t>
      </w:r>
      <w:r>
        <w:rPr>
          <w:spacing w:val="-1"/>
        </w:rPr>
        <w:t>and</w:t>
      </w:r>
      <w:r>
        <w:rPr>
          <w:spacing w:val="-3"/>
        </w:rPr>
        <w:t xml:space="preserve"> </w:t>
      </w:r>
      <w:r>
        <w:rPr>
          <w:spacing w:val="-1"/>
        </w:rPr>
        <w:t>certify</w:t>
      </w:r>
      <w:r>
        <w:t xml:space="preserve"> </w:t>
      </w:r>
      <w:r>
        <w:rPr>
          <w:spacing w:val="-1"/>
        </w:rPr>
        <w:t>that</w:t>
      </w:r>
      <w:r>
        <w:rPr>
          <w:spacing w:val="-2"/>
        </w:rPr>
        <w:t xml:space="preserve"> </w:t>
      </w:r>
      <w:r>
        <w:rPr>
          <w:spacing w:val="-1"/>
        </w:rPr>
        <w:t>the</w:t>
      </w:r>
      <w:r>
        <w:t xml:space="preserve"> </w:t>
      </w:r>
      <w:r>
        <w:rPr>
          <w:spacing w:val="-1"/>
        </w:rPr>
        <w:t xml:space="preserve">information </w:t>
      </w:r>
      <w:r>
        <w:t xml:space="preserve">is </w:t>
      </w:r>
      <w:r>
        <w:rPr>
          <w:spacing w:val="-1"/>
        </w:rPr>
        <w:t>true</w:t>
      </w:r>
      <w:r>
        <w:t xml:space="preserve"> </w:t>
      </w:r>
      <w:r>
        <w:rPr>
          <w:spacing w:val="-1"/>
        </w:rPr>
        <w:t>and accurate;</w:t>
      </w:r>
    </w:p>
    <w:p w:rsidR="0044133A" w:rsidRDefault="0091640E">
      <w:pPr>
        <w:pStyle w:val="BodyText"/>
        <w:numPr>
          <w:ilvl w:val="0"/>
          <w:numId w:val="1"/>
        </w:numPr>
        <w:tabs>
          <w:tab w:val="left" w:pos="1661"/>
        </w:tabs>
        <w:spacing w:before="2" w:line="276" w:lineRule="auto"/>
        <w:ind w:right="416"/>
      </w:pPr>
      <w:r>
        <w:t>I am</w:t>
      </w:r>
      <w:r>
        <w:rPr>
          <w:spacing w:val="1"/>
        </w:rPr>
        <w:t xml:space="preserve"> </w:t>
      </w:r>
      <w:r>
        <w:rPr>
          <w:spacing w:val="-1"/>
        </w:rPr>
        <w:t>authorized</w:t>
      </w:r>
      <w:r>
        <w:t xml:space="preserve"> </w:t>
      </w:r>
      <w:r>
        <w:rPr>
          <w:spacing w:val="-2"/>
        </w:rPr>
        <w:t>by</w:t>
      </w:r>
      <w:r>
        <w:t xml:space="preserve"> </w:t>
      </w:r>
      <w:r>
        <w:rPr>
          <w:spacing w:val="-1"/>
        </w:rPr>
        <w:t>the</w:t>
      </w:r>
      <w:r>
        <w:rPr>
          <w:spacing w:val="-2"/>
        </w:rPr>
        <w:t xml:space="preserve"> </w:t>
      </w:r>
      <w:r>
        <w:rPr>
          <w:spacing w:val="-1"/>
        </w:rPr>
        <w:t>appropriate</w:t>
      </w:r>
      <w:r>
        <w:rPr>
          <w:spacing w:val="-2"/>
        </w:rPr>
        <w:t xml:space="preserve"> </w:t>
      </w:r>
      <w:r>
        <w:rPr>
          <w:spacing w:val="-1"/>
        </w:rPr>
        <w:t xml:space="preserve">governing </w:t>
      </w:r>
      <w:r>
        <w:rPr>
          <w:spacing w:val="-2"/>
        </w:rPr>
        <w:t>body</w:t>
      </w:r>
      <w:r>
        <w:t xml:space="preserve"> </w:t>
      </w:r>
      <w:r>
        <w:rPr>
          <w:spacing w:val="-1"/>
        </w:rPr>
        <w:t xml:space="preserve">to </w:t>
      </w:r>
      <w:r>
        <w:t>act</w:t>
      </w:r>
      <w:r>
        <w:rPr>
          <w:spacing w:val="-2"/>
        </w:rPr>
        <w:t xml:space="preserve"> </w:t>
      </w:r>
      <w:r>
        <w:t>on</w:t>
      </w:r>
      <w:r>
        <w:rPr>
          <w:spacing w:val="-1"/>
        </w:rPr>
        <w:t xml:space="preserve"> behalf</w:t>
      </w:r>
      <w:r>
        <w:rPr>
          <w:spacing w:val="-3"/>
        </w:rPr>
        <w:t xml:space="preserve"> </w:t>
      </w:r>
      <w:r>
        <w:t xml:space="preserve">of </w:t>
      </w:r>
      <w:r>
        <w:rPr>
          <w:spacing w:val="-2"/>
        </w:rPr>
        <w:t>the</w:t>
      </w:r>
      <w:r>
        <w:t xml:space="preserve"> </w:t>
      </w:r>
      <w:r>
        <w:rPr>
          <w:spacing w:val="-1"/>
        </w:rPr>
        <w:t>grant</w:t>
      </w:r>
      <w:r>
        <w:rPr>
          <w:spacing w:val="63"/>
        </w:rPr>
        <w:t xml:space="preserve"> </w:t>
      </w:r>
      <w:r>
        <w:rPr>
          <w:spacing w:val="-1"/>
        </w:rPr>
        <w:t>applicant</w:t>
      </w:r>
      <w:r>
        <w:t xml:space="preserve"> </w:t>
      </w:r>
      <w:r>
        <w:rPr>
          <w:spacing w:val="-1"/>
        </w:rPr>
        <w:t>entity</w:t>
      </w:r>
      <w:r>
        <w:t xml:space="preserve"> </w:t>
      </w:r>
      <w:r>
        <w:rPr>
          <w:spacing w:val="-1"/>
        </w:rPr>
        <w:t>to make</w:t>
      </w:r>
      <w:r>
        <w:t xml:space="preserve"> </w:t>
      </w:r>
      <w:r>
        <w:rPr>
          <w:spacing w:val="-1"/>
        </w:rPr>
        <w:t>changes</w:t>
      </w:r>
      <w:r>
        <w:t xml:space="preserve"> </w:t>
      </w:r>
      <w:r>
        <w:rPr>
          <w:spacing w:val="-1"/>
        </w:rPr>
        <w:t>to</w:t>
      </w:r>
      <w:r>
        <w:rPr>
          <w:spacing w:val="1"/>
        </w:rPr>
        <w:t xml:space="preserve"> </w:t>
      </w:r>
      <w:r>
        <w:t>our</w:t>
      </w:r>
      <w:r>
        <w:rPr>
          <w:spacing w:val="-3"/>
        </w:rPr>
        <w:t xml:space="preserve"> </w:t>
      </w:r>
      <w:r>
        <w:rPr>
          <w:spacing w:val="-1"/>
        </w:rPr>
        <w:t>COPS</w:t>
      </w:r>
      <w:r>
        <w:t xml:space="preserve"> </w:t>
      </w:r>
      <w:r>
        <w:rPr>
          <w:spacing w:val="-1"/>
        </w:rPr>
        <w:t>application which</w:t>
      </w:r>
      <w:r>
        <w:rPr>
          <w:spacing w:val="-3"/>
        </w:rPr>
        <w:t xml:space="preserve"> </w:t>
      </w:r>
      <w:r>
        <w:t xml:space="preserve">will </w:t>
      </w:r>
      <w:r>
        <w:rPr>
          <w:spacing w:val="-1"/>
        </w:rPr>
        <w:t>be</w:t>
      </w:r>
      <w:r>
        <w:rPr>
          <w:spacing w:val="-2"/>
        </w:rPr>
        <w:t xml:space="preserve"> </w:t>
      </w:r>
      <w:r>
        <w:rPr>
          <w:spacing w:val="-1"/>
        </w:rPr>
        <w:t xml:space="preserve">considered </w:t>
      </w:r>
      <w:r>
        <w:t>for</w:t>
      </w:r>
      <w:r>
        <w:rPr>
          <w:spacing w:val="53"/>
        </w:rPr>
        <w:t xml:space="preserve"> </w:t>
      </w:r>
      <w:del w:id="941" w:author="Perry, Delka (COPS)" w:date="2015-12-21T13:06:00Z">
        <w:r w:rsidDel="0091640E">
          <w:rPr>
            <w:spacing w:val="-1"/>
          </w:rPr>
          <w:delText>2015</w:delText>
        </w:r>
      </w:del>
      <w:ins w:id="942" w:author="Perry, Delka (COPS)" w:date="2015-12-21T13:06:00Z">
        <w:r>
          <w:rPr>
            <w:spacing w:val="-1"/>
          </w:rPr>
          <w:t>2016</w:t>
        </w:r>
      </w:ins>
      <w:r>
        <w:t xml:space="preserve"> </w:t>
      </w:r>
      <w:r>
        <w:rPr>
          <w:spacing w:val="-1"/>
        </w:rPr>
        <w:t>funding;</w:t>
      </w:r>
    </w:p>
    <w:p w:rsidR="0044133A" w:rsidRDefault="0091640E">
      <w:pPr>
        <w:pStyle w:val="BodyText"/>
        <w:numPr>
          <w:ilvl w:val="0"/>
          <w:numId w:val="1"/>
        </w:numPr>
        <w:tabs>
          <w:tab w:val="left" w:pos="1661"/>
        </w:tabs>
        <w:spacing w:line="276" w:lineRule="auto"/>
        <w:ind w:right="163"/>
      </w:pPr>
      <w:r>
        <w:t xml:space="preserve">the </w:t>
      </w:r>
      <w:r>
        <w:rPr>
          <w:spacing w:val="-1"/>
        </w:rPr>
        <w:t>information provided</w:t>
      </w:r>
      <w:r>
        <w:rPr>
          <w:spacing w:val="-3"/>
        </w:rPr>
        <w:t xml:space="preserve"> </w:t>
      </w:r>
      <w:r>
        <w:rPr>
          <w:spacing w:val="-2"/>
        </w:rPr>
        <w:t>in</w:t>
      </w:r>
      <w:r>
        <w:rPr>
          <w:spacing w:val="-1"/>
        </w:rPr>
        <w:t xml:space="preserve"> this</w:t>
      </w:r>
      <w:r>
        <w:t xml:space="preserve"> </w:t>
      </w:r>
      <w:r>
        <w:rPr>
          <w:spacing w:val="-1"/>
        </w:rPr>
        <w:t>application,</w:t>
      </w:r>
      <w:r>
        <w:t xml:space="preserve"> </w:t>
      </w:r>
      <w:r>
        <w:rPr>
          <w:spacing w:val="-1"/>
        </w:rPr>
        <w:t xml:space="preserve">including </w:t>
      </w:r>
      <w:r>
        <w:t xml:space="preserve">any </w:t>
      </w:r>
      <w:r>
        <w:rPr>
          <w:spacing w:val="-1"/>
        </w:rPr>
        <w:t>amendments,</w:t>
      </w:r>
      <w:r>
        <w:rPr>
          <w:spacing w:val="-3"/>
        </w:rPr>
        <w:t xml:space="preserve"> </w:t>
      </w:r>
      <w:r>
        <w:rPr>
          <w:spacing w:val="-1"/>
        </w:rPr>
        <w:t>shall</w:t>
      </w:r>
      <w:r>
        <w:t xml:space="preserve"> </w:t>
      </w:r>
      <w:r>
        <w:rPr>
          <w:spacing w:val="-1"/>
        </w:rPr>
        <w:t>be</w:t>
      </w:r>
      <w:r>
        <w:rPr>
          <w:spacing w:val="-2"/>
        </w:rPr>
        <w:t xml:space="preserve"> </w:t>
      </w:r>
      <w:r>
        <w:t>treated</w:t>
      </w:r>
      <w:r>
        <w:rPr>
          <w:spacing w:val="57"/>
        </w:rPr>
        <w:t xml:space="preserve"> </w:t>
      </w:r>
      <w:r>
        <w:t xml:space="preserve">as </w:t>
      </w:r>
      <w:r>
        <w:rPr>
          <w:spacing w:val="-1"/>
        </w:rPr>
        <w:t>material</w:t>
      </w:r>
      <w:r>
        <w:t xml:space="preserve"> </w:t>
      </w:r>
      <w:r>
        <w:rPr>
          <w:spacing w:val="-1"/>
        </w:rPr>
        <w:t>representations</w:t>
      </w:r>
      <w:r>
        <w:t xml:space="preserve"> of </w:t>
      </w:r>
      <w:r>
        <w:rPr>
          <w:spacing w:val="-1"/>
        </w:rPr>
        <w:t>fact</w:t>
      </w:r>
      <w:r>
        <w:rPr>
          <w:spacing w:val="1"/>
        </w:rPr>
        <w:t xml:space="preserve"> </w:t>
      </w:r>
      <w:r>
        <w:rPr>
          <w:spacing w:val="-1"/>
        </w:rPr>
        <w:t>upon which reliance</w:t>
      </w:r>
      <w:r>
        <w:t xml:space="preserve"> will </w:t>
      </w:r>
      <w:r>
        <w:rPr>
          <w:spacing w:val="-2"/>
        </w:rPr>
        <w:t>be</w:t>
      </w:r>
      <w:r>
        <w:t xml:space="preserve"> </w:t>
      </w:r>
      <w:r>
        <w:rPr>
          <w:spacing w:val="-1"/>
        </w:rPr>
        <w:t>placed</w:t>
      </w:r>
      <w:r>
        <w:rPr>
          <w:spacing w:val="-3"/>
        </w:rPr>
        <w:t xml:space="preserve"> </w:t>
      </w:r>
      <w:r>
        <w:t>when</w:t>
      </w:r>
      <w:r>
        <w:rPr>
          <w:spacing w:val="-1"/>
        </w:rPr>
        <w:t xml:space="preserve"> the</w:t>
      </w:r>
      <w:r>
        <w:rPr>
          <w:spacing w:val="37"/>
        </w:rPr>
        <w:t xml:space="preserve"> </w:t>
      </w:r>
      <w:r>
        <w:rPr>
          <w:spacing w:val="-1"/>
        </w:rPr>
        <w:t>Department</w:t>
      </w:r>
      <w:r>
        <w:t xml:space="preserve"> of</w:t>
      </w:r>
      <w:r>
        <w:rPr>
          <w:spacing w:val="-3"/>
        </w:rPr>
        <w:t xml:space="preserve"> </w:t>
      </w:r>
      <w:r>
        <w:rPr>
          <w:spacing w:val="-1"/>
        </w:rPr>
        <w:t>Justice</w:t>
      </w:r>
      <w:r>
        <w:rPr>
          <w:spacing w:val="-2"/>
        </w:rPr>
        <w:t xml:space="preserve"> </w:t>
      </w:r>
      <w:r>
        <w:rPr>
          <w:spacing w:val="-1"/>
        </w:rPr>
        <w:t>determines</w:t>
      </w:r>
      <w:r>
        <w:rPr>
          <w:spacing w:val="-2"/>
        </w:rPr>
        <w:t xml:space="preserve"> </w:t>
      </w:r>
      <w:r>
        <w:t>to</w:t>
      </w:r>
      <w:r>
        <w:rPr>
          <w:spacing w:val="-1"/>
        </w:rPr>
        <w:t xml:space="preserve"> </w:t>
      </w:r>
      <w:r>
        <w:t>award</w:t>
      </w:r>
      <w:r>
        <w:rPr>
          <w:spacing w:val="-3"/>
        </w:rPr>
        <w:t xml:space="preserve"> </w:t>
      </w:r>
      <w:r>
        <w:t xml:space="preserve">the </w:t>
      </w:r>
      <w:r>
        <w:rPr>
          <w:spacing w:val="-1"/>
        </w:rPr>
        <w:t>covered</w:t>
      </w:r>
      <w:r>
        <w:t xml:space="preserve"> </w:t>
      </w:r>
      <w:r>
        <w:rPr>
          <w:spacing w:val="-1"/>
        </w:rPr>
        <w:t>grant;</w:t>
      </w:r>
      <w:r>
        <w:rPr>
          <w:spacing w:val="1"/>
        </w:rPr>
        <w:t xml:space="preserve"> </w:t>
      </w:r>
      <w:r>
        <w:t>and</w:t>
      </w:r>
    </w:p>
    <w:p w:rsidR="0044133A" w:rsidRDefault="0091640E">
      <w:pPr>
        <w:pStyle w:val="BodyText"/>
        <w:numPr>
          <w:ilvl w:val="0"/>
          <w:numId w:val="1"/>
        </w:numPr>
        <w:tabs>
          <w:tab w:val="left" w:pos="1661"/>
        </w:tabs>
        <w:spacing w:line="276" w:lineRule="auto"/>
        <w:ind w:right="163"/>
      </w:pPr>
      <w:r>
        <w:t xml:space="preserve">the </w:t>
      </w:r>
      <w:r>
        <w:rPr>
          <w:spacing w:val="-1"/>
        </w:rPr>
        <w:t>applicant</w:t>
      </w:r>
      <w:r>
        <w:t xml:space="preserve"> </w:t>
      </w:r>
      <w:r>
        <w:rPr>
          <w:spacing w:val="-1"/>
        </w:rPr>
        <w:t>understands</w:t>
      </w:r>
      <w:r>
        <w:rPr>
          <w:spacing w:val="-2"/>
        </w:rPr>
        <w:t xml:space="preserve"> </w:t>
      </w:r>
      <w:r>
        <w:t xml:space="preserve">that </w:t>
      </w:r>
      <w:r>
        <w:rPr>
          <w:spacing w:val="-1"/>
        </w:rPr>
        <w:t>false</w:t>
      </w:r>
      <w:r>
        <w:rPr>
          <w:spacing w:val="-2"/>
        </w:rPr>
        <w:t xml:space="preserve"> </w:t>
      </w:r>
      <w:r>
        <w:rPr>
          <w:spacing w:val="-1"/>
        </w:rPr>
        <w:t>statements</w:t>
      </w:r>
      <w:r>
        <w:rPr>
          <w:spacing w:val="-3"/>
        </w:rPr>
        <w:t xml:space="preserve"> </w:t>
      </w:r>
      <w:r>
        <w:t>or</w:t>
      </w:r>
      <w:r>
        <w:rPr>
          <w:spacing w:val="-3"/>
        </w:rPr>
        <w:t xml:space="preserve"> </w:t>
      </w:r>
      <w:r>
        <w:rPr>
          <w:spacing w:val="-1"/>
        </w:rPr>
        <w:t>claims</w:t>
      </w:r>
      <w:r>
        <w:rPr>
          <w:spacing w:val="-2"/>
        </w:rPr>
        <w:t xml:space="preserve"> </w:t>
      </w:r>
      <w:r>
        <w:rPr>
          <w:spacing w:val="-1"/>
        </w:rPr>
        <w:t>made</w:t>
      </w:r>
      <w:r>
        <w:rPr>
          <w:spacing w:val="-2"/>
        </w:rPr>
        <w:t xml:space="preserve"> </w:t>
      </w:r>
      <w:r>
        <w:t xml:space="preserve">in </w:t>
      </w:r>
      <w:r>
        <w:rPr>
          <w:spacing w:val="-1"/>
        </w:rPr>
        <w:t>connection with</w:t>
      </w:r>
      <w:r>
        <w:t xml:space="preserve"> </w:t>
      </w:r>
      <w:r>
        <w:rPr>
          <w:spacing w:val="51"/>
        </w:rPr>
        <w:t xml:space="preserve"> </w:t>
      </w:r>
      <w:r>
        <w:rPr>
          <w:spacing w:val="-1"/>
        </w:rPr>
        <w:t>COPS</w:t>
      </w:r>
      <w:r>
        <w:t xml:space="preserve"> </w:t>
      </w:r>
      <w:r>
        <w:rPr>
          <w:spacing w:val="-1"/>
        </w:rPr>
        <w:t>programs</w:t>
      </w:r>
      <w:r>
        <w:rPr>
          <w:spacing w:val="-2"/>
        </w:rPr>
        <w:t xml:space="preserve"> </w:t>
      </w:r>
      <w:r>
        <w:t>may</w:t>
      </w:r>
      <w:r>
        <w:rPr>
          <w:spacing w:val="-2"/>
        </w:rPr>
        <w:t xml:space="preserve"> </w:t>
      </w:r>
      <w:r>
        <w:rPr>
          <w:spacing w:val="-1"/>
        </w:rPr>
        <w:t>result</w:t>
      </w:r>
      <w:r>
        <w:rPr>
          <w:spacing w:val="-2"/>
        </w:rPr>
        <w:t xml:space="preserve"> </w:t>
      </w:r>
      <w:r>
        <w:t>in</w:t>
      </w:r>
      <w:r>
        <w:rPr>
          <w:spacing w:val="-1"/>
        </w:rPr>
        <w:t xml:space="preserve"> fines,</w:t>
      </w:r>
      <w:r>
        <w:t xml:space="preserve"> </w:t>
      </w:r>
      <w:r>
        <w:rPr>
          <w:spacing w:val="-1"/>
        </w:rPr>
        <w:t>imprisonment,</w:t>
      </w:r>
      <w:r>
        <w:rPr>
          <w:spacing w:val="-3"/>
        </w:rPr>
        <w:t xml:space="preserve"> </w:t>
      </w:r>
      <w:r>
        <w:rPr>
          <w:spacing w:val="-1"/>
        </w:rPr>
        <w:t>debarment</w:t>
      </w:r>
      <w:r>
        <w:rPr>
          <w:spacing w:val="-3"/>
        </w:rPr>
        <w:t xml:space="preserve"> </w:t>
      </w:r>
      <w:r>
        <w:rPr>
          <w:spacing w:val="-1"/>
        </w:rPr>
        <w:t>from</w:t>
      </w:r>
      <w:r>
        <w:rPr>
          <w:spacing w:val="1"/>
        </w:rPr>
        <w:t xml:space="preserve"> </w:t>
      </w:r>
      <w:r>
        <w:rPr>
          <w:spacing w:val="-1"/>
        </w:rPr>
        <w:t xml:space="preserve">participating </w:t>
      </w:r>
      <w:r>
        <w:rPr>
          <w:spacing w:val="-2"/>
        </w:rPr>
        <w:t>in</w:t>
      </w:r>
      <w:r>
        <w:rPr>
          <w:spacing w:val="53"/>
        </w:rPr>
        <w:t xml:space="preserve"> </w:t>
      </w:r>
      <w:r>
        <w:rPr>
          <w:spacing w:val="-1"/>
        </w:rPr>
        <w:t>federal grants,</w:t>
      </w:r>
      <w:r>
        <w:rPr>
          <w:spacing w:val="-2"/>
        </w:rPr>
        <w:t xml:space="preserve"> </w:t>
      </w:r>
      <w:r>
        <w:rPr>
          <w:spacing w:val="-1"/>
        </w:rPr>
        <w:t>cooperative agreements,</w:t>
      </w:r>
      <w:r>
        <w:rPr>
          <w:spacing w:val="-2"/>
        </w:rPr>
        <w:t xml:space="preserve"> </w:t>
      </w:r>
      <w:r>
        <w:t xml:space="preserve">or </w:t>
      </w:r>
      <w:r>
        <w:rPr>
          <w:spacing w:val="-1"/>
        </w:rPr>
        <w:t>contracts,</w:t>
      </w:r>
      <w:r>
        <w:rPr>
          <w:spacing w:val="-2"/>
        </w:rPr>
        <w:t xml:space="preserve"> </w:t>
      </w:r>
      <w:r>
        <w:rPr>
          <w:spacing w:val="-1"/>
        </w:rPr>
        <w:t>and/or</w:t>
      </w:r>
      <w:r>
        <w:t xml:space="preserve"> </w:t>
      </w:r>
      <w:r>
        <w:rPr>
          <w:spacing w:val="-2"/>
        </w:rPr>
        <w:t xml:space="preserve">any </w:t>
      </w:r>
      <w:r>
        <w:t>other</w:t>
      </w:r>
      <w:r>
        <w:rPr>
          <w:spacing w:val="-3"/>
        </w:rPr>
        <w:t xml:space="preserve"> </w:t>
      </w:r>
      <w:r>
        <w:rPr>
          <w:spacing w:val="-1"/>
        </w:rPr>
        <w:t>remedy</w:t>
      </w:r>
      <w:r>
        <w:rPr>
          <w:spacing w:val="-2"/>
        </w:rPr>
        <w:t xml:space="preserve"> </w:t>
      </w:r>
      <w:r>
        <w:rPr>
          <w:spacing w:val="-1"/>
        </w:rPr>
        <w:t>available</w:t>
      </w:r>
      <w:r>
        <w:rPr>
          <w:spacing w:val="79"/>
        </w:rPr>
        <w:t xml:space="preserve"> </w:t>
      </w:r>
      <w:r>
        <w:rPr>
          <w:spacing w:val="-1"/>
        </w:rPr>
        <w:t>by</w:t>
      </w:r>
      <w:r>
        <w:t xml:space="preserve"> law</w:t>
      </w:r>
      <w:r>
        <w:rPr>
          <w:spacing w:val="-2"/>
        </w:rPr>
        <w:t xml:space="preserve"> </w:t>
      </w:r>
      <w:r>
        <w:t>to</w:t>
      </w:r>
      <w:r>
        <w:rPr>
          <w:spacing w:val="-1"/>
        </w:rPr>
        <w:t xml:space="preserve"> the</w:t>
      </w:r>
      <w:r>
        <w:t xml:space="preserve"> </w:t>
      </w:r>
      <w:r>
        <w:rPr>
          <w:spacing w:val="-1"/>
        </w:rPr>
        <w:t>federal government.</w:t>
      </w:r>
    </w:p>
    <w:p w:rsidR="0044133A" w:rsidRDefault="0044133A">
      <w:pPr>
        <w:rPr>
          <w:rFonts w:ascii="Calibri" w:eastAsia="Calibri" w:hAnsi="Calibri" w:cs="Calibri"/>
          <w:sz w:val="20"/>
          <w:szCs w:val="20"/>
        </w:rPr>
      </w:pPr>
    </w:p>
    <w:p w:rsidR="0044133A" w:rsidRDefault="0044133A">
      <w:pPr>
        <w:spacing w:before="6"/>
        <w:rPr>
          <w:rFonts w:ascii="Calibri" w:eastAsia="Calibri" w:hAnsi="Calibri" w:cs="Calibri"/>
          <w:sz w:val="15"/>
          <w:szCs w:val="15"/>
        </w:rPr>
      </w:pPr>
    </w:p>
    <w:p w:rsidR="0044133A" w:rsidRDefault="001D5142">
      <w:pPr>
        <w:tabs>
          <w:tab w:val="left" w:pos="4533"/>
        </w:tabs>
        <w:spacing w:line="20" w:lineRule="atLeast"/>
        <w:ind w:left="213"/>
        <w:rPr>
          <w:rFonts w:ascii="Calibri" w:eastAsia="Calibri" w:hAnsi="Calibri" w:cs="Calibri"/>
          <w:sz w:val="2"/>
          <w:szCs w:val="2"/>
        </w:rPr>
      </w:pPr>
      <w:r>
        <w:rPr>
          <w:rFonts w:ascii="Calibri"/>
          <w:noProof/>
          <w:sz w:val="2"/>
        </w:rPr>
        <mc:AlternateContent>
          <mc:Choice Requires="wpg">
            <w:drawing>
              <wp:inline distT="0" distB="0" distL="0" distR="0">
                <wp:extent cx="2582545" cy="9525"/>
                <wp:effectExtent l="9525" t="9525" r="8255" b="0"/>
                <wp:docPr id="15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2545" cy="9525"/>
                          <a:chOff x="0" y="0"/>
                          <a:chExt cx="4067" cy="15"/>
                        </a:xfrm>
                      </wpg:grpSpPr>
                      <wpg:grpSp>
                        <wpg:cNvPr id="151" name="Group 33"/>
                        <wpg:cNvGrpSpPr>
                          <a:grpSpLocks/>
                        </wpg:cNvGrpSpPr>
                        <wpg:grpSpPr bwMode="auto">
                          <a:xfrm>
                            <a:off x="7" y="7"/>
                            <a:ext cx="4053" cy="2"/>
                            <a:chOff x="7" y="7"/>
                            <a:chExt cx="4053" cy="2"/>
                          </a:xfrm>
                        </wpg:grpSpPr>
                        <wps:wsp>
                          <wps:cNvPr id="152" name="Freeform 34"/>
                          <wps:cNvSpPr>
                            <a:spLocks/>
                          </wps:cNvSpPr>
                          <wps:spPr bwMode="auto">
                            <a:xfrm>
                              <a:off x="7" y="7"/>
                              <a:ext cx="4053" cy="2"/>
                            </a:xfrm>
                            <a:custGeom>
                              <a:avLst/>
                              <a:gdLst>
                                <a:gd name="T0" fmla="+- 0 7 7"/>
                                <a:gd name="T1" fmla="*/ T0 w 4053"/>
                                <a:gd name="T2" fmla="+- 0 4060 7"/>
                                <a:gd name="T3" fmla="*/ T2 w 4053"/>
                              </a:gdLst>
                              <a:ahLst/>
                              <a:cxnLst>
                                <a:cxn ang="0">
                                  <a:pos x="T1" y="0"/>
                                </a:cxn>
                                <a:cxn ang="0">
                                  <a:pos x="T3" y="0"/>
                                </a:cxn>
                              </a:cxnLst>
                              <a:rect l="0" t="0" r="r" b="b"/>
                              <a:pathLst>
                                <a:path w="4053">
                                  <a:moveTo>
                                    <a:pt x="0" y="0"/>
                                  </a:moveTo>
                                  <a:lnTo>
                                    <a:pt x="405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2" o:spid="_x0000_s1026" style="width:203.35pt;height:.75pt;mso-position-horizontal-relative:char;mso-position-vertical-relative:line" coordsize="40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">
                <v:group id="Group 33" o:spid="_x0000_s1027" style="position:absolute;left:7;top:7;width:4053;height:2" coordorigin="7,7" coordsize="4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34" o:spid="_x0000_s1028" style="position:absolute;left:7;top:7;width:4053;height:2;visibility:visible;mso-wrap-style:square;v-text-anchor:top" coordsize="4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XQ8EA&#10;AADcAAAADwAAAGRycy9kb3ducmV2LnhtbERPS2vCQBC+F/wPyxS81Y1iiqSuIoLQm2ki9DpkJw+6&#10;Oxuy2yT+e1co9DYf33P2x9kaMdLgO8cK1qsEBHHldMeNglt5eduB8AFZo3FMCu7k4XhYvOwx027i&#10;LxqL0IgYwj5DBW0IfSalr1qy6FeuJ45c7QaLIcKhkXrAKYZbIzdJ8i4tdhwbWuzp3FL1U/xaBVNR&#10;4m13qr9zk17r3JhLvZ3XSi1f59MHiEBz+Bf/uT91nJ9u4PlMvEAe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UV0PBAAAA3AAAAA8AAAAAAAAAAAAAAAAAmAIAAGRycy9kb3du&#10;cmV2LnhtbFBLBQYAAAAABAAEAPUAAACGAwAAAAA=&#10;" path="m,l4053,e" filled="f" strokeweight=".25292mm">
                    <v:path arrowok="t" o:connecttype="custom" o:connectlocs="0,0;4053,0" o:connectangles="0,0"/>
                  </v:shape>
                </v:group>
                <w10:anchorlock/>
              </v:group>
            </w:pict>
          </mc:Fallback>
        </mc:AlternateContent>
      </w:r>
      <w:r w:rsidR="0091640E">
        <w:rPr>
          <w:rFonts w:ascii="Calibri"/>
          <w:sz w:val="2"/>
        </w:rPr>
        <w:tab/>
      </w:r>
      <w:r>
        <w:rPr>
          <w:rFonts w:ascii="Calibri"/>
          <w:noProof/>
          <w:sz w:val="2"/>
        </w:rPr>
        <mc:AlternateContent>
          <mc:Choice Requires="wpg">
            <w:drawing>
              <wp:inline distT="0" distB="0" distL="0" distR="0">
                <wp:extent cx="983615" cy="9525"/>
                <wp:effectExtent l="9525" t="9525" r="6985" b="0"/>
                <wp:docPr id="14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615" cy="9525"/>
                          <a:chOff x="0" y="0"/>
                          <a:chExt cx="1549" cy="15"/>
                        </a:xfrm>
                      </wpg:grpSpPr>
                      <wpg:grpSp>
                        <wpg:cNvPr id="148" name="Group 30"/>
                        <wpg:cNvGrpSpPr>
                          <a:grpSpLocks/>
                        </wpg:cNvGrpSpPr>
                        <wpg:grpSpPr bwMode="auto">
                          <a:xfrm>
                            <a:off x="7" y="7"/>
                            <a:ext cx="1535" cy="2"/>
                            <a:chOff x="7" y="7"/>
                            <a:chExt cx="1535" cy="2"/>
                          </a:xfrm>
                        </wpg:grpSpPr>
                        <wps:wsp>
                          <wps:cNvPr id="149" name="Freeform 31"/>
                          <wps:cNvSpPr>
                            <a:spLocks/>
                          </wps:cNvSpPr>
                          <wps:spPr bwMode="auto">
                            <a:xfrm>
                              <a:off x="7" y="7"/>
                              <a:ext cx="1535" cy="2"/>
                            </a:xfrm>
                            <a:custGeom>
                              <a:avLst/>
                              <a:gdLst>
                                <a:gd name="T0" fmla="+- 0 7 7"/>
                                <a:gd name="T1" fmla="*/ T0 w 1535"/>
                                <a:gd name="T2" fmla="+- 0 1542 7"/>
                                <a:gd name="T3" fmla="*/ T2 w 1535"/>
                              </a:gdLst>
                              <a:ahLst/>
                              <a:cxnLst>
                                <a:cxn ang="0">
                                  <a:pos x="T1" y="0"/>
                                </a:cxn>
                                <a:cxn ang="0">
                                  <a:pos x="T3" y="0"/>
                                </a:cxn>
                              </a:cxnLst>
                              <a:rect l="0" t="0" r="r" b="b"/>
                              <a:pathLst>
                                <a:path w="1535">
                                  <a:moveTo>
                                    <a:pt x="0" y="0"/>
                                  </a:moveTo>
                                  <a:lnTo>
                                    <a:pt x="153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9" o:spid="_x0000_s1026" style="width:77.45pt;height:.75pt;mso-position-horizontal-relative:char;mso-position-vertical-relative:line" coordsize="15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">
                <v:group id="Group 30" o:spid="_x0000_s1027" style="position:absolute;left:7;top:7;width:1535;height:2" coordorigin="7,7" coordsize="15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31" o:spid="_x0000_s1028" style="position:absolute;left:7;top:7;width:1535;height:2;visibility:visible;mso-wrap-style:square;v-text-anchor:top" coordsize="1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EgMAA&#10;AADcAAAADwAAAGRycy9kb3ducmV2LnhtbERPS4vCMBC+C/sfwgjeNFVW0WpaFqGLePKxsNehGdvu&#10;NpPaRK3/3giCt/n4nrNKO1OLK7WusqxgPIpAEOdWV1wo+DlmwzkI55E11pZJwZ0cpMlHb4Wxtjfe&#10;0/XgCxFC2MWooPS+iaV0eUkG3cg2xIE72dagD7AtpG7xFsJNLSdRNJMGKw4NJTa0Lin/P1yMgr9s&#10;Ibff2S73HRa7Yza1+Hu2Sg363dcShKfOv8Uv90aH+Z8LeD4TL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AEgMAAAADcAAAADwAAAAAAAAAAAAAAAACYAgAAZHJzL2Rvd25y&#10;ZXYueG1sUEsFBgAAAAAEAAQA9QAAAIUDAAAAAA==&#10;" path="m,l1535,e" filled="f" strokeweight=".25292mm">
                    <v:path arrowok="t" o:connecttype="custom" o:connectlocs="0,0;1535,0" o:connectangles="0,0"/>
                  </v:shape>
                </v:group>
                <w10:anchorlock/>
              </v:group>
            </w:pict>
          </mc:Fallback>
        </mc:AlternateContent>
      </w:r>
    </w:p>
    <w:p w:rsidR="0044133A" w:rsidRDefault="0044133A">
      <w:pPr>
        <w:spacing w:before="12"/>
        <w:rPr>
          <w:rFonts w:ascii="Calibri" w:eastAsia="Calibri" w:hAnsi="Calibri" w:cs="Calibri"/>
          <w:sz w:val="19"/>
          <w:szCs w:val="19"/>
        </w:rPr>
      </w:pPr>
    </w:p>
    <w:p w:rsidR="0044133A" w:rsidRDefault="001D5142">
      <w:pPr>
        <w:tabs>
          <w:tab w:val="left" w:pos="4621"/>
        </w:tabs>
        <w:spacing w:line="200" w:lineRule="atLeast"/>
        <w:ind w:left="101"/>
        <w:rPr>
          <w:rFonts w:ascii="Calibri" w:eastAsia="Calibri" w:hAnsi="Calibri" w:cs="Calibri"/>
          <w:sz w:val="20"/>
          <w:szCs w:val="20"/>
        </w:rPr>
      </w:pPr>
      <w:r>
        <w:rPr>
          <w:rFonts w:ascii="Calibri"/>
          <w:noProof/>
          <w:sz w:val="20"/>
        </w:rPr>
        <mc:AlternateContent>
          <mc:Choice Requires="wpg">
            <w:drawing>
              <wp:inline distT="0" distB="0" distL="0" distR="0">
                <wp:extent cx="2711450" cy="312420"/>
                <wp:effectExtent l="9525" t="9525" r="3175" b="1905"/>
                <wp:docPr id="1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312420"/>
                          <a:chOff x="0" y="0"/>
                          <a:chExt cx="4270" cy="492"/>
                        </a:xfrm>
                      </wpg:grpSpPr>
                      <wpg:grpSp>
                        <wpg:cNvPr id="139" name="Group 27"/>
                        <wpg:cNvGrpSpPr>
                          <a:grpSpLocks/>
                        </wpg:cNvGrpSpPr>
                        <wpg:grpSpPr bwMode="auto">
                          <a:xfrm>
                            <a:off x="6" y="6"/>
                            <a:ext cx="4259" cy="2"/>
                            <a:chOff x="6" y="6"/>
                            <a:chExt cx="4259" cy="2"/>
                          </a:xfrm>
                        </wpg:grpSpPr>
                        <wps:wsp>
                          <wps:cNvPr id="140" name="Freeform 28"/>
                          <wps:cNvSpPr>
                            <a:spLocks/>
                          </wps:cNvSpPr>
                          <wps:spPr bwMode="auto">
                            <a:xfrm>
                              <a:off x="6" y="6"/>
                              <a:ext cx="4259" cy="2"/>
                            </a:xfrm>
                            <a:custGeom>
                              <a:avLst/>
                              <a:gdLst>
                                <a:gd name="T0" fmla="+- 0 6 6"/>
                                <a:gd name="T1" fmla="*/ T0 w 4259"/>
                                <a:gd name="T2" fmla="+- 0 4264 6"/>
                                <a:gd name="T3" fmla="*/ T2 w 4259"/>
                              </a:gdLst>
                              <a:ahLst/>
                              <a:cxnLst>
                                <a:cxn ang="0">
                                  <a:pos x="T1" y="0"/>
                                </a:cxn>
                                <a:cxn ang="0">
                                  <a:pos x="T3" y="0"/>
                                </a:cxn>
                              </a:cxnLst>
                              <a:rect l="0" t="0" r="r" b="b"/>
                              <a:pathLst>
                                <a:path w="4259">
                                  <a:moveTo>
                                    <a:pt x="0" y="0"/>
                                  </a:moveTo>
                                  <a:lnTo>
                                    <a:pt x="4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25"/>
                        <wpg:cNvGrpSpPr>
                          <a:grpSpLocks/>
                        </wpg:cNvGrpSpPr>
                        <wpg:grpSpPr bwMode="auto">
                          <a:xfrm>
                            <a:off x="11" y="11"/>
                            <a:ext cx="2" cy="471"/>
                            <a:chOff x="11" y="11"/>
                            <a:chExt cx="2" cy="471"/>
                          </a:xfrm>
                        </wpg:grpSpPr>
                        <wps:wsp>
                          <wps:cNvPr id="142" name="Freeform 26"/>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23"/>
                        <wpg:cNvGrpSpPr>
                          <a:grpSpLocks/>
                        </wpg:cNvGrpSpPr>
                        <wpg:grpSpPr bwMode="auto">
                          <a:xfrm>
                            <a:off x="6" y="486"/>
                            <a:ext cx="4259" cy="2"/>
                            <a:chOff x="6" y="486"/>
                            <a:chExt cx="4259" cy="2"/>
                          </a:xfrm>
                        </wpg:grpSpPr>
                        <wps:wsp>
                          <wps:cNvPr id="144" name="Freeform 24"/>
                          <wps:cNvSpPr>
                            <a:spLocks/>
                          </wps:cNvSpPr>
                          <wps:spPr bwMode="auto">
                            <a:xfrm>
                              <a:off x="6" y="486"/>
                              <a:ext cx="4259" cy="2"/>
                            </a:xfrm>
                            <a:custGeom>
                              <a:avLst/>
                              <a:gdLst>
                                <a:gd name="T0" fmla="+- 0 6 6"/>
                                <a:gd name="T1" fmla="*/ T0 w 4259"/>
                                <a:gd name="T2" fmla="+- 0 4264 6"/>
                                <a:gd name="T3" fmla="*/ T2 w 4259"/>
                              </a:gdLst>
                              <a:ahLst/>
                              <a:cxnLst>
                                <a:cxn ang="0">
                                  <a:pos x="T1" y="0"/>
                                </a:cxn>
                                <a:cxn ang="0">
                                  <a:pos x="T3" y="0"/>
                                </a:cxn>
                              </a:cxnLst>
                              <a:rect l="0" t="0" r="r" b="b"/>
                              <a:pathLst>
                                <a:path w="4259">
                                  <a:moveTo>
                                    <a:pt x="0" y="0"/>
                                  </a:moveTo>
                                  <a:lnTo>
                                    <a:pt x="42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21"/>
                        <wpg:cNvGrpSpPr>
                          <a:grpSpLocks/>
                        </wpg:cNvGrpSpPr>
                        <wpg:grpSpPr bwMode="auto">
                          <a:xfrm>
                            <a:off x="4259" y="11"/>
                            <a:ext cx="2" cy="471"/>
                            <a:chOff x="4259" y="11"/>
                            <a:chExt cx="2" cy="471"/>
                          </a:xfrm>
                        </wpg:grpSpPr>
                        <wps:wsp>
                          <wps:cNvPr id="146" name="Freeform 22"/>
                          <wps:cNvSpPr>
                            <a:spLocks/>
                          </wps:cNvSpPr>
                          <wps:spPr bwMode="auto">
                            <a:xfrm>
                              <a:off x="4259"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o:spid="_x0000_s1026" style="width:213.5pt;height:24.6pt;mso-position-horizontal-relative:char;mso-position-vertical-relative:line" coordsize="427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">
                <v:group id="Group 27" o:spid="_x0000_s1027" style="position:absolute;left:6;top:6;width:4259;height:2" coordorigin="6,6" coordsize="4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28" o:spid="_x0000_s1028" style="position:absolute;left:6;top:6;width:4259;height:2;visibility:visible;mso-wrap-style:square;v-text-anchor:top" coordsize="4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WfccA&#10;AADcAAAADwAAAGRycy9kb3ducmV2LnhtbESPQU/CQBCF7yT+h82YcJMtYoipLERLiHIwRAS9Trpj&#10;27Q72+yuUP69czDhNpP35r1vFqvBdepEITaeDUwnGSji0tuGKwOHz83dI6iYkC12nsnAhSKsljej&#10;BebWn/mDTvtUKQnhmKOBOqU+1zqWNTmME98Ti/bjg8Mka6i0DXiWcNfp+yyba4cNS0ONPRU1le3+&#10;1xk4Nu/rMP3avrTzXXssDq/fRRVmxoxvh+cnUImGdDX/X79ZwX8QfHlGJ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cFn3HAAAA3AAAAA8AAAAAAAAAAAAAAAAAmAIAAGRy&#10;cy9kb3ducmV2LnhtbFBLBQYAAAAABAAEAPUAAACMAwAAAAA=&#10;" path="m,l4258,e" filled="f" strokeweight=".58pt">
                    <v:path arrowok="t" o:connecttype="custom" o:connectlocs="0,0;4258,0" o:connectangles="0,0"/>
                  </v:shape>
                </v:group>
                <v:group id="Group 25"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26"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aXcEA&#10;AADcAAAADwAAAGRycy9kb3ducmV2LnhtbERPTWvCQBC9C/0PyxS86UYRW6KrlILQIiLVXrwN2TGJ&#10;ZmfT7DTGf+8Kgrd5vM+ZLztXqZaaUHo2MBomoIgzb0vODfzuV4N3UEGQLVaeycCVAiwXL705ptZf&#10;+IfaneQqhnBI0UAhUqdah6wgh2Hoa+LIHX3jUCJscm0bvMRwV+lxkky1w5JjQ4E1fRaUnXf/zsDG&#10;StWe9qO6XfPqGN62339BDsb0X7uPGSihTp7ih/vLxvmTMdyfiRf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eWl3BAAAA3AAAAA8AAAAAAAAAAAAAAAAAmAIAAGRycy9kb3du&#10;cmV2LnhtbFBLBQYAAAAABAAEAPUAAACGAwAAAAA=&#10;" path="m,l,470e" filled="f" strokeweight=".58pt">
                    <v:path arrowok="t" o:connecttype="custom" o:connectlocs="0,11;0,481" o:connectangles="0,0"/>
                  </v:shape>
                </v:group>
                <v:group id="Group 23" o:spid="_x0000_s1031" style="position:absolute;left:6;top:486;width:4259;height:2" coordorigin="6,486" coordsize="4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4" o:spid="_x0000_s1032" style="position:absolute;left:6;top:486;width:4259;height:2;visibility:visible;mso-wrap-style:square;v-text-anchor:top" coordsize="4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QfsQA&#10;AADcAAAADwAAAGRycy9kb3ducmV2LnhtbERPS2vCQBC+C/6HZYTe6kYrUlJXqRGxHorU+rgO2WkS&#10;kp0Nu6um/94tFLzNx/ec2aIzjbiS85VlBaNhAoI4t7riQsHhe/38CsIHZI2NZVLwSx4W835vhqm2&#10;N/6i6z4UIoawT1FBGUKbSunzkgz6oW2JI/djncEQoSukdniL4aaR4ySZSoMVx4YSW8pKyuv9xSg4&#10;Vp8rNzptl/V0Vx+zw+acFe5FqadB9/4GIlAXHuJ/94eO8ycT+HsmX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EH7EAAAA3AAAAA8AAAAAAAAAAAAAAAAAmAIAAGRycy9k&#10;b3ducmV2LnhtbFBLBQYAAAAABAAEAPUAAACJAwAAAAA=&#10;" path="m,l4258,e" filled="f" strokeweight=".58pt">
                    <v:path arrowok="t" o:connecttype="custom" o:connectlocs="0,0;4258,0" o:connectangles="0,0"/>
                  </v:shape>
                </v:group>
                <v:group id="Group 21" o:spid="_x0000_s1033" style="position:absolute;left:4259;top:11;width:2;height:471" coordorigin="4259,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22" o:spid="_x0000_s1034" style="position:absolute;left:4259;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cXsIA&#10;AADcAAAADwAAAGRycy9kb3ducmV2LnhtbERPS2vCQBC+C/0PyxR6041FVFI3oRSESpHi49LbkB2T&#10;tNnZNDuN8d93BcHbfHzPWeWDa1RPXag9G5hOElDEhbc1lwaOh/V4CSoIssXGMxm4UIA8exitMLX+&#10;zDvq91KqGMIhRQOVSJtqHYqKHIaJb4kjd/KdQ4mwK7Xt8BzDXaOfk2SuHdYcGyps6a2i4mf/5wxs&#10;rTT992Ha9h+8PoXF5+Y3yJcxT4/D6wsooUHu4pv73cb5szlcn4kX6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VxewgAAANwAAAAPAAAAAAAAAAAAAAAAAJgCAABkcnMvZG93&#10;bnJldi54bWxQSwUGAAAAAAQABAD1AAAAhwMAAAAA&#10;" path="m,l,470e" filled="f" strokeweight=".58pt">
                    <v:path arrowok="t" o:connecttype="custom" o:connectlocs="0,11;0,481" o:connectangles="0,0"/>
                  </v:shape>
                </v:group>
                <w10:anchorlock/>
              </v:group>
            </w:pict>
          </mc:Fallback>
        </mc:AlternateContent>
      </w:r>
      <w:r w:rsidR="0091640E">
        <w:rPr>
          <w:rFonts w:ascii="Calibri"/>
          <w:sz w:val="20"/>
        </w:rPr>
        <w:tab/>
      </w:r>
      <w:r>
        <w:rPr>
          <w:rFonts w:ascii="Calibri"/>
          <w:noProof/>
          <w:sz w:val="20"/>
        </w:rPr>
        <mc:AlternateContent>
          <mc:Choice Requires="wpg">
            <w:drawing>
              <wp:inline distT="0" distB="0" distL="0" distR="0">
                <wp:extent cx="984885" cy="312420"/>
                <wp:effectExtent l="9525" t="9525" r="5715" b="1905"/>
                <wp:docPr id="1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885" cy="312420"/>
                          <a:chOff x="0" y="0"/>
                          <a:chExt cx="1551" cy="492"/>
                        </a:xfrm>
                      </wpg:grpSpPr>
                      <wpg:grpSp>
                        <wpg:cNvPr id="130" name="Group 18"/>
                        <wpg:cNvGrpSpPr>
                          <a:grpSpLocks/>
                        </wpg:cNvGrpSpPr>
                        <wpg:grpSpPr bwMode="auto">
                          <a:xfrm>
                            <a:off x="6" y="6"/>
                            <a:ext cx="1539" cy="2"/>
                            <a:chOff x="6" y="6"/>
                            <a:chExt cx="1539" cy="2"/>
                          </a:xfrm>
                        </wpg:grpSpPr>
                        <wps:wsp>
                          <wps:cNvPr id="131" name="Freeform 19"/>
                          <wps:cNvSpPr>
                            <a:spLocks/>
                          </wps:cNvSpPr>
                          <wps:spPr bwMode="auto">
                            <a:xfrm>
                              <a:off x="6" y="6"/>
                              <a:ext cx="1539" cy="2"/>
                            </a:xfrm>
                            <a:custGeom>
                              <a:avLst/>
                              <a:gdLst>
                                <a:gd name="T0" fmla="+- 0 6 6"/>
                                <a:gd name="T1" fmla="*/ T0 w 1539"/>
                                <a:gd name="T2" fmla="+- 0 1545 6"/>
                                <a:gd name="T3" fmla="*/ T2 w 1539"/>
                              </a:gdLst>
                              <a:ahLst/>
                              <a:cxnLst>
                                <a:cxn ang="0">
                                  <a:pos x="T1" y="0"/>
                                </a:cxn>
                                <a:cxn ang="0">
                                  <a:pos x="T3" y="0"/>
                                </a:cxn>
                              </a:cxnLst>
                              <a:rect l="0" t="0" r="r" b="b"/>
                              <a:pathLst>
                                <a:path w="1539">
                                  <a:moveTo>
                                    <a:pt x="0" y="0"/>
                                  </a:moveTo>
                                  <a:lnTo>
                                    <a:pt x="1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6"/>
                        <wpg:cNvGrpSpPr>
                          <a:grpSpLocks/>
                        </wpg:cNvGrpSpPr>
                        <wpg:grpSpPr bwMode="auto">
                          <a:xfrm>
                            <a:off x="11" y="11"/>
                            <a:ext cx="2" cy="471"/>
                            <a:chOff x="11" y="11"/>
                            <a:chExt cx="2" cy="471"/>
                          </a:xfrm>
                        </wpg:grpSpPr>
                        <wps:wsp>
                          <wps:cNvPr id="133" name="Freeform 17"/>
                          <wps:cNvSpPr>
                            <a:spLocks/>
                          </wps:cNvSpPr>
                          <wps:spPr bwMode="auto">
                            <a:xfrm>
                              <a:off x="11"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4"/>
                        <wpg:cNvGrpSpPr>
                          <a:grpSpLocks/>
                        </wpg:cNvGrpSpPr>
                        <wpg:grpSpPr bwMode="auto">
                          <a:xfrm>
                            <a:off x="6" y="486"/>
                            <a:ext cx="1539" cy="2"/>
                            <a:chOff x="6" y="486"/>
                            <a:chExt cx="1539" cy="2"/>
                          </a:xfrm>
                        </wpg:grpSpPr>
                        <wps:wsp>
                          <wps:cNvPr id="135" name="Freeform 15"/>
                          <wps:cNvSpPr>
                            <a:spLocks/>
                          </wps:cNvSpPr>
                          <wps:spPr bwMode="auto">
                            <a:xfrm>
                              <a:off x="6" y="486"/>
                              <a:ext cx="1539" cy="2"/>
                            </a:xfrm>
                            <a:custGeom>
                              <a:avLst/>
                              <a:gdLst>
                                <a:gd name="T0" fmla="+- 0 6 6"/>
                                <a:gd name="T1" fmla="*/ T0 w 1539"/>
                                <a:gd name="T2" fmla="+- 0 1545 6"/>
                                <a:gd name="T3" fmla="*/ T2 w 1539"/>
                              </a:gdLst>
                              <a:ahLst/>
                              <a:cxnLst>
                                <a:cxn ang="0">
                                  <a:pos x="T1" y="0"/>
                                </a:cxn>
                                <a:cxn ang="0">
                                  <a:pos x="T3" y="0"/>
                                </a:cxn>
                              </a:cxnLst>
                              <a:rect l="0" t="0" r="r" b="b"/>
                              <a:pathLst>
                                <a:path w="1539">
                                  <a:moveTo>
                                    <a:pt x="0" y="0"/>
                                  </a:moveTo>
                                  <a:lnTo>
                                    <a:pt x="153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2"/>
                        <wpg:cNvGrpSpPr>
                          <a:grpSpLocks/>
                        </wpg:cNvGrpSpPr>
                        <wpg:grpSpPr bwMode="auto">
                          <a:xfrm>
                            <a:off x="1540" y="11"/>
                            <a:ext cx="2" cy="471"/>
                            <a:chOff x="1540" y="11"/>
                            <a:chExt cx="2" cy="471"/>
                          </a:xfrm>
                        </wpg:grpSpPr>
                        <wps:wsp>
                          <wps:cNvPr id="137" name="Freeform 13"/>
                          <wps:cNvSpPr>
                            <a:spLocks/>
                          </wps:cNvSpPr>
                          <wps:spPr bwMode="auto">
                            <a:xfrm>
                              <a:off x="1540" y="11"/>
                              <a:ext cx="2" cy="471"/>
                            </a:xfrm>
                            <a:custGeom>
                              <a:avLst/>
                              <a:gdLst>
                                <a:gd name="T0" fmla="+- 0 11 11"/>
                                <a:gd name="T1" fmla="*/ 11 h 471"/>
                                <a:gd name="T2" fmla="+- 0 481 11"/>
                                <a:gd name="T3" fmla="*/ 481 h 471"/>
                              </a:gdLst>
                              <a:ahLst/>
                              <a:cxnLst>
                                <a:cxn ang="0">
                                  <a:pos x="0" y="T1"/>
                                </a:cxn>
                                <a:cxn ang="0">
                                  <a:pos x="0" y="T3"/>
                                </a:cxn>
                              </a:cxnLst>
                              <a:rect l="0" t="0" r="r" b="b"/>
                              <a:pathLst>
                                <a:path h="471">
                                  <a:moveTo>
                                    <a:pt x="0" y="0"/>
                                  </a:moveTo>
                                  <a:lnTo>
                                    <a:pt x="0" y="4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 o:spid="_x0000_s1026" style="width:77.55pt;height:24.6pt;mso-position-horizontal-relative:char;mso-position-vertical-relative:line" coordsize="155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">
                <v:group id="Group 18" o:spid="_x0000_s1027" style="position:absolute;left:6;top:6;width:1539;height:2" coordorigin="6,6" coordsize="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9" o:spid="_x0000_s1028" style="position:absolute;left:6;top:6;width:1539;height:2;visibility:visible;mso-wrap-style:square;v-text-anchor:top" coordsize="1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gucMA&#10;AADcAAAADwAAAGRycy9kb3ducmV2LnhtbERPTWsCMRC9C/0PYQreNKtiqatRiiAo2oOroN6mm+nu&#10;0s0kbKKu/94UCr3N433ObNGaWtyo8ZVlBYN+AoI4t7riQsHxsOq9g/ABWWNtmRQ8yMNi/tKZYart&#10;nfd0y0IhYgj7FBWUIbhUSp+XZND3rSOO3LdtDIYIm0LqBu8x3NRymCRv0mDFsaFER8uS8p/sahS4&#10;4+eYRubytcu2PNST8zjbnJxS3df2YwoiUBv+xX/utY7zRwP4fSZ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gucMAAADcAAAADwAAAAAAAAAAAAAAAACYAgAAZHJzL2Rv&#10;d25yZXYueG1sUEsFBgAAAAAEAAQA9QAAAIgDAAAAAA==&#10;" path="m,l1539,e" filled="f" strokeweight=".58pt">
                    <v:path arrowok="t" o:connecttype="custom" o:connectlocs="0,0;1539,0" o:connectangles="0,0"/>
                  </v:shape>
                </v:group>
                <v:group id="Group 16" o:spid="_x0000_s1029" style="position:absolute;left:11;top:11;width:2;height:471" coordorigin="11,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7" o:spid="_x0000_s1030" style="position:absolute;left:11;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SMu8IA&#10;AADcAAAADwAAAGRycy9kb3ducmV2LnhtbERPTWvCQBC9F/oflin0Vjcq1JK6CaUgWKSI2ktvQ3ZM&#10;0mZnY3aM8d+7guBtHu9z5vngGtVTF2rPBsajBBRx4W3NpYGf3eLlDVQQZIuNZzJwpgB59vgwx9T6&#10;E2+o30qpYgiHFA1UIm2qdSgqchhGviWO3N53DiXCrtS2w1MMd42eJMmrdlhzbKiwpc+Kiv/t0Rn4&#10;ttL0f7tx2694sQ+z9dchyK8xz0/DxzsooUHu4pt7aeP86RSuz8QLdH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Iy7wgAAANwAAAAPAAAAAAAAAAAAAAAAAJgCAABkcnMvZG93&#10;bnJldi54bWxQSwUGAAAAAAQABAD1AAAAhwMAAAAA&#10;" path="m,l,470e" filled="f" strokeweight=".58pt">
                    <v:path arrowok="t" o:connecttype="custom" o:connectlocs="0,11;0,481" o:connectangles="0,0"/>
                  </v:shape>
                </v:group>
                <v:group id="Group 14" o:spid="_x0000_s1031" style="position:absolute;left:6;top:486;width:1539;height:2" coordorigin="6,486" coordsize="1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5" o:spid="_x0000_s1032" style="position:absolute;left:6;top:486;width:1539;height:2;visibility:visible;mso-wrap-style:square;v-text-anchor:top" coordsize="1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musMA&#10;AADcAAAADwAAAGRycy9kb3ducmV2LnhtbERPTWvCQBC9C/0PyxS8mU2ViKauUgoFS+vBKKi3aXaa&#10;hGZnl+xW03/fFQRv83ifs1j1phVn6nxjWcFTkoIgLq1uuFKw372NZiB8QNbYWiYFf+RhtXwYLDDX&#10;9sJbOhehEjGEfY4K6hBcLqUvazLoE+uII/dtO4Mhwq6SusNLDDetHKfpVBpsODbU6Oi1pvKn+DUK&#10;3H6T0cScvj6LDx7r+TEr3g9OqeFj//IMIlAf7uKbe63j/EkG12fiB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8musMAAADcAAAADwAAAAAAAAAAAAAAAACYAgAAZHJzL2Rv&#10;d25yZXYueG1sUEsFBgAAAAAEAAQA9QAAAIgDAAAAAA==&#10;" path="m,l1539,e" filled="f" strokeweight=".58pt">
                    <v:path arrowok="t" o:connecttype="custom" o:connectlocs="0,0;1539,0" o:connectangles="0,0"/>
                  </v:shape>
                </v:group>
                <v:group id="Group 12" o:spid="_x0000_s1033" style="position:absolute;left:1540;top:11;width:2;height:471" coordorigin="1540,11" coordsize="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 o:spid="_x0000_s1034" style="position:absolute;left:1540;top:11;width:2;height:471;visibility:visible;mso-wrap-style:square;v-text-anchor:top" coordsize="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uMEA&#10;AADcAAAADwAAAGRycy9kb3ducmV2LnhtbERPTWvCQBC9C/0PyxS86UYLWlJXKQXBIiJqL70N2TFJ&#10;m52N2THGf+8Kgrd5vM+ZLTpXqZaaUHo2MBomoIgzb0vODfwcloN3UEGQLVaeycCVAizmL70ZptZf&#10;eEftXnIVQzikaKAQqVOtQ1aQwzD0NXHkjr5xKBE2ubYNXmK4q/Q4SSbaYcmxocCavgrK/vdnZ2Bj&#10;pWr/DqO6XfPyGKbb71OQX2P6r93nByihTp7ih3tl4/y3KdyfiRf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virjBAAAA3AAAAA8AAAAAAAAAAAAAAAAAmAIAAGRycy9kb3du&#10;cmV2LnhtbFBLBQYAAAAABAAEAPUAAACGAwAAAAA=&#10;" path="m,l,470e" filled="f" strokeweight=".58pt">
                    <v:path arrowok="t" o:connecttype="custom" o:connectlocs="0,11;0,481" o:connectangles="0,0"/>
                  </v:shape>
                </v:group>
                <w10:anchorlock/>
              </v:group>
            </w:pict>
          </mc:Fallback>
        </mc:AlternateContent>
      </w:r>
    </w:p>
    <w:p w:rsidR="0044133A" w:rsidRDefault="0091640E">
      <w:pPr>
        <w:pStyle w:val="BodyText"/>
        <w:tabs>
          <w:tab w:val="left" w:pos="4540"/>
        </w:tabs>
        <w:spacing w:line="454" w:lineRule="auto"/>
        <w:ind w:left="220" w:right="3737"/>
      </w:pPr>
      <w:r>
        <w:rPr>
          <w:spacing w:val="-1"/>
        </w:rPr>
        <w:t>Signature</w:t>
      </w:r>
      <w:r>
        <w:t xml:space="preserve"> of</w:t>
      </w:r>
      <w:r>
        <w:rPr>
          <w:spacing w:val="-2"/>
        </w:rPr>
        <w:t xml:space="preserve"> </w:t>
      </w:r>
      <w:r>
        <w:t>the</w:t>
      </w:r>
      <w:r>
        <w:rPr>
          <w:spacing w:val="-2"/>
        </w:rPr>
        <w:t xml:space="preserve"> </w:t>
      </w:r>
      <w:r>
        <w:rPr>
          <w:spacing w:val="-1"/>
        </w:rPr>
        <w:t>Person Completing</w:t>
      </w:r>
      <w:r>
        <w:rPr>
          <w:spacing w:val="-2"/>
        </w:rPr>
        <w:t xml:space="preserve"> </w:t>
      </w:r>
      <w:r>
        <w:rPr>
          <w:spacing w:val="-1"/>
        </w:rPr>
        <w:t>this</w:t>
      </w:r>
      <w:r>
        <w:rPr>
          <w:spacing w:val="-3"/>
        </w:rPr>
        <w:t xml:space="preserve"> </w:t>
      </w:r>
      <w:r>
        <w:rPr>
          <w:spacing w:val="-1"/>
        </w:rPr>
        <w:t>Form</w:t>
      </w:r>
      <w:r>
        <w:rPr>
          <w:spacing w:val="-1"/>
        </w:rPr>
        <w:tab/>
      </w:r>
      <w:r>
        <w:t>Date</w:t>
      </w:r>
      <w:r>
        <w:rPr>
          <w:spacing w:val="-2"/>
        </w:rPr>
        <w:t xml:space="preserve"> </w:t>
      </w:r>
      <w:r>
        <w:rPr>
          <w:spacing w:val="-1"/>
        </w:rPr>
        <w:t>Completed</w:t>
      </w:r>
      <w:r>
        <w:rPr>
          <w:spacing w:val="39"/>
        </w:rPr>
        <w:t xml:space="preserve"> </w:t>
      </w:r>
      <w:r>
        <w:rPr>
          <w:spacing w:val="-1"/>
        </w:rPr>
        <w:t>(For</w:t>
      </w:r>
      <w:r>
        <w:rPr>
          <w:spacing w:val="-2"/>
        </w:rPr>
        <w:t xml:space="preserve"> </w:t>
      </w:r>
      <w:r>
        <w:t>your</w:t>
      </w:r>
      <w:r>
        <w:rPr>
          <w:spacing w:val="-2"/>
        </w:rPr>
        <w:t xml:space="preserve"> </w:t>
      </w:r>
      <w:r>
        <w:rPr>
          <w:spacing w:val="-1"/>
        </w:rPr>
        <w:t>electronic</w:t>
      </w:r>
      <w:r>
        <w:rPr>
          <w:spacing w:val="-3"/>
        </w:rPr>
        <w:t xml:space="preserve"> </w:t>
      </w:r>
      <w:r>
        <w:rPr>
          <w:spacing w:val="-1"/>
        </w:rPr>
        <w:t>signature,</w:t>
      </w:r>
      <w:r>
        <w:t xml:space="preserve"> </w:t>
      </w:r>
      <w:r>
        <w:rPr>
          <w:spacing w:val="-1"/>
        </w:rPr>
        <w:t>please</w:t>
      </w:r>
      <w:r>
        <w:t xml:space="preserve"> </w:t>
      </w:r>
      <w:r>
        <w:rPr>
          <w:spacing w:val="-1"/>
        </w:rPr>
        <w:t>type</w:t>
      </w:r>
      <w:r>
        <w:rPr>
          <w:spacing w:val="3"/>
        </w:rPr>
        <w:t xml:space="preserve"> </w:t>
      </w:r>
      <w:r>
        <w:t>in</w:t>
      </w:r>
      <w:r>
        <w:rPr>
          <w:spacing w:val="-3"/>
        </w:rPr>
        <w:t xml:space="preserve"> </w:t>
      </w:r>
      <w:r>
        <w:t>your</w:t>
      </w:r>
      <w:r>
        <w:rPr>
          <w:spacing w:val="-3"/>
        </w:rPr>
        <w:t xml:space="preserve"> </w:t>
      </w:r>
      <w:r>
        <w:rPr>
          <w:spacing w:val="-1"/>
        </w:rPr>
        <w:t>name)</w:t>
      </w:r>
    </w:p>
    <w:p w:rsidR="0044133A" w:rsidRDefault="0091640E">
      <w:pPr>
        <w:pStyle w:val="BodyText"/>
        <w:spacing w:line="276" w:lineRule="auto"/>
        <w:ind w:left="220" w:right="416"/>
      </w:pPr>
      <w:r>
        <w:rPr>
          <w:spacing w:val="-1"/>
        </w:rPr>
        <w:t>ELECTRONIC</w:t>
      </w:r>
      <w:r>
        <w:t xml:space="preserve"> </w:t>
      </w:r>
      <w:r>
        <w:rPr>
          <w:spacing w:val="-1"/>
        </w:rPr>
        <w:t xml:space="preserve">SIGNATURE: </w:t>
      </w:r>
      <w:r>
        <w:rPr>
          <w:spacing w:val="-2"/>
        </w:rPr>
        <w:t>By</w:t>
      </w:r>
      <w:r>
        <w:t xml:space="preserve"> </w:t>
      </w:r>
      <w:r>
        <w:rPr>
          <w:spacing w:val="-1"/>
        </w:rPr>
        <w:t>clicking this</w:t>
      </w:r>
      <w:r>
        <w:t xml:space="preserve"> </w:t>
      </w:r>
      <w:r>
        <w:rPr>
          <w:spacing w:val="-1"/>
        </w:rPr>
        <w:t>box</w:t>
      </w:r>
      <w:r>
        <w:rPr>
          <w:spacing w:val="2"/>
        </w:rPr>
        <w:t xml:space="preserve"> </w:t>
      </w:r>
      <w:r>
        <w:rPr>
          <w:rFonts w:ascii="Webdings" w:eastAsia="Webdings" w:hAnsi="Webdings" w:cs="Webdings"/>
        </w:rPr>
        <w:t></w:t>
      </w:r>
      <w:r>
        <w:rPr>
          <w:rFonts w:ascii="Webdings" w:eastAsia="Webdings" w:hAnsi="Webdings" w:cs="Webdings"/>
          <w:spacing w:val="-62"/>
        </w:rPr>
        <w:t></w:t>
      </w:r>
      <w:r>
        <w:t xml:space="preserve">, I </w:t>
      </w:r>
      <w:r>
        <w:rPr>
          <w:spacing w:val="-1"/>
        </w:rPr>
        <w:t>understand that</w:t>
      </w:r>
      <w:r>
        <w:rPr>
          <w:spacing w:val="-2"/>
        </w:rPr>
        <w:t xml:space="preserve"> </w:t>
      </w:r>
      <w:r>
        <w:rPr>
          <w:spacing w:val="-1"/>
        </w:rPr>
        <w:t xml:space="preserve">typing </w:t>
      </w:r>
      <w:r>
        <w:t>in</w:t>
      </w:r>
      <w:r>
        <w:rPr>
          <w:spacing w:val="-3"/>
        </w:rPr>
        <w:t xml:space="preserve"> </w:t>
      </w:r>
      <w:r>
        <w:rPr>
          <w:spacing w:val="-1"/>
        </w:rPr>
        <w:t>my</w:t>
      </w:r>
      <w:r>
        <w:t xml:space="preserve"> </w:t>
      </w:r>
      <w:r>
        <w:rPr>
          <w:spacing w:val="-1"/>
        </w:rPr>
        <w:t>name</w:t>
      </w:r>
      <w:r>
        <w:rPr>
          <w:spacing w:val="-2"/>
        </w:rPr>
        <w:t xml:space="preserve"> </w:t>
      </w:r>
      <w:r>
        <w:t>on</w:t>
      </w:r>
      <w:r>
        <w:rPr>
          <w:spacing w:val="-3"/>
        </w:rPr>
        <w:t xml:space="preserve"> </w:t>
      </w:r>
      <w:r>
        <w:rPr>
          <w:spacing w:val="-1"/>
        </w:rPr>
        <w:t>this</w:t>
      </w:r>
      <w:r>
        <w:t xml:space="preserve"> </w:t>
      </w:r>
      <w:r>
        <w:rPr>
          <w:spacing w:val="-1"/>
        </w:rPr>
        <w:t>form</w:t>
      </w:r>
      <w:r>
        <w:rPr>
          <w:spacing w:val="59"/>
        </w:rPr>
        <w:t xml:space="preserve"> </w:t>
      </w:r>
      <w:r>
        <w:rPr>
          <w:spacing w:val="-1"/>
        </w:rPr>
        <w:t>constitutes</w:t>
      </w:r>
      <w:r>
        <w:t xml:space="preserve"> an</w:t>
      </w:r>
      <w:r>
        <w:rPr>
          <w:spacing w:val="-3"/>
        </w:rPr>
        <w:t xml:space="preserve"> </w:t>
      </w:r>
      <w:r>
        <w:rPr>
          <w:spacing w:val="-1"/>
        </w:rPr>
        <w:t>electronic</w:t>
      </w:r>
      <w:r>
        <w:t xml:space="preserve"> </w:t>
      </w:r>
      <w:r>
        <w:rPr>
          <w:spacing w:val="-1"/>
        </w:rPr>
        <w:t>signature</w:t>
      </w:r>
      <w:r>
        <w:t xml:space="preserve"> </w:t>
      </w:r>
      <w:r>
        <w:rPr>
          <w:spacing w:val="-1"/>
        </w:rPr>
        <w:t>and that</w:t>
      </w:r>
      <w:r>
        <w:rPr>
          <w:spacing w:val="-2"/>
        </w:rPr>
        <w:t xml:space="preserve"> </w:t>
      </w:r>
      <w:r>
        <w:t>the</w:t>
      </w:r>
      <w:r>
        <w:rPr>
          <w:spacing w:val="-2"/>
        </w:rPr>
        <w:t xml:space="preserve"> </w:t>
      </w:r>
      <w:r>
        <w:rPr>
          <w:spacing w:val="-1"/>
        </w:rPr>
        <w:t>electronic</w:t>
      </w:r>
      <w:r>
        <w:t xml:space="preserve"> </w:t>
      </w:r>
      <w:r>
        <w:rPr>
          <w:spacing w:val="-1"/>
        </w:rPr>
        <w:t>signature</w:t>
      </w:r>
      <w:r>
        <w:rPr>
          <w:spacing w:val="-2"/>
        </w:rPr>
        <w:t xml:space="preserve"> </w:t>
      </w:r>
      <w:r>
        <w:t xml:space="preserve">is </w:t>
      </w:r>
      <w:r>
        <w:rPr>
          <w:spacing w:val="-1"/>
        </w:rPr>
        <w:t>the</w:t>
      </w:r>
      <w:r>
        <w:t xml:space="preserve"> </w:t>
      </w:r>
      <w:r>
        <w:rPr>
          <w:spacing w:val="-1"/>
        </w:rPr>
        <w:t>legal</w:t>
      </w:r>
      <w:r>
        <w:rPr>
          <w:spacing w:val="-3"/>
        </w:rPr>
        <w:t xml:space="preserve"> </w:t>
      </w:r>
      <w:r>
        <w:rPr>
          <w:spacing w:val="-1"/>
        </w:rPr>
        <w:t>equivalent</w:t>
      </w:r>
      <w:r>
        <w:rPr>
          <w:spacing w:val="-3"/>
        </w:rPr>
        <w:t xml:space="preserve"> </w:t>
      </w:r>
      <w:r>
        <w:t>of a</w:t>
      </w:r>
      <w:r>
        <w:rPr>
          <w:spacing w:val="73"/>
        </w:rPr>
        <w:t xml:space="preserve"> </w:t>
      </w:r>
      <w:r>
        <w:rPr>
          <w:spacing w:val="-1"/>
        </w:rPr>
        <w:t>handwritten</w:t>
      </w:r>
      <w:r>
        <w:t xml:space="preserve"> </w:t>
      </w:r>
      <w:r>
        <w:rPr>
          <w:spacing w:val="-1"/>
        </w:rPr>
        <w:t>signature.</w:t>
      </w:r>
    </w:p>
    <w:p w:rsidR="0044133A" w:rsidRDefault="0091640E">
      <w:pPr>
        <w:pStyle w:val="BodyText"/>
        <w:spacing w:before="196" w:line="276" w:lineRule="auto"/>
        <w:ind w:left="220" w:right="416"/>
      </w:pPr>
      <w:r>
        <w:rPr>
          <w:spacing w:val="-1"/>
        </w:rPr>
        <w:t>The</w:t>
      </w:r>
      <w:r>
        <w:t xml:space="preserve"> </w:t>
      </w:r>
      <w:r>
        <w:rPr>
          <w:spacing w:val="-1"/>
        </w:rPr>
        <w:t>COPS</w:t>
      </w:r>
      <w:r>
        <w:t xml:space="preserve"> </w:t>
      </w:r>
      <w:r>
        <w:rPr>
          <w:spacing w:val="-1"/>
        </w:rPr>
        <w:t>Office may</w:t>
      </w:r>
      <w:r>
        <w:rPr>
          <w:spacing w:val="1"/>
        </w:rPr>
        <w:t xml:space="preserve"> </w:t>
      </w:r>
      <w:r>
        <w:rPr>
          <w:spacing w:val="-1"/>
        </w:rPr>
        <w:t>request</w:t>
      </w:r>
      <w:r>
        <w:rPr>
          <w:spacing w:val="1"/>
        </w:rPr>
        <w:t xml:space="preserve"> </w:t>
      </w:r>
      <w:r>
        <w:rPr>
          <w:spacing w:val="-1"/>
        </w:rPr>
        <w:t>verification</w:t>
      </w:r>
      <w:r>
        <w:rPr>
          <w:spacing w:val="-3"/>
        </w:rPr>
        <w:t xml:space="preserve"> </w:t>
      </w:r>
      <w:r>
        <w:t xml:space="preserve">of </w:t>
      </w:r>
      <w:r>
        <w:rPr>
          <w:spacing w:val="-1"/>
        </w:rPr>
        <w:t>your</w:t>
      </w:r>
      <w:r>
        <w:t xml:space="preserve"> </w:t>
      </w:r>
      <w:r>
        <w:rPr>
          <w:spacing w:val="-1"/>
        </w:rPr>
        <w:t>application data</w:t>
      </w:r>
      <w:r>
        <w:rPr>
          <w:spacing w:val="-2"/>
        </w:rPr>
        <w:t xml:space="preserve"> </w:t>
      </w:r>
      <w:r>
        <w:t>or any</w:t>
      </w:r>
      <w:r>
        <w:rPr>
          <w:spacing w:val="-3"/>
        </w:rPr>
        <w:t xml:space="preserve"> </w:t>
      </w:r>
      <w:r>
        <w:rPr>
          <w:spacing w:val="-1"/>
        </w:rPr>
        <w:t>other</w:t>
      </w:r>
      <w:r>
        <w:t xml:space="preserve"> </w:t>
      </w:r>
      <w:r>
        <w:rPr>
          <w:spacing w:val="-1"/>
        </w:rPr>
        <w:t>updates</w:t>
      </w:r>
      <w:r>
        <w:t xml:space="preserve"> </w:t>
      </w:r>
      <w:r>
        <w:rPr>
          <w:spacing w:val="-1"/>
        </w:rPr>
        <w:t xml:space="preserve">to </w:t>
      </w:r>
      <w:r>
        <w:t>your</w:t>
      </w:r>
      <w:r>
        <w:rPr>
          <w:spacing w:val="55"/>
        </w:rPr>
        <w:t xml:space="preserve"> </w:t>
      </w:r>
      <w:r>
        <w:rPr>
          <w:spacing w:val="-1"/>
        </w:rPr>
        <w:t>application.</w:t>
      </w:r>
      <w:r>
        <w:t xml:space="preserve"> </w:t>
      </w:r>
      <w:r>
        <w:rPr>
          <w:spacing w:val="-1"/>
        </w:rPr>
        <w:t>In</w:t>
      </w:r>
      <w:r>
        <w:rPr>
          <w:spacing w:val="-3"/>
        </w:rPr>
        <w:t xml:space="preserve"> </w:t>
      </w:r>
      <w:r>
        <w:t xml:space="preserve">order </w:t>
      </w:r>
      <w:r>
        <w:rPr>
          <w:spacing w:val="-1"/>
        </w:rPr>
        <w:t>for</w:t>
      </w:r>
      <w:r>
        <w:rPr>
          <w:spacing w:val="-2"/>
        </w:rPr>
        <w:t xml:space="preserve"> </w:t>
      </w:r>
      <w:r>
        <w:rPr>
          <w:spacing w:val="-1"/>
        </w:rPr>
        <w:t>your</w:t>
      </w:r>
      <w:r>
        <w:t xml:space="preserve"> </w:t>
      </w:r>
      <w:r>
        <w:rPr>
          <w:spacing w:val="-1"/>
        </w:rPr>
        <w:t xml:space="preserve">agency </w:t>
      </w:r>
      <w:r>
        <w:t>to</w:t>
      </w:r>
      <w:r>
        <w:rPr>
          <w:spacing w:val="-1"/>
        </w:rPr>
        <w:t xml:space="preserve"> continue</w:t>
      </w:r>
      <w:r>
        <w:t xml:space="preserve"> </w:t>
      </w:r>
      <w:r>
        <w:rPr>
          <w:spacing w:val="-1"/>
        </w:rPr>
        <w:t>to</w:t>
      </w:r>
      <w:r>
        <w:rPr>
          <w:spacing w:val="2"/>
        </w:rPr>
        <w:t xml:space="preserve"> </w:t>
      </w:r>
      <w:r>
        <w:rPr>
          <w:spacing w:val="-2"/>
        </w:rPr>
        <w:t>be</w:t>
      </w:r>
      <w:r>
        <w:t xml:space="preserve"> </w:t>
      </w:r>
      <w:r>
        <w:rPr>
          <w:spacing w:val="-1"/>
        </w:rPr>
        <w:t>considered for</w:t>
      </w:r>
      <w:r>
        <w:t xml:space="preserve"> </w:t>
      </w:r>
      <w:r>
        <w:rPr>
          <w:spacing w:val="-1"/>
        </w:rPr>
        <w:t>COPS</w:t>
      </w:r>
      <w:r>
        <w:t xml:space="preserve"> </w:t>
      </w:r>
      <w:r>
        <w:rPr>
          <w:spacing w:val="-1"/>
        </w:rPr>
        <w:t>grant</w:t>
      </w:r>
      <w:r>
        <w:t xml:space="preserve"> </w:t>
      </w:r>
      <w:r>
        <w:rPr>
          <w:spacing w:val="-1"/>
        </w:rPr>
        <w:t>funding,</w:t>
      </w:r>
      <w:r>
        <w:rPr>
          <w:spacing w:val="2"/>
        </w:rPr>
        <w:t xml:space="preserve"> </w:t>
      </w:r>
      <w:r>
        <w:rPr>
          <w:b/>
          <w:spacing w:val="-1"/>
        </w:rPr>
        <w:t xml:space="preserve">all </w:t>
      </w:r>
      <w:r>
        <w:rPr>
          <w:b/>
        </w:rPr>
        <w:t>such</w:t>
      </w:r>
      <w:r>
        <w:rPr>
          <w:b/>
          <w:spacing w:val="55"/>
        </w:rPr>
        <w:t xml:space="preserve"> </w:t>
      </w:r>
      <w:r>
        <w:rPr>
          <w:b/>
          <w:spacing w:val="-1"/>
        </w:rPr>
        <w:t>application updates</w:t>
      </w:r>
      <w:r>
        <w:rPr>
          <w:b/>
          <w:spacing w:val="-2"/>
        </w:rPr>
        <w:t xml:space="preserve"> </w:t>
      </w:r>
      <w:r>
        <w:rPr>
          <w:spacing w:val="-1"/>
        </w:rPr>
        <w:t>must</w:t>
      </w:r>
      <w:r>
        <w:rPr>
          <w:spacing w:val="-2"/>
        </w:rPr>
        <w:t xml:space="preserve"> </w:t>
      </w:r>
      <w:r>
        <w:rPr>
          <w:spacing w:val="-1"/>
        </w:rPr>
        <w:t>be</w:t>
      </w:r>
      <w:r>
        <w:t xml:space="preserve"> </w:t>
      </w:r>
      <w:r>
        <w:rPr>
          <w:spacing w:val="-1"/>
        </w:rPr>
        <w:t>submitted through the</w:t>
      </w:r>
      <w:r>
        <w:rPr>
          <w:spacing w:val="-4"/>
        </w:rPr>
        <w:t xml:space="preserve"> </w:t>
      </w:r>
      <w:r>
        <w:rPr>
          <w:spacing w:val="-1"/>
        </w:rPr>
        <w:t>COPS</w:t>
      </w:r>
      <w:r>
        <w:rPr>
          <w:spacing w:val="-3"/>
        </w:rPr>
        <w:t xml:space="preserve"> </w:t>
      </w:r>
      <w:r>
        <w:rPr>
          <w:spacing w:val="-1"/>
        </w:rPr>
        <w:t>website</w:t>
      </w:r>
      <w:r>
        <w:t xml:space="preserve"> </w:t>
      </w:r>
      <w:r>
        <w:rPr>
          <w:spacing w:val="-1"/>
        </w:rPr>
        <w:t>(</w:t>
      </w:r>
      <w:r>
        <w:rPr>
          <w:spacing w:val="-1"/>
          <w:u w:val="single" w:color="000000"/>
        </w:rPr>
        <w:t>www.cops.usdoj.gov</w:t>
      </w:r>
      <w:r>
        <w:rPr>
          <w:spacing w:val="-1"/>
        </w:rPr>
        <w:t>)</w:t>
      </w:r>
      <w:r>
        <w:t xml:space="preserve"> </w:t>
      </w:r>
      <w:r>
        <w:rPr>
          <w:spacing w:val="-1"/>
        </w:rPr>
        <w:t xml:space="preserve">by </w:t>
      </w:r>
      <w:r>
        <w:rPr>
          <w:b/>
          <w:spacing w:val="-1"/>
        </w:rPr>
        <w:t>the</w:t>
      </w:r>
      <w:r>
        <w:rPr>
          <w:b/>
          <w:spacing w:val="59"/>
        </w:rPr>
        <w:t xml:space="preserve"> </w:t>
      </w:r>
      <w:r>
        <w:rPr>
          <w:b/>
          <w:spacing w:val="-1"/>
        </w:rPr>
        <w:t>deadline identified</w:t>
      </w:r>
      <w:r>
        <w:rPr>
          <w:b/>
          <w:spacing w:val="-3"/>
        </w:rPr>
        <w:t xml:space="preserve"> </w:t>
      </w:r>
      <w:r>
        <w:rPr>
          <w:b/>
        </w:rPr>
        <w:t>in</w:t>
      </w:r>
      <w:r>
        <w:rPr>
          <w:b/>
          <w:spacing w:val="-1"/>
        </w:rPr>
        <w:t xml:space="preserve"> the request</w:t>
      </w:r>
      <w:r>
        <w:rPr>
          <w:b/>
          <w:spacing w:val="2"/>
        </w:rPr>
        <w:t xml:space="preserve"> </w:t>
      </w:r>
      <w:r>
        <w:rPr>
          <w:spacing w:val="-1"/>
        </w:rPr>
        <w:t>for</w:t>
      </w:r>
      <w:r>
        <w:t xml:space="preserve"> </w:t>
      </w:r>
      <w:r>
        <w:rPr>
          <w:spacing w:val="-1"/>
        </w:rPr>
        <w:t>updates</w:t>
      </w:r>
      <w:r>
        <w:t xml:space="preserve"> </w:t>
      </w:r>
      <w:r>
        <w:rPr>
          <w:spacing w:val="-1"/>
        </w:rPr>
        <w:t>you receive</w:t>
      </w:r>
      <w:r>
        <w:rPr>
          <w:spacing w:val="-2"/>
        </w:rPr>
        <w:t xml:space="preserve"> </w:t>
      </w:r>
      <w:r>
        <w:rPr>
          <w:spacing w:val="-1"/>
        </w:rPr>
        <w:t xml:space="preserve">from </w:t>
      </w:r>
      <w:r>
        <w:t xml:space="preserve">the </w:t>
      </w:r>
      <w:r>
        <w:rPr>
          <w:spacing w:val="-1"/>
        </w:rPr>
        <w:t>COPS</w:t>
      </w:r>
      <w:r>
        <w:rPr>
          <w:spacing w:val="-3"/>
        </w:rPr>
        <w:t xml:space="preserve"> </w:t>
      </w:r>
      <w:r>
        <w:rPr>
          <w:spacing w:val="-1"/>
        </w:rPr>
        <w:t>Office.</w:t>
      </w:r>
      <w:r>
        <w:rPr>
          <w:spacing w:val="-3"/>
        </w:rPr>
        <w:t xml:space="preserve"> </w:t>
      </w:r>
      <w:r>
        <w:rPr>
          <w:spacing w:val="-1"/>
        </w:rPr>
        <w:t>For</w:t>
      </w:r>
      <w:r>
        <w:t xml:space="preserve"> </w:t>
      </w:r>
      <w:r>
        <w:rPr>
          <w:spacing w:val="-1"/>
        </w:rPr>
        <w:t>technical</w:t>
      </w:r>
      <w:r>
        <w:rPr>
          <w:spacing w:val="61"/>
        </w:rPr>
        <w:t xml:space="preserve"> </w:t>
      </w:r>
      <w:r>
        <w:rPr>
          <w:spacing w:val="-1"/>
        </w:rPr>
        <w:t>assistance</w:t>
      </w:r>
      <w:r>
        <w:rPr>
          <w:spacing w:val="-2"/>
        </w:rPr>
        <w:t xml:space="preserve"> </w:t>
      </w:r>
      <w:r>
        <w:t>with</w:t>
      </w:r>
      <w:r>
        <w:rPr>
          <w:spacing w:val="-3"/>
        </w:rPr>
        <w:t xml:space="preserve"> </w:t>
      </w:r>
      <w:r>
        <w:rPr>
          <w:spacing w:val="-1"/>
        </w:rPr>
        <w:t xml:space="preserve">submitting </w:t>
      </w:r>
      <w:r>
        <w:t xml:space="preserve">your </w:t>
      </w:r>
      <w:r>
        <w:rPr>
          <w:spacing w:val="-1"/>
        </w:rPr>
        <w:t>updates</w:t>
      </w:r>
      <w:r>
        <w:rPr>
          <w:spacing w:val="-2"/>
        </w:rPr>
        <w:t xml:space="preserve"> </w:t>
      </w:r>
      <w:r>
        <w:t xml:space="preserve">or </w:t>
      </w:r>
      <w:r>
        <w:rPr>
          <w:spacing w:val="-1"/>
        </w:rPr>
        <w:t>to withdraw</w:t>
      </w:r>
      <w:r>
        <w:rPr>
          <w:spacing w:val="1"/>
        </w:rPr>
        <w:t xml:space="preserve"> </w:t>
      </w:r>
      <w:r>
        <w:rPr>
          <w:spacing w:val="-1"/>
        </w:rPr>
        <w:t>your</w:t>
      </w:r>
      <w:r>
        <w:t xml:space="preserve"> </w:t>
      </w:r>
      <w:r>
        <w:rPr>
          <w:spacing w:val="-1"/>
        </w:rPr>
        <w:t>agency's</w:t>
      </w:r>
      <w:r>
        <w:t xml:space="preserve"> </w:t>
      </w:r>
      <w:r>
        <w:rPr>
          <w:spacing w:val="-1"/>
        </w:rPr>
        <w:t>application from</w:t>
      </w:r>
      <w:r>
        <w:rPr>
          <w:spacing w:val="1"/>
        </w:rPr>
        <w:t xml:space="preserve"> </w:t>
      </w:r>
      <w:r>
        <w:rPr>
          <w:spacing w:val="-1"/>
        </w:rPr>
        <w:t>funding</w:t>
      </w:r>
      <w:r>
        <w:rPr>
          <w:spacing w:val="53"/>
        </w:rPr>
        <w:t xml:space="preserve"> </w:t>
      </w:r>
      <w:r>
        <w:rPr>
          <w:spacing w:val="-1"/>
        </w:rPr>
        <w:t>consideration,</w:t>
      </w:r>
      <w:r>
        <w:t xml:space="preserve"> </w:t>
      </w:r>
      <w:r>
        <w:rPr>
          <w:spacing w:val="-1"/>
        </w:rPr>
        <w:t>please</w:t>
      </w:r>
      <w:r>
        <w:rPr>
          <w:spacing w:val="-2"/>
        </w:rPr>
        <w:t xml:space="preserve"> </w:t>
      </w:r>
      <w:r>
        <w:t>call</w:t>
      </w:r>
      <w:r>
        <w:rPr>
          <w:spacing w:val="-1"/>
        </w:rPr>
        <w:t xml:space="preserve"> the</w:t>
      </w:r>
      <w:r>
        <w:t xml:space="preserve"> </w:t>
      </w:r>
      <w:r>
        <w:rPr>
          <w:spacing w:val="-1"/>
        </w:rPr>
        <w:t>COPS</w:t>
      </w:r>
      <w:r>
        <w:t xml:space="preserve"> </w:t>
      </w:r>
      <w:r>
        <w:rPr>
          <w:spacing w:val="-2"/>
        </w:rPr>
        <w:t>Office</w:t>
      </w:r>
      <w:r>
        <w:t xml:space="preserve"> </w:t>
      </w:r>
      <w:r>
        <w:rPr>
          <w:spacing w:val="-1"/>
        </w:rPr>
        <w:t>Response</w:t>
      </w:r>
      <w:r>
        <w:t xml:space="preserve"> </w:t>
      </w:r>
      <w:r>
        <w:rPr>
          <w:spacing w:val="-1"/>
        </w:rPr>
        <w:t>Center</w:t>
      </w:r>
      <w:r>
        <w:t xml:space="preserve"> </w:t>
      </w:r>
      <w:r>
        <w:rPr>
          <w:spacing w:val="-2"/>
        </w:rPr>
        <w:t>at</w:t>
      </w:r>
      <w:r>
        <w:rPr>
          <w:spacing w:val="3"/>
        </w:rPr>
        <w:t xml:space="preserve"> </w:t>
      </w:r>
      <w:r>
        <w:rPr>
          <w:spacing w:val="-1"/>
        </w:rPr>
        <w:t>800-421-6770.</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7"/>
        <w:rPr>
          <w:rFonts w:ascii="Calibri" w:eastAsia="Calibri" w:hAnsi="Calibri" w:cs="Calibri"/>
          <w:sz w:val="18"/>
          <w:szCs w:val="18"/>
        </w:rPr>
      </w:pPr>
    </w:p>
    <w:p w:rsidR="0044133A" w:rsidRDefault="001D5142">
      <w:pPr>
        <w:spacing w:line="40" w:lineRule="atLeast"/>
        <w:ind w:left="16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27" name="Group 9"/>
                        <wpg:cNvGrpSpPr>
                          <a:grpSpLocks/>
                        </wpg:cNvGrpSpPr>
                        <wpg:grpSpPr bwMode="auto">
                          <a:xfrm>
                            <a:off x="23" y="23"/>
                            <a:ext cx="9419" cy="2"/>
                            <a:chOff x="23" y="23"/>
                            <a:chExt cx="9419" cy="2"/>
                          </a:xfrm>
                        </wpg:grpSpPr>
                        <wps:wsp>
                          <wps:cNvPr id="128" name="Freeform 10"/>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">
                <v:group id="Group 9"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0"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bP8YA&#10;AADcAAAADwAAAGRycy9kb3ducmV2LnhtbESPQUvDQBCF74L/YRmhN7sxSJE0m2KLxUJRsHpob0N2&#10;zAazszG7TeO/dw6Ctxnem/e+KVeT79RIQ2wDG7ibZ6CI62Bbbgx8vG9vH0DFhGyxC0wGfijCqrq+&#10;KrGw4cJvNB5SoySEY4EGXEp9oXWsHXmM89ATi/YZBo9J1qHRdsCLhPtO51m20B5blgaHPW0c1V+H&#10;szdwfxyfXu16321fnt1p871z2TFfGzO7mR6XoBJN6d/8d72zgp8LrTwjE+j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pbP8YAAADcAAAADwAAAAAAAAAAAAAAAACYAgAAZHJz&#10;L2Rvd25yZXYueG1sUEsFBgAAAAAEAAQA9QAAAIs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703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114"/>
          <w:pgSz w:w="12240" w:h="15840"/>
          <w:pgMar w:top="1420" w:right="1280" w:bottom="280" w:left="1220" w:header="0"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bookmarkStart w:id="943" w:name="_bookmark83"/>
      <w:bookmarkEnd w:id="943"/>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115"/>
          <w:pgSz w:w="12240" w:h="15840"/>
          <w:pgMar w:top="1500" w:right="1720" w:bottom="280" w:left="1720" w:header="0" w:footer="0" w:gutter="0"/>
          <w:cols w:space="720"/>
        </w:sectPr>
      </w:pPr>
    </w:p>
    <w:p w:rsidR="0044133A" w:rsidRDefault="0091640E">
      <w:pPr>
        <w:pStyle w:val="Heading1"/>
        <w:rPr>
          <w:b w:val="0"/>
          <w:bCs w:val="0"/>
        </w:rPr>
      </w:pPr>
      <w:bookmarkStart w:id="944" w:name="Paperwork_Reduction_Act_Notice_"/>
      <w:bookmarkEnd w:id="944"/>
      <w:r>
        <w:rPr>
          <w:spacing w:val="-1"/>
        </w:rPr>
        <w:t>Paperwork</w:t>
      </w:r>
      <w:r>
        <w:t xml:space="preserve"> </w:t>
      </w:r>
      <w:r>
        <w:rPr>
          <w:spacing w:val="-2"/>
        </w:rPr>
        <w:t>Reduction</w:t>
      </w:r>
      <w:r>
        <w:t xml:space="preserve"> Act</w:t>
      </w:r>
      <w:r>
        <w:rPr>
          <w:spacing w:val="-3"/>
        </w:rPr>
        <w:t xml:space="preserve"> </w:t>
      </w:r>
      <w:r>
        <w:rPr>
          <w:spacing w:val="-1"/>
        </w:rPr>
        <w:t>Notice</w:t>
      </w:r>
    </w:p>
    <w:p w:rsidR="0044133A" w:rsidRDefault="0091640E">
      <w:pPr>
        <w:pStyle w:val="BodyText"/>
        <w:spacing w:before="265" w:line="276" w:lineRule="auto"/>
        <w:ind w:right="275"/>
      </w:pPr>
      <w:r>
        <w:rPr>
          <w:spacing w:val="-1"/>
        </w:rPr>
        <w:t>The</w:t>
      </w:r>
      <w:r>
        <w:t xml:space="preserve"> </w:t>
      </w:r>
      <w:r>
        <w:rPr>
          <w:spacing w:val="-1"/>
        </w:rPr>
        <w:t>public</w:t>
      </w:r>
      <w:r>
        <w:t xml:space="preserve"> </w:t>
      </w:r>
      <w:r>
        <w:rPr>
          <w:spacing w:val="-1"/>
        </w:rPr>
        <w:t xml:space="preserve">reporting burden </w:t>
      </w:r>
      <w:r>
        <w:t xml:space="preserve">for </w:t>
      </w:r>
      <w:r>
        <w:rPr>
          <w:spacing w:val="-1"/>
        </w:rPr>
        <w:t>this</w:t>
      </w:r>
      <w:r>
        <w:rPr>
          <w:spacing w:val="-3"/>
        </w:rPr>
        <w:t xml:space="preserve"> </w:t>
      </w:r>
      <w:r>
        <w:rPr>
          <w:spacing w:val="-1"/>
        </w:rPr>
        <w:t>collection</w:t>
      </w:r>
      <w:r>
        <w:rPr>
          <w:spacing w:val="-3"/>
        </w:rPr>
        <w:t xml:space="preserve"> </w:t>
      </w:r>
      <w:r>
        <w:t xml:space="preserve">of </w:t>
      </w:r>
      <w:r>
        <w:rPr>
          <w:spacing w:val="-1"/>
        </w:rPr>
        <w:t xml:space="preserve">information </w:t>
      </w:r>
      <w:r>
        <w:t>is</w:t>
      </w:r>
      <w:r>
        <w:rPr>
          <w:spacing w:val="-2"/>
        </w:rPr>
        <w:t xml:space="preserve"> </w:t>
      </w:r>
      <w:r>
        <w:rPr>
          <w:spacing w:val="-1"/>
        </w:rPr>
        <w:t>estimated</w:t>
      </w:r>
      <w:r>
        <w:t xml:space="preserve"> </w:t>
      </w:r>
      <w:r>
        <w:rPr>
          <w:spacing w:val="-1"/>
        </w:rPr>
        <w:t>to</w:t>
      </w:r>
      <w:r>
        <w:rPr>
          <w:spacing w:val="1"/>
        </w:rPr>
        <w:t xml:space="preserve"> </w:t>
      </w:r>
      <w:r>
        <w:rPr>
          <w:spacing w:val="-1"/>
        </w:rPr>
        <w:t>be</w:t>
      </w:r>
      <w:r>
        <w:t xml:space="preserve"> </w:t>
      </w:r>
      <w:r>
        <w:rPr>
          <w:spacing w:val="-2"/>
        </w:rPr>
        <w:t>up</w:t>
      </w:r>
      <w:r>
        <w:rPr>
          <w:spacing w:val="-1"/>
        </w:rPr>
        <w:t xml:space="preserve"> </w:t>
      </w:r>
      <w:r>
        <w:t>to</w:t>
      </w:r>
      <w:r>
        <w:rPr>
          <w:spacing w:val="-1"/>
        </w:rPr>
        <w:t xml:space="preserve"> 11.3</w:t>
      </w:r>
      <w:r>
        <w:t xml:space="preserve"> </w:t>
      </w:r>
      <w:r>
        <w:rPr>
          <w:spacing w:val="-1"/>
        </w:rPr>
        <w:t>hours</w:t>
      </w:r>
      <w:r>
        <w:t xml:space="preserve"> </w:t>
      </w:r>
      <w:r>
        <w:rPr>
          <w:spacing w:val="-1"/>
        </w:rPr>
        <w:t>per</w:t>
      </w:r>
      <w:r>
        <w:rPr>
          <w:spacing w:val="60"/>
        </w:rPr>
        <w:t xml:space="preserve"> </w:t>
      </w:r>
      <w:r>
        <w:rPr>
          <w:spacing w:val="-1"/>
        </w:rPr>
        <w:t>response,</w:t>
      </w:r>
      <w:r>
        <w:t xml:space="preserve"> </w:t>
      </w:r>
      <w:r>
        <w:rPr>
          <w:spacing w:val="-1"/>
        </w:rPr>
        <w:t>depending upon</w:t>
      </w:r>
      <w:r>
        <w:rPr>
          <w:spacing w:val="-3"/>
        </w:rPr>
        <w:t xml:space="preserve"> </w:t>
      </w:r>
      <w:r>
        <w:rPr>
          <w:spacing w:val="-1"/>
        </w:rPr>
        <w:t>the</w:t>
      </w:r>
      <w:r>
        <w:t xml:space="preserve"> </w:t>
      </w:r>
      <w:r>
        <w:rPr>
          <w:spacing w:val="-1"/>
        </w:rPr>
        <w:t>COPS</w:t>
      </w:r>
      <w:r>
        <w:t xml:space="preserve"> </w:t>
      </w:r>
      <w:r>
        <w:rPr>
          <w:spacing w:val="-1"/>
        </w:rPr>
        <w:t>program</w:t>
      </w:r>
      <w:r>
        <w:rPr>
          <w:spacing w:val="-2"/>
        </w:rPr>
        <w:t xml:space="preserve"> </w:t>
      </w:r>
      <w:r>
        <w:rPr>
          <w:spacing w:val="-1"/>
        </w:rPr>
        <w:t>being applied</w:t>
      </w:r>
      <w:r>
        <w:t xml:space="preserve"> for,</w:t>
      </w:r>
      <w:r>
        <w:rPr>
          <w:spacing w:val="-2"/>
        </w:rPr>
        <w:t xml:space="preserve"> </w:t>
      </w:r>
      <w:r>
        <w:t>which</w:t>
      </w:r>
      <w:r>
        <w:rPr>
          <w:spacing w:val="-2"/>
        </w:rPr>
        <w:t xml:space="preserve"> </w:t>
      </w:r>
      <w:r>
        <w:rPr>
          <w:spacing w:val="-1"/>
        </w:rPr>
        <w:t>includes</w:t>
      </w:r>
      <w:r>
        <w:rPr>
          <w:spacing w:val="-2"/>
        </w:rPr>
        <w:t xml:space="preserve"> </w:t>
      </w:r>
      <w:r>
        <w:rPr>
          <w:spacing w:val="-1"/>
        </w:rPr>
        <w:t>time</w:t>
      </w:r>
      <w:r>
        <w:t xml:space="preserve"> </w:t>
      </w:r>
      <w:r>
        <w:rPr>
          <w:spacing w:val="-1"/>
        </w:rPr>
        <w:t>for</w:t>
      </w:r>
      <w:r>
        <w:t xml:space="preserve"> </w:t>
      </w:r>
      <w:r>
        <w:rPr>
          <w:spacing w:val="-1"/>
        </w:rPr>
        <w:t>reviewing</w:t>
      </w:r>
      <w:r>
        <w:rPr>
          <w:spacing w:val="53"/>
        </w:rPr>
        <w:t xml:space="preserve"> </w:t>
      </w:r>
      <w:r>
        <w:rPr>
          <w:spacing w:val="-1"/>
        </w:rPr>
        <w:t>instructions.</w:t>
      </w:r>
      <w:r>
        <w:t xml:space="preserve"> </w:t>
      </w:r>
      <w:r>
        <w:rPr>
          <w:spacing w:val="-1"/>
        </w:rPr>
        <w:t>Send</w:t>
      </w:r>
      <w:r>
        <w:rPr>
          <w:spacing w:val="-2"/>
        </w:rPr>
        <w:t xml:space="preserve"> </w:t>
      </w:r>
      <w:r>
        <w:rPr>
          <w:spacing w:val="-1"/>
        </w:rPr>
        <w:t>comments</w:t>
      </w:r>
      <w:r>
        <w:rPr>
          <w:spacing w:val="1"/>
        </w:rPr>
        <w:t xml:space="preserve"> </w:t>
      </w:r>
      <w:r>
        <w:rPr>
          <w:spacing w:val="-1"/>
        </w:rPr>
        <w:t>regarding this</w:t>
      </w:r>
      <w:r>
        <w:t xml:space="preserve"> </w:t>
      </w:r>
      <w:r>
        <w:rPr>
          <w:spacing w:val="-1"/>
        </w:rPr>
        <w:t>burden</w:t>
      </w:r>
      <w:r>
        <w:rPr>
          <w:spacing w:val="-3"/>
        </w:rPr>
        <w:t xml:space="preserve"> </w:t>
      </w:r>
      <w:r>
        <w:rPr>
          <w:spacing w:val="-1"/>
        </w:rPr>
        <w:t>estimate</w:t>
      </w:r>
      <w:r>
        <w:rPr>
          <w:spacing w:val="-2"/>
        </w:rPr>
        <w:t xml:space="preserve"> </w:t>
      </w:r>
      <w:r>
        <w:t>or any</w:t>
      </w:r>
      <w:r>
        <w:rPr>
          <w:spacing w:val="-3"/>
        </w:rPr>
        <w:t xml:space="preserve"> </w:t>
      </w:r>
      <w:r>
        <w:rPr>
          <w:spacing w:val="-1"/>
        </w:rPr>
        <w:t>other</w:t>
      </w:r>
      <w:r>
        <w:t xml:space="preserve"> </w:t>
      </w:r>
      <w:r>
        <w:rPr>
          <w:spacing w:val="-1"/>
        </w:rPr>
        <w:t>aspects</w:t>
      </w:r>
      <w:r>
        <w:t xml:space="preserve"> of</w:t>
      </w:r>
      <w:r>
        <w:rPr>
          <w:spacing w:val="-2"/>
        </w:rPr>
        <w:t xml:space="preserve"> </w:t>
      </w:r>
      <w:r>
        <w:t xml:space="preserve">the </w:t>
      </w:r>
      <w:r>
        <w:rPr>
          <w:spacing w:val="-1"/>
        </w:rPr>
        <w:t xml:space="preserve">collection </w:t>
      </w:r>
      <w:r>
        <w:t>of</w:t>
      </w:r>
      <w:r>
        <w:rPr>
          <w:spacing w:val="65"/>
        </w:rPr>
        <w:t xml:space="preserve"> </w:t>
      </w:r>
      <w:r>
        <w:rPr>
          <w:spacing w:val="-1"/>
        </w:rPr>
        <w:t>this</w:t>
      </w:r>
      <w:r>
        <w:t xml:space="preserve"> </w:t>
      </w:r>
      <w:r>
        <w:rPr>
          <w:spacing w:val="-1"/>
        </w:rPr>
        <w:t>information,</w:t>
      </w:r>
      <w:r>
        <w:t xml:space="preserve"> </w:t>
      </w:r>
      <w:r>
        <w:rPr>
          <w:spacing w:val="-1"/>
        </w:rPr>
        <w:t>including</w:t>
      </w:r>
      <w:r>
        <w:rPr>
          <w:spacing w:val="-3"/>
        </w:rPr>
        <w:t xml:space="preserve"> </w:t>
      </w:r>
      <w:r>
        <w:rPr>
          <w:spacing w:val="-1"/>
        </w:rPr>
        <w:t>suggestions</w:t>
      </w:r>
      <w:r>
        <w:t xml:space="preserve"> </w:t>
      </w:r>
      <w:r>
        <w:rPr>
          <w:spacing w:val="-1"/>
        </w:rPr>
        <w:t>for</w:t>
      </w:r>
      <w:r>
        <w:t xml:space="preserve"> </w:t>
      </w:r>
      <w:r>
        <w:rPr>
          <w:spacing w:val="-1"/>
        </w:rPr>
        <w:t>reducing this</w:t>
      </w:r>
      <w:r>
        <w:t xml:space="preserve"> </w:t>
      </w:r>
      <w:r>
        <w:rPr>
          <w:spacing w:val="-1"/>
        </w:rPr>
        <w:t>burden, to</w:t>
      </w:r>
      <w:r>
        <w:rPr>
          <w:spacing w:val="1"/>
        </w:rPr>
        <w:t xml:space="preserve"> </w:t>
      </w:r>
      <w:r>
        <w:rPr>
          <w:spacing w:val="-1"/>
        </w:rPr>
        <w:t>the</w:t>
      </w:r>
      <w:r>
        <w:rPr>
          <w:spacing w:val="-2"/>
        </w:rPr>
        <w:t xml:space="preserve"> </w:t>
      </w:r>
      <w:r>
        <w:rPr>
          <w:spacing w:val="-1"/>
        </w:rPr>
        <w:t>Office</w:t>
      </w:r>
      <w:r>
        <w:rPr>
          <w:spacing w:val="-2"/>
        </w:rPr>
        <w:t xml:space="preserve"> </w:t>
      </w:r>
      <w:r>
        <w:t>of</w:t>
      </w:r>
      <w:r>
        <w:rPr>
          <w:spacing w:val="-5"/>
        </w:rPr>
        <w:t xml:space="preserve"> </w:t>
      </w:r>
      <w:r>
        <w:rPr>
          <w:spacing w:val="-1"/>
        </w:rPr>
        <w:t>Community</w:t>
      </w:r>
      <w:r>
        <w:t xml:space="preserve"> </w:t>
      </w:r>
      <w:r>
        <w:rPr>
          <w:spacing w:val="-1"/>
        </w:rPr>
        <w:t>Oriented</w:t>
      </w:r>
      <w:r>
        <w:rPr>
          <w:spacing w:val="79"/>
        </w:rPr>
        <w:t xml:space="preserve"> </w:t>
      </w:r>
      <w:r>
        <w:rPr>
          <w:spacing w:val="-1"/>
        </w:rPr>
        <w:t>Policing Services,</w:t>
      </w:r>
      <w:r>
        <w:rPr>
          <w:spacing w:val="-2"/>
        </w:rPr>
        <w:t xml:space="preserve"> </w:t>
      </w:r>
      <w:r>
        <w:rPr>
          <w:spacing w:val="-1"/>
        </w:rPr>
        <w:t>U.S.</w:t>
      </w:r>
      <w:r>
        <w:t xml:space="preserve"> </w:t>
      </w:r>
      <w:r>
        <w:rPr>
          <w:spacing w:val="-1"/>
        </w:rPr>
        <w:t>Department</w:t>
      </w:r>
      <w:r>
        <w:rPr>
          <w:spacing w:val="-2"/>
        </w:rPr>
        <w:t xml:space="preserve"> </w:t>
      </w:r>
      <w:r>
        <w:t xml:space="preserve">of </w:t>
      </w:r>
      <w:r>
        <w:rPr>
          <w:spacing w:val="-1"/>
        </w:rPr>
        <w:t>Justice,</w:t>
      </w:r>
      <w:r>
        <w:t xml:space="preserve"> </w:t>
      </w:r>
      <w:r>
        <w:rPr>
          <w:spacing w:val="-1"/>
        </w:rPr>
        <w:t>145</w:t>
      </w:r>
      <w:r>
        <w:rPr>
          <w:spacing w:val="-2"/>
        </w:rPr>
        <w:t xml:space="preserve"> </w:t>
      </w:r>
      <w:r>
        <w:t xml:space="preserve">N </w:t>
      </w:r>
      <w:r>
        <w:rPr>
          <w:spacing w:val="-1"/>
        </w:rPr>
        <w:t>Street,</w:t>
      </w:r>
      <w:r>
        <w:t xml:space="preserve"> </w:t>
      </w:r>
      <w:r>
        <w:rPr>
          <w:spacing w:val="-2"/>
        </w:rPr>
        <w:t>NE,</w:t>
      </w:r>
      <w:r>
        <w:t xml:space="preserve"> </w:t>
      </w:r>
      <w:r>
        <w:rPr>
          <w:spacing w:val="-1"/>
        </w:rPr>
        <w:t>Washington,</w:t>
      </w:r>
      <w:r>
        <w:rPr>
          <w:spacing w:val="-2"/>
        </w:rPr>
        <w:t xml:space="preserve"> </w:t>
      </w:r>
      <w:r>
        <w:t>DC</w:t>
      </w:r>
      <w:r>
        <w:rPr>
          <w:spacing w:val="-2"/>
        </w:rPr>
        <w:t xml:space="preserve"> </w:t>
      </w:r>
      <w:r>
        <w:rPr>
          <w:spacing w:val="-1"/>
        </w:rPr>
        <w:t>20530;</w:t>
      </w:r>
      <w:r>
        <w:t xml:space="preserve"> and</w:t>
      </w:r>
      <w:r>
        <w:rPr>
          <w:spacing w:val="-2"/>
        </w:rPr>
        <w:t xml:space="preserve"> </w:t>
      </w:r>
      <w:r>
        <w:rPr>
          <w:spacing w:val="-1"/>
        </w:rPr>
        <w:t>to</w:t>
      </w:r>
      <w:r>
        <w:rPr>
          <w:spacing w:val="1"/>
        </w:rPr>
        <w:t xml:space="preserve"> </w:t>
      </w:r>
      <w:r>
        <w:rPr>
          <w:spacing w:val="-2"/>
        </w:rPr>
        <w:t xml:space="preserve">the </w:t>
      </w:r>
      <w:r>
        <w:rPr>
          <w:spacing w:val="-1"/>
        </w:rPr>
        <w:t>Public</w:t>
      </w:r>
      <w:r>
        <w:rPr>
          <w:spacing w:val="57"/>
        </w:rPr>
        <w:t xml:space="preserve"> </w:t>
      </w:r>
      <w:r>
        <w:t xml:space="preserve">Use </w:t>
      </w:r>
      <w:r>
        <w:rPr>
          <w:spacing w:val="-1"/>
        </w:rPr>
        <w:t>Reports</w:t>
      </w:r>
      <w:r>
        <w:t xml:space="preserve"> </w:t>
      </w:r>
      <w:r>
        <w:rPr>
          <w:spacing w:val="-1"/>
        </w:rPr>
        <w:t>Project,</w:t>
      </w:r>
      <w:r>
        <w:rPr>
          <w:spacing w:val="-3"/>
        </w:rPr>
        <w:t xml:space="preserve"> </w:t>
      </w:r>
      <w:r>
        <w:rPr>
          <w:spacing w:val="-1"/>
        </w:rPr>
        <w:t>Office</w:t>
      </w:r>
      <w:r>
        <w:rPr>
          <w:spacing w:val="-4"/>
        </w:rPr>
        <w:t xml:space="preserve"> </w:t>
      </w:r>
      <w:r>
        <w:t xml:space="preserve">of </w:t>
      </w:r>
      <w:r>
        <w:rPr>
          <w:spacing w:val="-1"/>
        </w:rPr>
        <w:t xml:space="preserve">Information </w:t>
      </w:r>
      <w:r>
        <w:t>and</w:t>
      </w:r>
      <w:r>
        <w:rPr>
          <w:spacing w:val="-4"/>
        </w:rPr>
        <w:t xml:space="preserve"> </w:t>
      </w:r>
      <w:r>
        <w:rPr>
          <w:spacing w:val="-1"/>
        </w:rPr>
        <w:t>Regulatory</w:t>
      </w:r>
      <w:r>
        <w:rPr>
          <w:spacing w:val="1"/>
        </w:rPr>
        <w:t xml:space="preserve"> </w:t>
      </w:r>
      <w:r>
        <w:rPr>
          <w:spacing w:val="-1"/>
        </w:rPr>
        <w:t>Affairs,</w:t>
      </w:r>
      <w:r>
        <w:t xml:space="preserve"> </w:t>
      </w:r>
      <w:r>
        <w:rPr>
          <w:spacing w:val="-1"/>
        </w:rPr>
        <w:t>Office</w:t>
      </w:r>
      <w:r>
        <w:rPr>
          <w:spacing w:val="-2"/>
        </w:rPr>
        <w:t xml:space="preserve"> </w:t>
      </w:r>
      <w:r>
        <w:t>of</w:t>
      </w:r>
      <w:r>
        <w:rPr>
          <w:spacing w:val="-2"/>
        </w:rPr>
        <w:t xml:space="preserve"> </w:t>
      </w:r>
      <w:r>
        <w:rPr>
          <w:spacing w:val="-1"/>
        </w:rPr>
        <w:t>Management</w:t>
      </w:r>
      <w:r>
        <w:t xml:space="preserve"> </w:t>
      </w:r>
      <w:r>
        <w:rPr>
          <w:spacing w:val="-1"/>
        </w:rPr>
        <w:t>and Budget,</w:t>
      </w:r>
      <w:r>
        <w:rPr>
          <w:spacing w:val="67"/>
        </w:rPr>
        <w:t xml:space="preserve"> </w:t>
      </w:r>
      <w:r>
        <w:rPr>
          <w:spacing w:val="-1"/>
        </w:rPr>
        <w:t>Washington,</w:t>
      </w:r>
      <w:r>
        <w:rPr>
          <w:spacing w:val="-2"/>
        </w:rPr>
        <w:t xml:space="preserve"> </w:t>
      </w:r>
      <w:r>
        <w:t>DC</w:t>
      </w:r>
      <w:r>
        <w:rPr>
          <w:spacing w:val="-2"/>
        </w:rPr>
        <w:t xml:space="preserve"> </w:t>
      </w:r>
      <w:r>
        <w:rPr>
          <w:spacing w:val="-1"/>
        </w:rPr>
        <w:t>20503.</w:t>
      </w:r>
    </w:p>
    <w:p w:rsidR="0044133A" w:rsidRDefault="0091640E">
      <w:pPr>
        <w:pStyle w:val="BodyText"/>
        <w:spacing w:before="197" w:line="277" w:lineRule="auto"/>
        <w:ind w:right="275"/>
      </w:pPr>
      <w:r>
        <w:t>You</w:t>
      </w:r>
      <w:r>
        <w:rPr>
          <w:spacing w:val="-1"/>
        </w:rPr>
        <w:t xml:space="preserve"> are</w:t>
      </w:r>
      <w:r>
        <w:t xml:space="preserve"> </w:t>
      </w:r>
      <w:r>
        <w:rPr>
          <w:spacing w:val="-1"/>
        </w:rPr>
        <w:t>not</w:t>
      </w:r>
      <w:r>
        <w:t xml:space="preserve"> </w:t>
      </w:r>
      <w:r>
        <w:rPr>
          <w:spacing w:val="-1"/>
        </w:rPr>
        <w:t>required</w:t>
      </w:r>
      <w:r>
        <w:rPr>
          <w:spacing w:val="-4"/>
        </w:rPr>
        <w:t xml:space="preserve"> </w:t>
      </w:r>
      <w:r>
        <w:t>to</w:t>
      </w:r>
      <w:r>
        <w:rPr>
          <w:spacing w:val="-1"/>
        </w:rPr>
        <w:t xml:space="preserve"> respond </w:t>
      </w:r>
      <w:r>
        <w:t>to</w:t>
      </w:r>
      <w:r>
        <w:rPr>
          <w:spacing w:val="-1"/>
        </w:rPr>
        <w:t xml:space="preserve"> this</w:t>
      </w:r>
      <w:r>
        <w:t xml:space="preserve"> </w:t>
      </w:r>
      <w:r>
        <w:rPr>
          <w:spacing w:val="-1"/>
        </w:rPr>
        <w:t xml:space="preserve">collection </w:t>
      </w:r>
      <w:r>
        <w:t>of</w:t>
      </w:r>
      <w:r>
        <w:rPr>
          <w:spacing w:val="-3"/>
        </w:rPr>
        <w:t xml:space="preserve"> </w:t>
      </w:r>
      <w:r>
        <w:rPr>
          <w:spacing w:val="-1"/>
        </w:rPr>
        <w:t>information</w:t>
      </w:r>
      <w:r>
        <w:rPr>
          <w:spacing w:val="-3"/>
        </w:rPr>
        <w:t xml:space="preserve"> </w:t>
      </w:r>
      <w:r>
        <w:rPr>
          <w:spacing w:val="-1"/>
        </w:rPr>
        <w:t>unless</w:t>
      </w:r>
      <w:r>
        <w:t xml:space="preserve"> it</w:t>
      </w:r>
      <w:r>
        <w:rPr>
          <w:spacing w:val="-3"/>
        </w:rPr>
        <w:t xml:space="preserve"> </w:t>
      </w:r>
      <w:r>
        <w:rPr>
          <w:spacing w:val="-1"/>
        </w:rPr>
        <w:t>displays</w:t>
      </w:r>
      <w:r>
        <w:rPr>
          <w:spacing w:val="-3"/>
        </w:rPr>
        <w:t xml:space="preserve"> </w:t>
      </w:r>
      <w:r>
        <w:t xml:space="preserve">a </w:t>
      </w:r>
      <w:r>
        <w:rPr>
          <w:spacing w:val="-1"/>
        </w:rPr>
        <w:t>valid</w:t>
      </w:r>
      <w:r>
        <w:rPr>
          <w:spacing w:val="-3"/>
        </w:rPr>
        <w:t xml:space="preserve"> </w:t>
      </w:r>
      <w:r>
        <w:rPr>
          <w:spacing w:val="-1"/>
        </w:rPr>
        <w:t>OMB</w:t>
      </w:r>
      <w:r>
        <w:rPr>
          <w:spacing w:val="-3"/>
        </w:rPr>
        <w:t xml:space="preserve"> </w:t>
      </w:r>
      <w:r>
        <w:rPr>
          <w:spacing w:val="-1"/>
        </w:rPr>
        <w:t>control</w:t>
      </w:r>
      <w:r>
        <w:rPr>
          <w:spacing w:val="91"/>
        </w:rPr>
        <w:t xml:space="preserve"> </w:t>
      </w:r>
      <w:r>
        <w:rPr>
          <w:spacing w:val="-1"/>
        </w:rPr>
        <w:t>number. The OMB</w:t>
      </w:r>
      <w:r>
        <w:t xml:space="preserve"> </w:t>
      </w:r>
      <w:r>
        <w:rPr>
          <w:spacing w:val="-1"/>
        </w:rPr>
        <w:t>control</w:t>
      </w:r>
      <w:r>
        <w:rPr>
          <w:spacing w:val="-2"/>
        </w:rPr>
        <w:t xml:space="preserve"> </w:t>
      </w:r>
      <w:r>
        <w:rPr>
          <w:spacing w:val="-1"/>
        </w:rPr>
        <w:t>number</w:t>
      </w:r>
      <w:r>
        <w:t xml:space="preserve"> </w:t>
      </w:r>
      <w:r>
        <w:rPr>
          <w:spacing w:val="-1"/>
        </w:rPr>
        <w:t>for</w:t>
      </w:r>
      <w:r>
        <w:t xml:space="preserve"> </w:t>
      </w:r>
      <w:r>
        <w:rPr>
          <w:spacing w:val="-1"/>
        </w:rPr>
        <w:t>this</w:t>
      </w:r>
      <w:r>
        <w:rPr>
          <w:spacing w:val="-3"/>
        </w:rPr>
        <w:t xml:space="preserve"> </w:t>
      </w:r>
      <w:r>
        <w:rPr>
          <w:spacing w:val="-1"/>
        </w:rPr>
        <w:t>application</w:t>
      </w:r>
      <w:r>
        <w:rPr>
          <w:spacing w:val="-3"/>
        </w:rPr>
        <w:t xml:space="preserve"> </w:t>
      </w:r>
      <w:r>
        <w:t xml:space="preserve">is </w:t>
      </w:r>
      <w:r>
        <w:rPr>
          <w:spacing w:val="-1"/>
        </w:rPr>
        <w:t>1103-0098</w:t>
      </w:r>
      <w:r>
        <w:t xml:space="preserve"> and</w:t>
      </w:r>
      <w:r>
        <w:rPr>
          <w:spacing w:val="-2"/>
        </w:rPr>
        <w:t xml:space="preserve"> the</w:t>
      </w:r>
      <w:r>
        <w:t xml:space="preserve"> </w:t>
      </w:r>
      <w:r>
        <w:rPr>
          <w:spacing w:val="-1"/>
        </w:rPr>
        <w:t xml:space="preserve">expiration </w:t>
      </w:r>
      <w:r>
        <w:rPr>
          <w:spacing w:val="-2"/>
        </w:rPr>
        <w:t>date</w:t>
      </w:r>
      <w:r>
        <w:t xml:space="preserve"> is</w:t>
      </w:r>
      <w:r>
        <w:rPr>
          <w:spacing w:val="77"/>
        </w:rPr>
        <w:t xml:space="preserve"> </w:t>
      </w:r>
      <w:r>
        <w:rPr>
          <w:spacing w:val="-1"/>
        </w:rPr>
        <w:t>04/30/2017.</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2"/>
        <w:rPr>
          <w:rFonts w:ascii="Calibri" w:eastAsia="Calibri" w:hAnsi="Calibri" w:cs="Calibri"/>
          <w:sz w:val="21"/>
          <w:szCs w:val="21"/>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24" name="Group 6"/>
                        <wpg:cNvGrpSpPr>
                          <a:grpSpLocks/>
                        </wpg:cNvGrpSpPr>
                        <wpg:grpSpPr bwMode="auto">
                          <a:xfrm>
                            <a:off x="23" y="23"/>
                            <a:ext cx="9419" cy="2"/>
                            <a:chOff x="23" y="23"/>
                            <a:chExt cx="9419" cy="2"/>
                          </a:xfrm>
                        </wpg:grpSpPr>
                        <wps:wsp>
                          <wps:cNvPr id="125" name="Freeform 7"/>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">
                <v:group id="Group 6"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7"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0ocQA&#10;AADcAAAADwAAAGRycy9kb3ducmV2LnhtbERPTWvCQBC9C/0PyxS81U1DlZK6SpWKgiiY9mBvQ3aa&#10;Dc3Optk1xn/vCgVv83ifM533thYdtb5yrOB5lIAgLpyuuFTw9bl6egXhA7LG2jEpuJCH+exhMMVM&#10;uzMfqMtDKWII+wwVmBCaTEpfGLLoR64hjtyPay2GCNtS6hbPMdzWMk2SibRYcWww2NDSUPGbn6yC&#10;l2P3sdeLbb3arc338m9jkmO6UGr42L+/gQjUh7v4373RcX46hts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b9KHEAAAA3AAAAA8AAAAAAAAAAAAAAAAAmAIAAGRycy9k&#10;b3ducmV2LnhtbFBLBQYAAAAABAAEAPUAAACJAw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116"/>
          <w:pgSz w:w="12240" w:h="15840"/>
          <w:pgMar w:top="1420" w:right="1280" w:bottom="280" w:left="1280" w:header="0"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bookmarkStart w:id="945" w:name="_bookmark84"/>
      <w:bookmarkEnd w:id="945"/>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117"/>
          <w:pgSz w:w="12240" w:h="15840"/>
          <w:pgMar w:top="1500" w:right="1720" w:bottom="280" w:left="1720" w:header="0" w:footer="0" w:gutter="0"/>
          <w:cols w:space="720"/>
        </w:sectPr>
      </w:pPr>
    </w:p>
    <w:p w:rsidR="0044133A" w:rsidRDefault="0091640E">
      <w:pPr>
        <w:pStyle w:val="Heading1"/>
        <w:rPr>
          <w:b w:val="0"/>
          <w:bCs w:val="0"/>
        </w:rPr>
      </w:pPr>
      <w:bookmarkStart w:id="946" w:name="About_the_COPS_Office_"/>
      <w:bookmarkEnd w:id="946"/>
      <w:r>
        <w:t>About</w:t>
      </w:r>
      <w:r>
        <w:rPr>
          <w:spacing w:val="-3"/>
        </w:rPr>
        <w:t xml:space="preserve"> </w:t>
      </w:r>
      <w:r>
        <w:rPr>
          <w:spacing w:val="-1"/>
        </w:rPr>
        <w:t>the</w:t>
      </w:r>
      <w:r>
        <w:rPr>
          <w:spacing w:val="-2"/>
        </w:rPr>
        <w:t xml:space="preserve"> COPS</w:t>
      </w:r>
      <w:r>
        <w:rPr>
          <w:spacing w:val="1"/>
        </w:rPr>
        <w:t xml:space="preserve"> </w:t>
      </w:r>
      <w:r>
        <w:rPr>
          <w:spacing w:val="-2"/>
        </w:rPr>
        <w:t>Office</w:t>
      </w:r>
    </w:p>
    <w:p w:rsidR="0044133A" w:rsidRDefault="0091640E">
      <w:pPr>
        <w:spacing w:before="265" w:line="276" w:lineRule="auto"/>
        <w:ind w:left="160" w:right="275"/>
        <w:rPr>
          <w:rFonts w:ascii="Calibri" w:eastAsia="Calibri" w:hAnsi="Calibri" w:cs="Calibri"/>
        </w:rPr>
      </w:pPr>
      <w:r>
        <w:rPr>
          <w:rFonts w:ascii="Calibri" w:eastAsia="Calibri" w:hAnsi="Calibri" w:cs="Calibri"/>
          <w:b/>
          <w:bCs/>
          <w:spacing w:val="-1"/>
        </w:rPr>
        <w:t>The Office of</w:t>
      </w:r>
      <w:r>
        <w:rPr>
          <w:rFonts w:ascii="Calibri" w:eastAsia="Calibri" w:hAnsi="Calibri" w:cs="Calibri"/>
          <w:b/>
          <w:bCs/>
        </w:rPr>
        <w:t xml:space="preserve"> </w:t>
      </w:r>
      <w:r>
        <w:rPr>
          <w:rFonts w:ascii="Calibri" w:eastAsia="Calibri" w:hAnsi="Calibri" w:cs="Calibri"/>
          <w:b/>
          <w:bCs/>
          <w:spacing w:val="-2"/>
        </w:rPr>
        <w:t xml:space="preserve">Community </w:t>
      </w:r>
      <w:r>
        <w:rPr>
          <w:rFonts w:ascii="Calibri" w:eastAsia="Calibri" w:hAnsi="Calibri" w:cs="Calibri"/>
          <w:b/>
          <w:bCs/>
          <w:spacing w:val="-1"/>
        </w:rPr>
        <w:t>Oriented</w:t>
      </w:r>
      <w:r>
        <w:rPr>
          <w:rFonts w:ascii="Calibri" w:eastAsia="Calibri" w:hAnsi="Calibri" w:cs="Calibri"/>
          <w:b/>
          <w:bCs/>
          <w:spacing w:val="-2"/>
        </w:rPr>
        <w:t xml:space="preserve"> </w:t>
      </w:r>
      <w:r>
        <w:rPr>
          <w:rFonts w:ascii="Calibri" w:eastAsia="Calibri" w:hAnsi="Calibri" w:cs="Calibri"/>
          <w:b/>
          <w:bCs/>
          <w:spacing w:val="-1"/>
        </w:rPr>
        <w:t>Policing</w:t>
      </w:r>
      <w:r>
        <w:rPr>
          <w:rFonts w:ascii="Calibri" w:eastAsia="Calibri" w:hAnsi="Calibri" w:cs="Calibri"/>
          <w:b/>
          <w:bCs/>
        </w:rPr>
        <w:t xml:space="preserve"> </w:t>
      </w:r>
      <w:r>
        <w:rPr>
          <w:rFonts w:ascii="Calibri" w:eastAsia="Calibri" w:hAnsi="Calibri" w:cs="Calibri"/>
          <w:b/>
          <w:bCs/>
          <w:spacing w:val="-1"/>
        </w:rPr>
        <w:t>Services</w:t>
      </w:r>
      <w:r>
        <w:rPr>
          <w:rFonts w:ascii="Calibri" w:eastAsia="Calibri" w:hAnsi="Calibri" w:cs="Calibri"/>
          <w:b/>
          <w:bCs/>
          <w:spacing w:val="-4"/>
        </w:rPr>
        <w:t xml:space="preserve"> </w:t>
      </w:r>
      <w:r>
        <w:rPr>
          <w:rFonts w:ascii="Calibri" w:eastAsia="Calibri" w:hAnsi="Calibri" w:cs="Calibri"/>
          <w:b/>
          <w:bCs/>
          <w:spacing w:val="-1"/>
        </w:rPr>
        <w:t>(COPS</w:t>
      </w:r>
      <w:r>
        <w:rPr>
          <w:rFonts w:ascii="Calibri" w:eastAsia="Calibri" w:hAnsi="Calibri" w:cs="Calibri"/>
          <w:b/>
          <w:bCs/>
          <w:spacing w:val="-2"/>
        </w:rPr>
        <w:t xml:space="preserve"> </w:t>
      </w:r>
      <w:r>
        <w:rPr>
          <w:rFonts w:ascii="Calibri" w:eastAsia="Calibri" w:hAnsi="Calibri" w:cs="Calibri"/>
          <w:b/>
          <w:bCs/>
          <w:spacing w:val="-1"/>
        </w:rPr>
        <w:t>Office)</w:t>
      </w:r>
      <w:r>
        <w:rPr>
          <w:rFonts w:ascii="Calibri" w:eastAsia="Calibri" w:hAnsi="Calibri" w:cs="Calibri"/>
          <w:b/>
          <w:bCs/>
          <w:spacing w:val="1"/>
        </w:rPr>
        <w:t xml:space="preserve"> </w:t>
      </w:r>
      <w:r>
        <w:rPr>
          <w:rFonts w:ascii="Calibri" w:eastAsia="Calibri" w:hAnsi="Calibri" w:cs="Calibri"/>
        </w:rPr>
        <w:t xml:space="preserve">is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 xml:space="preserve">component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U.S.</w:t>
      </w:r>
      <w:r>
        <w:rPr>
          <w:rFonts w:ascii="Calibri" w:eastAsia="Calibri" w:hAnsi="Calibri" w:cs="Calibri"/>
          <w:spacing w:val="63"/>
        </w:rPr>
        <w:t xml:space="preserve"> </w:t>
      </w:r>
      <w:r>
        <w:rPr>
          <w:rFonts w:ascii="Calibri" w:eastAsia="Calibri" w:hAnsi="Calibri" w:cs="Calibri"/>
          <w:spacing w:val="-1"/>
        </w:rPr>
        <w:t>Department</w:t>
      </w:r>
      <w:r>
        <w:rPr>
          <w:rFonts w:ascii="Calibri" w:eastAsia="Calibri" w:hAnsi="Calibri" w:cs="Calibri"/>
        </w:rPr>
        <w:t xml:space="preserve"> of</w:t>
      </w:r>
      <w:r>
        <w:rPr>
          <w:rFonts w:ascii="Calibri" w:eastAsia="Calibri" w:hAnsi="Calibri" w:cs="Calibri"/>
          <w:spacing w:val="-3"/>
        </w:rPr>
        <w:t xml:space="preserve"> </w:t>
      </w:r>
      <w:r>
        <w:rPr>
          <w:rFonts w:ascii="Calibri" w:eastAsia="Calibri" w:hAnsi="Calibri" w:cs="Calibri"/>
          <w:spacing w:val="-1"/>
        </w:rPr>
        <w:t>Justice</w:t>
      </w:r>
      <w:r>
        <w:rPr>
          <w:rFonts w:ascii="Calibri" w:eastAsia="Calibri" w:hAnsi="Calibri" w:cs="Calibri"/>
          <w:spacing w:val="-2"/>
        </w:rPr>
        <w:t xml:space="preserve"> </w:t>
      </w:r>
      <w:r>
        <w:rPr>
          <w:rFonts w:ascii="Calibri" w:eastAsia="Calibri" w:hAnsi="Calibri" w:cs="Calibri"/>
          <w:spacing w:val="-1"/>
        </w:rPr>
        <w:t>responsible</w:t>
      </w:r>
      <w:r>
        <w:rPr>
          <w:rFonts w:ascii="Calibri" w:eastAsia="Calibri" w:hAnsi="Calibri" w:cs="Calibri"/>
        </w:rPr>
        <w:t xml:space="preserve"> </w:t>
      </w:r>
      <w:r>
        <w:rPr>
          <w:rFonts w:ascii="Calibri" w:eastAsia="Calibri" w:hAnsi="Calibri" w:cs="Calibri"/>
          <w:spacing w:val="-1"/>
        </w:rPr>
        <w:t>for</w:t>
      </w:r>
      <w:r>
        <w:rPr>
          <w:rFonts w:ascii="Calibri" w:eastAsia="Calibri" w:hAnsi="Calibri" w:cs="Calibri"/>
        </w:rPr>
        <w:t xml:space="preserve"> </w:t>
      </w:r>
      <w:r>
        <w:rPr>
          <w:rFonts w:ascii="Calibri" w:eastAsia="Calibri" w:hAnsi="Calibri" w:cs="Calibri"/>
          <w:spacing w:val="-1"/>
        </w:rPr>
        <w:t>advancing the</w:t>
      </w:r>
      <w:r>
        <w:rPr>
          <w:rFonts w:ascii="Calibri" w:eastAsia="Calibri" w:hAnsi="Calibri" w:cs="Calibri"/>
        </w:rPr>
        <w:t xml:space="preserve"> </w:t>
      </w:r>
      <w:r>
        <w:rPr>
          <w:rFonts w:ascii="Calibri" w:eastAsia="Calibri" w:hAnsi="Calibri" w:cs="Calibri"/>
          <w:spacing w:val="-1"/>
        </w:rPr>
        <w:t>practice</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spacing w:val="-1"/>
        </w:rPr>
        <w:t>community</w:t>
      </w:r>
      <w:r>
        <w:rPr>
          <w:rFonts w:ascii="Calibri" w:eastAsia="Calibri" w:hAnsi="Calibri" w:cs="Calibri"/>
          <w:spacing w:val="-2"/>
        </w:rPr>
        <w:t xml:space="preserve"> </w:t>
      </w:r>
      <w:r>
        <w:rPr>
          <w:rFonts w:ascii="Calibri" w:eastAsia="Calibri" w:hAnsi="Calibri" w:cs="Calibri"/>
          <w:spacing w:val="-1"/>
        </w:rPr>
        <w:t xml:space="preserve">policing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nation’s</w:t>
      </w:r>
      <w:r>
        <w:rPr>
          <w:rFonts w:ascii="Calibri" w:eastAsia="Calibri" w:hAnsi="Calibri" w:cs="Calibri"/>
          <w:spacing w:val="79"/>
        </w:rPr>
        <w:t xml:space="preserve"> </w:t>
      </w:r>
      <w:r>
        <w:rPr>
          <w:rFonts w:ascii="Calibri" w:eastAsia="Calibri" w:hAnsi="Calibri" w:cs="Calibri"/>
          <w:spacing w:val="-1"/>
        </w:rPr>
        <w:t>state,</w:t>
      </w:r>
      <w:r>
        <w:rPr>
          <w:rFonts w:ascii="Calibri" w:eastAsia="Calibri" w:hAnsi="Calibri" w:cs="Calibri"/>
          <w:spacing w:val="-2"/>
        </w:rPr>
        <w:t xml:space="preserve"> </w:t>
      </w:r>
      <w:r>
        <w:rPr>
          <w:rFonts w:ascii="Calibri" w:eastAsia="Calibri" w:hAnsi="Calibri" w:cs="Calibri"/>
          <w:spacing w:val="-1"/>
        </w:rPr>
        <w:t>local,</w:t>
      </w:r>
      <w:r>
        <w:rPr>
          <w:rFonts w:ascii="Calibri" w:eastAsia="Calibri" w:hAnsi="Calibri" w:cs="Calibri"/>
        </w:rPr>
        <w:t xml:space="preserve"> </w:t>
      </w:r>
      <w:r>
        <w:rPr>
          <w:rFonts w:ascii="Calibri" w:eastAsia="Calibri" w:hAnsi="Calibri" w:cs="Calibri"/>
          <w:spacing w:val="-1"/>
        </w:rPr>
        <w:t>territory,</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2"/>
        </w:rPr>
        <w:t xml:space="preserve"> </w:t>
      </w:r>
      <w:r>
        <w:rPr>
          <w:rFonts w:ascii="Calibri" w:eastAsia="Calibri" w:hAnsi="Calibri" w:cs="Calibri"/>
          <w:spacing w:val="-1"/>
        </w:rPr>
        <w:t>tribal</w:t>
      </w:r>
      <w:r>
        <w:rPr>
          <w:rFonts w:ascii="Calibri" w:eastAsia="Calibri" w:hAnsi="Calibri" w:cs="Calibri"/>
        </w:rPr>
        <w:t xml:space="preserve"> law</w:t>
      </w:r>
      <w:r>
        <w:rPr>
          <w:rFonts w:ascii="Calibri" w:eastAsia="Calibri" w:hAnsi="Calibri" w:cs="Calibri"/>
          <w:spacing w:val="-1"/>
        </w:rPr>
        <w:t xml:space="preserve"> enforcement agencies</w:t>
      </w:r>
      <w:r>
        <w:rPr>
          <w:rFonts w:ascii="Calibri" w:eastAsia="Calibri" w:hAnsi="Calibri" w:cs="Calibri"/>
        </w:rPr>
        <w:t xml:space="preserve"> </w:t>
      </w:r>
      <w:r>
        <w:rPr>
          <w:rFonts w:ascii="Calibri" w:eastAsia="Calibri" w:hAnsi="Calibri" w:cs="Calibri"/>
          <w:spacing w:val="-1"/>
        </w:rPr>
        <w:t>through information</w:t>
      </w:r>
      <w:r>
        <w:rPr>
          <w:rFonts w:ascii="Calibri" w:eastAsia="Calibri" w:hAnsi="Calibri" w:cs="Calibri"/>
          <w:spacing w:val="-3"/>
        </w:rPr>
        <w:t xml:space="preserve"> </w:t>
      </w:r>
      <w:r>
        <w:rPr>
          <w:rFonts w:ascii="Calibri" w:eastAsia="Calibri" w:hAnsi="Calibri" w:cs="Calibri"/>
          <w:spacing w:val="-1"/>
        </w:rPr>
        <w:t>and grant</w:t>
      </w:r>
      <w:r>
        <w:rPr>
          <w:rFonts w:ascii="Calibri" w:eastAsia="Calibri" w:hAnsi="Calibri" w:cs="Calibri"/>
        </w:rPr>
        <w:t xml:space="preserve"> </w:t>
      </w:r>
      <w:r>
        <w:rPr>
          <w:rFonts w:ascii="Calibri" w:eastAsia="Calibri" w:hAnsi="Calibri" w:cs="Calibri"/>
          <w:spacing w:val="-1"/>
        </w:rPr>
        <w:t>resources.</w:t>
      </w:r>
    </w:p>
    <w:p w:rsidR="0044133A" w:rsidRDefault="0091640E">
      <w:pPr>
        <w:pStyle w:val="BodyText"/>
        <w:spacing w:before="196" w:line="277" w:lineRule="auto"/>
        <w:ind w:right="275"/>
      </w:pPr>
      <w:r>
        <w:rPr>
          <w:spacing w:val="-1"/>
        </w:rPr>
        <w:t>Community</w:t>
      </w:r>
      <w:r>
        <w:t xml:space="preserve"> </w:t>
      </w:r>
      <w:r>
        <w:rPr>
          <w:spacing w:val="-1"/>
        </w:rPr>
        <w:t xml:space="preserve">policing </w:t>
      </w:r>
      <w:r>
        <w:t xml:space="preserve">is a </w:t>
      </w:r>
      <w:r>
        <w:rPr>
          <w:spacing w:val="-1"/>
        </w:rPr>
        <w:t>philosophy</w:t>
      </w:r>
      <w:r>
        <w:t xml:space="preserve"> </w:t>
      </w:r>
      <w:r>
        <w:rPr>
          <w:spacing w:val="-1"/>
        </w:rPr>
        <w:t>that</w:t>
      </w:r>
      <w:r>
        <w:rPr>
          <w:spacing w:val="-2"/>
        </w:rPr>
        <w:t xml:space="preserve"> </w:t>
      </w:r>
      <w:r>
        <w:rPr>
          <w:spacing w:val="-1"/>
        </w:rPr>
        <w:t>promotes</w:t>
      </w:r>
      <w:r>
        <w:rPr>
          <w:spacing w:val="-3"/>
        </w:rPr>
        <w:t xml:space="preserve"> </w:t>
      </w:r>
      <w:r>
        <w:rPr>
          <w:spacing w:val="-1"/>
        </w:rPr>
        <w:t>organizational</w:t>
      </w:r>
      <w:r>
        <w:t xml:space="preserve"> </w:t>
      </w:r>
      <w:r>
        <w:rPr>
          <w:spacing w:val="-1"/>
        </w:rPr>
        <w:t>strategies</w:t>
      </w:r>
      <w:r>
        <w:rPr>
          <w:spacing w:val="2"/>
        </w:rPr>
        <w:t xml:space="preserve"> </w:t>
      </w:r>
      <w:r>
        <w:t>that</w:t>
      </w:r>
      <w:r>
        <w:rPr>
          <w:spacing w:val="-2"/>
        </w:rPr>
        <w:t xml:space="preserve"> </w:t>
      </w:r>
      <w:r>
        <w:rPr>
          <w:spacing w:val="-1"/>
        </w:rPr>
        <w:t>support</w:t>
      </w:r>
      <w:r>
        <w:t xml:space="preserve"> the</w:t>
      </w:r>
      <w:r>
        <w:rPr>
          <w:spacing w:val="-3"/>
        </w:rPr>
        <w:t xml:space="preserve"> </w:t>
      </w:r>
      <w:r>
        <w:rPr>
          <w:spacing w:val="-1"/>
        </w:rPr>
        <w:t>systematic</w:t>
      </w:r>
      <w:r>
        <w:rPr>
          <w:spacing w:val="57"/>
        </w:rPr>
        <w:t xml:space="preserve"> </w:t>
      </w:r>
      <w:r>
        <w:rPr>
          <w:spacing w:val="-1"/>
        </w:rPr>
        <w:t>use</w:t>
      </w:r>
      <w:r>
        <w:rPr>
          <w:spacing w:val="1"/>
        </w:rPr>
        <w:t xml:space="preserve"> </w:t>
      </w:r>
      <w:r>
        <w:t>of</w:t>
      </w:r>
      <w:r>
        <w:rPr>
          <w:spacing w:val="-3"/>
        </w:rPr>
        <w:t xml:space="preserve"> </w:t>
      </w:r>
      <w:r>
        <w:rPr>
          <w:spacing w:val="-1"/>
        </w:rPr>
        <w:t>partnerships</w:t>
      </w:r>
      <w:r>
        <w:t xml:space="preserve"> and</w:t>
      </w:r>
      <w:r>
        <w:rPr>
          <w:spacing w:val="-2"/>
        </w:rPr>
        <w:t xml:space="preserve"> </w:t>
      </w:r>
      <w:r>
        <w:rPr>
          <w:spacing w:val="-1"/>
        </w:rPr>
        <w:t>problem-solving techniques,</w:t>
      </w:r>
      <w:r>
        <w:rPr>
          <w:spacing w:val="-2"/>
        </w:rPr>
        <w:t xml:space="preserve"> </w:t>
      </w:r>
      <w:r>
        <w:t>to</w:t>
      </w:r>
      <w:r>
        <w:rPr>
          <w:spacing w:val="1"/>
        </w:rPr>
        <w:t xml:space="preserve"> </w:t>
      </w:r>
      <w:r>
        <w:rPr>
          <w:spacing w:val="-1"/>
        </w:rPr>
        <w:t>proactively</w:t>
      </w:r>
      <w:r>
        <w:t xml:space="preserve"> </w:t>
      </w:r>
      <w:r>
        <w:rPr>
          <w:spacing w:val="-1"/>
        </w:rPr>
        <w:t>address</w:t>
      </w:r>
      <w:r>
        <w:t xml:space="preserve"> </w:t>
      </w:r>
      <w:r>
        <w:rPr>
          <w:spacing w:val="-1"/>
        </w:rPr>
        <w:t>the</w:t>
      </w:r>
      <w:r>
        <w:rPr>
          <w:spacing w:val="-2"/>
        </w:rPr>
        <w:t xml:space="preserve"> </w:t>
      </w:r>
      <w:r>
        <w:rPr>
          <w:spacing w:val="-1"/>
        </w:rPr>
        <w:t>immediate</w:t>
      </w:r>
      <w:r>
        <w:rPr>
          <w:spacing w:val="-2"/>
        </w:rPr>
        <w:t xml:space="preserve"> </w:t>
      </w:r>
      <w:r>
        <w:rPr>
          <w:spacing w:val="-1"/>
        </w:rPr>
        <w:t>conditions</w:t>
      </w:r>
      <w:r>
        <w:rPr>
          <w:spacing w:val="59"/>
        </w:rPr>
        <w:t xml:space="preserve"> </w:t>
      </w:r>
      <w:r>
        <w:t xml:space="preserve">that </w:t>
      </w:r>
      <w:r>
        <w:rPr>
          <w:spacing w:val="-1"/>
        </w:rPr>
        <w:t>give</w:t>
      </w:r>
      <w:r>
        <w:t xml:space="preserve"> rise</w:t>
      </w:r>
      <w:r>
        <w:rPr>
          <w:spacing w:val="-3"/>
        </w:rPr>
        <w:t xml:space="preserve"> </w:t>
      </w:r>
      <w:r>
        <w:rPr>
          <w:spacing w:val="-1"/>
        </w:rPr>
        <w:t>to</w:t>
      </w:r>
      <w:r>
        <w:rPr>
          <w:spacing w:val="1"/>
        </w:rPr>
        <w:t xml:space="preserve"> </w:t>
      </w:r>
      <w:r>
        <w:rPr>
          <w:spacing w:val="-1"/>
        </w:rPr>
        <w:t>public</w:t>
      </w:r>
      <w:r>
        <w:t xml:space="preserve"> </w:t>
      </w:r>
      <w:r>
        <w:rPr>
          <w:spacing w:val="-1"/>
        </w:rPr>
        <w:t>safety</w:t>
      </w:r>
      <w:r>
        <w:rPr>
          <w:spacing w:val="1"/>
        </w:rPr>
        <w:t xml:space="preserve"> </w:t>
      </w:r>
      <w:r>
        <w:rPr>
          <w:spacing w:val="-1"/>
        </w:rPr>
        <w:t>issues</w:t>
      </w:r>
      <w:r>
        <w:t xml:space="preserve"> </w:t>
      </w:r>
      <w:r>
        <w:rPr>
          <w:spacing w:val="-1"/>
        </w:rPr>
        <w:t>such as</w:t>
      </w:r>
      <w:r>
        <w:t xml:space="preserve"> </w:t>
      </w:r>
      <w:r>
        <w:rPr>
          <w:spacing w:val="-1"/>
        </w:rPr>
        <w:t>crime,</w:t>
      </w:r>
      <w:r>
        <w:rPr>
          <w:spacing w:val="-2"/>
        </w:rPr>
        <w:t xml:space="preserve"> </w:t>
      </w:r>
      <w:r>
        <w:rPr>
          <w:spacing w:val="-1"/>
        </w:rPr>
        <w:t>social disorder,</w:t>
      </w:r>
      <w:r>
        <w:rPr>
          <w:spacing w:val="-2"/>
        </w:rPr>
        <w:t xml:space="preserve"> </w:t>
      </w:r>
      <w:r>
        <w:t>and</w:t>
      </w:r>
      <w:r>
        <w:rPr>
          <w:spacing w:val="-2"/>
        </w:rPr>
        <w:t xml:space="preserve"> </w:t>
      </w:r>
      <w:r>
        <w:rPr>
          <w:spacing w:val="-1"/>
        </w:rPr>
        <w:t>fear</w:t>
      </w:r>
      <w:r>
        <w:rPr>
          <w:spacing w:val="-3"/>
        </w:rPr>
        <w:t xml:space="preserve"> </w:t>
      </w:r>
      <w:r>
        <w:t>of</w:t>
      </w:r>
      <w:r>
        <w:rPr>
          <w:spacing w:val="-2"/>
        </w:rPr>
        <w:t xml:space="preserve"> </w:t>
      </w:r>
      <w:r>
        <w:rPr>
          <w:spacing w:val="-1"/>
        </w:rPr>
        <w:t>crime.</w:t>
      </w:r>
    </w:p>
    <w:p w:rsidR="0044133A" w:rsidRDefault="0091640E">
      <w:pPr>
        <w:pStyle w:val="BodyText"/>
        <w:spacing w:before="195" w:line="276" w:lineRule="auto"/>
        <w:ind w:right="275"/>
      </w:pPr>
      <w:r>
        <w:t xml:space="preserve">Rather </w:t>
      </w:r>
      <w:r>
        <w:rPr>
          <w:spacing w:val="-1"/>
        </w:rPr>
        <w:t>than</w:t>
      </w:r>
      <w:r>
        <w:rPr>
          <w:spacing w:val="-3"/>
        </w:rPr>
        <w:t xml:space="preserve"> </w:t>
      </w:r>
      <w:r>
        <w:rPr>
          <w:spacing w:val="-1"/>
        </w:rPr>
        <w:t>simply</w:t>
      </w:r>
      <w:r>
        <w:t xml:space="preserve"> </w:t>
      </w:r>
      <w:r>
        <w:rPr>
          <w:spacing w:val="-2"/>
        </w:rPr>
        <w:t>responding</w:t>
      </w:r>
      <w:r>
        <w:rPr>
          <w:spacing w:val="-1"/>
        </w:rPr>
        <w:t xml:space="preserve"> </w:t>
      </w:r>
      <w:r>
        <w:t>to</w:t>
      </w:r>
      <w:r>
        <w:rPr>
          <w:spacing w:val="1"/>
        </w:rPr>
        <w:t xml:space="preserve"> </w:t>
      </w:r>
      <w:r>
        <w:rPr>
          <w:spacing w:val="-1"/>
        </w:rPr>
        <w:t>crimes</w:t>
      </w:r>
      <w:r>
        <w:t xml:space="preserve"> </w:t>
      </w:r>
      <w:r>
        <w:rPr>
          <w:spacing w:val="-1"/>
        </w:rPr>
        <w:t>once</w:t>
      </w:r>
      <w:r>
        <w:rPr>
          <w:spacing w:val="1"/>
        </w:rPr>
        <w:t xml:space="preserve"> </w:t>
      </w:r>
      <w:r>
        <w:rPr>
          <w:spacing w:val="-1"/>
        </w:rPr>
        <w:t>they</w:t>
      </w:r>
      <w:r>
        <w:rPr>
          <w:spacing w:val="1"/>
        </w:rPr>
        <w:t xml:space="preserve"> </w:t>
      </w:r>
      <w:r>
        <w:rPr>
          <w:spacing w:val="-1"/>
        </w:rPr>
        <w:t>have</w:t>
      </w:r>
      <w:r>
        <w:t xml:space="preserve"> </w:t>
      </w:r>
      <w:r>
        <w:rPr>
          <w:spacing w:val="-1"/>
        </w:rPr>
        <w:t>been committed,</w:t>
      </w:r>
      <w:r>
        <w:rPr>
          <w:spacing w:val="-3"/>
        </w:rPr>
        <w:t xml:space="preserve"> </w:t>
      </w:r>
      <w:r>
        <w:rPr>
          <w:spacing w:val="-1"/>
        </w:rPr>
        <w:t>community</w:t>
      </w:r>
      <w:r>
        <w:t xml:space="preserve"> </w:t>
      </w:r>
      <w:r>
        <w:rPr>
          <w:spacing w:val="-1"/>
        </w:rPr>
        <w:t>policing</w:t>
      </w:r>
      <w:r>
        <w:rPr>
          <w:spacing w:val="55"/>
        </w:rPr>
        <w:t xml:space="preserve"> </w:t>
      </w:r>
      <w:r>
        <w:rPr>
          <w:spacing w:val="-1"/>
        </w:rPr>
        <w:t>concentrates</w:t>
      </w:r>
      <w:r>
        <w:rPr>
          <w:spacing w:val="-2"/>
        </w:rPr>
        <w:t xml:space="preserve"> </w:t>
      </w:r>
      <w:r>
        <w:t>on</w:t>
      </w:r>
      <w:r>
        <w:rPr>
          <w:spacing w:val="-1"/>
        </w:rPr>
        <w:t xml:space="preserve"> preventing crime</w:t>
      </w:r>
      <w:r>
        <w:t xml:space="preserve"> </w:t>
      </w:r>
      <w:r>
        <w:rPr>
          <w:spacing w:val="-1"/>
        </w:rPr>
        <w:t xml:space="preserve">and eliminating </w:t>
      </w:r>
      <w:r>
        <w:rPr>
          <w:spacing w:val="-2"/>
        </w:rPr>
        <w:t xml:space="preserve">the </w:t>
      </w:r>
      <w:r>
        <w:rPr>
          <w:spacing w:val="-1"/>
        </w:rPr>
        <w:t>atmosphere</w:t>
      </w:r>
      <w:r>
        <w:rPr>
          <w:spacing w:val="-2"/>
        </w:rPr>
        <w:t xml:space="preserve"> </w:t>
      </w:r>
      <w:r>
        <w:t xml:space="preserve">of </w:t>
      </w:r>
      <w:r>
        <w:rPr>
          <w:spacing w:val="-1"/>
        </w:rPr>
        <w:t>fear</w:t>
      </w:r>
      <w:r>
        <w:rPr>
          <w:spacing w:val="-2"/>
        </w:rPr>
        <w:t xml:space="preserve"> </w:t>
      </w:r>
      <w:r>
        <w:t>it</w:t>
      </w:r>
      <w:r>
        <w:rPr>
          <w:spacing w:val="-2"/>
        </w:rPr>
        <w:t xml:space="preserve"> </w:t>
      </w:r>
      <w:r>
        <w:rPr>
          <w:spacing w:val="-1"/>
        </w:rPr>
        <w:t>creates.</w:t>
      </w:r>
      <w:r>
        <w:t xml:space="preserve"> </w:t>
      </w:r>
      <w:r>
        <w:rPr>
          <w:spacing w:val="-1"/>
        </w:rPr>
        <w:t xml:space="preserve">Earning </w:t>
      </w:r>
      <w:r>
        <w:rPr>
          <w:spacing w:val="-2"/>
        </w:rPr>
        <w:t>the</w:t>
      </w:r>
      <w:r>
        <w:t xml:space="preserve"> trust</w:t>
      </w:r>
      <w:r>
        <w:rPr>
          <w:spacing w:val="-3"/>
        </w:rPr>
        <w:t xml:space="preserve"> </w:t>
      </w:r>
      <w:r>
        <w:t>of</w:t>
      </w:r>
      <w:r>
        <w:rPr>
          <w:spacing w:val="71"/>
        </w:rPr>
        <w:t xml:space="preserve"> </w:t>
      </w:r>
      <w:r>
        <w:t xml:space="preserve">the </w:t>
      </w:r>
      <w:r>
        <w:rPr>
          <w:spacing w:val="-1"/>
        </w:rPr>
        <w:t>community</w:t>
      </w:r>
      <w:r>
        <w:t xml:space="preserve"> and</w:t>
      </w:r>
      <w:r>
        <w:rPr>
          <w:spacing w:val="-4"/>
        </w:rPr>
        <w:t xml:space="preserve"> </w:t>
      </w:r>
      <w:r>
        <w:t>making</w:t>
      </w:r>
      <w:r>
        <w:rPr>
          <w:spacing w:val="-3"/>
        </w:rPr>
        <w:t xml:space="preserve"> </w:t>
      </w:r>
      <w:r>
        <w:rPr>
          <w:spacing w:val="-1"/>
        </w:rPr>
        <w:t>those</w:t>
      </w:r>
      <w:r>
        <w:t xml:space="preserve"> </w:t>
      </w:r>
      <w:r>
        <w:rPr>
          <w:spacing w:val="-1"/>
        </w:rPr>
        <w:t>individuals</w:t>
      </w:r>
      <w:r>
        <w:t xml:space="preserve"> </w:t>
      </w:r>
      <w:r>
        <w:rPr>
          <w:spacing w:val="-1"/>
        </w:rPr>
        <w:t>stakeholders</w:t>
      </w:r>
      <w:r>
        <w:t xml:space="preserve"> in</w:t>
      </w:r>
      <w:r>
        <w:rPr>
          <w:spacing w:val="-1"/>
        </w:rPr>
        <w:t xml:space="preserve"> their</w:t>
      </w:r>
      <w:r>
        <w:rPr>
          <w:spacing w:val="-3"/>
        </w:rPr>
        <w:t xml:space="preserve"> </w:t>
      </w:r>
      <w:r>
        <w:rPr>
          <w:spacing w:val="-1"/>
        </w:rPr>
        <w:t>own</w:t>
      </w:r>
      <w:r>
        <w:t xml:space="preserve"> </w:t>
      </w:r>
      <w:r>
        <w:rPr>
          <w:spacing w:val="-1"/>
        </w:rPr>
        <w:t xml:space="preserve">safety enables </w:t>
      </w:r>
      <w:r>
        <w:t>law</w:t>
      </w:r>
      <w:r>
        <w:rPr>
          <w:spacing w:val="-2"/>
        </w:rPr>
        <w:t xml:space="preserve"> </w:t>
      </w:r>
      <w:r>
        <w:rPr>
          <w:spacing w:val="-1"/>
        </w:rPr>
        <w:t>enforcement</w:t>
      </w:r>
      <w:r>
        <w:rPr>
          <w:spacing w:val="57"/>
        </w:rPr>
        <w:t xml:space="preserve"> </w:t>
      </w:r>
      <w:r>
        <w:t>to</w:t>
      </w:r>
      <w:r>
        <w:rPr>
          <w:spacing w:val="1"/>
        </w:rPr>
        <w:t xml:space="preserve"> </w:t>
      </w:r>
      <w:r>
        <w:rPr>
          <w:spacing w:val="-1"/>
        </w:rPr>
        <w:t>better</w:t>
      </w:r>
      <w:r>
        <w:rPr>
          <w:spacing w:val="-2"/>
        </w:rPr>
        <w:t xml:space="preserve"> </w:t>
      </w:r>
      <w:r>
        <w:rPr>
          <w:spacing w:val="-1"/>
        </w:rPr>
        <w:t xml:space="preserve">understand </w:t>
      </w:r>
      <w:r>
        <w:t>and</w:t>
      </w:r>
      <w:r>
        <w:rPr>
          <w:spacing w:val="-2"/>
        </w:rPr>
        <w:t xml:space="preserve"> </w:t>
      </w:r>
      <w:r>
        <w:rPr>
          <w:spacing w:val="-1"/>
        </w:rPr>
        <w:t>address</w:t>
      </w:r>
      <w:r>
        <w:t xml:space="preserve"> both</w:t>
      </w:r>
      <w:r>
        <w:rPr>
          <w:spacing w:val="-3"/>
        </w:rPr>
        <w:t xml:space="preserve"> </w:t>
      </w:r>
      <w:r>
        <w:rPr>
          <w:spacing w:val="-1"/>
        </w:rPr>
        <w:t>the</w:t>
      </w:r>
      <w:r>
        <w:t xml:space="preserve"> </w:t>
      </w:r>
      <w:r>
        <w:rPr>
          <w:spacing w:val="-1"/>
        </w:rPr>
        <w:t>needs</w:t>
      </w:r>
      <w:r>
        <w:rPr>
          <w:spacing w:val="-2"/>
        </w:rPr>
        <w:t xml:space="preserve"> </w:t>
      </w:r>
      <w:r>
        <w:t xml:space="preserve">of </w:t>
      </w:r>
      <w:r>
        <w:rPr>
          <w:spacing w:val="-1"/>
        </w:rPr>
        <w:t>the</w:t>
      </w:r>
      <w:r>
        <w:t xml:space="preserve"> </w:t>
      </w:r>
      <w:r>
        <w:rPr>
          <w:spacing w:val="-1"/>
        </w:rPr>
        <w:t>community</w:t>
      </w:r>
      <w:r>
        <w:rPr>
          <w:spacing w:val="-2"/>
        </w:rPr>
        <w:t xml:space="preserve"> </w:t>
      </w:r>
      <w:r>
        <w:t>and</w:t>
      </w:r>
      <w:r>
        <w:rPr>
          <w:spacing w:val="-2"/>
        </w:rPr>
        <w:t xml:space="preserve"> </w:t>
      </w:r>
      <w:r>
        <w:rPr>
          <w:spacing w:val="-1"/>
        </w:rPr>
        <w:t>the</w:t>
      </w:r>
      <w:r>
        <w:t xml:space="preserve"> </w:t>
      </w:r>
      <w:r>
        <w:rPr>
          <w:spacing w:val="-1"/>
        </w:rPr>
        <w:t>factors</w:t>
      </w:r>
      <w:r>
        <w:t xml:space="preserve"> </w:t>
      </w:r>
      <w:r>
        <w:rPr>
          <w:spacing w:val="-1"/>
        </w:rPr>
        <w:t>that</w:t>
      </w:r>
      <w:r>
        <w:t xml:space="preserve"> </w:t>
      </w:r>
      <w:r>
        <w:rPr>
          <w:spacing w:val="-1"/>
        </w:rPr>
        <w:t>contribute</w:t>
      </w:r>
      <w:r>
        <w:rPr>
          <w:spacing w:val="-2"/>
        </w:rPr>
        <w:t xml:space="preserve"> </w:t>
      </w:r>
      <w:r>
        <w:t>to</w:t>
      </w:r>
      <w:r>
        <w:rPr>
          <w:spacing w:val="57"/>
        </w:rPr>
        <w:t xml:space="preserve"> </w:t>
      </w:r>
      <w:r>
        <w:t>crime.</w:t>
      </w:r>
    </w:p>
    <w:p w:rsidR="0044133A" w:rsidRDefault="0091640E">
      <w:pPr>
        <w:pStyle w:val="BodyText"/>
        <w:spacing w:before="196" w:line="276" w:lineRule="auto"/>
        <w:ind w:right="295"/>
      </w:pPr>
      <w:r>
        <w:rPr>
          <w:spacing w:val="-1"/>
        </w:rPr>
        <w:t>The</w:t>
      </w:r>
      <w:r>
        <w:t xml:space="preserve"> </w:t>
      </w:r>
      <w:r>
        <w:rPr>
          <w:spacing w:val="-1"/>
        </w:rPr>
        <w:t>COPS</w:t>
      </w:r>
      <w:r>
        <w:t xml:space="preserve"> </w:t>
      </w:r>
      <w:r>
        <w:rPr>
          <w:spacing w:val="-1"/>
        </w:rPr>
        <w:t>Office</w:t>
      </w:r>
      <w:r>
        <w:rPr>
          <w:spacing w:val="1"/>
        </w:rPr>
        <w:t xml:space="preserve"> </w:t>
      </w:r>
      <w:r>
        <w:rPr>
          <w:spacing w:val="-1"/>
        </w:rPr>
        <w:t>awards grants</w:t>
      </w:r>
      <w:r>
        <w:rPr>
          <w:spacing w:val="1"/>
        </w:rPr>
        <w:t xml:space="preserve"> </w:t>
      </w:r>
      <w:r>
        <w:rPr>
          <w:spacing w:val="-1"/>
        </w:rPr>
        <w:t>to</w:t>
      </w:r>
      <w:r>
        <w:rPr>
          <w:spacing w:val="1"/>
        </w:rPr>
        <w:t xml:space="preserve"> </w:t>
      </w:r>
      <w:r>
        <w:rPr>
          <w:spacing w:val="-1"/>
        </w:rPr>
        <w:t>state,</w:t>
      </w:r>
      <w:r>
        <w:t xml:space="preserve"> </w:t>
      </w:r>
      <w:r>
        <w:rPr>
          <w:spacing w:val="-1"/>
        </w:rPr>
        <w:t>local,</w:t>
      </w:r>
      <w:r>
        <w:rPr>
          <w:spacing w:val="-3"/>
        </w:rPr>
        <w:t xml:space="preserve"> </w:t>
      </w:r>
      <w:r>
        <w:rPr>
          <w:spacing w:val="-1"/>
        </w:rPr>
        <w:t>territory,</w:t>
      </w:r>
      <w:r>
        <w:t xml:space="preserve"> and</w:t>
      </w:r>
      <w:r>
        <w:rPr>
          <w:spacing w:val="-2"/>
        </w:rPr>
        <w:t xml:space="preserve"> </w:t>
      </w:r>
      <w:r>
        <w:rPr>
          <w:spacing w:val="-1"/>
        </w:rPr>
        <w:t>tribal</w:t>
      </w:r>
      <w:r>
        <w:rPr>
          <w:spacing w:val="3"/>
        </w:rPr>
        <w:t xml:space="preserve"> </w:t>
      </w:r>
      <w:r>
        <w:rPr>
          <w:spacing w:val="-1"/>
        </w:rPr>
        <w:t>law</w:t>
      </w:r>
      <w:r>
        <w:rPr>
          <w:spacing w:val="-2"/>
        </w:rPr>
        <w:t xml:space="preserve"> </w:t>
      </w:r>
      <w:r>
        <w:rPr>
          <w:spacing w:val="-1"/>
        </w:rPr>
        <w:t>enforcement</w:t>
      </w:r>
      <w:r>
        <w:t xml:space="preserve"> </w:t>
      </w:r>
      <w:r>
        <w:rPr>
          <w:spacing w:val="-1"/>
        </w:rPr>
        <w:t>agencies</w:t>
      </w:r>
      <w:r>
        <w:rPr>
          <w:spacing w:val="-3"/>
        </w:rPr>
        <w:t xml:space="preserve"> </w:t>
      </w:r>
      <w:r>
        <w:rPr>
          <w:spacing w:val="-1"/>
        </w:rPr>
        <w:t>to</w:t>
      </w:r>
      <w:r>
        <w:rPr>
          <w:spacing w:val="1"/>
        </w:rPr>
        <w:t xml:space="preserve"> </w:t>
      </w:r>
      <w:r>
        <w:rPr>
          <w:spacing w:val="-1"/>
        </w:rPr>
        <w:t>hire</w:t>
      </w:r>
      <w:r>
        <w:t xml:space="preserve"> </w:t>
      </w:r>
      <w:r>
        <w:rPr>
          <w:spacing w:val="-1"/>
        </w:rPr>
        <w:t>and</w:t>
      </w:r>
      <w:r>
        <w:rPr>
          <w:spacing w:val="65"/>
        </w:rPr>
        <w:t xml:space="preserve"> </w:t>
      </w:r>
      <w:r>
        <w:t>train</w:t>
      </w:r>
      <w:r>
        <w:rPr>
          <w:spacing w:val="-1"/>
        </w:rPr>
        <w:t xml:space="preserve"> community</w:t>
      </w:r>
      <w:r>
        <w:rPr>
          <w:spacing w:val="-2"/>
        </w:rPr>
        <w:t xml:space="preserve"> </w:t>
      </w:r>
      <w:r>
        <w:rPr>
          <w:spacing w:val="-1"/>
        </w:rPr>
        <w:t>policing professionals,</w:t>
      </w:r>
      <w:r>
        <w:rPr>
          <w:spacing w:val="-3"/>
        </w:rPr>
        <w:t xml:space="preserve"> </w:t>
      </w:r>
      <w:r>
        <w:rPr>
          <w:spacing w:val="-1"/>
        </w:rPr>
        <w:t>acquire</w:t>
      </w:r>
      <w:r>
        <w:t xml:space="preserve"> and</w:t>
      </w:r>
      <w:r>
        <w:rPr>
          <w:spacing w:val="-2"/>
        </w:rPr>
        <w:t xml:space="preserve"> </w:t>
      </w:r>
      <w:r>
        <w:rPr>
          <w:spacing w:val="-1"/>
        </w:rPr>
        <w:t>deploy</w:t>
      </w:r>
      <w:r>
        <w:rPr>
          <w:spacing w:val="-2"/>
        </w:rPr>
        <w:t xml:space="preserve"> </w:t>
      </w:r>
      <w:r>
        <w:rPr>
          <w:spacing w:val="-1"/>
        </w:rPr>
        <w:t>cutting-edge</w:t>
      </w:r>
      <w:r>
        <w:rPr>
          <w:spacing w:val="-2"/>
        </w:rPr>
        <w:t xml:space="preserve"> </w:t>
      </w:r>
      <w:r>
        <w:rPr>
          <w:spacing w:val="-1"/>
        </w:rPr>
        <w:t>crime</w:t>
      </w:r>
      <w:r>
        <w:rPr>
          <w:spacing w:val="1"/>
        </w:rPr>
        <w:t xml:space="preserve"> </w:t>
      </w:r>
      <w:r>
        <w:rPr>
          <w:spacing w:val="-1"/>
        </w:rPr>
        <w:t>fighting technologies,</w:t>
      </w:r>
      <w:r>
        <w:rPr>
          <w:spacing w:val="79"/>
        </w:rPr>
        <w:t xml:space="preserve"> </w:t>
      </w:r>
      <w:r>
        <w:rPr>
          <w:spacing w:val="-1"/>
        </w:rPr>
        <w:t xml:space="preserve">and develop </w:t>
      </w:r>
      <w:r>
        <w:t>and</w:t>
      </w:r>
      <w:r>
        <w:rPr>
          <w:spacing w:val="-2"/>
        </w:rPr>
        <w:t xml:space="preserve"> </w:t>
      </w:r>
      <w:r>
        <w:rPr>
          <w:spacing w:val="-1"/>
        </w:rPr>
        <w:t>test</w:t>
      </w:r>
      <w:r>
        <w:t xml:space="preserve"> </w:t>
      </w:r>
      <w:r>
        <w:rPr>
          <w:spacing w:val="-1"/>
        </w:rPr>
        <w:t>innovative</w:t>
      </w:r>
      <w:r>
        <w:rPr>
          <w:spacing w:val="-2"/>
        </w:rPr>
        <w:t xml:space="preserve"> </w:t>
      </w:r>
      <w:r>
        <w:rPr>
          <w:spacing w:val="-1"/>
        </w:rPr>
        <w:t>policing strategies. COPS</w:t>
      </w:r>
      <w:r>
        <w:t xml:space="preserve"> </w:t>
      </w:r>
      <w:r>
        <w:rPr>
          <w:spacing w:val="-1"/>
        </w:rPr>
        <w:t>Office</w:t>
      </w:r>
      <w:r>
        <w:rPr>
          <w:spacing w:val="1"/>
        </w:rPr>
        <w:t xml:space="preserve"> </w:t>
      </w:r>
      <w:r>
        <w:rPr>
          <w:spacing w:val="-1"/>
        </w:rPr>
        <w:t>funding also</w:t>
      </w:r>
      <w:r>
        <w:rPr>
          <w:spacing w:val="1"/>
        </w:rPr>
        <w:t xml:space="preserve"> </w:t>
      </w:r>
      <w:r>
        <w:rPr>
          <w:spacing w:val="-1"/>
        </w:rPr>
        <w:t>provides</w:t>
      </w:r>
      <w:r>
        <w:t xml:space="preserve"> </w:t>
      </w:r>
      <w:r>
        <w:rPr>
          <w:spacing w:val="-1"/>
        </w:rPr>
        <w:t xml:space="preserve">training </w:t>
      </w:r>
      <w:r>
        <w:t>and</w:t>
      </w:r>
      <w:r>
        <w:rPr>
          <w:spacing w:val="59"/>
        </w:rPr>
        <w:t xml:space="preserve"> </w:t>
      </w:r>
      <w:r>
        <w:rPr>
          <w:spacing w:val="-1"/>
        </w:rPr>
        <w:t>technical assistance</w:t>
      </w:r>
      <w:r>
        <w:rPr>
          <w:spacing w:val="-2"/>
        </w:rPr>
        <w:t xml:space="preserve"> </w:t>
      </w:r>
      <w:r>
        <w:rPr>
          <w:spacing w:val="-1"/>
        </w:rPr>
        <w:t>to</w:t>
      </w:r>
      <w:r>
        <w:rPr>
          <w:spacing w:val="1"/>
        </w:rPr>
        <w:t xml:space="preserve"> </w:t>
      </w:r>
      <w:r>
        <w:rPr>
          <w:spacing w:val="-1"/>
        </w:rPr>
        <w:t>community</w:t>
      </w:r>
      <w:r>
        <w:rPr>
          <w:spacing w:val="-2"/>
        </w:rPr>
        <w:t xml:space="preserve"> </w:t>
      </w:r>
      <w:r>
        <w:rPr>
          <w:spacing w:val="-1"/>
        </w:rPr>
        <w:t>members</w:t>
      </w:r>
      <w:r>
        <w:t xml:space="preserve"> </w:t>
      </w:r>
      <w:r>
        <w:rPr>
          <w:spacing w:val="-1"/>
        </w:rPr>
        <w:t>and local</w:t>
      </w:r>
      <w:r>
        <w:rPr>
          <w:spacing w:val="-2"/>
        </w:rPr>
        <w:t xml:space="preserve"> </w:t>
      </w:r>
      <w:r>
        <w:rPr>
          <w:spacing w:val="-1"/>
        </w:rPr>
        <w:t>government leaders</w:t>
      </w:r>
      <w:r>
        <w:t xml:space="preserve"> </w:t>
      </w:r>
      <w:r>
        <w:rPr>
          <w:spacing w:val="-1"/>
        </w:rPr>
        <w:t xml:space="preserve">and </w:t>
      </w:r>
      <w:r>
        <w:t>all</w:t>
      </w:r>
      <w:r>
        <w:rPr>
          <w:spacing w:val="-3"/>
        </w:rPr>
        <w:t xml:space="preserve"> </w:t>
      </w:r>
      <w:r>
        <w:rPr>
          <w:spacing w:val="-1"/>
        </w:rPr>
        <w:t>levels</w:t>
      </w:r>
      <w:r>
        <w:rPr>
          <w:spacing w:val="-2"/>
        </w:rPr>
        <w:t xml:space="preserve"> </w:t>
      </w:r>
      <w:r>
        <w:t>of law</w:t>
      </w:r>
      <w:r>
        <w:rPr>
          <w:spacing w:val="71"/>
        </w:rPr>
        <w:t xml:space="preserve"> </w:t>
      </w:r>
      <w:r>
        <w:rPr>
          <w:spacing w:val="-1"/>
        </w:rPr>
        <w:t xml:space="preserve">enforcement. </w:t>
      </w:r>
      <w:r>
        <w:rPr>
          <w:spacing w:val="-2"/>
        </w:rPr>
        <w:t>The</w:t>
      </w:r>
      <w:r>
        <w:t xml:space="preserve"> </w:t>
      </w:r>
      <w:r>
        <w:rPr>
          <w:spacing w:val="-1"/>
        </w:rPr>
        <w:t>COPS</w:t>
      </w:r>
      <w:r>
        <w:t xml:space="preserve"> </w:t>
      </w:r>
      <w:r>
        <w:rPr>
          <w:spacing w:val="-2"/>
        </w:rPr>
        <w:t>Office</w:t>
      </w:r>
      <w:r>
        <w:t xml:space="preserve"> </w:t>
      </w:r>
      <w:r>
        <w:rPr>
          <w:spacing w:val="-1"/>
        </w:rPr>
        <w:t>has</w:t>
      </w:r>
      <w:r>
        <w:t xml:space="preserve"> </w:t>
      </w:r>
      <w:r>
        <w:rPr>
          <w:spacing w:val="-1"/>
        </w:rPr>
        <w:t>produced</w:t>
      </w:r>
      <w:r>
        <w:t xml:space="preserve"> and</w:t>
      </w:r>
      <w:r>
        <w:rPr>
          <w:spacing w:val="-2"/>
        </w:rPr>
        <w:t xml:space="preserve"> </w:t>
      </w:r>
      <w:r>
        <w:rPr>
          <w:spacing w:val="-1"/>
        </w:rPr>
        <w:t>compiled</w:t>
      </w:r>
      <w:r>
        <w:t xml:space="preserve"> a </w:t>
      </w:r>
      <w:r>
        <w:rPr>
          <w:spacing w:val="-1"/>
        </w:rPr>
        <w:t>broad range</w:t>
      </w:r>
      <w:r>
        <w:t xml:space="preserve"> </w:t>
      </w:r>
      <w:r>
        <w:rPr>
          <w:spacing w:val="-1"/>
        </w:rPr>
        <w:t>of</w:t>
      </w:r>
      <w:r>
        <w:t xml:space="preserve"> </w:t>
      </w:r>
      <w:r>
        <w:rPr>
          <w:spacing w:val="-1"/>
        </w:rPr>
        <w:t>information resources</w:t>
      </w:r>
      <w:r>
        <w:t xml:space="preserve"> </w:t>
      </w:r>
      <w:r>
        <w:rPr>
          <w:spacing w:val="-1"/>
        </w:rPr>
        <w:t>that</w:t>
      </w:r>
      <w:r>
        <w:rPr>
          <w:spacing w:val="63"/>
        </w:rPr>
        <w:t xml:space="preserve"> </w:t>
      </w:r>
      <w:r>
        <w:t>can</w:t>
      </w:r>
      <w:r>
        <w:rPr>
          <w:spacing w:val="-1"/>
        </w:rPr>
        <w:t xml:space="preserve"> help </w:t>
      </w:r>
      <w:r>
        <w:t>law</w:t>
      </w:r>
      <w:r>
        <w:rPr>
          <w:spacing w:val="-2"/>
        </w:rPr>
        <w:t xml:space="preserve"> </w:t>
      </w:r>
      <w:r>
        <w:rPr>
          <w:spacing w:val="-1"/>
        </w:rPr>
        <w:t>enforcement</w:t>
      </w:r>
      <w:r>
        <w:rPr>
          <w:spacing w:val="-5"/>
        </w:rPr>
        <w:t xml:space="preserve"> </w:t>
      </w:r>
      <w:r>
        <w:rPr>
          <w:spacing w:val="-1"/>
        </w:rPr>
        <w:t>better</w:t>
      </w:r>
      <w:r>
        <w:rPr>
          <w:spacing w:val="-3"/>
        </w:rPr>
        <w:t xml:space="preserve"> </w:t>
      </w:r>
      <w:r>
        <w:rPr>
          <w:spacing w:val="-1"/>
        </w:rPr>
        <w:t>address</w:t>
      </w:r>
      <w:r>
        <w:t xml:space="preserve"> </w:t>
      </w:r>
      <w:r>
        <w:rPr>
          <w:spacing w:val="-1"/>
        </w:rPr>
        <w:t>specific</w:t>
      </w:r>
      <w:r>
        <w:rPr>
          <w:spacing w:val="-3"/>
        </w:rPr>
        <w:t xml:space="preserve"> </w:t>
      </w:r>
      <w:r>
        <w:rPr>
          <w:spacing w:val="-1"/>
        </w:rPr>
        <w:t>crime</w:t>
      </w:r>
      <w:r>
        <w:rPr>
          <w:spacing w:val="-2"/>
        </w:rPr>
        <w:t xml:space="preserve"> </w:t>
      </w:r>
      <w:r>
        <w:rPr>
          <w:spacing w:val="-1"/>
        </w:rPr>
        <w:t>and operational</w:t>
      </w:r>
      <w:r>
        <w:rPr>
          <w:spacing w:val="-3"/>
        </w:rPr>
        <w:t xml:space="preserve"> </w:t>
      </w:r>
      <w:r>
        <w:t>issues,</w:t>
      </w:r>
      <w:r>
        <w:rPr>
          <w:spacing w:val="-5"/>
        </w:rPr>
        <w:t xml:space="preserve"> </w:t>
      </w:r>
      <w:r>
        <w:t>and</w:t>
      </w:r>
      <w:r>
        <w:rPr>
          <w:spacing w:val="-1"/>
        </w:rPr>
        <w:t xml:space="preserve"> help community</w:t>
      </w:r>
      <w:r>
        <w:rPr>
          <w:spacing w:val="73"/>
        </w:rPr>
        <w:t xml:space="preserve"> </w:t>
      </w:r>
      <w:r>
        <w:rPr>
          <w:spacing w:val="-1"/>
        </w:rPr>
        <w:t>leaders</w:t>
      </w:r>
      <w:r>
        <w:t xml:space="preserve"> </w:t>
      </w:r>
      <w:r>
        <w:rPr>
          <w:spacing w:val="-1"/>
        </w:rPr>
        <w:t>better</w:t>
      </w:r>
      <w:r>
        <w:rPr>
          <w:spacing w:val="-2"/>
        </w:rPr>
        <w:t xml:space="preserve"> </w:t>
      </w:r>
      <w:r>
        <w:rPr>
          <w:spacing w:val="-1"/>
        </w:rPr>
        <w:t>understand</w:t>
      </w:r>
      <w:r>
        <w:rPr>
          <w:spacing w:val="-3"/>
        </w:rPr>
        <w:t xml:space="preserve"> </w:t>
      </w:r>
      <w:r>
        <w:t>how</w:t>
      </w:r>
      <w:r>
        <w:rPr>
          <w:spacing w:val="-2"/>
        </w:rPr>
        <w:t xml:space="preserve"> </w:t>
      </w:r>
      <w:r>
        <w:t>to</w:t>
      </w:r>
      <w:r>
        <w:rPr>
          <w:spacing w:val="-1"/>
        </w:rPr>
        <w:t xml:space="preserve"> work</w:t>
      </w:r>
      <w:r>
        <w:t xml:space="preserve"> </w:t>
      </w:r>
      <w:r>
        <w:rPr>
          <w:spacing w:val="-1"/>
        </w:rPr>
        <w:t>cooperatively</w:t>
      </w:r>
      <w:r>
        <w:rPr>
          <w:spacing w:val="-2"/>
        </w:rPr>
        <w:t xml:space="preserve"> </w:t>
      </w:r>
      <w:r>
        <w:t xml:space="preserve">with </w:t>
      </w:r>
      <w:r>
        <w:rPr>
          <w:spacing w:val="-1"/>
        </w:rPr>
        <w:t>their</w:t>
      </w:r>
      <w:r>
        <w:rPr>
          <w:spacing w:val="-3"/>
        </w:rPr>
        <w:t xml:space="preserve"> </w:t>
      </w:r>
      <w:r>
        <w:t>law</w:t>
      </w:r>
      <w:r>
        <w:rPr>
          <w:spacing w:val="-2"/>
        </w:rPr>
        <w:t xml:space="preserve"> </w:t>
      </w:r>
      <w:r>
        <w:rPr>
          <w:spacing w:val="-1"/>
        </w:rPr>
        <w:t>enforcement</w:t>
      </w:r>
      <w:r>
        <w:rPr>
          <w:spacing w:val="-3"/>
        </w:rPr>
        <w:t xml:space="preserve"> </w:t>
      </w:r>
      <w:r>
        <w:rPr>
          <w:spacing w:val="-1"/>
        </w:rPr>
        <w:t>agency</w:t>
      </w:r>
      <w:r>
        <w:rPr>
          <w:spacing w:val="-2"/>
        </w:rPr>
        <w:t xml:space="preserve"> </w:t>
      </w:r>
      <w:r>
        <w:t>to</w:t>
      </w:r>
      <w:r>
        <w:rPr>
          <w:spacing w:val="-1"/>
        </w:rPr>
        <w:t xml:space="preserve"> reduce</w:t>
      </w:r>
      <w:r>
        <w:rPr>
          <w:spacing w:val="79"/>
        </w:rPr>
        <w:t xml:space="preserve"> </w:t>
      </w:r>
      <w:r>
        <w:t>crime.</w:t>
      </w:r>
    </w:p>
    <w:p w:rsidR="0044133A" w:rsidRDefault="0044133A">
      <w:pPr>
        <w:spacing w:before="3"/>
        <w:rPr>
          <w:rFonts w:ascii="Calibri" w:eastAsia="Calibri" w:hAnsi="Calibri" w:cs="Calibri"/>
          <w:sz w:val="16"/>
          <w:szCs w:val="16"/>
        </w:rPr>
      </w:pPr>
    </w:p>
    <w:p w:rsidR="0044133A" w:rsidRDefault="0091640E">
      <w:pPr>
        <w:pStyle w:val="BodyText"/>
        <w:numPr>
          <w:ilvl w:val="0"/>
          <w:numId w:val="44"/>
        </w:numPr>
        <w:tabs>
          <w:tab w:val="left" w:pos="521"/>
        </w:tabs>
        <w:spacing w:line="276" w:lineRule="auto"/>
        <w:ind w:left="520" w:right="275" w:hanging="360"/>
      </w:pPr>
      <w:r>
        <w:rPr>
          <w:spacing w:val="-1"/>
        </w:rPr>
        <w:t>Since</w:t>
      </w:r>
      <w:r>
        <w:rPr>
          <w:spacing w:val="1"/>
        </w:rPr>
        <w:t xml:space="preserve"> </w:t>
      </w:r>
      <w:r>
        <w:rPr>
          <w:spacing w:val="-1"/>
        </w:rPr>
        <w:t>1994,</w:t>
      </w:r>
      <w:r>
        <w:t xml:space="preserve"> </w:t>
      </w:r>
      <w:r>
        <w:rPr>
          <w:spacing w:val="-2"/>
        </w:rPr>
        <w:t>the</w:t>
      </w:r>
      <w:r>
        <w:t xml:space="preserve"> </w:t>
      </w:r>
      <w:r>
        <w:rPr>
          <w:spacing w:val="-1"/>
        </w:rPr>
        <w:t>COPS</w:t>
      </w:r>
      <w:r>
        <w:t xml:space="preserve"> </w:t>
      </w:r>
      <w:r>
        <w:rPr>
          <w:spacing w:val="-2"/>
        </w:rPr>
        <w:t>Office</w:t>
      </w:r>
      <w:r>
        <w:t xml:space="preserve"> </w:t>
      </w:r>
      <w:r>
        <w:rPr>
          <w:spacing w:val="-1"/>
        </w:rPr>
        <w:t>has</w:t>
      </w:r>
      <w:r>
        <w:t xml:space="preserve"> </w:t>
      </w:r>
      <w:r>
        <w:rPr>
          <w:spacing w:val="-1"/>
        </w:rPr>
        <w:t>invested</w:t>
      </w:r>
      <w:r>
        <w:rPr>
          <w:spacing w:val="2"/>
        </w:rPr>
        <w:t xml:space="preserve"> </w:t>
      </w:r>
      <w:r>
        <w:rPr>
          <w:spacing w:val="-1"/>
        </w:rPr>
        <w:t>more</w:t>
      </w:r>
      <w:r>
        <w:t xml:space="preserve"> than</w:t>
      </w:r>
      <w:r>
        <w:rPr>
          <w:spacing w:val="-3"/>
        </w:rPr>
        <w:t xml:space="preserve"> </w:t>
      </w:r>
      <w:r>
        <w:rPr>
          <w:spacing w:val="-1"/>
        </w:rPr>
        <w:t>$14</w:t>
      </w:r>
      <w:r>
        <w:rPr>
          <w:spacing w:val="1"/>
        </w:rPr>
        <w:t xml:space="preserve"> </w:t>
      </w:r>
      <w:r>
        <w:rPr>
          <w:spacing w:val="-1"/>
        </w:rPr>
        <w:t>billion to</w:t>
      </w:r>
      <w:r>
        <w:rPr>
          <w:spacing w:val="1"/>
        </w:rPr>
        <w:t xml:space="preserve"> </w:t>
      </w:r>
      <w:r>
        <w:t>add</w:t>
      </w:r>
      <w:r>
        <w:rPr>
          <w:spacing w:val="-2"/>
        </w:rPr>
        <w:t xml:space="preserve"> </w:t>
      </w:r>
      <w:r>
        <w:rPr>
          <w:spacing w:val="-1"/>
        </w:rPr>
        <w:t>community</w:t>
      </w:r>
      <w:r>
        <w:t xml:space="preserve"> </w:t>
      </w:r>
      <w:r>
        <w:rPr>
          <w:spacing w:val="-1"/>
        </w:rPr>
        <w:t>policing</w:t>
      </w:r>
      <w:r>
        <w:rPr>
          <w:spacing w:val="-3"/>
        </w:rPr>
        <w:t xml:space="preserve"> </w:t>
      </w:r>
      <w:r>
        <w:rPr>
          <w:spacing w:val="-1"/>
        </w:rPr>
        <w:t>officers</w:t>
      </w:r>
      <w:r>
        <w:rPr>
          <w:spacing w:val="53"/>
        </w:rPr>
        <w:t xml:space="preserve"> </w:t>
      </w:r>
      <w:r>
        <w:rPr>
          <w:rFonts w:cs="Calibri"/>
        </w:rPr>
        <w:t>to</w:t>
      </w:r>
      <w:r>
        <w:rPr>
          <w:rFonts w:cs="Calibri"/>
          <w:spacing w:val="-1"/>
        </w:rPr>
        <w:t xml:space="preserve"> </w:t>
      </w:r>
      <w:r>
        <w:rPr>
          <w:rFonts w:cs="Calibri"/>
        </w:rPr>
        <w:t xml:space="preserve">the </w:t>
      </w:r>
      <w:r>
        <w:rPr>
          <w:rFonts w:cs="Calibri"/>
          <w:spacing w:val="-1"/>
        </w:rPr>
        <w:t>nation’s</w:t>
      </w:r>
      <w:r>
        <w:rPr>
          <w:rFonts w:cs="Calibri"/>
        </w:rPr>
        <w:t xml:space="preserve"> </w:t>
      </w:r>
      <w:r>
        <w:rPr>
          <w:rFonts w:cs="Calibri"/>
          <w:spacing w:val="-1"/>
        </w:rPr>
        <w:t>streets,</w:t>
      </w:r>
      <w:r>
        <w:rPr>
          <w:rFonts w:cs="Calibri"/>
          <w:spacing w:val="-2"/>
        </w:rPr>
        <w:t xml:space="preserve"> </w:t>
      </w:r>
      <w:r>
        <w:rPr>
          <w:rFonts w:cs="Calibri"/>
          <w:spacing w:val="-1"/>
        </w:rPr>
        <w:t>enhance</w:t>
      </w:r>
      <w:r>
        <w:rPr>
          <w:rFonts w:cs="Calibri"/>
          <w:spacing w:val="1"/>
        </w:rPr>
        <w:t xml:space="preserve"> </w:t>
      </w:r>
      <w:r>
        <w:rPr>
          <w:rFonts w:cs="Calibri"/>
          <w:spacing w:val="-1"/>
        </w:rPr>
        <w:t>crime</w:t>
      </w:r>
      <w:r>
        <w:rPr>
          <w:rFonts w:cs="Calibri"/>
        </w:rPr>
        <w:t xml:space="preserve"> </w:t>
      </w:r>
      <w:r>
        <w:rPr>
          <w:spacing w:val="-1"/>
        </w:rPr>
        <w:t>fighting technology,</w:t>
      </w:r>
      <w:r>
        <w:rPr>
          <w:spacing w:val="-2"/>
        </w:rPr>
        <w:t xml:space="preserve"> </w:t>
      </w:r>
      <w:r>
        <w:rPr>
          <w:spacing w:val="-1"/>
        </w:rPr>
        <w:t>support</w:t>
      </w:r>
      <w:r>
        <w:rPr>
          <w:spacing w:val="-2"/>
        </w:rPr>
        <w:t xml:space="preserve"> </w:t>
      </w:r>
      <w:r>
        <w:rPr>
          <w:spacing w:val="-1"/>
        </w:rPr>
        <w:t>crime</w:t>
      </w:r>
      <w:r>
        <w:t xml:space="preserve"> </w:t>
      </w:r>
      <w:r>
        <w:rPr>
          <w:spacing w:val="-1"/>
        </w:rPr>
        <w:t>prevention initiatives,</w:t>
      </w:r>
      <w:r>
        <w:rPr>
          <w:spacing w:val="-2"/>
        </w:rPr>
        <w:t xml:space="preserve"> </w:t>
      </w:r>
      <w:r>
        <w:t>and</w:t>
      </w:r>
      <w:r>
        <w:rPr>
          <w:spacing w:val="79"/>
        </w:rPr>
        <w:t xml:space="preserve"> </w:t>
      </w:r>
      <w:r>
        <w:rPr>
          <w:spacing w:val="-1"/>
        </w:rPr>
        <w:t>provide</w:t>
      </w:r>
      <w:r>
        <w:rPr>
          <w:spacing w:val="-2"/>
        </w:rPr>
        <w:t xml:space="preserve"> </w:t>
      </w:r>
      <w:r>
        <w:rPr>
          <w:spacing w:val="-1"/>
        </w:rPr>
        <w:t xml:space="preserve">training </w:t>
      </w:r>
      <w:r>
        <w:t>and</w:t>
      </w:r>
      <w:r>
        <w:rPr>
          <w:spacing w:val="-2"/>
        </w:rPr>
        <w:t xml:space="preserve"> </w:t>
      </w:r>
      <w:r>
        <w:rPr>
          <w:spacing w:val="-1"/>
        </w:rPr>
        <w:t>technical assistance</w:t>
      </w:r>
      <w:r>
        <w:t xml:space="preserve"> </w:t>
      </w:r>
      <w:r>
        <w:rPr>
          <w:spacing w:val="-1"/>
        </w:rPr>
        <w:t>to</w:t>
      </w:r>
      <w:r>
        <w:rPr>
          <w:spacing w:val="1"/>
        </w:rPr>
        <w:t xml:space="preserve"> </w:t>
      </w:r>
      <w:r>
        <w:rPr>
          <w:spacing w:val="-1"/>
        </w:rPr>
        <w:t>help advance</w:t>
      </w:r>
      <w:r>
        <w:rPr>
          <w:spacing w:val="1"/>
        </w:rPr>
        <w:t xml:space="preserve"> </w:t>
      </w:r>
      <w:r>
        <w:rPr>
          <w:spacing w:val="-1"/>
        </w:rPr>
        <w:t>community</w:t>
      </w:r>
      <w:r>
        <w:t xml:space="preserve"> </w:t>
      </w:r>
      <w:r>
        <w:rPr>
          <w:spacing w:val="-1"/>
        </w:rPr>
        <w:t>policing.</w:t>
      </w:r>
    </w:p>
    <w:p w:rsidR="0044133A" w:rsidRDefault="0091640E">
      <w:pPr>
        <w:pStyle w:val="BodyText"/>
        <w:numPr>
          <w:ilvl w:val="0"/>
          <w:numId w:val="44"/>
        </w:numPr>
        <w:tabs>
          <w:tab w:val="left" w:pos="521"/>
        </w:tabs>
        <w:spacing w:line="276" w:lineRule="auto"/>
        <w:ind w:left="520" w:right="275" w:hanging="360"/>
      </w:pPr>
      <w:r>
        <w:rPr>
          <w:spacing w:val="-1"/>
        </w:rPr>
        <w:t>To</w:t>
      </w:r>
      <w:r>
        <w:rPr>
          <w:spacing w:val="1"/>
        </w:rPr>
        <w:t xml:space="preserve"> </w:t>
      </w:r>
      <w:r>
        <w:rPr>
          <w:spacing w:val="-1"/>
        </w:rPr>
        <w:t>date,</w:t>
      </w:r>
      <w:r>
        <w:rPr>
          <w:spacing w:val="-2"/>
        </w:rPr>
        <w:t xml:space="preserve"> </w:t>
      </w:r>
      <w:r>
        <w:t xml:space="preserve">the </w:t>
      </w:r>
      <w:r>
        <w:rPr>
          <w:spacing w:val="-1"/>
        </w:rPr>
        <w:t>COPS</w:t>
      </w:r>
      <w:r>
        <w:rPr>
          <w:spacing w:val="-3"/>
        </w:rPr>
        <w:t xml:space="preserve"> </w:t>
      </w:r>
      <w:r>
        <w:rPr>
          <w:spacing w:val="-1"/>
        </w:rPr>
        <w:t>Office</w:t>
      </w:r>
      <w:r>
        <w:rPr>
          <w:spacing w:val="1"/>
        </w:rPr>
        <w:t xml:space="preserve"> </w:t>
      </w:r>
      <w:r>
        <w:rPr>
          <w:spacing w:val="-2"/>
        </w:rPr>
        <w:t>has</w:t>
      </w:r>
      <w:r>
        <w:t xml:space="preserve"> </w:t>
      </w:r>
      <w:r>
        <w:rPr>
          <w:spacing w:val="-1"/>
        </w:rPr>
        <w:t>funded</w:t>
      </w:r>
      <w:r>
        <w:t xml:space="preserve"> </w:t>
      </w:r>
      <w:r>
        <w:rPr>
          <w:spacing w:val="-1"/>
        </w:rPr>
        <w:t>approximately</w:t>
      </w:r>
      <w:r>
        <w:rPr>
          <w:spacing w:val="-2"/>
        </w:rPr>
        <w:t xml:space="preserve"> </w:t>
      </w:r>
      <w:r>
        <w:rPr>
          <w:spacing w:val="-1"/>
        </w:rPr>
        <w:t>125,000</w:t>
      </w:r>
      <w:r>
        <w:t xml:space="preserve"> </w:t>
      </w:r>
      <w:r>
        <w:rPr>
          <w:spacing w:val="-1"/>
        </w:rPr>
        <w:t>additional</w:t>
      </w:r>
      <w:r>
        <w:rPr>
          <w:spacing w:val="-3"/>
        </w:rPr>
        <w:t xml:space="preserve"> </w:t>
      </w:r>
      <w:r>
        <w:rPr>
          <w:spacing w:val="-1"/>
        </w:rPr>
        <w:t>officers</w:t>
      </w:r>
      <w:r>
        <w:rPr>
          <w:spacing w:val="-2"/>
        </w:rPr>
        <w:t xml:space="preserve"> </w:t>
      </w:r>
      <w:r>
        <w:rPr>
          <w:spacing w:val="-1"/>
        </w:rPr>
        <w:t>to more</w:t>
      </w:r>
      <w:r>
        <w:t xml:space="preserve"> than</w:t>
      </w:r>
      <w:r>
        <w:rPr>
          <w:spacing w:val="-4"/>
        </w:rPr>
        <w:t xml:space="preserve"> </w:t>
      </w:r>
      <w:r>
        <w:rPr>
          <w:spacing w:val="-1"/>
        </w:rPr>
        <w:t>13,000</w:t>
      </w:r>
      <w:r>
        <w:rPr>
          <w:spacing w:val="55"/>
        </w:rPr>
        <w:t xml:space="preserve"> </w:t>
      </w:r>
      <w:r>
        <w:rPr>
          <w:rFonts w:cs="Calibri"/>
        </w:rPr>
        <w:t xml:space="preserve">of </w:t>
      </w:r>
      <w:r>
        <w:rPr>
          <w:rFonts w:cs="Calibri"/>
          <w:spacing w:val="-1"/>
        </w:rPr>
        <w:t>the</w:t>
      </w:r>
      <w:r>
        <w:rPr>
          <w:rFonts w:cs="Calibri"/>
          <w:spacing w:val="-2"/>
        </w:rPr>
        <w:t xml:space="preserve"> </w:t>
      </w:r>
      <w:r>
        <w:rPr>
          <w:rFonts w:cs="Calibri"/>
          <w:spacing w:val="-1"/>
        </w:rPr>
        <w:t>nation’s</w:t>
      </w:r>
      <w:r>
        <w:rPr>
          <w:rFonts w:cs="Calibri"/>
        </w:rPr>
        <w:t xml:space="preserve"> </w:t>
      </w:r>
      <w:r>
        <w:rPr>
          <w:spacing w:val="-2"/>
        </w:rPr>
        <w:t>18,000</w:t>
      </w:r>
      <w:r>
        <w:t xml:space="preserve"> </w:t>
      </w:r>
      <w:r>
        <w:rPr>
          <w:spacing w:val="-1"/>
        </w:rPr>
        <w:t>law</w:t>
      </w:r>
      <w:r>
        <w:rPr>
          <w:spacing w:val="-2"/>
        </w:rPr>
        <w:t xml:space="preserve"> </w:t>
      </w:r>
      <w:r>
        <w:rPr>
          <w:spacing w:val="-1"/>
        </w:rPr>
        <w:t>enforcement agencies</w:t>
      </w:r>
      <w:r>
        <w:t xml:space="preserve"> </w:t>
      </w:r>
      <w:r>
        <w:rPr>
          <w:spacing w:val="-1"/>
        </w:rPr>
        <w:t>across</w:t>
      </w:r>
      <w:r>
        <w:t xml:space="preserve"> </w:t>
      </w:r>
      <w:r>
        <w:rPr>
          <w:spacing w:val="-1"/>
        </w:rPr>
        <w:t>the</w:t>
      </w:r>
      <w:r>
        <w:rPr>
          <w:spacing w:val="-2"/>
        </w:rPr>
        <w:t xml:space="preserve"> </w:t>
      </w:r>
      <w:r>
        <w:rPr>
          <w:spacing w:val="-1"/>
        </w:rPr>
        <w:t>country</w:t>
      </w:r>
      <w:r>
        <w:t xml:space="preserve"> in </w:t>
      </w:r>
      <w:r>
        <w:rPr>
          <w:spacing w:val="-1"/>
        </w:rPr>
        <w:t xml:space="preserve">small </w:t>
      </w:r>
      <w:r>
        <w:t>and</w:t>
      </w:r>
      <w:r>
        <w:rPr>
          <w:spacing w:val="-4"/>
        </w:rPr>
        <w:t xml:space="preserve"> </w:t>
      </w:r>
      <w:r>
        <w:rPr>
          <w:spacing w:val="-1"/>
        </w:rPr>
        <w:t>large</w:t>
      </w:r>
      <w:r>
        <w:t xml:space="preserve"> </w:t>
      </w:r>
      <w:r>
        <w:rPr>
          <w:spacing w:val="-1"/>
        </w:rPr>
        <w:t>jurisdictions</w:t>
      </w:r>
      <w:r>
        <w:rPr>
          <w:spacing w:val="83"/>
        </w:rPr>
        <w:t xml:space="preserve"> </w:t>
      </w:r>
      <w:r>
        <w:rPr>
          <w:spacing w:val="-1"/>
        </w:rPr>
        <w:t>alike.</w:t>
      </w:r>
    </w:p>
    <w:p w:rsidR="0044133A" w:rsidRDefault="0091640E">
      <w:pPr>
        <w:pStyle w:val="BodyText"/>
        <w:numPr>
          <w:ilvl w:val="0"/>
          <w:numId w:val="44"/>
        </w:numPr>
        <w:tabs>
          <w:tab w:val="left" w:pos="521"/>
        </w:tabs>
        <w:spacing w:line="275" w:lineRule="auto"/>
        <w:ind w:left="520" w:right="496" w:hanging="360"/>
      </w:pPr>
      <w:r>
        <w:rPr>
          <w:spacing w:val="-1"/>
        </w:rPr>
        <w:t>Nearly</w:t>
      </w:r>
      <w:r>
        <w:rPr>
          <w:spacing w:val="-2"/>
        </w:rPr>
        <w:t xml:space="preserve"> </w:t>
      </w:r>
      <w:r>
        <w:rPr>
          <w:spacing w:val="-1"/>
        </w:rPr>
        <w:t>700,000</w:t>
      </w:r>
      <w:r>
        <w:rPr>
          <w:spacing w:val="-2"/>
        </w:rPr>
        <w:t xml:space="preserve"> </w:t>
      </w:r>
      <w:r>
        <w:t>law</w:t>
      </w:r>
      <w:r>
        <w:rPr>
          <w:spacing w:val="-2"/>
        </w:rPr>
        <w:t xml:space="preserve"> </w:t>
      </w:r>
      <w:r>
        <w:rPr>
          <w:spacing w:val="-1"/>
        </w:rPr>
        <w:t>enforcement personnel,</w:t>
      </w:r>
      <w:r>
        <w:rPr>
          <w:spacing w:val="-2"/>
        </w:rPr>
        <w:t xml:space="preserve"> </w:t>
      </w:r>
      <w:r>
        <w:rPr>
          <w:spacing w:val="-1"/>
        </w:rPr>
        <w:t>community</w:t>
      </w:r>
      <w:r>
        <w:rPr>
          <w:spacing w:val="-2"/>
        </w:rPr>
        <w:t xml:space="preserve"> </w:t>
      </w:r>
      <w:r>
        <w:rPr>
          <w:spacing w:val="-1"/>
        </w:rPr>
        <w:t>members,</w:t>
      </w:r>
      <w:r>
        <w:rPr>
          <w:spacing w:val="-3"/>
        </w:rPr>
        <w:t xml:space="preserve"> </w:t>
      </w:r>
      <w:r>
        <w:t>and</w:t>
      </w:r>
      <w:r>
        <w:rPr>
          <w:spacing w:val="-2"/>
        </w:rPr>
        <w:t xml:space="preserve"> </w:t>
      </w:r>
      <w:r>
        <w:rPr>
          <w:spacing w:val="-1"/>
        </w:rPr>
        <w:t>government leaders</w:t>
      </w:r>
      <w:r>
        <w:t xml:space="preserve"> </w:t>
      </w:r>
      <w:r>
        <w:rPr>
          <w:spacing w:val="-1"/>
        </w:rPr>
        <w:t>have</w:t>
      </w:r>
      <w:r>
        <w:rPr>
          <w:spacing w:val="57"/>
        </w:rPr>
        <w:t xml:space="preserve"> </w:t>
      </w:r>
      <w:r>
        <w:rPr>
          <w:spacing w:val="-1"/>
        </w:rPr>
        <w:t>been trained</w:t>
      </w:r>
      <w:r>
        <w:rPr>
          <w:spacing w:val="-3"/>
        </w:rPr>
        <w:t xml:space="preserve"> </w:t>
      </w:r>
      <w:r>
        <w:rPr>
          <w:spacing w:val="-1"/>
        </w:rPr>
        <w:t>through COPS</w:t>
      </w:r>
      <w:r>
        <w:rPr>
          <w:spacing w:val="-3"/>
        </w:rPr>
        <w:t xml:space="preserve"> </w:t>
      </w:r>
      <w:r>
        <w:rPr>
          <w:spacing w:val="-1"/>
        </w:rPr>
        <w:t>Office-funded</w:t>
      </w:r>
      <w:r>
        <w:t xml:space="preserve"> </w:t>
      </w:r>
      <w:r>
        <w:rPr>
          <w:spacing w:val="-1"/>
        </w:rPr>
        <w:t>training organizations.</w:t>
      </w:r>
    </w:p>
    <w:p w:rsidR="0044133A" w:rsidRDefault="0091640E">
      <w:pPr>
        <w:pStyle w:val="BodyText"/>
        <w:numPr>
          <w:ilvl w:val="0"/>
          <w:numId w:val="44"/>
        </w:numPr>
        <w:tabs>
          <w:tab w:val="left" w:pos="521"/>
        </w:tabs>
        <w:spacing w:line="277" w:lineRule="auto"/>
        <w:ind w:left="520" w:right="367" w:hanging="360"/>
      </w:pPr>
      <w:r>
        <w:rPr>
          <w:spacing w:val="-1"/>
        </w:rPr>
        <w:t>To</w:t>
      </w:r>
      <w:r>
        <w:rPr>
          <w:spacing w:val="1"/>
        </w:rPr>
        <w:t xml:space="preserve"> </w:t>
      </w:r>
      <w:r>
        <w:rPr>
          <w:spacing w:val="-1"/>
        </w:rPr>
        <w:t>date,</w:t>
      </w:r>
      <w:r>
        <w:rPr>
          <w:spacing w:val="-2"/>
        </w:rPr>
        <w:t xml:space="preserve"> </w:t>
      </w:r>
      <w:r>
        <w:rPr>
          <w:spacing w:val="-1"/>
        </w:rPr>
        <w:t>the</w:t>
      </w:r>
      <w:r>
        <w:t xml:space="preserve"> </w:t>
      </w:r>
      <w:r>
        <w:rPr>
          <w:spacing w:val="-1"/>
        </w:rPr>
        <w:t>COPS</w:t>
      </w:r>
      <w:r>
        <w:rPr>
          <w:spacing w:val="-3"/>
        </w:rPr>
        <w:t xml:space="preserve"> </w:t>
      </w:r>
      <w:r>
        <w:rPr>
          <w:spacing w:val="-1"/>
        </w:rPr>
        <w:t>Office</w:t>
      </w:r>
      <w:r>
        <w:rPr>
          <w:spacing w:val="1"/>
        </w:rPr>
        <w:t xml:space="preserve"> </w:t>
      </w:r>
      <w:r>
        <w:rPr>
          <w:spacing w:val="-2"/>
        </w:rPr>
        <w:t>has</w:t>
      </w:r>
      <w:r>
        <w:t xml:space="preserve"> </w:t>
      </w:r>
      <w:r>
        <w:rPr>
          <w:spacing w:val="-1"/>
        </w:rPr>
        <w:t>distributed</w:t>
      </w:r>
      <w:r>
        <w:rPr>
          <w:spacing w:val="-3"/>
        </w:rPr>
        <w:t xml:space="preserve"> </w:t>
      </w:r>
      <w:r>
        <w:rPr>
          <w:spacing w:val="-1"/>
        </w:rPr>
        <w:t>more</w:t>
      </w:r>
      <w:r>
        <w:rPr>
          <w:spacing w:val="-2"/>
        </w:rPr>
        <w:t xml:space="preserve"> </w:t>
      </w:r>
      <w:r>
        <w:t xml:space="preserve">than </w:t>
      </w:r>
      <w:r>
        <w:rPr>
          <w:spacing w:val="-1"/>
        </w:rPr>
        <w:t>8.57</w:t>
      </w:r>
      <w:r>
        <w:t xml:space="preserve"> </w:t>
      </w:r>
      <w:r>
        <w:rPr>
          <w:spacing w:val="-1"/>
        </w:rPr>
        <w:t>million topic-specific</w:t>
      </w:r>
      <w:r>
        <w:rPr>
          <w:spacing w:val="-2"/>
        </w:rPr>
        <w:t xml:space="preserve"> </w:t>
      </w:r>
      <w:r>
        <w:rPr>
          <w:spacing w:val="-1"/>
        </w:rPr>
        <w:t>publications,</w:t>
      </w:r>
      <w:r>
        <w:rPr>
          <w:spacing w:val="-2"/>
        </w:rPr>
        <w:t xml:space="preserve"> </w:t>
      </w:r>
      <w:r>
        <w:rPr>
          <w:spacing w:val="-1"/>
        </w:rPr>
        <w:t>training</w:t>
      </w:r>
      <w:r>
        <w:rPr>
          <w:spacing w:val="67"/>
        </w:rPr>
        <w:t xml:space="preserve"> </w:t>
      </w:r>
      <w:r>
        <w:rPr>
          <w:spacing w:val="-1"/>
        </w:rPr>
        <w:t>curricula, white</w:t>
      </w:r>
      <w:r>
        <w:t xml:space="preserve"> </w:t>
      </w:r>
      <w:r>
        <w:rPr>
          <w:spacing w:val="-1"/>
        </w:rPr>
        <w:t>papers,</w:t>
      </w:r>
      <w:r>
        <w:rPr>
          <w:spacing w:val="-3"/>
        </w:rPr>
        <w:t xml:space="preserve"> </w:t>
      </w:r>
      <w:r>
        <w:rPr>
          <w:spacing w:val="-1"/>
        </w:rPr>
        <w:t>and resource</w:t>
      </w:r>
      <w:r>
        <w:t xml:space="preserve"> </w:t>
      </w:r>
      <w:r>
        <w:rPr>
          <w:spacing w:val="-2"/>
        </w:rPr>
        <w:t>CDs.</w:t>
      </w:r>
    </w:p>
    <w:p w:rsidR="0044133A" w:rsidRDefault="0091640E">
      <w:pPr>
        <w:pStyle w:val="BodyText"/>
        <w:spacing w:before="197" w:line="276" w:lineRule="auto"/>
        <w:ind w:right="275"/>
      </w:pPr>
      <w:r>
        <w:rPr>
          <w:spacing w:val="-1"/>
        </w:rPr>
        <w:t>COPS</w:t>
      </w:r>
      <w:r>
        <w:rPr>
          <w:spacing w:val="-3"/>
        </w:rPr>
        <w:t xml:space="preserve"> </w:t>
      </w:r>
      <w:r>
        <w:rPr>
          <w:spacing w:val="-1"/>
        </w:rPr>
        <w:t>Office</w:t>
      </w:r>
      <w:r>
        <w:rPr>
          <w:spacing w:val="1"/>
        </w:rPr>
        <w:t xml:space="preserve"> </w:t>
      </w:r>
      <w:r>
        <w:rPr>
          <w:spacing w:val="-1"/>
        </w:rPr>
        <w:t>resources,</w:t>
      </w:r>
      <w:r>
        <w:rPr>
          <w:spacing w:val="-2"/>
        </w:rPr>
        <w:t xml:space="preserve"> </w:t>
      </w:r>
      <w:r>
        <w:rPr>
          <w:spacing w:val="-1"/>
        </w:rPr>
        <w:t xml:space="preserve">covering </w:t>
      </w:r>
      <w:r>
        <w:t>a wide</w:t>
      </w:r>
      <w:r>
        <w:rPr>
          <w:spacing w:val="-1"/>
        </w:rPr>
        <w:t xml:space="preserve"> breadth</w:t>
      </w:r>
      <w:r>
        <w:rPr>
          <w:spacing w:val="-3"/>
        </w:rPr>
        <w:t xml:space="preserve"> </w:t>
      </w:r>
      <w:r>
        <w:t xml:space="preserve">of </w:t>
      </w:r>
      <w:r>
        <w:rPr>
          <w:spacing w:val="-1"/>
        </w:rPr>
        <w:t>community</w:t>
      </w:r>
      <w:r>
        <w:t xml:space="preserve"> </w:t>
      </w:r>
      <w:r>
        <w:rPr>
          <w:spacing w:val="-1"/>
        </w:rPr>
        <w:t>policing topics</w:t>
      </w:r>
      <w:r>
        <w:rPr>
          <w:rFonts w:cs="Calibri"/>
          <w:spacing w:val="-1"/>
        </w:rPr>
        <w:t>—</w:t>
      </w:r>
      <w:r>
        <w:rPr>
          <w:spacing w:val="-1"/>
        </w:rPr>
        <w:t>from</w:t>
      </w:r>
      <w:r>
        <w:rPr>
          <w:spacing w:val="-2"/>
        </w:rPr>
        <w:t xml:space="preserve"> </w:t>
      </w:r>
      <w:r>
        <w:rPr>
          <w:spacing w:val="-1"/>
        </w:rPr>
        <w:t>school</w:t>
      </w:r>
      <w:r>
        <w:rPr>
          <w:spacing w:val="-3"/>
        </w:rPr>
        <w:t xml:space="preserve"> </w:t>
      </w:r>
      <w:r>
        <w:t>and</w:t>
      </w:r>
      <w:r>
        <w:rPr>
          <w:spacing w:val="-2"/>
        </w:rPr>
        <w:t xml:space="preserve"> </w:t>
      </w:r>
      <w:r>
        <w:rPr>
          <w:spacing w:val="-1"/>
        </w:rPr>
        <w:t>campus</w:t>
      </w:r>
      <w:r>
        <w:rPr>
          <w:spacing w:val="65"/>
        </w:rPr>
        <w:t xml:space="preserve"> </w:t>
      </w:r>
      <w:r>
        <w:rPr>
          <w:spacing w:val="-1"/>
        </w:rPr>
        <w:t>safety to</w:t>
      </w:r>
      <w:r>
        <w:rPr>
          <w:spacing w:val="1"/>
        </w:rPr>
        <w:t xml:space="preserve"> </w:t>
      </w:r>
      <w:r>
        <w:rPr>
          <w:spacing w:val="-1"/>
        </w:rPr>
        <w:t>gang violence</w:t>
      </w:r>
      <w:r>
        <w:rPr>
          <w:rFonts w:cs="Calibri"/>
          <w:spacing w:val="-1"/>
        </w:rPr>
        <w:t>—</w:t>
      </w:r>
      <w:r>
        <w:rPr>
          <w:spacing w:val="-1"/>
        </w:rPr>
        <w:t>are</w:t>
      </w:r>
      <w:r>
        <w:t xml:space="preserve"> </w:t>
      </w:r>
      <w:r>
        <w:rPr>
          <w:spacing w:val="-1"/>
        </w:rPr>
        <w:t>available,</w:t>
      </w:r>
      <w:r>
        <w:t xml:space="preserve"> at</w:t>
      </w:r>
      <w:r>
        <w:rPr>
          <w:spacing w:val="-2"/>
        </w:rPr>
        <w:t xml:space="preserve"> </w:t>
      </w:r>
      <w:r>
        <w:rPr>
          <w:spacing w:val="-1"/>
        </w:rPr>
        <w:t>no cost,</w:t>
      </w:r>
      <w:r>
        <w:t xml:space="preserve"> </w:t>
      </w:r>
      <w:r>
        <w:rPr>
          <w:spacing w:val="-1"/>
        </w:rPr>
        <w:t xml:space="preserve">through </w:t>
      </w:r>
      <w:r>
        <w:t xml:space="preserve">its </w:t>
      </w:r>
      <w:r>
        <w:rPr>
          <w:spacing w:val="-1"/>
        </w:rPr>
        <w:t>online</w:t>
      </w:r>
      <w:r>
        <w:rPr>
          <w:spacing w:val="-2"/>
        </w:rPr>
        <w:t xml:space="preserve"> </w:t>
      </w:r>
      <w:r>
        <w:rPr>
          <w:spacing w:val="-1"/>
        </w:rPr>
        <w:t>Resource</w:t>
      </w:r>
      <w:r>
        <w:rPr>
          <w:spacing w:val="-2"/>
        </w:rPr>
        <w:t xml:space="preserve"> </w:t>
      </w:r>
      <w:r>
        <w:rPr>
          <w:spacing w:val="-1"/>
        </w:rPr>
        <w:t>Center</w:t>
      </w:r>
      <w:r>
        <w:t xml:space="preserve"> at</w:t>
      </w:r>
      <w:r>
        <w:rPr>
          <w:spacing w:val="57"/>
        </w:rPr>
        <w:t xml:space="preserve"> </w:t>
      </w:r>
      <w:hyperlink r:id="rId118">
        <w:r>
          <w:rPr>
            <w:spacing w:val="-1"/>
            <w:u w:val="single" w:color="000000"/>
          </w:rPr>
          <w:t>www.cops.usdoj.gov</w:t>
        </w:r>
      </w:hyperlink>
      <w:r>
        <w:rPr>
          <w:spacing w:val="-1"/>
        </w:rPr>
        <w:t>.</w:t>
      </w:r>
      <w:r>
        <w:rPr>
          <w:spacing w:val="-3"/>
        </w:rPr>
        <w:t xml:space="preserve"> </w:t>
      </w:r>
      <w:r>
        <w:rPr>
          <w:spacing w:val="-1"/>
        </w:rPr>
        <w:t>This</w:t>
      </w:r>
      <w:r>
        <w:rPr>
          <w:spacing w:val="-2"/>
        </w:rPr>
        <w:t xml:space="preserve"> </w:t>
      </w:r>
      <w:r>
        <w:rPr>
          <w:spacing w:val="-1"/>
        </w:rPr>
        <w:t>easy-to-navigate</w:t>
      </w:r>
      <w:r>
        <w:rPr>
          <w:spacing w:val="-2"/>
        </w:rPr>
        <w:t xml:space="preserve"> </w:t>
      </w:r>
      <w:r>
        <w:rPr>
          <w:spacing w:val="-1"/>
        </w:rPr>
        <w:t>website</w:t>
      </w:r>
      <w:r>
        <w:t xml:space="preserve"> is</w:t>
      </w:r>
      <w:r>
        <w:rPr>
          <w:spacing w:val="-3"/>
        </w:rPr>
        <w:t xml:space="preserve"> </w:t>
      </w:r>
      <w:r>
        <w:t>also</w:t>
      </w:r>
      <w:r>
        <w:rPr>
          <w:spacing w:val="-1"/>
        </w:rPr>
        <w:t xml:space="preserve"> </w:t>
      </w:r>
      <w:r>
        <w:t xml:space="preserve">the </w:t>
      </w:r>
      <w:r>
        <w:rPr>
          <w:spacing w:val="-1"/>
        </w:rPr>
        <w:t>grant</w:t>
      </w:r>
      <w:r>
        <w:rPr>
          <w:spacing w:val="-2"/>
        </w:rPr>
        <w:t xml:space="preserve"> </w:t>
      </w:r>
      <w:r>
        <w:rPr>
          <w:spacing w:val="-1"/>
        </w:rPr>
        <w:t>application</w:t>
      </w:r>
      <w:r>
        <w:rPr>
          <w:spacing w:val="-5"/>
        </w:rPr>
        <w:t xml:space="preserve"> </w:t>
      </w:r>
      <w:r>
        <w:t>portal,</w:t>
      </w:r>
      <w:r>
        <w:rPr>
          <w:spacing w:val="-1"/>
        </w:rPr>
        <w:t xml:space="preserve"> providing access</w:t>
      </w:r>
      <w:r>
        <w:rPr>
          <w:spacing w:val="69"/>
        </w:rPr>
        <w:t xml:space="preserve"> </w:t>
      </w:r>
      <w:r>
        <w:t>to</w:t>
      </w:r>
      <w:r>
        <w:rPr>
          <w:spacing w:val="-1"/>
        </w:rPr>
        <w:t xml:space="preserve"> online</w:t>
      </w:r>
      <w:r>
        <w:t xml:space="preserve"> </w:t>
      </w:r>
      <w:r>
        <w:rPr>
          <w:spacing w:val="-1"/>
        </w:rPr>
        <w:t xml:space="preserve">application </w:t>
      </w:r>
      <w:r>
        <w:rPr>
          <w:spacing w:val="-2"/>
        </w:rPr>
        <w:t>forms.</w:t>
      </w: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10"/>
          <w:szCs w:val="10"/>
        </w:rPr>
      </w:pPr>
    </w:p>
    <w:p w:rsidR="0044133A" w:rsidRDefault="001D5142">
      <w:pPr>
        <w:spacing w:line="40" w:lineRule="atLeast"/>
        <w:ind w:left="109"/>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extent cx="6010275" cy="29210"/>
                <wp:effectExtent l="0" t="0" r="0" b="8890"/>
                <wp:docPr id="1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29210"/>
                          <a:chOff x="0" y="0"/>
                          <a:chExt cx="9465" cy="46"/>
                        </a:xfrm>
                      </wpg:grpSpPr>
                      <wpg:grpSp>
                        <wpg:cNvPr id="121" name="Group 3"/>
                        <wpg:cNvGrpSpPr>
                          <a:grpSpLocks/>
                        </wpg:cNvGrpSpPr>
                        <wpg:grpSpPr bwMode="auto">
                          <a:xfrm>
                            <a:off x="23" y="23"/>
                            <a:ext cx="9419" cy="2"/>
                            <a:chOff x="23" y="23"/>
                            <a:chExt cx="9419" cy="2"/>
                          </a:xfrm>
                        </wpg:grpSpPr>
                        <wps:wsp>
                          <wps:cNvPr id="122" name="Freeform 4"/>
                          <wps:cNvSpPr>
                            <a:spLocks/>
                          </wps:cNvSpPr>
                          <wps:spPr bwMode="auto">
                            <a:xfrm>
                              <a:off x="23" y="23"/>
                              <a:ext cx="9419" cy="2"/>
                            </a:xfrm>
                            <a:custGeom>
                              <a:avLst/>
                              <a:gdLst>
                                <a:gd name="T0" fmla="+- 0 23 23"/>
                                <a:gd name="T1" fmla="*/ T0 w 9419"/>
                                <a:gd name="T2" fmla="+- 0 9442 23"/>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473.25pt;height:2.3pt;mso-position-horizontal-relative:char;mso-position-vertical-relative:line" coordsize="94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">
                <v:group id="Group 3" o:spid="_x0000_s1027" style="position:absolute;left:23;top:23;width:9419;height:2" coordorigin="23,23" coordsize="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4" o:spid="_x0000_s1028" style="position:absolute;left:23;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s1cMA&#10;AADcAAAADwAAAGRycy9kb3ducmV2LnhtbERPS2vCQBC+C/6HZYTedGMoRaKrVFEqSAUfB3sbstNs&#10;aHY2za4x/fddQfA2H99zZovOVqKlxpeOFYxHCQji3OmSCwXn02Y4AeEDssbKMSn4Iw+Leb83w0y7&#10;Gx+oPYZCxBD2GSowIdSZlD43ZNGPXE0cuW/XWAwRNoXUDd5iuK1kmiRv0mLJscFgTStD+c/xahW8&#10;Xtr1Xi931ebzw3ytfrcmuaRLpV4G3fsURKAuPMUP91bH+WkK92fiB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s1cMAAADcAAAADwAAAAAAAAAAAAAAAACYAgAAZHJzL2Rv&#10;d25yZXYueG1sUEsFBgAAAAAEAAQA9QAAAIgDAAAAAA==&#10;" path="m,l9419,e" filled="f" strokeweight="2.26pt">
                    <v:path arrowok="t" o:connecttype="custom" o:connectlocs="0,0;9419,0" o:connectangles="0,0"/>
                  </v:shape>
                </v:group>
                <w10:anchorlock/>
              </v:group>
            </w:pict>
          </mc:Fallback>
        </mc:AlternateContent>
      </w:r>
    </w:p>
    <w:p w:rsidR="0044133A" w:rsidRDefault="0091640E">
      <w:pPr>
        <w:pStyle w:val="BodyText"/>
        <w:spacing w:before="8"/>
        <w:ind w:left="6972" w:right="154" w:hanging="416"/>
        <w:jc w:val="right"/>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r>
        <w:rPr>
          <w:spacing w:val="29"/>
        </w:rPr>
        <w:t xml:space="preserve"> </w:t>
      </w:r>
      <w:r>
        <w:rPr>
          <w:spacing w:val="-1"/>
        </w:rPr>
        <w:t>Expiration</w:t>
      </w:r>
      <w:r>
        <w:rPr>
          <w:spacing w:val="-3"/>
        </w:rPr>
        <w:t xml:space="preserve"> </w:t>
      </w:r>
      <w:r>
        <w:rPr>
          <w:spacing w:val="-1"/>
        </w:rPr>
        <w:t xml:space="preserve">Date: </w:t>
      </w:r>
      <w:r>
        <w:rPr>
          <w:spacing w:val="-2"/>
        </w:rPr>
        <w:t>04/30/2017</w:t>
      </w:r>
    </w:p>
    <w:p w:rsidR="0044133A" w:rsidRDefault="0044133A">
      <w:pPr>
        <w:jc w:val="right"/>
        <w:sectPr w:rsidR="0044133A">
          <w:headerReference w:type="default" r:id="rId119"/>
          <w:pgSz w:w="12240" w:h="15840"/>
          <w:pgMar w:top="1420" w:right="1280" w:bottom="280" w:left="1280" w:header="0"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91640E">
      <w:pPr>
        <w:pStyle w:val="BodyText"/>
        <w:spacing w:before="194"/>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even" r:id="rId120"/>
          <w:pgSz w:w="12240" w:h="15840"/>
          <w:pgMar w:top="1500" w:right="1720" w:bottom="280" w:left="1720" w:header="0"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2"/>
        <w:rPr>
          <w:rFonts w:ascii="Calibri" w:eastAsia="Calibri" w:hAnsi="Calibri" w:cs="Calibri"/>
          <w:sz w:val="14"/>
          <w:szCs w:val="14"/>
        </w:rPr>
      </w:pPr>
    </w:p>
    <w:p w:rsidR="0044133A" w:rsidRDefault="0091640E">
      <w:pPr>
        <w:pStyle w:val="BodyText"/>
        <w:spacing w:before="56"/>
        <w:ind w:left="2995" w:right="2994"/>
        <w:jc w:val="center"/>
      </w:pPr>
      <w:r>
        <w:rPr>
          <w:color w:val="BEBEBE"/>
          <w:spacing w:val="-1"/>
        </w:rPr>
        <w:t>This</w:t>
      </w:r>
      <w:r>
        <w:rPr>
          <w:color w:val="BEBEBE"/>
        </w:rPr>
        <w:t xml:space="preserve"> </w:t>
      </w:r>
      <w:r>
        <w:rPr>
          <w:color w:val="BEBEBE"/>
          <w:spacing w:val="-1"/>
        </w:rPr>
        <w:t>page</w:t>
      </w:r>
      <w:r>
        <w:rPr>
          <w:color w:val="BEBEBE"/>
        </w:rPr>
        <w:t xml:space="preserve"> is </w:t>
      </w:r>
      <w:r>
        <w:rPr>
          <w:color w:val="BEBEBE"/>
          <w:spacing w:val="-1"/>
        </w:rPr>
        <w:t>intentionally</w:t>
      </w:r>
      <w:r>
        <w:rPr>
          <w:color w:val="BEBEBE"/>
        </w:rPr>
        <w:t xml:space="preserve"> </w:t>
      </w:r>
      <w:r>
        <w:rPr>
          <w:color w:val="BEBEBE"/>
          <w:spacing w:val="-1"/>
        </w:rPr>
        <w:t>blank.</w:t>
      </w:r>
    </w:p>
    <w:p w:rsidR="0044133A" w:rsidRDefault="0044133A">
      <w:pPr>
        <w:jc w:val="center"/>
        <w:sectPr w:rsidR="0044133A">
          <w:headerReference w:type="default" r:id="rId121"/>
          <w:pgSz w:w="12240" w:h="15840"/>
          <w:pgMar w:top="1500" w:right="1720" w:bottom="280" w:left="1720" w:header="0" w:footer="0" w:gutter="0"/>
          <w:cols w:space="720"/>
        </w:sect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rPr>
          <w:rFonts w:ascii="Calibri" w:eastAsia="Calibri" w:hAnsi="Calibri" w:cs="Calibri"/>
          <w:sz w:val="20"/>
          <w:szCs w:val="20"/>
        </w:rPr>
      </w:pPr>
    </w:p>
    <w:p w:rsidR="0044133A" w:rsidRDefault="0044133A">
      <w:pPr>
        <w:spacing w:before="10"/>
        <w:rPr>
          <w:rFonts w:ascii="Calibri" w:eastAsia="Calibri" w:hAnsi="Calibri" w:cs="Calibri"/>
          <w:sz w:val="26"/>
          <w:szCs w:val="26"/>
        </w:rPr>
      </w:pPr>
    </w:p>
    <w:p w:rsidR="0044133A" w:rsidRDefault="0091640E">
      <w:pPr>
        <w:spacing w:line="200" w:lineRule="atLeast"/>
        <w:ind w:left="100"/>
        <w:rPr>
          <w:rFonts w:ascii="Calibri" w:eastAsia="Calibri" w:hAnsi="Calibri" w:cs="Calibri"/>
          <w:sz w:val="20"/>
          <w:szCs w:val="20"/>
        </w:rPr>
      </w:pPr>
      <w:r>
        <w:rPr>
          <w:rFonts w:ascii="Calibri" w:eastAsia="Calibri" w:hAnsi="Calibri" w:cs="Calibri"/>
          <w:noProof/>
          <w:sz w:val="20"/>
          <w:szCs w:val="20"/>
        </w:rPr>
        <w:drawing>
          <wp:inline distT="0" distB="0" distL="0" distR="0" wp14:anchorId="7C3145B3" wp14:editId="094BDB77">
            <wp:extent cx="2733658" cy="873251"/>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9" cstate="print"/>
                    <a:stretch>
                      <a:fillRect/>
                    </a:stretch>
                  </pic:blipFill>
                  <pic:spPr>
                    <a:xfrm>
                      <a:off x="0" y="0"/>
                      <a:ext cx="2733658" cy="873251"/>
                    </a:xfrm>
                    <a:prstGeom prst="rect">
                      <a:avLst/>
                    </a:prstGeom>
                  </pic:spPr>
                </pic:pic>
              </a:graphicData>
            </a:graphic>
          </wp:inline>
        </w:drawing>
      </w:r>
    </w:p>
    <w:p w:rsidR="0044133A" w:rsidRDefault="0044133A">
      <w:pPr>
        <w:spacing w:before="5"/>
        <w:rPr>
          <w:rFonts w:ascii="Calibri" w:eastAsia="Calibri" w:hAnsi="Calibri" w:cs="Calibri"/>
          <w:sz w:val="15"/>
          <w:szCs w:val="15"/>
        </w:rPr>
      </w:pPr>
    </w:p>
    <w:p w:rsidR="0044133A" w:rsidRDefault="0091640E">
      <w:pPr>
        <w:pStyle w:val="BodyText"/>
        <w:spacing w:before="56"/>
        <w:ind w:left="100"/>
      </w:pPr>
      <w:r>
        <w:rPr>
          <w:spacing w:val="-1"/>
        </w:rPr>
        <w:t>U.S.</w:t>
      </w:r>
      <w:r>
        <w:t xml:space="preserve"> </w:t>
      </w:r>
      <w:r>
        <w:rPr>
          <w:spacing w:val="-1"/>
        </w:rPr>
        <w:t>Department</w:t>
      </w:r>
      <w:r>
        <w:rPr>
          <w:spacing w:val="-2"/>
        </w:rPr>
        <w:t xml:space="preserve"> </w:t>
      </w:r>
      <w:r>
        <w:t xml:space="preserve">of </w:t>
      </w:r>
      <w:r>
        <w:rPr>
          <w:spacing w:val="-1"/>
        </w:rPr>
        <w:t>Justice</w:t>
      </w:r>
    </w:p>
    <w:p w:rsidR="0044133A" w:rsidRDefault="0091640E">
      <w:pPr>
        <w:pStyle w:val="BodyText"/>
        <w:spacing w:before="2" w:line="238" w:lineRule="auto"/>
        <w:ind w:left="100" w:right="4599"/>
      </w:pPr>
      <w:r>
        <w:rPr>
          <w:spacing w:val="-1"/>
        </w:rPr>
        <w:t>Office</w:t>
      </w:r>
      <w:r>
        <w:rPr>
          <w:spacing w:val="-2"/>
        </w:rPr>
        <w:t xml:space="preserve"> </w:t>
      </w:r>
      <w:r>
        <w:t xml:space="preserve">of </w:t>
      </w:r>
      <w:r>
        <w:rPr>
          <w:spacing w:val="-2"/>
        </w:rPr>
        <w:t>Community</w:t>
      </w:r>
      <w:r>
        <w:t xml:space="preserve"> </w:t>
      </w:r>
      <w:r>
        <w:rPr>
          <w:spacing w:val="-1"/>
        </w:rPr>
        <w:t>Oriented Policing Services</w:t>
      </w:r>
      <w:r>
        <w:rPr>
          <w:spacing w:val="39"/>
        </w:rPr>
        <w:t xml:space="preserve"> </w:t>
      </w:r>
      <w:r>
        <w:rPr>
          <w:spacing w:val="-1"/>
        </w:rPr>
        <w:t>145</w:t>
      </w:r>
      <w:r>
        <w:t xml:space="preserve"> N </w:t>
      </w:r>
      <w:r>
        <w:rPr>
          <w:spacing w:val="-1"/>
        </w:rPr>
        <w:t>Street NE</w:t>
      </w:r>
    </w:p>
    <w:p w:rsidR="0044133A" w:rsidRDefault="0091640E">
      <w:pPr>
        <w:pStyle w:val="BodyText"/>
        <w:spacing w:before="3"/>
        <w:ind w:left="100"/>
      </w:pPr>
      <w:r>
        <w:rPr>
          <w:spacing w:val="-1"/>
        </w:rPr>
        <w:t>Washington,</w:t>
      </w:r>
      <w:r>
        <w:rPr>
          <w:spacing w:val="-2"/>
        </w:rPr>
        <w:t xml:space="preserve"> </w:t>
      </w:r>
      <w:r>
        <w:t>DC</w:t>
      </w:r>
      <w:r>
        <w:rPr>
          <w:spacing w:val="-2"/>
        </w:rPr>
        <w:t xml:space="preserve"> </w:t>
      </w:r>
      <w:r>
        <w:rPr>
          <w:spacing w:val="-1"/>
        </w:rPr>
        <w:t>20530</w:t>
      </w:r>
    </w:p>
    <w:p w:rsidR="0044133A" w:rsidRDefault="0044133A">
      <w:pPr>
        <w:spacing w:before="6"/>
        <w:rPr>
          <w:rFonts w:ascii="Calibri" w:eastAsia="Calibri" w:hAnsi="Calibri" w:cs="Calibri"/>
          <w:sz w:val="19"/>
          <w:szCs w:val="19"/>
        </w:rPr>
      </w:pPr>
    </w:p>
    <w:p w:rsidR="0044133A" w:rsidRDefault="0091640E">
      <w:pPr>
        <w:pStyle w:val="BodyText"/>
        <w:spacing w:line="278" w:lineRule="auto"/>
        <w:ind w:left="100" w:right="4126"/>
      </w:pPr>
      <w:r>
        <w:rPr>
          <w:spacing w:val="-1"/>
        </w:rPr>
        <w:t xml:space="preserve">To </w:t>
      </w:r>
      <w:r>
        <w:t>obtain</w:t>
      </w:r>
      <w:r>
        <w:rPr>
          <w:spacing w:val="-1"/>
        </w:rPr>
        <w:t xml:space="preserve"> details</w:t>
      </w:r>
      <w:r>
        <w:rPr>
          <w:spacing w:val="-3"/>
        </w:rPr>
        <w:t xml:space="preserve"> </w:t>
      </w:r>
      <w:r>
        <w:t>on</w:t>
      </w:r>
      <w:r>
        <w:rPr>
          <w:spacing w:val="-1"/>
        </w:rPr>
        <w:t xml:space="preserve"> COPS</w:t>
      </w:r>
      <w:r>
        <w:rPr>
          <w:spacing w:val="-2"/>
        </w:rPr>
        <w:t xml:space="preserve"> </w:t>
      </w:r>
      <w:r>
        <w:rPr>
          <w:spacing w:val="-1"/>
        </w:rPr>
        <w:t>Office</w:t>
      </w:r>
      <w:r>
        <w:rPr>
          <w:spacing w:val="1"/>
        </w:rPr>
        <w:t xml:space="preserve"> </w:t>
      </w:r>
      <w:r>
        <w:rPr>
          <w:spacing w:val="-1"/>
        </w:rPr>
        <w:t>programs,</w:t>
      </w:r>
      <w:r>
        <w:t xml:space="preserve"> call</w:t>
      </w:r>
      <w:r>
        <w:rPr>
          <w:spacing w:val="-3"/>
        </w:rPr>
        <w:t xml:space="preserve"> </w:t>
      </w:r>
      <w:r>
        <w:rPr>
          <w:spacing w:val="-1"/>
        </w:rPr>
        <w:t>the</w:t>
      </w:r>
      <w:r>
        <w:rPr>
          <w:spacing w:val="23"/>
        </w:rPr>
        <w:t xml:space="preserve"> </w:t>
      </w:r>
      <w:r>
        <w:rPr>
          <w:spacing w:val="-1"/>
        </w:rPr>
        <w:t>COPS</w:t>
      </w:r>
      <w:r>
        <w:rPr>
          <w:spacing w:val="-3"/>
        </w:rPr>
        <w:t xml:space="preserve"> </w:t>
      </w:r>
      <w:r>
        <w:rPr>
          <w:spacing w:val="-1"/>
        </w:rPr>
        <w:t>Office</w:t>
      </w:r>
      <w:r>
        <w:rPr>
          <w:spacing w:val="-2"/>
        </w:rPr>
        <w:t xml:space="preserve"> </w:t>
      </w:r>
      <w:r>
        <w:rPr>
          <w:spacing w:val="-1"/>
        </w:rPr>
        <w:t>Response</w:t>
      </w:r>
      <w:r>
        <w:rPr>
          <w:spacing w:val="1"/>
        </w:rPr>
        <w:t xml:space="preserve"> </w:t>
      </w:r>
      <w:r>
        <w:rPr>
          <w:spacing w:val="-1"/>
        </w:rPr>
        <w:t>Center</w:t>
      </w:r>
      <w:r>
        <w:t xml:space="preserve"> at</w:t>
      </w:r>
      <w:r>
        <w:rPr>
          <w:spacing w:val="-2"/>
        </w:rPr>
        <w:t xml:space="preserve"> </w:t>
      </w:r>
      <w:r>
        <w:rPr>
          <w:spacing w:val="-1"/>
        </w:rPr>
        <w:t>800-421-6770.</w:t>
      </w:r>
    </w:p>
    <w:p w:rsidR="0044133A" w:rsidRDefault="0091640E">
      <w:pPr>
        <w:spacing w:before="196" w:line="454" w:lineRule="auto"/>
        <w:ind w:left="100" w:right="4126"/>
        <w:rPr>
          <w:rFonts w:ascii="Calibri" w:eastAsia="Calibri" w:hAnsi="Calibri" w:cs="Calibri"/>
        </w:rPr>
      </w:pPr>
      <w:r>
        <w:rPr>
          <w:rFonts w:ascii="Calibri"/>
          <w:spacing w:val="-1"/>
        </w:rPr>
        <w:t>Visit</w:t>
      </w:r>
      <w:r>
        <w:rPr>
          <w:rFonts w:ascii="Calibri"/>
          <w:spacing w:val="1"/>
        </w:rPr>
        <w:t xml:space="preserve"> </w:t>
      </w:r>
      <w:r>
        <w:rPr>
          <w:rFonts w:ascii="Calibri"/>
        </w:rPr>
        <w:t>the</w:t>
      </w:r>
      <w:r>
        <w:rPr>
          <w:rFonts w:ascii="Calibri"/>
          <w:spacing w:val="-2"/>
        </w:rPr>
        <w:t xml:space="preserve"> </w:t>
      </w:r>
      <w:r>
        <w:rPr>
          <w:rFonts w:ascii="Calibri"/>
          <w:spacing w:val="-1"/>
        </w:rPr>
        <w:t>COPS</w:t>
      </w:r>
      <w:r>
        <w:rPr>
          <w:rFonts w:ascii="Calibri"/>
          <w:spacing w:val="-3"/>
        </w:rPr>
        <w:t xml:space="preserve"> </w:t>
      </w:r>
      <w:r>
        <w:rPr>
          <w:rFonts w:ascii="Calibri"/>
          <w:spacing w:val="-1"/>
        </w:rPr>
        <w:t>Office</w:t>
      </w:r>
      <w:r>
        <w:rPr>
          <w:rFonts w:ascii="Calibri"/>
        </w:rPr>
        <w:t xml:space="preserve"> </w:t>
      </w:r>
      <w:r>
        <w:rPr>
          <w:rFonts w:ascii="Calibri"/>
          <w:spacing w:val="-1"/>
        </w:rPr>
        <w:t>online</w:t>
      </w:r>
      <w:r>
        <w:rPr>
          <w:rFonts w:ascii="Calibri"/>
          <w:spacing w:val="-2"/>
        </w:rPr>
        <w:t xml:space="preserve"> </w:t>
      </w:r>
      <w:r>
        <w:rPr>
          <w:rFonts w:ascii="Calibri"/>
        </w:rPr>
        <w:t>at</w:t>
      </w:r>
      <w:r>
        <w:rPr>
          <w:rFonts w:ascii="Calibri"/>
          <w:spacing w:val="-1"/>
        </w:rPr>
        <w:t xml:space="preserve"> </w:t>
      </w:r>
      <w:hyperlink r:id="rId122">
        <w:r>
          <w:rPr>
            <w:rFonts w:ascii="Calibri"/>
            <w:b/>
            <w:spacing w:val="-1"/>
          </w:rPr>
          <w:t>www.cops.usdoj.gov</w:t>
        </w:r>
        <w:r>
          <w:rPr>
            <w:rFonts w:ascii="Calibri"/>
            <w:spacing w:val="-1"/>
          </w:rPr>
          <w:t>.</w:t>
        </w:r>
      </w:hyperlink>
      <w:r>
        <w:rPr>
          <w:rFonts w:ascii="Calibri"/>
          <w:spacing w:val="35"/>
        </w:rPr>
        <w:t xml:space="preserve"> </w:t>
      </w:r>
      <w:r>
        <w:rPr>
          <w:rFonts w:ascii="Calibri"/>
        </w:rPr>
        <w:t>May</w:t>
      </w:r>
      <w:r>
        <w:rPr>
          <w:rFonts w:ascii="Calibri"/>
          <w:spacing w:val="-1"/>
        </w:rPr>
        <w:t xml:space="preserve"> </w:t>
      </w:r>
      <w:del w:id="947" w:author="Perry, Delka (COPS)" w:date="2015-12-21T13:06:00Z">
        <w:r w:rsidDel="0091640E">
          <w:rPr>
            <w:rFonts w:ascii="Calibri"/>
            <w:spacing w:val="-1"/>
          </w:rPr>
          <w:delText>2015</w:delText>
        </w:r>
      </w:del>
      <w:ins w:id="948" w:author="Perry, Delka (COPS)" w:date="2015-12-21T13:06:00Z">
        <w:r>
          <w:rPr>
            <w:rFonts w:ascii="Calibri"/>
            <w:spacing w:val="-1"/>
          </w:rPr>
          <w:t>2016</w:t>
        </w:r>
      </w:ins>
    </w:p>
    <w:sectPr w:rsidR="0044133A">
      <w:headerReference w:type="even" r:id="rId123"/>
      <w:pgSz w:w="12240" w:h="15840"/>
      <w:pgMar w:top="1500" w:right="1720" w:bottom="280" w:left="1340" w:header="0" w:footer="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2" w:author="Perry, Delka (COPS)" w:date="2016-01-06T12:02:00Z" w:initials="PD">
    <w:p w:rsidR="001D5142" w:rsidRDefault="001D5142">
      <w:pPr>
        <w:pStyle w:val="CommentText"/>
      </w:pPr>
      <w:r>
        <w:rPr>
          <w:rStyle w:val="CommentReference"/>
        </w:rPr>
        <w:annotationRef/>
      </w:r>
      <w:r>
        <w:t>Applies to all hiring applicants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40E" w:rsidRDefault="0091640E">
      <w:r>
        <w:separator/>
      </w:r>
    </w:p>
  </w:endnote>
  <w:endnote w:type="continuationSeparator" w:id="0">
    <w:p w:rsidR="0091640E" w:rsidRDefault="00916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Malgun Gothic"/>
    <w:panose1 w:val="00000000000000000000"/>
    <w:charset w:val="00"/>
    <w:family w:val="swiss"/>
    <w:notTrueType/>
    <w:pitch w:val="variable"/>
    <w:sig w:usb0="00000003" w:usb1="00000000" w:usb2="00000000" w:usb3="00000000" w:csb0="00000001" w:csb1="00000000"/>
  </w:font>
  <w:font w:name="Myriad Pro Light">
    <w:altName w:val="Myriad Pro Light"/>
    <w:panose1 w:val="00000000000000000000"/>
    <w:charset w:val="00"/>
    <w:family w:val="swiss"/>
    <w:notTrueType/>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40E" w:rsidRDefault="0091640E">
      <w:r>
        <w:separator/>
      </w:r>
    </w:p>
  </w:footnote>
  <w:footnote w:type="continuationSeparator" w:id="0">
    <w:p w:rsidR="0091640E" w:rsidRDefault="009164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3232"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11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119" name="Freeform 106"/>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70.6pt;margin-top:65.05pt;width:470.95pt;height:.1pt;z-index:-203248;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">
              <v:shape id="Freeform 106"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0GcQA&#10;AADcAAAADwAAAGRycy9kb3ducmV2LnhtbERPS2vCQBC+F/wPywi91Y1SSo1ugkqlQqng46C3ITtm&#10;g9nZmN3G9N93C4Xe5uN7zjzvbS06an3lWMF4lIAgLpyuuFRwPKyfXkH4gKyxdkwKvslDng0e5phq&#10;d+cddftQihjCPkUFJoQmldIXhiz6kWuII3dxrcUQYVtK3eI9httaTpLkRVqsODYYbGhlqLjuv6yC&#10;51P3ttXLj3r9+W7Oq9vGJKfJUqnHYb+YgQjUh3/xn3uj4/zxFH6fiR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6NBnEAAAA3AAAAA8AAAAAAAAAAAAAAAAAmAIAAGRycy9k&#10;b3ducmV2LnhtbFBLBQYAAAAABAAEAPUAAACJAw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3256"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1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87" type="#_x0000_t202" style="position:absolute;margin-left:71pt;margin-top:37.05pt;width:108.35pt;height:26.6pt;z-index:-20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x4sQIAAK0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3280"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1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8" type="#_x0000_t202" style="position:absolute;margin-left:390.85pt;margin-top:37.05pt;width:150.3pt;height:26.6pt;z-index:-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pJ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3520"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10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103" name="Freeform 90"/>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70.6pt;margin-top:65.05pt;width:470.95pt;height:.1pt;z-index:-202960;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">
              <v:shape id="Freeform 90"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VLsQA&#10;AADcAAAADwAAAGRycy9kb3ducmV2LnhtbERPTWsCMRC9F/ofwgjeNNGWIlujVKlUEAvVHvQ2bMbN&#10;0s1ku4nr+u9NQehtHu9zpvPOVaKlJpSeNYyGCgRx7k3JhYbv/WowAREissHKM2m4UoD57PFhipnx&#10;F/6idhcLkUI4ZKjBxlhnUobcksMw9DVx4k6+cRgTbAppGrykcFfJsVIv0mHJqcFiTUtL+c/u7DQ8&#10;H9r3T7PYVKvthz0uf9dWHcYLrfu97u0VRKQu/ovv7rVJ89UT/D2TL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lS7EAAAA3AAAAA8AAAAAAAAAAAAAAAAAmAIAAGRycy9k&#10;b3ducmV2LnhtbFBLBQYAAAAABAAEAPUAAACJAw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3544"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10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95" type="#_x0000_t202" style="position:absolute;margin-left:71pt;margin-top:37.05pt;width:108.35pt;height:26.6pt;z-index:-20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dXsw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3568"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10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6" type="#_x0000_t202" style="position:absolute;margin-left:390.85pt;margin-top:37.05pt;width:150.3pt;height:26.6pt;z-index:-2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Hj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s">
          <w:drawing>
            <wp:anchor distT="0" distB="0" distL="114300" distR="114300" simplePos="0" relativeHeight="503113592"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9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97" type="#_x0000_t202" style="position:absolute;margin-left:71pt;margin-top:37.05pt;width:108.35pt;height:26.6pt;z-index:-20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WMtAIAALM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3616"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8" type="#_x0000_t202" style="position:absolute;margin-left:390.85pt;margin-top:37.05pt;width:150.3pt;height:26.6pt;z-index:-20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xmsgIAALM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s">
          <w:drawing>
            <wp:anchor distT="0" distB="0" distL="114300" distR="114300" simplePos="0" relativeHeight="503113640"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9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99" type="#_x0000_t202" style="position:absolute;margin-left:71pt;margin-top:37.05pt;width:108.35pt;height:26.6pt;z-index:-20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tA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3664"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0" type="#_x0000_t202" style="position:absolute;margin-left:390.85pt;margin-top:37.05pt;width:150.3pt;height:26.6pt;z-index:-2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CS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3688"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9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95" name="Freeform 82"/>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70.6pt;margin-top:65.05pt;width:470.95pt;height:.1pt;z-index:-202792;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">
              <v:shape id="Freeform 82"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oScYA&#10;AADbAAAADwAAAGRycy9kb3ducmV2LnhtbESPQWvCQBSE74L/YXlCb2ajtMWmrqJSqVAUqh7s7ZF9&#10;ZoPZt2l2G9N/3y0IHoeZ+YaZzjtbiZYaXzpWMEpSEMS50yUXCo6H9XACwgdkjZVjUvBLHuazfm+K&#10;mXZX/qR2HwoRIewzVGBCqDMpfW7Iok9cTRy9s2sshiibQuoGrxFuKzlO02dpseS4YLCmlaH8sv+x&#10;Ch5P7dtOLz+q9fbdfK2+NyY9jZdKPQy6xSuIQF24h2/tjVbw8gT/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VoScYAAADbAAAADwAAAAAAAAAAAAAAAACYAgAAZHJz&#10;L2Rvd25yZXYueG1sUEsFBgAAAAAEAAQA9QAAAIsDA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3712"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9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01" type="#_x0000_t202" style="position:absolute;margin-left:71pt;margin-top:37.05pt;width:108.35pt;height:26.6pt;z-index:-20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5yz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3736"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9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2" type="#_x0000_t202" style="position:absolute;margin-left:390.85pt;margin-top:37.05pt;width:150.3pt;height:26.6pt;z-index:-20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ky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3760"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9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91" name="Freeform 78"/>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70.6pt;margin-top:65.05pt;width:470.95pt;height:.1pt;z-index:-202720;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">
              <v:shape id="Freeform 78"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uSsUA&#10;AADbAAAADwAAAGRycy9kb3ducmV2LnhtbESPQWsCMRSE70L/Q3gFb5pVROzWKFUUBVGo7cHeHpvX&#10;zdLNy3YT1/XfG0HwOMzMN8x03tpSNFT7wrGCQT8BQZw5XXCu4Ptr3ZuA8AFZY+mYFFzJw3z20pli&#10;qt2FP6k5hlxECPsUFZgQqlRKnxmy6PuuIo7er6sthijrXOoaLxFuSzlMkrG0WHBcMFjR0lD2dzxb&#10;BaNTszroxa5c7zfmZ/m/NclpuFCq+9p+vIMI1IZn+NHeagVvA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m5KxQAAANsAAAAPAAAAAAAAAAAAAAAAAJgCAABkcnMv&#10;ZG93bnJldi54bWxQSwUGAAAAAAQABAD1AAAAigM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3784"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8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3" type="#_x0000_t202" style="position:absolute;margin-left:71pt;margin-top:37.05pt;width:108.35pt;height:26.6pt;z-index:-20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tItA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3808"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4" type="#_x0000_t202" style="position:absolute;margin-left:390.85pt;margin-top:37.05pt;width:150.3pt;height:26.6pt;z-index:-20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3832" behindDoc="1" locked="0" layoutInCell="1" allowOverlap="1">
              <wp:simplePos x="0" y="0"/>
              <wp:positionH relativeFrom="page">
                <wp:posOffset>896620</wp:posOffset>
              </wp:positionH>
              <wp:positionV relativeFrom="page">
                <wp:posOffset>852170</wp:posOffset>
              </wp:positionV>
              <wp:extent cx="5981065" cy="1270"/>
              <wp:effectExtent l="20320" t="23495" r="18415" b="13335"/>
              <wp:wrapNone/>
              <wp:docPr id="8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42"/>
                        <a:chExt cx="9419" cy="2"/>
                      </a:xfrm>
                    </wpg:grpSpPr>
                    <wps:wsp>
                      <wps:cNvPr id="87" name="Freeform 74"/>
                      <wps:cNvSpPr>
                        <a:spLocks/>
                      </wps:cNvSpPr>
                      <wps:spPr bwMode="auto">
                        <a:xfrm>
                          <a:off x="1412" y="1342"/>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70.6pt;margin-top:67.1pt;width:470.95pt;height:.1pt;z-index:-202648;mso-position-horizontal-relative:page;mso-position-vertical-relative:page" coordorigin="1412,134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">
              <v:shape id="Freeform 74" o:spid="_x0000_s1027" style="position:absolute;left:1412;top:134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FeMUA&#10;AADbAAAADwAAAGRycy9kb3ducmV2LnhtbESPQWsCMRSE74L/ITyhN81WisrWKFUqFURB24O9PTbP&#10;zeLmZbtJ1/XfG0HwOMzMN8x03tpSNFT7wrGC10ECgjhzuuBcwc/3qj8B4QOyxtIxKbiSh/ms25li&#10;qt2F99QcQi4ihH2KCkwIVSqlzwxZ9ANXEUfv5GqLIco6l7rGS4TbUg6TZCQtFhwXDFa0NJSdD/9W&#10;wdux+dzpxaZcbb/M7/JvbZLjcKHUS6/9eAcRqA3P8KO91gomY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V4xQAAANsAAAAPAAAAAAAAAAAAAAAAAJgCAABkcnMv&#10;ZG93bnJldi54bWxQSwUGAAAAAAQABAD1AAAAigM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3856" behindDoc="1" locked="0" layoutInCell="1" allowOverlap="1">
              <wp:simplePos x="0" y="0"/>
              <wp:positionH relativeFrom="page">
                <wp:posOffset>901700</wp:posOffset>
              </wp:positionH>
              <wp:positionV relativeFrom="page">
                <wp:posOffset>470535</wp:posOffset>
              </wp:positionV>
              <wp:extent cx="1908810" cy="339725"/>
              <wp:effectExtent l="0" t="3810" r="0" b="0"/>
              <wp:wrapNone/>
              <wp:docPr id="8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05" type="#_x0000_t202" style="position:absolute;margin-left:71pt;margin-top:37.05pt;width:150.3pt;height:26.75pt;z-index:-2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lx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" filled="f" stroked="f">
              <v:textbox inset="0,0,0,0">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r>
      <w:rPr>
        <w:noProof/>
      </w:rPr>
      <mc:AlternateContent>
        <mc:Choice Requires="wps">
          <w:drawing>
            <wp:anchor distT="0" distB="0" distL="114300" distR="114300" simplePos="0" relativeHeight="503113880" behindDoc="1" locked="0" layoutInCell="1" allowOverlap="1">
              <wp:simplePos x="0" y="0"/>
              <wp:positionH relativeFrom="page">
                <wp:posOffset>4119245</wp:posOffset>
              </wp:positionH>
              <wp:positionV relativeFrom="page">
                <wp:posOffset>643890</wp:posOffset>
              </wp:positionV>
              <wp:extent cx="2753360" cy="165735"/>
              <wp:effectExtent l="4445" t="0" r="4445" b="0"/>
              <wp:wrapNone/>
              <wp:docPr id="8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Section</w:t>
                          </w:r>
                          <w:r>
                            <w:rPr>
                              <w:spacing w:val="-2"/>
                            </w:rPr>
                            <w:t xml:space="preserve"> </w:t>
                          </w:r>
                          <w:r>
                            <w:t>5A.</w:t>
                          </w:r>
                          <w:r>
                            <w:rPr>
                              <w:spacing w:val="-2"/>
                            </w:rPr>
                            <w:t xml:space="preserve"> </w:t>
                          </w:r>
                          <w:r>
                            <w:rPr>
                              <w:spacing w:val="-1"/>
                            </w:rPr>
                            <w:t>COPS</w:t>
                          </w:r>
                          <w:r>
                            <w:t xml:space="preserve"> </w:t>
                          </w:r>
                          <w:r>
                            <w:rPr>
                              <w:spacing w:val="-1"/>
                            </w:rPr>
                            <w:t>Hiring</w:t>
                          </w:r>
                          <w:r>
                            <w:rPr>
                              <w:spacing w:val="-3"/>
                            </w:rPr>
                            <w:t xml:space="preserve"> </w:t>
                          </w:r>
                          <w:r>
                            <w:rPr>
                              <w:spacing w:val="-1"/>
                            </w:rPr>
                            <w:t>Program</w:t>
                          </w:r>
                          <w:r>
                            <w:rPr>
                              <w:spacing w:val="-2"/>
                            </w:rPr>
                            <w:t xml:space="preserve"> </w:t>
                          </w:r>
                          <w:r>
                            <w:rPr>
                              <w:spacing w:val="-1"/>
                            </w:rPr>
                            <w:t>Office</w:t>
                          </w:r>
                          <w:r>
                            <w:t xml:space="preserve"> </w:t>
                          </w:r>
                          <w:r>
                            <w:rPr>
                              <w:spacing w:val="-1"/>
                            </w:rPr>
                            <w:t>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6" type="#_x0000_t202" style="position:absolute;margin-left:324.35pt;margin-top:50.7pt;width:216.8pt;height:13.05pt;z-index:-20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cvsgIAALM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" filled="f" stroked="f">
              <v:textbox inset="0,0,0,0">
                <w:txbxContent>
                  <w:p w:rsidR="0091640E" w:rsidRDefault="0091640E">
                    <w:pPr>
                      <w:pStyle w:val="BodyText"/>
                      <w:spacing w:line="245" w:lineRule="exact"/>
                      <w:ind w:left="20"/>
                    </w:pPr>
                    <w:r>
                      <w:rPr>
                        <w:spacing w:val="-1"/>
                      </w:rPr>
                      <w:t>Section</w:t>
                    </w:r>
                    <w:r>
                      <w:rPr>
                        <w:spacing w:val="-2"/>
                      </w:rPr>
                      <w:t xml:space="preserve"> </w:t>
                    </w:r>
                    <w:r>
                      <w:t>5A.</w:t>
                    </w:r>
                    <w:r>
                      <w:rPr>
                        <w:spacing w:val="-2"/>
                      </w:rPr>
                      <w:t xml:space="preserve"> </w:t>
                    </w:r>
                    <w:r>
                      <w:rPr>
                        <w:spacing w:val="-1"/>
                      </w:rPr>
                      <w:t>COPS</w:t>
                    </w:r>
                    <w:r>
                      <w:t xml:space="preserve"> </w:t>
                    </w:r>
                    <w:r>
                      <w:rPr>
                        <w:spacing w:val="-1"/>
                      </w:rPr>
                      <w:t>Hiring</w:t>
                    </w:r>
                    <w:r>
                      <w:rPr>
                        <w:spacing w:val="-3"/>
                      </w:rPr>
                      <w:t xml:space="preserve"> </w:t>
                    </w:r>
                    <w:r>
                      <w:rPr>
                        <w:spacing w:val="-1"/>
                      </w:rPr>
                      <w:t>Program</w:t>
                    </w:r>
                    <w:r>
                      <w:rPr>
                        <w:spacing w:val="-2"/>
                      </w:rPr>
                      <w:t xml:space="preserve"> </w:t>
                    </w:r>
                    <w:r>
                      <w:rPr>
                        <w:spacing w:val="-1"/>
                      </w:rPr>
                      <w:t>Office</w:t>
                    </w:r>
                    <w:r>
                      <w:t xml:space="preserve"> </w:t>
                    </w:r>
                    <w:r>
                      <w:rPr>
                        <w:spacing w:val="-1"/>
                      </w:rPr>
                      <w:t>Request</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s">
          <w:drawing>
            <wp:anchor distT="0" distB="0" distL="114300" distR="114300" simplePos="0" relativeHeight="503113904"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8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07" type="#_x0000_t202" style="position:absolute;margin-left:71pt;margin-top:37.05pt;width:108.35pt;height:26.6pt;z-index:-20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Aq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3928"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8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08" type="#_x0000_t202" style="position:absolute;margin-left:390.85pt;margin-top:37.05pt;width:150.3pt;height:26.6pt;z-index:-20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zWswIAALM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3952" behindDoc="1" locked="0" layoutInCell="1" allowOverlap="1">
              <wp:simplePos x="0" y="0"/>
              <wp:positionH relativeFrom="page">
                <wp:posOffset>896620</wp:posOffset>
              </wp:positionH>
              <wp:positionV relativeFrom="page">
                <wp:posOffset>852170</wp:posOffset>
              </wp:positionV>
              <wp:extent cx="5981065" cy="1270"/>
              <wp:effectExtent l="20320" t="23495" r="18415" b="13335"/>
              <wp:wrapNone/>
              <wp:docPr id="8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42"/>
                        <a:chExt cx="9419" cy="2"/>
                      </a:xfrm>
                    </wpg:grpSpPr>
                    <wps:wsp>
                      <wps:cNvPr id="81" name="Freeform 68"/>
                      <wps:cNvSpPr>
                        <a:spLocks/>
                      </wps:cNvSpPr>
                      <wps:spPr bwMode="auto">
                        <a:xfrm>
                          <a:off x="1412" y="1342"/>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70.6pt;margin-top:67.1pt;width:470.95pt;height:.1pt;z-index:-202528;mso-position-horizontal-relative:page;mso-position-vertical-relative:page" coordorigin="1412,134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">
              <v:shape id="Freeform 68" o:spid="_x0000_s1027" style="position:absolute;left:1412;top:134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4l8UA&#10;AADbAAAADwAAAGRycy9kb3ducmV2LnhtbESPQWvCQBSE7wX/w/KE3upGKUViNlJFqVAqGD3Y2yP7&#10;mg3Nvo3ZbUz/fbcgeBxm5hsmWw62ET11vnasYDpJQBCXTtdcKTgdt09zED4ga2wck4Jf8rDMRw8Z&#10;ptpd+UB9ESoRIexTVGBCaFMpfWnIop+4ljh6X66zGKLsKqk7vEa4beQsSV6kxZrjgsGW1obK7+LH&#10;Kng+95u9Xr03248387m+7Exynq2UehwPrwsQgYZwD9/aO61gPoX/L/EH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iXxQAAANsAAAAPAAAAAAAAAAAAAAAAAJgCAABkcnMv&#10;ZG93bnJldi54bWxQSwUGAAAAAAQABAD1AAAAigM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3976" behindDoc="1" locked="0" layoutInCell="1" allowOverlap="1">
              <wp:simplePos x="0" y="0"/>
              <wp:positionH relativeFrom="page">
                <wp:posOffset>901700</wp:posOffset>
              </wp:positionH>
              <wp:positionV relativeFrom="page">
                <wp:posOffset>470535</wp:posOffset>
              </wp:positionV>
              <wp:extent cx="1908810" cy="339725"/>
              <wp:effectExtent l="0" t="3810" r="0" b="0"/>
              <wp:wrapNone/>
              <wp:docPr id="7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09" type="#_x0000_t202" style="position:absolute;margin-left:71pt;margin-top:37.05pt;width:150.3pt;height:26.75pt;z-index:-20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6w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" filled="f" stroked="f">
              <v:textbox inset="0,0,0,0">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r>
      <w:rPr>
        <w:noProof/>
      </w:rPr>
      <mc:AlternateContent>
        <mc:Choice Requires="wps">
          <w:drawing>
            <wp:anchor distT="0" distB="0" distL="114300" distR="114300" simplePos="0" relativeHeight="503114000" behindDoc="1" locked="0" layoutInCell="1" allowOverlap="1">
              <wp:simplePos x="0" y="0"/>
              <wp:positionH relativeFrom="page">
                <wp:posOffset>3389630</wp:posOffset>
              </wp:positionH>
              <wp:positionV relativeFrom="page">
                <wp:posOffset>643890</wp:posOffset>
              </wp:positionV>
              <wp:extent cx="3482975" cy="165735"/>
              <wp:effectExtent l="0" t="0" r="4445" b="0"/>
              <wp:wrapNone/>
              <wp:docPr id="7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Section</w:t>
                          </w:r>
                          <w:r>
                            <w:rPr>
                              <w:spacing w:val="-3"/>
                            </w:rPr>
                            <w:t xml:space="preserve"> </w:t>
                          </w:r>
                          <w:r>
                            <w:t>6A.</w:t>
                          </w:r>
                          <w:r>
                            <w:rPr>
                              <w:spacing w:val="-3"/>
                            </w:rPr>
                            <w:t xml:space="preserve"> </w:t>
                          </w:r>
                          <w:r>
                            <w:t>Law</w:t>
                          </w:r>
                          <w:r>
                            <w:rPr>
                              <w:spacing w:val="-2"/>
                            </w:rPr>
                            <w:t xml:space="preserve"> Enforcement</w:t>
                          </w:r>
                          <w:r>
                            <w:rPr>
                              <w:spacing w:val="1"/>
                            </w:rPr>
                            <w:t xml:space="preserve"> </w:t>
                          </w:r>
                          <w:r>
                            <w:t>&amp;</w:t>
                          </w:r>
                          <w:r>
                            <w:rPr>
                              <w:spacing w:val="1"/>
                            </w:rPr>
                            <w:t xml:space="preserve"> </w:t>
                          </w:r>
                          <w:r>
                            <w:rPr>
                              <w:spacing w:val="-2"/>
                            </w:rPr>
                            <w:t xml:space="preserve">Community </w:t>
                          </w:r>
                          <w:r>
                            <w:rPr>
                              <w:spacing w:val="-1"/>
                            </w:rPr>
                            <w:t>Policing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10" type="#_x0000_t202" style="position:absolute;margin-left:266.9pt;margin-top:50.7pt;width:274.25pt;height:13.05pt;z-index:-20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xstQIAALM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" filled="f" stroked="f">
              <v:textbox inset="0,0,0,0">
                <w:txbxContent>
                  <w:p w:rsidR="0091640E" w:rsidRDefault="0091640E">
                    <w:pPr>
                      <w:pStyle w:val="BodyText"/>
                      <w:spacing w:line="245" w:lineRule="exact"/>
                      <w:ind w:left="20"/>
                    </w:pPr>
                    <w:r>
                      <w:rPr>
                        <w:spacing w:val="-1"/>
                      </w:rPr>
                      <w:t>Section</w:t>
                    </w:r>
                    <w:r>
                      <w:rPr>
                        <w:spacing w:val="-3"/>
                      </w:rPr>
                      <w:t xml:space="preserve"> </w:t>
                    </w:r>
                    <w:r>
                      <w:t>6A.</w:t>
                    </w:r>
                    <w:r>
                      <w:rPr>
                        <w:spacing w:val="-3"/>
                      </w:rPr>
                      <w:t xml:space="preserve"> </w:t>
                    </w:r>
                    <w:r>
                      <w:t>Law</w:t>
                    </w:r>
                    <w:r>
                      <w:rPr>
                        <w:spacing w:val="-2"/>
                      </w:rPr>
                      <w:t xml:space="preserve"> Enforcement</w:t>
                    </w:r>
                    <w:r>
                      <w:rPr>
                        <w:spacing w:val="1"/>
                      </w:rPr>
                      <w:t xml:space="preserve"> </w:t>
                    </w:r>
                    <w:r>
                      <w:t>&amp;</w:t>
                    </w:r>
                    <w:r>
                      <w:rPr>
                        <w:spacing w:val="1"/>
                      </w:rPr>
                      <w:t xml:space="preserve"> </w:t>
                    </w:r>
                    <w:r>
                      <w:rPr>
                        <w:spacing w:val="-2"/>
                      </w:rPr>
                      <w:t xml:space="preserve">Community </w:t>
                    </w:r>
                    <w:r>
                      <w:rPr>
                        <w:spacing w:val="-1"/>
                      </w:rPr>
                      <w:t>Policing Strategy</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024"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7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77" name="Freeform 64"/>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70.6pt;margin-top:65.05pt;width:470.95pt;height:.1pt;z-index:-202456;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">
              <v:shape id="Freeform 64"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1X8UA&#10;AADbAAAADwAAAGRycy9kb3ducmV2LnhtbESPQWsCMRSE74L/ITyhN81WisrWKFUqFURB24O9PTbP&#10;zeLmZbtJ1/XfG0HwOMzMN8x03tpSNFT7wrGC10ECgjhzuuBcwc/3qj8B4QOyxtIxKbiSh/ms25li&#10;qt2F99QcQi4ihH2KCkwIVSqlzwxZ9ANXEUfv5GqLIco6l7rGS4TbUg6TZCQtFhwXDFa0NJSdD/9W&#10;wdux+dzpxaZcbb/M7/JvbZLjcKHUS6/9eAcRqA3P8KO91grGY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7VfxQAAANsAAAAPAAAAAAAAAAAAAAAAAJgCAABkcnMv&#10;ZG93bnJldi54bWxQSwUGAAAAAAQABAD1AAAAigM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048"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7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11" type="#_x0000_t202" style="position:absolute;margin-left:71pt;margin-top:37.05pt;width:108.35pt;height:26.6pt;z-index:-2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4072"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7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12" type="#_x0000_t202" style="position:absolute;margin-left:390.85pt;margin-top:37.05pt;width:150.3pt;height:26.6pt;z-index:-20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096" behindDoc="1" locked="0" layoutInCell="1" allowOverlap="1">
              <wp:simplePos x="0" y="0"/>
              <wp:positionH relativeFrom="page">
                <wp:posOffset>896620</wp:posOffset>
              </wp:positionH>
              <wp:positionV relativeFrom="page">
                <wp:posOffset>852170</wp:posOffset>
              </wp:positionV>
              <wp:extent cx="5981065" cy="1270"/>
              <wp:effectExtent l="20320" t="23495" r="18415" b="13335"/>
              <wp:wrapNone/>
              <wp:docPr id="7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42"/>
                        <a:chExt cx="9419" cy="2"/>
                      </a:xfrm>
                    </wpg:grpSpPr>
                    <wps:wsp>
                      <wps:cNvPr id="73" name="Freeform 60"/>
                      <wps:cNvSpPr>
                        <a:spLocks/>
                      </wps:cNvSpPr>
                      <wps:spPr bwMode="auto">
                        <a:xfrm>
                          <a:off x="1412" y="1342"/>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70.6pt;margin-top:67.1pt;width:470.95pt;height:.1pt;z-index:-202384;mso-position-horizontal-relative:page;mso-position-vertical-relative:page" coordorigin="1412,134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">
              <v:shape id="Freeform 60" o:spid="_x0000_s1027" style="position:absolute;left:1412;top:134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zXMYA&#10;AADbAAAADwAAAGRycy9kb3ducmV2LnhtbESPQWvCQBSE74L/YXlCb2ajLbWkrqJSqVAUqh7s7ZF9&#10;ZoPZt2l2G9N/3y0IHoeZ+YaZzjtbiZYaXzpWMEpSEMS50yUXCo6H9fAFhA/IGivHpOCXPMxn/d4U&#10;M+2u/EntPhQiQthnqMCEUGdS+tyQRZ+4mjh6Z9dYDFE2hdQNXiPcVnKcps/SYslxwWBNK0P5Zf9j&#10;FTyd2redXn5U6+27+Vp9b0x6Gi+Vehh0i1cQgbpwD9/aG61g8gj/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yzXMYAAADbAAAADwAAAAAAAAAAAAAAAACYAgAAZHJz&#10;L2Rvd25yZXYueG1sUEsFBgAAAAAEAAQA9QAAAIsDA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120" behindDoc="1" locked="0" layoutInCell="1" allowOverlap="1">
              <wp:simplePos x="0" y="0"/>
              <wp:positionH relativeFrom="page">
                <wp:posOffset>901700</wp:posOffset>
              </wp:positionH>
              <wp:positionV relativeFrom="page">
                <wp:posOffset>470535</wp:posOffset>
              </wp:positionV>
              <wp:extent cx="1908810" cy="339725"/>
              <wp:effectExtent l="0" t="3810" r="0" b="0"/>
              <wp:wrapNone/>
              <wp:docPr id="7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13" type="#_x0000_t202" style="position:absolute;margin-left:71pt;margin-top:37.05pt;width:150.3pt;height:26.75pt;z-index:-20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px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" filled="f" stroked="f">
              <v:textbox inset="0,0,0,0">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r>
      <w:rPr>
        <w:noProof/>
      </w:rPr>
      <mc:AlternateContent>
        <mc:Choice Requires="wps">
          <w:drawing>
            <wp:anchor distT="0" distB="0" distL="114300" distR="114300" simplePos="0" relativeHeight="503114144" behindDoc="1" locked="0" layoutInCell="1" allowOverlap="1">
              <wp:simplePos x="0" y="0"/>
              <wp:positionH relativeFrom="page">
                <wp:posOffset>3394075</wp:posOffset>
              </wp:positionH>
              <wp:positionV relativeFrom="page">
                <wp:posOffset>643890</wp:posOffset>
              </wp:positionV>
              <wp:extent cx="3478530" cy="165735"/>
              <wp:effectExtent l="3175" t="0" r="4445" b="0"/>
              <wp:wrapNone/>
              <wp:docPr id="7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Section</w:t>
                          </w:r>
                          <w:r>
                            <w:rPr>
                              <w:spacing w:val="-3"/>
                            </w:rPr>
                            <w:t xml:space="preserve"> </w:t>
                          </w:r>
                          <w:r>
                            <w:rPr>
                              <w:spacing w:val="-1"/>
                            </w:rPr>
                            <w:t>6B.</w:t>
                          </w:r>
                          <w:r>
                            <w:rPr>
                              <w:spacing w:val="-3"/>
                            </w:rPr>
                            <w:t xml:space="preserve"> </w:t>
                          </w:r>
                          <w:r>
                            <w:t>Law</w:t>
                          </w:r>
                          <w:r>
                            <w:rPr>
                              <w:spacing w:val="-2"/>
                            </w:rPr>
                            <w:t xml:space="preserve"> </w:t>
                          </w:r>
                          <w:r>
                            <w:rPr>
                              <w:spacing w:val="-1"/>
                            </w:rPr>
                            <w:t>Enforcement</w:t>
                          </w:r>
                          <w:r>
                            <w:rPr>
                              <w:spacing w:val="2"/>
                            </w:rPr>
                            <w:t xml:space="preserve"> </w:t>
                          </w:r>
                          <w:r>
                            <w:t>&amp;</w:t>
                          </w:r>
                          <w:r>
                            <w:rPr>
                              <w:spacing w:val="1"/>
                            </w:rPr>
                            <w:t xml:space="preserve"> </w:t>
                          </w:r>
                          <w:r>
                            <w:rPr>
                              <w:spacing w:val="-2"/>
                            </w:rPr>
                            <w:t xml:space="preserve">Community </w:t>
                          </w:r>
                          <w:r>
                            <w:rPr>
                              <w:spacing w:val="-1"/>
                            </w:rPr>
                            <w:t>Policing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14" type="#_x0000_t202" style="position:absolute;margin-left:267.25pt;margin-top:50.7pt;width:273.9pt;height:13.05pt;z-index:-2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" filled="f" stroked="f">
              <v:textbox inset="0,0,0,0">
                <w:txbxContent>
                  <w:p w:rsidR="0091640E" w:rsidRDefault="0091640E">
                    <w:pPr>
                      <w:pStyle w:val="BodyText"/>
                      <w:spacing w:line="245" w:lineRule="exact"/>
                      <w:ind w:left="20"/>
                    </w:pPr>
                    <w:r>
                      <w:rPr>
                        <w:spacing w:val="-1"/>
                      </w:rPr>
                      <w:t>Section</w:t>
                    </w:r>
                    <w:r>
                      <w:rPr>
                        <w:spacing w:val="-3"/>
                      </w:rPr>
                      <w:t xml:space="preserve"> </w:t>
                    </w:r>
                    <w:r>
                      <w:rPr>
                        <w:spacing w:val="-1"/>
                      </w:rPr>
                      <w:t>6B.</w:t>
                    </w:r>
                    <w:r>
                      <w:rPr>
                        <w:spacing w:val="-3"/>
                      </w:rPr>
                      <w:t xml:space="preserve"> </w:t>
                    </w:r>
                    <w:r>
                      <w:t>Law</w:t>
                    </w:r>
                    <w:r>
                      <w:rPr>
                        <w:spacing w:val="-2"/>
                      </w:rPr>
                      <w:t xml:space="preserve"> </w:t>
                    </w:r>
                    <w:r>
                      <w:rPr>
                        <w:spacing w:val="-1"/>
                      </w:rPr>
                      <w:t>Enforcement</w:t>
                    </w:r>
                    <w:r>
                      <w:rPr>
                        <w:spacing w:val="2"/>
                      </w:rPr>
                      <w:t xml:space="preserve"> </w:t>
                    </w:r>
                    <w:r>
                      <w:t>&amp;</w:t>
                    </w:r>
                    <w:r>
                      <w:rPr>
                        <w:spacing w:val="1"/>
                      </w:rPr>
                      <w:t xml:space="preserve"> </w:t>
                    </w:r>
                    <w:r>
                      <w:rPr>
                        <w:spacing w:val="-2"/>
                      </w:rPr>
                      <w:t xml:space="preserve">Community </w:t>
                    </w:r>
                    <w:r>
                      <w:rPr>
                        <w:spacing w:val="-1"/>
                      </w:rPr>
                      <w:t>Policing Strategy</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168"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6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69" name="Freeform 56"/>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70.6pt;margin-top:65.05pt;width:470.95pt;height:.1pt;z-index:-202312;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">
              <v:shape id="Freeform 56"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0Sa8YA&#10;AADbAAAADwAAAGRycy9kb3ducmV2LnhtbESPT2vCQBTE7wW/w/IEb3VTEanRTahSUSgV/HPQ2yP7&#10;mg3Nvk2za0y/fbdQ6HGYmd8wy7y3teio9ZVjBU/jBARx4XTFpYLzafP4DMIHZI21Y1LwTR7ybPCw&#10;xFS7Ox+oO4ZSRAj7FBWYEJpUSl8YsujHriGO3odrLYYo21LqFu8Rbms5SZKZtFhxXDDY0NpQ8Xm8&#10;WQXTS/e616u3evO+Ndf1184kl8lKqdGwf1mACNSH//Bfe6cVzObw+yX+AJ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0Sa8YAAADbAAAADwAAAAAAAAAAAAAAAACYAgAAZHJz&#10;L2Rvd25yZXYueG1sUEsFBgAAAAAEAAQA9QAAAIsDA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192"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15" type="#_x0000_t202" style="position:absolute;margin-left:71pt;margin-top:37.05pt;width:108.35pt;height:26.6pt;z-index:-20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v1tQ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4216"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16" type="#_x0000_t202" style="position:absolute;margin-left:390.85pt;margin-top:37.05pt;width:150.3pt;height:26.6pt;z-index:-20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sw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240" behindDoc="1" locked="0" layoutInCell="1" allowOverlap="1">
              <wp:simplePos x="0" y="0"/>
              <wp:positionH relativeFrom="page">
                <wp:posOffset>896620</wp:posOffset>
              </wp:positionH>
              <wp:positionV relativeFrom="page">
                <wp:posOffset>852170</wp:posOffset>
              </wp:positionV>
              <wp:extent cx="5981065" cy="1270"/>
              <wp:effectExtent l="20320" t="23495" r="18415" b="13335"/>
              <wp:wrapNone/>
              <wp:docPr id="6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42"/>
                        <a:chExt cx="9419" cy="2"/>
                      </a:xfrm>
                    </wpg:grpSpPr>
                    <wps:wsp>
                      <wps:cNvPr id="65" name="Freeform 52"/>
                      <wps:cNvSpPr>
                        <a:spLocks/>
                      </wps:cNvSpPr>
                      <wps:spPr bwMode="auto">
                        <a:xfrm>
                          <a:off x="1412" y="1342"/>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70.6pt;margin-top:67.1pt;width:470.95pt;height:.1pt;z-index:-202240;mso-position-horizontal-relative:page;mso-position-vertical-relative:page" coordorigin="1412,134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">
              <v:shape id="Freeform 52" o:spid="_x0000_s1027" style="position:absolute;left:1412;top:134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YbsUA&#10;AADbAAAADwAAAGRycy9kb3ducmV2LnhtbESPQWsCMRSE74L/ITyhN81WqsjWKFUqFURB24O9PTbP&#10;zeLmZbtJ1/XfG0HwOMzMN8x03tpSNFT7wrGC10ECgjhzuuBcwc/3qj8B4QOyxtIxKbiSh/ms25li&#10;qt2F99QcQi4ihH2KCkwIVSqlzwxZ9ANXEUfv5GqLIco6l7rGS4TbUg6TZCwtFhwXDFa0NJSdD/9W&#10;wdux+dzpxaZcbb/M7/JvbZLjcKHUS6/9eAcRqA3P8KO91grGI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BhuxQAAANsAAAAPAAAAAAAAAAAAAAAAAJgCAABkcnMv&#10;ZG93bnJldi54bWxQSwUGAAAAAAQABAD1AAAAigM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264" behindDoc="1" locked="0" layoutInCell="1" allowOverlap="1">
              <wp:simplePos x="0" y="0"/>
              <wp:positionH relativeFrom="page">
                <wp:posOffset>901700</wp:posOffset>
              </wp:positionH>
              <wp:positionV relativeFrom="page">
                <wp:posOffset>470535</wp:posOffset>
              </wp:positionV>
              <wp:extent cx="1908810" cy="339725"/>
              <wp:effectExtent l="0" t="3810" r="0" b="0"/>
              <wp:wrapNone/>
              <wp:docPr id="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17" type="#_x0000_t202" style="position:absolute;margin-left:71pt;margin-top:37.05pt;width:150.3pt;height:26.75pt;z-index:-20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" filled="f" stroked="f">
              <v:textbox inset="0,0,0,0">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r>
      <w:rPr>
        <w:noProof/>
      </w:rPr>
      <mc:AlternateContent>
        <mc:Choice Requires="wps">
          <w:drawing>
            <wp:anchor distT="0" distB="0" distL="114300" distR="114300" simplePos="0" relativeHeight="503114288" behindDoc="1" locked="0" layoutInCell="1" allowOverlap="1">
              <wp:simplePos x="0" y="0"/>
              <wp:positionH relativeFrom="page">
                <wp:posOffset>4677410</wp:posOffset>
              </wp:positionH>
              <wp:positionV relativeFrom="page">
                <wp:posOffset>643890</wp:posOffset>
              </wp:positionV>
              <wp:extent cx="2195830" cy="165735"/>
              <wp:effectExtent l="635" t="0" r="3810" b="0"/>
              <wp:wrapNone/>
              <wp:docPr id="6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Section</w:t>
                          </w:r>
                          <w:r>
                            <w:rPr>
                              <w:spacing w:val="-3"/>
                            </w:rPr>
                            <w:t xml:space="preserve"> </w:t>
                          </w:r>
                          <w:r>
                            <w:t xml:space="preserve">7. </w:t>
                          </w:r>
                          <w:r>
                            <w:rPr>
                              <w:spacing w:val="-1"/>
                            </w:rPr>
                            <w:t>Need</w:t>
                          </w:r>
                          <w:r>
                            <w:t xml:space="preserve"> </w:t>
                          </w:r>
                          <w:r>
                            <w:rPr>
                              <w:spacing w:val="-1"/>
                            </w:rPr>
                            <w:t>for</w:t>
                          </w:r>
                          <w:r>
                            <w:t xml:space="preserve"> </w:t>
                          </w:r>
                          <w:r>
                            <w:rPr>
                              <w:spacing w:val="-1"/>
                            </w:rPr>
                            <w:t>Federal</w:t>
                          </w:r>
                          <w:r>
                            <w:t xml:space="preserve"> </w:t>
                          </w:r>
                          <w:r>
                            <w:rPr>
                              <w:spacing w:val="-1"/>
                            </w:rPr>
                            <w:t>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18" type="#_x0000_t202" style="position:absolute;margin-left:368.3pt;margin-top:50.7pt;width:172.9pt;height:13.05pt;z-index:-20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Zf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8wIiTDnr0SA8a3YkDChNTn6FXKbg99OCoD7APfbZcVX8vyq8KcbFqCN/SWynF0FBSQX6+ueme&#10;XR1xlAHZDB9EBXHITgsLdKhlZ4oH5UCADn16OvXG5FLCZuAnUTyDoxLO/Hm0mEU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" filled="f" stroked="f">
              <v:textbox inset="0,0,0,0">
                <w:txbxContent>
                  <w:p w:rsidR="0091640E" w:rsidRDefault="0091640E">
                    <w:pPr>
                      <w:pStyle w:val="BodyText"/>
                      <w:spacing w:line="245" w:lineRule="exact"/>
                      <w:ind w:left="20"/>
                    </w:pPr>
                    <w:r>
                      <w:rPr>
                        <w:spacing w:val="-1"/>
                      </w:rPr>
                      <w:t>Section</w:t>
                    </w:r>
                    <w:r>
                      <w:rPr>
                        <w:spacing w:val="-3"/>
                      </w:rPr>
                      <w:t xml:space="preserve"> </w:t>
                    </w:r>
                    <w:r>
                      <w:t xml:space="preserve">7. </w:t>
                    </w:r>
                    <w:r>
                      <w:rPr>
                        <w:spacing w:val="-1"/>
                      </w:rPr>
                      <w:t>Need</w:t>
                    </w:r>
                    <w:r>
                      <w:t xml:space="preserve"> </w:t>
                    </w:r>
                    <w:r>
                      <w:rPr>
                        <w:spacing w:val="-1"/>
                      </w:rPr>
                      <w:t>for</w:t>
                    </w:r>
                    <w:r>
                      <w:t xml:space="preserve"> </w:t>
                    </w:r>
                    <w:r>
                      <w:rPr>
                        <w:spacing w:val="-1"/>
                      </w:rPr>
                      <w:t>Federal</w:t>
                    </w:r>
                    <w:r>
                      <w:t xml:space="preserve"> </w:t>
                    </w:r>
                    <w:r>
                      <w:rPr>
                        <w:spacing w:val="-1"/>
                      </w:rPr>
                      <w:t>Assistance</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312"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6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61" name="Freeform 48"/>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70.6pt;margin-top:65.05pt;width:470.95pt;height:.1pt;z-index:-202168;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">
              <v:shape id="Freeform 48"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ebcYA&#10;AADbAAAADwAAAGRycy9kb3ducmV2LnhtbESPT2vCQBTE7wW/w/KE3upGKVJiNqKiVCgt+Oegt0f2&#10;mQ1m38bsNqbfvlsoeBxm5jdMNu9tLTpqfeVYwXiUgCAunK64VHA8bF7eQPiArLF2TAp+yMM8Hzxl&#10;mGp35x11+1CKCGGfogITQpNK6QtDFv3INcTRu7jWYoiyLaVu8R7htpaTJJlKixXHBYMNrQwV1/23&#10;VfB66tZfevlRbz7fzXl125rkNFkq9TzsFzMQgfrwCP+3t1rBdAx/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sebcYAAADbAAAADwAAAAAAAAAAAAAAAACYAgAAZHJz&#10;L2Rvd25yZXYueG1sUEsFBgAAAAAEAAQA9QAAAIsDA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336"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19" type="#_x0000_t202" style="position:absolute;margin-left:71pt;margin-top:37.05pt;width:108.35pt;height:26.6pt;z-index:-2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iytQ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4360"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20" type="#_x0000_t202" style="position:absolute;margin-left:390.85pt;margin-top:37.05pt;width:150.3pt;height:26.6pt;z-index:-20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384"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5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57" name="Freeform 44"/>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70.6pt;margin-top:65.05pt;width:470.95pt;height:.1pt;z-index:-202096;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XJXgMAAOg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">
              <v:shape id="Freeform 44"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pP8YA&#10;AADbAAAADwAAAGRycy9kb3ducmV2LnhtbESPQWvCQBSE74L/YXlCb2ajtLWkrqJSqVAUqh7s7ZF9&#10;ZoPZt2l2G9N/3y0IHoeZ+YaZzjtbiZYaXzpWMEpSEMS50yUXCo6H9fAFhA/IGivHpOCXPMxn/d4U&#10;M+2u/EntPhQiQthnqMCEUGdS+tyQRZ+4mjh6Z9dYDFE2hdQNXiPcVnKcps/SYslxwWBNK0P5Zf9j&#10;FTye2redXn5U6+27+Vp9b0x6Gi+Vehh0i1cQgbpwD9/aG63gaQL/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LpP8YAAADbAAAADwAAAAAAAAAAAAAAAACYAgAAZHJz&#10;L2Rvd25yZXYueG1sUEsFBgAAAAAEAAQA9QAAAIsDA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408"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21" type="#_x0000_t202" style="position:absolute;margin-left:71pt;margin-top:37.05pt;width:108.35pt;height:26.6pt;z-index:-20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4432"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22" type="#_x0000_t202" style="position:absolute;margin-left:390.85pt;margin-top:37.05pt;width:150.3pt;height:26.6pt;z-index:-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wUtAIAALM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456"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5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53" name="Freeform 40"/>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70.6pt;margin-top:65.05pt;width:470.95pt;height:.1pt;z-index:-202024;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">
              <v:shape id="Freeform 40"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vPMYA&#10;AADbAAAADwAAAGRycy9kb3ducmV2LnhtbESPQWvCQBSE74L/YXlCb2ajbaWkrqJSqVAUqh7s7ZF9&#10;ZoPZt2l2G9N/3y0IHoeZ+YaZzjtbiZYaXzpWMEpSEMS50yUXCo6H9fAFhA/IGivHpOCXPMxn/d4U&#10;M+2u/EntPhQiQthnqMCEUGdS+tyQRZ+4mjh6Z9dYDFE2hdQNXiPcVnKcphNpseS4YLCmlaH8sv+x&#10;Cp5O7dtOLz+q9fbdfK2+NyY9jZdKPQy6xSuIQF24h2/tjVbw/Aj/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nvPMYAAADbAAAADwAAAAAAAAAAAAAAAACYAgAAZHJz&#10;L2Rvd25yZXYueG1sUEsFBgAAAAAEAAQA9QAAAIsDA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480"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23" type="#_x0000_t202" style="position:absolute;margin-left:71pt;margin-top:37.05pt;width:108.35pt;height:26.6pt;z-index:-20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oTtQ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4504"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24" type="#_x0000_t202" style="position:absolute;margin-left:390.85pt;margin-top:37.05pt;width:150.3pt;height:26.6pt;z-index:-20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Spsg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528"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4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49" name="Freeform 36"/>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70.6pt;margin-top:65.05pt;width:470.95pt;height:.1pt;z-index:-201952;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">
              <v:shape id="Freeform 36"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OC8UA&#10;AADbAAAADwAAAGRycy9kb3ducmV2LnhtbESPQWvCQBSE74X+h+UVvNVNRYqNboKKUkFaqPWgt0f2&#10;mQ1m36bZNcZ/3xUKPQ4z3wwzy3tbi45aXzlW8DJMQBAXTldcKth/r58nIHxA1lg7JgU38pBnjw8z&#10;TLW78hd1u1CKWMI+RQUmhCaV0heGLPqha4ijd3KtxRBlW0rd4jWW21qOkuRVWqw4LhhsaGmoOO8u&#10;VsH40K0+9WJbrz/ezXH5szHJYbRQavDUz6cgAvXhP/xHb3Tk3uD+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E4LxQAAANsAAAAPAAAAAAAAAAAAAAAAAJgCAABkcnMv&#10;ZG93bnJldi54bWxQSwUGAAAAAAQABAD1AAAAigM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552"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25" type="#_x0000_t202" style="position:absolute;margin-left:71pt;margin-top:37.05pt;width:108.35pt;height:26.6pt;z-index:-20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AitQ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4576"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26" type="#_x0000_t202" style="position:absolute;margin-left:390.85pt;margin-top:37.05pt;width:150.3pt;height:26.6pt;z-index:-20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7RO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600"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4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45" name="Freeform 32"/>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70.6pt;margin-top:65.05pt;width:470.95pt;height:.1pt;z-index:-201880;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">
              <v:shape id="Freeform 32"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EDsUA&#10;AADbAAAADwAAAGRycy9kb3ducmV2LnhtbESPQWvCQBSE74X+h+UVvNVNxUqJboKKUkFaqPWgt0f2&#10;mQ1m36bZNcZ/3xUKPQ4z3wwzy3tbi45aXzlW8DJMQBAXTldcKth/r5/fQPiArLF2TApu5CHPHh9m&#10;mGp35S/qdqEUsYR9igpMCE0qpS8MWfRD1xBH7+RaiyHKtpS6xWsst7UcJclEWqw4LhhsaGmoOO8u&#10;VsH40K0+9WJbrz/ezXH5szHJYbRQavDUz6cgAvXhP/xHb3TkXuH+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UQOxQAAANsAAAAPAAAAAAAAAAAAAAAAAJgCAABkcnMv&#10;ZG93bnJldi54bWxQSwUGAAAAAAQABAD1AAAAigM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624"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27" type="#_x0000_t202" style="position:absolute;margin-left:71pt;margin-top:37.05pt;width:108.35pt;height:26.6pt;z-index:-2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DstQIAALM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4648"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28" type="#_x0000_t202" style="position:absolute;margin-left:390.85pt;margin-top:37.05pt;width:150.3pt;height:26.6pt;z-index:-20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wQsgIAALM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672" behindDoc="1" locked="0" layoutInCell="1" allowOverlap="1">
              <wp:simplePos x="0" y="0"/>
              <wp:positionH relativeFrom="page">
                <wp:posOffset>896620</wp:posOffset>
              </wp:positionH>
              <wp:positionV relativeFrom="page">
                <wp:posOffset>852170</wp:posOffset>
              </wp:positionV>
              <wp:extent cx="5981065" cy="1270"/>
              <wp:effectExtent l="20320" t="23495" r="18415" b="13335"/>
              <wp:wrapNone/>
              <wp:docPr id="4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42"/>
                        <a:chExt cx="9419" cy="2"/>
                      </a:xfrm>
                    </wpg:grpSpPr>
                    <wps:wsp>
                      <wps:cNvPr id="41" name="Freeform 28"/>
                      <wps:cNvSpPr>
                        <a:spLocks/>
                      </wps:cNvSpPr>
                      <wps:spPr bwMode="auto">
                        <a:xfrm>
                          <a:off x="1412" y="1342"/>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70.6pt;margin-top:67.1pt;width:470.95pt;height:.1pt;z-index:-201808;mso-position-horizontal-relative:page;mso-position-vertical-relative:page" coordorigin="1412,134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">
              <v:shape id="Freeform 28" o:spid="_x0000_s1027" style="position:absolute;left:1412;top:134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CDcQA&#10;AADbAAAADwAAAGRycy9kb3ducmV2LnhtbESPQWvCQBSE7wX/w/IEb3WjSJHoKlWUCmLBtAe9PbKv&#10;2WD2bZpdY/rv3YLgcZj5Zpj5srOVaKnxpWMFo2ECgjh3uuRCwffX9nUKwgdkjZVjUvBHHpaL3ssc&#10;U+1ufKQ2C4WIJexTVGBCqFMpfW7Ioh+6mjh6P66xGKJsCqkbvMVyW8lxkrxJiyXHBYM1rQ3ll+xq&#10;FUxO7eZTr/bV9vBhzuvfnUlO45VSg373PgMRqAvP8IPe6ciN4P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Qg3EAAAA2wAAAA8AAAAAAAAAAAAAAAAAmAIAAGRycy9k&#10;b3ducmV2LnhtbFBLBQYAAAAABAAEAPUAAACJAw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696" behindDoc="1" locked="0" layoutInCell="1" allowOverlap="1">
              <wp:simplePos x="0" y="0"/>
              <wp:positionH relativeFrom="page">
                <wp:posOffset>901700</wp:posOffset>
              </wp:positionH>
              <wp:positionV relativeFrom="page">
                <wp:posOffset>470535</wp:posOffset>
              </wp:positionV>
              <wp:extent cx="1908810" cy="339725"/>
              <wp:effectExtent l="0" t="3810" r="0" b="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29" type="#_x0000_t202" style="position:absolute;margin-left:71pt;margin-top:37.05pt;width:150.3pt;height:26.75pt;z-index:-20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GX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" filled="f" stroked="f">
              <v:textbox inset="0,0,0,0">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r>
      <w:rPr>
        <w:noProof/>
      </w:rPr>
      <mc:AlternateContent>
        <mc:Choice Requires="wps">
          <w:drawing>
            <wp:anchor distT="0" distB="0" distL="114300" distR="114300" simplePos="0" relativeHeight="503114720" behindDoc="1" locked="0" layoutInCell="1" allowOverlap="1">
              <wp:simplePos x="0" y="0"/>
              <wp:positionH relativeFrom="page">
                <wp:posOffset>4707890</wp:posOffset>
              </wp:positionH>
              <wp:positionV relativeFrom="page">
                <wp:posOffset>643890</wp:posOffset>
              </wp:positionV>
              <wp:extent cx="2164080" cy="165735"/>
              <wp:effectExtent l="2540" t="0" r="0" b="0"/>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Section</w:t>
                          </w:r>
                          <w:r>
                            <w:rPr>
                              <w:spacing w:val="-3"/>
                            </w:rPr>
                            <w:t xml:space="preserve"> </w:t>
                          </w:r>
                          <w:r>
                            <w:rPr>
                              <w:spacing w:val="-1"/>
                            </w:rPr>
                            <w:t>14.</w:t>
                          </w:r>
                          <w:r>
                            <w:t xml:space="preserve"> </w:t>
                          </w:r>
                          <w:r>
                            <w:rPr>
                              <w:spacing w:val="-1"/>
                            </w:rPr>
                            <w:t>Budget</w:t>
                          </w:r>
                          <w:r>
                            <w:rPr>
                              <w:spacing w:val="-2"/>
                            </w:rPr>
                            <w:t xml:space="preserve"> </w:t>
                          </w:r>
                          <w:r>
                            <w:rPr>
                              <w:spacing w:val="-1"/>
                            </w:rPr>
                            <w:t>Detail</w:t>
                          </w:r>
                          <w:r>
                            <w:rPr>
                              <w:spacing w:val="-3"/>
                            </w:rPr>
                            <w:t xml:space="preserve"> </w:t>
                          </w:r>
                          <w:r>
                            <w:rPr>
                              <w:spacing w:val="-1"/>
                            </w:rPr>
                            <w:t>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30" type="#_x0000_t202" style="position:absolute;margin-left:370.7pt;margin-top:50.7pt;width:170.4pt;height:13.05pt;z-index:-2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" filled="f" stroked="f">
              <v:textbox inset="0,0,0,0">
                <w:txbxContent>
                  <w:p w:rsidR="0091640E" w:rsidRDefault="0091640E">
                    <w:pPr>
                      <w:pStyle w:val="BodyText"/>
                      <w:spacing w:line="245" w:lineRule="exact"/>
                      <w:ind w:left="20"/>
                    </w:pPr>
                    <w:r>
                      <w:rPr>
                        <w:spacing w:val="-1"/>
                      </w:rPr>
                      <w:t>Section</w:t>
                    </w:r>
                    <w:r>
                      <w:rPr>
                        <w:spacing w:val="-3"/>
                      </w:rPr>
                      <w:t xml:space="preserve"> </w:t>
                    </w:r>
                    <w:r>
                      <w:rPr>
                        <w:spacing w:val="-1"/>
                      </w:rPr>
                      <w:t>14.</w:t>
                    </w:r>
                    <w:r>
                      <w:t xml:space="preserve"> </w:t>
                    </w:r>
                    <w:r>
                      <w:rPr>
                        <w:spacing w:val="-1"/>
                      </w:rPr>
                      <w:t>Budget</w:t>
                    </w:r>
                    <w:r>
                      <w:rPr>
                        <w:spacing w:val="-2"/>
                      </w:rPr>
                      <w:t xml:space="preserve"> </w:t>
                    </w:r>
                    <w:r>
                      <w:rPr>
                        <w:spacing w:val="-1"/>
                      </w:rPr>
                      <w:t>Detail</w:t>
                    </w:r>
                    <w:r>
                      <w:rPr>
                        <w:spacing w:val="-3"/>
                      </w:rPr>
                      <w:t xml:space="preserve"> </w:t>
                    </w:r>
                    <w:r>
                      <w:rPr>
                        <w:spacing w:val="-1"/>
                      </w:rPr>
                      <w:t>Worksheets</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3304"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11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115" name="Freeform 102"/>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70.6pt;margin-top:65.05pt;width:470.95pt;height:.1pt;z-index:-203176;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">
              <v:shape id="Freeform 102"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HMQA&#10;AADcAAAADwAAAGRycy9kb3ducmV2LnhtbERPS2vCQBC+F/wPywi91Y3SFolugkqlQqng46C3ITtm&#10;g9nZmN3G9N93C4Xe5uN7zjzvbS06an3lWMF4lIAgLpyuuFRwPKyfpiB8QNZYOyYF3+QhzwYPc0y1&#10;u/OOun0oRQxhn6ICE0KTSukLQxb9yDXEkbu41mKIsC2lbvEew20tJ0nyKi1WHBsMNrQyVFz3X1bB&#10;86l72+rlR73+fDfn1W1jktNkqdTjsF/MQATqw7/4z73Rcf74BX6fiR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3PhzEAAAA3AAAAA8AAAAAAAAAAAAAAAAAmAIAAGRycy9k&#10;b3ducmV2LnhtbFBLBQYAAAAABAAEAPUAAACJAw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3328"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11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89" type="#_x0000_t202" style="position:absolute;margin-left:71pt;margin-top:37.05pt;width:108.35pt;height:26.6pt;z-index:-20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xM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3352"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11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0" type="#_x0000_t202" style="position:absolute;margin-left:390.85pt;margin-top:37.05pt;width:150.3pt;height:26.6pt;z-index:-20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2z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744"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37" name="Freeform 24"/>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70.6pt;margin-top:65.05pt;width:470.95pt;height:.1pt;z-index:-201736;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">
              <v:shape id="Freeform 24"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Mn8YA&#10;AADbAAAADwAAAGRycy9kb3ducmV2LnhtbESPQWvCQBSE74L/YXlCb2ajLbWkrqJSqVAUqh7s7ZF9&#10;ZoPZt2l2G9N/3y0IHoeZ+YaZzjtbiZYaXzpWMEpSEMS50yUXCo6H9fAFhA/IGivHpOCXPMxn/d4U&#10;M+2u/EntPhQiQthnqMCEUGdS+tyQRZ+4mjh6Z9dYDFE2hdQNXiPcVnKcps/SYslxwWBNK0P5Zf9j&#10;FTyd2redXn5U6+27+Vp9b0x6Gi+Vehh0i1cQgbpwD9/aG63gcQL/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0Mn8YAAADbAAAADwAAAAAAAAAAAAAAAACYAgAAZHJz&#10;L2Rvd25yZXYueG1sUEsFBgAAAAAEAAQA9QAAAIsDA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768"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31" type="#_x0000_t202" style="position:absolute;margin-left:71pt;margin-top:37.05pt;width:108.35pt;height:26.6pt;z-index:-20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4792"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32" type="#_x0000_t202" style="position:absolute;margin-left:390.85pt;margin-top:37.05pt;width:150.3pt;height:26.6pt;z-index:-20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6EswIAALM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816"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3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33" name="Freeform 20"/>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70.6pt;margin-top:65.05pt;width:470.95pt;height:.1pt;z-index:-201664;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">
              <v:shape id="Freeform 20"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KnMYA&#10;AADbAAAADwAAAGRycy9kb3ducmV2LnhtbESPT2vCQBTE7wW/w/KE3urGPxRJ3QQVRaFU0PZgb4/s&#10;MxvMvo3ZbUy/fbdQ6HGYmd8wi7y3teio9ZVjBeNRAoK4cLriUsHH+/ZpDsIHZI21Y1LwTR7ybPCw&#10;wFS7Ox+pO4VSRAj7FBWYEJpUSl8YsuhHriGO3sW1FkOUbSl1i/cIt7WcJMmztFhxXDDY0NpQcT19&#10;WQWzc7c56NVrvX3bmc/1bW+S82Sl1OOwX76ACNSH//Bfe68VTKfw+yX+AJ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YKnMYAAADbAAAADwAAAAAAAAAAAAAAAACYAgAAZHJz&#10;L2Rvd25yZXYueG1sUEsFBgAAAAAEAAQA9QAAAIsDA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840"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33" type="#_x0000_t202" style="position:absolute;margin-left:71pt;margin-top:37.05pt;width:108.35pt;height:26.6pt;z-index:-20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7jtQ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4864"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34" type="#_x0000_t202" style="position:absolute;margin-left:390.85pt;margin-top:37.05pt;width:150.3pt;height:26.6pt;z-index:-20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BZ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888" behindDoc="1" locked="0" layoutInCell="1" allowOverlap="1">
              <wp:simplePos x="0" y="0"/>
              <wp:positionH relativeFrom="page">
                <wp:posOffset>896620</wp:posOffset>
              </wp:positionH>
              <wp:positionV relativeFrom="page">
                <wp:posOffset>852170</wp:posOffset>
              </wp:positionV>
              <wp:extent cx="5981065" cy="1270"/>
              <wp:effectExtent l="20320" t="23495" r="18415" b="13335"/>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42"/>
                        <a:chExt cx="9419" cy="2"/>
                      </a:xfrm>
                    </wpg:grpSpPr>
                    <wps:wsp>
                      <wps:cNvPr id="29" name="Freeform 16"/>
                      <wps:cNvSpPr>
                        <a:spLocks/>
                      </wps:cNvSpPr>
                      <wps:spPr bwMode="auto">
                        <a:xfrm>
                          <a:off x="1412" y="1342"/>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0.6pt;margin-top:67.1pt;width:470.95pt;height:.1pt;z-index:-201592;mso-position-horizontal-relative:page;mso-position-vertical-relative:page" coordorigin="1412,134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">
              <v:shape id="Freeform 16" o:spid="_x0000_s1027" style="position:absolute;left:1412;top:134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rq8UA&#10;AADbAAAADwAAAGRycy9kb3ducmV2LnhtbESPQWvCQBSE70L/w/IK3uqmoYhNXaVKRUEUTHuwt0f2&#10;NRuafZtm1xj/vSsUPA4z8w0znfe2Fh21vnKs4HmUgCAunK64VPD1uXqagPABWWPtmBRcyMN89jCY&#10;YqbdmQ/U5aEUEcI+QwUmhCaT0heGLPqRa4ij9+NaiyHKtpS6xXOE21qmSTKWFiuOCwYbWhoqfvOT&#10;VfBy7D72erGtV7u1+V7+bUxyTBdKDR/79zcQgfpwD/+3N1pB+gq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6urxQAAANsAAAAPAAAAAAAAAAAAAAAAAJgCAABkcnMv&#10;ZG93bnJldi54bWxQSwUGAAAAAAQABAD1AAAAigM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912" behindDoc="1" locked="0" layoutInCell="1" allowOverlap="1">
              <wp:simplePos x="0" y="0"/>
              <wp:positionH relativeFrom="page">
                <wp:posOffset>901700</wp:posOffset>
              </wp:positionH>
              <wp:positionV relativeFrom="page">
                <wp:posOffset>470535</wp:posOffset>
              </wp:positionV>
              <wp:extent cx="1908810" cy="339725"/>
              <wp:effectExtent l="0" t="3810" r="0" b="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35" type="#_x0000_t202" style="position:absolute;margin-left:71pt;margin-top:37.05pt;width:150.3pt;height:26.75pt;z-index:-2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9n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" filled="f" stroked="f">
              <v:textbox inset="0,0,0,0">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r>
      <w:rPr>
        <w:noProof/>
      </w:rPr>
      <mc:AlternateContent>
        <mc:Choice Requires="wps">
          <w:drawing>
            <wp:anchor distT="0" distB="0" distL="114300" distR="114300" simplePos="0" relativeHeight="503114936" behindDoc="1" locked="0" layoutInCell="1" allowOverlap="1">
              <wp:simplePos x="0" y="0"/>
              <wp:positionH relativeFrom="page">
                <wp:posOffset>5358765</wp:posOffset>
              </wp:positionH>
              <wp:positionV relativeFrom="page">
                <wp:posOffset>643890</wp:posOffset>
              </wp:positionV>
              <wp:extent cx="1515110" cy="165735"/>
              <wp:effectExtent l="0" t="0" r="317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Section</w:t>
                          </w:r>
                          <w:r>
                            <w:rPr>
                              <w:spacing w:val="-3"/>
                            </w:rPr>
                            <w:t xml:space="preserve"> </w:t>
                          </w:r>
                          <w:r>
                            <w:rPr>
                              <w:spacing w:val="-1"/>
                            </w:rPr>
                            <w:t>15B.</w:t>
                          </w:r>
                          <w:r>
                            <w:t xml:space="preserve"> </w:t>
                          </w:r>
                          <w:r>
                            <w:rPr>
                              <w:spacing w:val="-1"/>
                            </w:rPr>
                            <w:t>Certifications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36" type="#_x0000_t202" style="position:absolute;margin-left:421.95pt;margin-top:50.7pt;width:119.3pt;height:13.05pt;z-index:-20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" filled="f" stroked="f">
              <v:textbox inset="0,0,0,0">
                <w:txbxContent>
                  <w:p w:rsidR="0091640E" w:rsidRDefault="0091640E">
                    <w:pPr>
                      <w:pStyle w:val="BodyText"/>
                      <w:spacing w:line="245" w:lineRule="exact"/>
                      <w:ind w:left="20"/>
                    </w:pPr>
                    <w:r>
                      <w:rPr>
                        <w:spacing w:val="-1"/>
                      </w:rPr>
                      <w:t>Section</w:t>
                    </w:r>
                    <w:r>
                      <w:rPr>
                        <w:spacing w:val="-3"/>
                      </w:rPr>
                      <w:t xml:space="preserve"> </w:t>
                    </w:r>
                    <w:r>
                      <w:rPr>
                        <w:spacing w:val="-1"/>
                      </w:rPr>
                      <w:t>15B.</w:t>
                    </w:r>
                    <w:r>
                      <w:t xml:space="preserve"> </w:t>
                    </w:r>
                    <w:r>
                      <w:rPr>
                        <w:spacing w:val="-1"/>
                      </w:rPr>
                      <w:t>Certifications</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4960"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24" name="Freeform 12"/>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70.6pt;margin-top:65.05pt;width:470.95pt;height:.1pt;z-index:-201520;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">
              <v:shape id="Freeform 12"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NcUA&#10;AADbAAAADwAAAGRycy9kb3ducmV2LnhtbESPQWvCQBSE74L/YXmCN90YRCR1lSqKQmmh6sHeHtnX&#10;bDD7Nma3Mf77bkHocZiZb5jFqrOVaKnxpWMFk3ECgjh3uuRCwfm0G81B+ICssXJMCh7kYbXs9xaY&#10;aXfnT2qPoRARwj5DBSaEOpPS54Ys+rGriaP37RqLIcqmkLrBe4TbSqZJMpMWS44LBmvaGMqvxx+r&#10;YHpptx96/Vbt3vfma3M7mOSSrpUaDrrXFxCBuvAffrYPWkE6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gQ1xQAAANsAAAAPAAAAAAAAAAAAAAAAAJgCAABkcnMv&#10;ZG93bnJldi54bWxQSwUGAAAAAAQABAD1AAAAigM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4984"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7" type="#_x0000_t202" style="position:absolute;margin-left:71pt;margin-top:37.05pt;width:108.35pt;height:26.6pt;z-index:-20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5008"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38" type="#_x0000_t202" style="position:absolute;margin-left:390.85pt;margin-top:37.05pt;width:150.3pt;height:26.6pt;z-index:-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7l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5032"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16" name="Freeform 8"/>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70.6pt;margin-top:65.05pt;width:470.95pt;height:.1pt;z-index:-201448;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">
              <v:shape id="Freeform 8"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1ZMMA&#10;AADbAAAADwAAAGRycy9kb3ducmV2LnhtbERPTWvCQBC9F/oflin0VjeVIhKzERWlQqnQ6EFvQ3bM&#10;hmZnY3Yb03/fFYTe5vE+J5sPthE9db52rOB1lIAgLp2uuVJw2G9epiB8QNbYOCYFv+Rhnj8+ZJhq&#10;d+Uv6otQiRjCPkUFJoQ2ldKXhiz6kWuJI3d2ncUQYVdJ3eE1httGjpNkIi3WHBsMtrQyVH4XP1bB&#10;27Ff7/Tyo9l8vpvT6rI1yXG8VOr5aVjMQAQawr/47t7qOH8Ct1/i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T1ZMMAAADbAAAADwAAAAAAAAAAAAAAAACYAgAAZHJzL2Rv&#10;d25yZXYueG1sUEsFBgAAAAAEAAQA9QAAAIgDA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5056"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39" type="#_x0000_t202" style="position:absolute;margin-left:71pt;margin-top:37.05pt;width:108.35pt;height:26.6pt;z-index:-20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WswIAALI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5080"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40" type="#_x0000_t202" style="position:absolute;margin-left:390.85pt;margin-top:37.05pt;width:150.3pt;height:26.6pt;z-index:-20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5104"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8" name="Freeform 4"/>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70.6pt;margin-top:65.05pt;width:470.95pt;height:.1pt;z-index:-201376;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cMXQMAAOQHAAAOAAAAZHJzL2Uyb0RvYy54bWykVduO2zYQfS+QfyD42MKri7V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">
              <v:shape id="Freeform 4"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c2MAA&#10;AADaAAAADwAAAGRycy9kb3ducmV2LnhtbERPTYvCMBC9C/6HMII3TRWRpWuUVRQFcWHVg3sbmtmm&#10;2ExqE2v99+Yg7PHxvmeL1paiodoXjhWMhgkI4szpgnMF59Nm8AHCB2SNpWNS8CQPi3m3M8NUuwf/&#10;UHMMuYgh7FNUYEKoUil9ZsiiH7qKOHJ/rrYYIqxzqWt8xHBbynGSTKXFgmODwYpWhrLr8W4VTC7N&#10;+lsv9+XmsDW/q9vOJJfxUql+r/36BBGoDf/it3unFcSt8Uq8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jc2MAAAADaAAAADwAAAAAAAAAAAAAAAACYAgAAZHJzL2Rvd25y&#10;ZXYueG1sUEsFBgAAAAAEAAQA9QAAAIUDA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5128"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41" type="#_x0000_t202" style="position:absolute;margin-left:71pt;margin-top:37.05pt;width:108.35pt;height:26.6pt;z-index:-20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8QswIAALE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5152"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42" type="#_x0000_t202" style="position:absolute;margin-left:390.85pt;margin-top:37.05pt;width:150.3pt;height:26.6pt;z-index:-20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UksgIAALE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3376" behindDoc="1" locked="0" layoutInCell="1" allowOverlap="1">
              <wp:simplePos x="0" y="0"/>
              <wp:positionH relativeFrom="page">
                <wp:posOffset>896620</wp:posOffset>
              </wp:positionH>
              <wp:positionV relativeFrom="page">
                <wp:posOffset>826135</wp:posOffset>
              </wp:positionV>
              <wp:extent cx="5981065" cy="1270"/>
              <wp:effectExtent l="20320" t="16510" r="18415" b="20320"/>
              <wp:wrapNone/>
              <wp:docPr id="11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01"/>
                        <a:chExt cx="9419" cy="2"/>
                      </a:xfrm>
                    </wpg:grpSpPr>
                    <wps:wsp>
                      <wps:cNvPr id="111" name="Freeform 98"/>
                      <wps:cNvSpPr>
                        <a:spLocks/>
                      </wps:cNvSpPr>
                      <wps:spPr bwMode="auto">
                        <a:xfrm>
                          <a:off x="1412" y="1301"/>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70.6pt;margin-top:65.05pt;width:470.95pt;height:.1pt;z-index:-203104;mso-position-horizontal-relative:page;mso-position-vertical-relative:page" coordorigin="1412,1301"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">
              <v:shape id="Freeform 98" o:spid="_x0000_s1027" style="position:absolute;left:1412;top:1301;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4H8QA&#10;AADcAAAADwAAAGRycy9kb3ducmV2LnhtbERPTWvCQBC9C/0PyxR6002klBLdBJWKQqmg7UFvQ3bM&#10;hmZnY3Yb03/fFQre5vE+Z14MthE9db52rCCdJCCIS6drrhR8fa7HryB8QNbYOCYFv+ShyB9Gc8y0&#10;u/Ke+kOoRAxhn6ECE0KbSelLQxb9xLXEkTu7zmKIsKuk7vAaw20jp0nyIi3WHBsMtrQyVH4ffqyC&#10;52P/ttPL92b9sTGn1WVrkuN0qdTT47CYgQg0hLv4373VcX6awu2ZeI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OB/EAAAA3AAAAA8AAAAAAAAAAAAAAAAAmAIAAGRycy9k&#10;b3ducmV2LnhtbFBLBQYAAAAABAAEAPUAAACJAw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3400" behindDoc="1" locked="0" layoutInCell="1" allowOverlap="1">
              <wp:simplePos x="0" y="0"/>
              <wp:positionH relativeFrom="page">
                <wp:posOffset>901700</wp:posOffset>
              </wp:positionH>
              <wp:positionV relativeFrom="page">
                <wp:posOffset>470535</wp:posOffset>
              </wp:positionV>
              <wp:extent cx="1376045" cy="337820"/>
              <wp:effectExtent l="0" t="3810" r="0" b="1270"/>
              <wp:wrapNone/>
              <wp:docPr id="10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91" type="#_x0000_t202" style="position:absolute;margin-left:71pt;margin-top:37.05pt;width:108.35pt;height:26.6pt;z-index:-20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QDtA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" filled="f" stroked="f">
              <v:textbox inset="0,0,0,0">
                <w:txbxContent>
                  <w:p w:rsidR="0091640E" w:rsidRDefault="0091640E">
                    <w:pPr>
                      <w:pStyle w:val="BodyText"/>
                      <w:spacing w:line="245" w:lineRule="exact"/>
                      <w:ind w:left="20"/>
                    </w:pPr>
                    <w:r>
                      <w:rPr>
                        <w:spacing w:val="-1"/>
                      </w:rPr>
                      <w:t>COPS</w:t>
                    </w:r>
                    <w:r>
                      <w:rPr>
                        <w:spacing w:val="-3"/>
                      </w:rPr>
                      <w:t xml:space="preserve"> </w:t>
                    </w:r>
                    <w:r>
                      <w:rPr>
                        <w:spacing w:val="-1"/>
                      </w:rPr>
                      <w:t>Office</w:t>
                    </w:r>
                    <w:r>
                      <w:rPr>
                        <w:spacing w:val="1"/>
                      </w:rPr>
                      <w:t xml:space="preserve"> </w:t>
                    </w:r>
                    <w:r>
                      <w:rPr>
                        <w:spacing w:val="-1"/>
                      </w:rPr>
                      <w:t>Application</w:t>
                    </w:r>
                  </w:p>
                  <w:p w:rsidR="0091640E" w:rsidRDefault="0091640E">
                    <w:pPr>
                      <w:pStyle w:val="BodyText"/>
                      <w:spacing w:before="2"/>
                      <w:ind w:left="20"/>
                    </w:pPr>
                    <w:r>
                      <w:rPr>
                        <w:spacing w:val="-1"/>
                      </w:rPr>
                      <w:t>Attachment</w:t>
                    </w:r>
                    <w:r>
                      <w:rPr>
                        <w:spacing w:val="-2"/>
                      </w:rPr>
                      <w:t xml:space="preserve"> </w:t>
                    </w:r>
                    <w:r>
                      <w:t>to</w:t>
                    </w:r>
                    <w:r>
                      <w:rPr>
                        <w:spacing w:val="1"/>
                      </w:rPr>
                      <w:t xml:space="preserve"> </w:t>
                    </w:r>
                    <w:r>
                      <w:rPr>
                        <w:spacing w:val="-2"/>
                      </w:rPr>
                      <w:t>SF-424</w:t>
                    </w:r>
                  </w:p>
                </w:txbxContent>
              </v:textbox>
              <w10:wrap anchorx="page" anchory="page"/>
            </v:shape>
          </w:pict>
        </mc:Fallback>
      </mc:AlternateContent>
    </w:r>
    <w:r>
      <w:rPr>
        <w:noProof/>
      </w:rPr>
      <mc:AlternateContent>
        <mc:Choice Requires="wps">
          <w:drawing>
            <wp:anchor distT="0" distB="0" distL="114300" distR="114300" simplePos="0" relativeHeight="503113424" behindDoc="1" locked="0" layoutInCell="1" allowOverlap="1">
              <wp:simplePos x="0" y="0"/>
              <wp:positionH relativeFrom="page">
                <wp:posOffset>4963795</wp:posOffset>
              </wp:positionH>
              <wp:positionV relativeFrom="page">
                <wp:posOffset>470535</wp:posOffset>
              </wp:positionV>
              <wp:extent cx="1908810" cy="337820"/>
              <wp:effectExtent l="1270" t="3810" r="4445" b="1270"/>
              <wp:wrapNone/>
              <wp:docPr id="10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92" type="#_x0000_t202" style="position:absolute;margin-left:390.85pt;margin-top:37.05pt;width:150.3pt;height:26.6pt;z-index:-20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Q1sg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" filled="f" stroked="f">
              <v:textbox inset="0,0,0,0">
                <w:txbxContent>
                  <w:p w:rsidR="0091640E" w:rsidRDefault="0091640E">
                    <w:pPr>
                      <w:pStyle w:val="BodyText"/>
                      <w:spacing w:line="245" w:lineRule="exact"/>
                      <w:ind w:left="435" w:hanging="416"/>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2"/>
                      <w:ind w:left="435"/>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1D5142">
    <w:pPr>
      <w:spacing w:line="14" w:lineRule="auto"/>
      <w:rPr>
        <w:sz w:val="20"/>
        <w:szCs w:val="20"/>
      </w:rPr>
    </w:pPr>
    <w:r>
      <w:rPr>
        <w:noProof/>
      </w:rPr>
      <mc:AlternateContent>
        <mc:Choice Requires="wpg">
          <w:drawing>
            <wp:anchor distT="0" distB="0" distL="114300" distR="114300" simplePos="0" relativeHeight="503113448" behindDoc="1" locked="0" layoutInCell="1" allowOverlap="1">
              <wp:simplePos x="0" y="0"/>
              <wp:positionH relativeFrom="page">
                <wp:posOffset>896620</wp:posOffset>
              </wp:positionH>
              <wp:positionV relativeFrom="page">
                <wp:posOffset>852170</wp:posOffset>
              </wp:positionV>
              <wp:extent cx="5981065" cy="1270"/>
              <wp:effectExtent l="20320" t="23495" r="18415" b="13335"/>
              <wp:wrapNone/>
              <wp:docPr id="10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342"/>
                        <a:chExt cx="9419" cy="2"/>
                      </a:xfrm>
                    </wpg:grpSpPr>
                    <wps:wsp>
                      <wps:cNvPr id="107" name="Freeform 94"/>
                      <wps:cNvSpPr>
                        <a:spLocks/>
                      </wps:cNvSpPr>
                      <wps:spPr bwMode="auto">
                        <a:xfrm>
                          <a:off x="1412" y="1342"/>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70.6pt;margin-top:67.1pt;width:470.95pt;height:.1pt;z-index:-203032;mso-position-horizontal-relative:page;mso-position-vertical-relative:page" coordorigin="1412,1342"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">
              <v:shape id="Freeform 94" o:spid="_x0000_s1027" style="position:absolute;left:1412;top:1342;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TLcQA&#10;AADcAAAADwAAAGRycy9kb3ducmV2LnhtbERPTWsCMRC9F/ofwgjeNFFKK1ujVKlUEAvVHvQ2bMbN&#10;0s1ku4nr+u9NQehtHu9zpvPOVaKlJpSeNYyGCgRx7k3JhYbv/WowAREissHKM2m4UoD57PFhipnx&#10;F/6idhcLkUI4ZKjBxlhnUobcksMw9DVx4k6+cRgTbAppGrykcFfJsVLP0mHJqcFiTUtL+c/u7DQ8&#10;Hdr3T7PYVKvthz0uf9dWHcYLrfu97u0VRKQu/ovv7rVJ89UL/D2TL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ky3EAAAA3AAAAA8AAAAAAAAAAAAAAAAAmAIAAGRycy9k&#10;b3ducmV2LnhtbFBLBQYAAAAABAAEAPUAAACJAwAAAAA=&#10;" path="m,l9419,e" filled="f" strokeweight="2.2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113472" behindDoc="1" locked="0" layoutInCell="1" allowOverlap="1">
              <wp:simplePos x="0" y="0"/>
              <wp:positionH relativeFrom="page">
                <wp:posOffset>901700</wp:posOffset>
              </wp:positionH>
              <wp:positionV relativeFrom="page">
                <wp:posOffset>470535</wp:posOffset>
              </wp:positionV>
              <wp:extent cx="1908810" cy="339725"/>
              <wp:effectExtent l="0" t="3810" r="0" b="0"/>
              <wp:wrapNone/>
              <wp:docPr id="10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93" type="#_x0000_t202" style="position:absolute;margin-left:71pt;margin-top:37.05pt;width:150.3pt;height:26.75pt;z-index:-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R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" filled="f" stroked="f">
              <v:textbox inset="0,0,0,0">
                <w:txbxContent>
                  <w:p w:rsidR="0091640E" w:rsidRDefault="0091640E">
                    <w:pPr>
                      <w:pStyle w:val="BodyText"/>
                      <w:spacing w:line="245" w:lineRule="exact"/>
                      <w:ind w:left="20"/>
                    </w:pPr>
                    <w:r>
                      <w:rPr>
                        <w:spacing w:val="-1"/>
                      </w:rPr>
                      <w:t>OMB</w:t>
                    </w:r>
                    <w:r>
                      <w:t xml:space="preserve"> </w:t>
                    </w:r>
                    <w:r>
                      <w:rPr>
                        <w:spacing w:val="-1"/>
                      </w:rPr>
                      <w:t>Control</w:t>
                    </w:r>
                    <w:r>
                      <w:t xml:space="preserve"> </w:t>
                    </w:r>
                    <w:r>
                      <w:rPr>
                        <w:spacing w:val="-1"/>
                      </w:rPr>
                      <w:t>Number</w:t>
                    </w:r>
                    <w:r>
                      <w:rPr>
                        <w:spacing w:val="-2"/>
                      </w:rPr>
                      <w:t xml:space="preserve"> </w:t>
                    </w:r>
                    <w:r>
                      <w:rPr>
                        <w:spacing w:val="-1"/>
                      </w:rPr>
                      <w:t>1103-0098</w:t>
                    </w:r>
                  </w:p>
                  <w:p w:rsidR="0091640E" w:rsidRDefault="0091640E">
                    <w:pPr>
                      <w:pStyle w:val="BodyText"/>
                      <w:spacing w:before="5"/>
                      <w:ind w:left="20"/>
                    </w:pPr>
                    <w:r>
                      <w:rPr>
                        <w:spacing w:val="-1"/>
                      </w:rPr>
                      <w:t>Expiration</w:t>
                    </w:r>
                    <w:r>
                      <w:rPr>
                        <w:spacing w:val="-3"/>
                      </w:rPr>
                      <w:t xml:space="preserve"> </w:t>
                    </w:r>
                    <w:r>
                      <w:rPr>
                        <w:spacing w:val="-1"/>
                      </w:rPr>
                      <w:t xml:space="preserve">Date: </w:t>
                    </w:r>
                    <w:r>
                      <w:rPr>
                        <w:spacing w:val="-2"/>
                      </w:rPr>
                      <w:t>04/30/2017</w:t>
                    </w:r>
                  </w:p>
                </w:txbxContent>
              </v:textbox>
              <w10:wrap anchorx="page" anchory="page"/>
            </v:shape>
          </w:pict>
        </mc:Fallback>
      </mc:AlternateContent>
    </w:r>
    <w:r>
      <w:rPr>
        <w:noProof/>
      </w:rPr>
      <mc:AlternateContent>
        <mc:Choice Requires="wps">
          <w:drawing>
            <wp:anchor distT="0" distB="0" distL="114300" distR="114300" simplePos="0" relativeHeight="503113496" behindDoc="1" locked="0" layoutInCell="1" allowOverlap="1">
              <wp:simplePos x="0" y="0"/>
              <wp:positionH relativeFrom="page">
                <wp:posOffset>4595495</wp:posOffset>
              </wp:positionH>
              <wp:positionV relativeFrom="page">
                <wp:posOffset>643890</wp:posOffset>
              </wp:positionV>
              <wp:extent cx="2277745" cy="165735"/>
              <wp:effectExtent l="4445" t="0" r="3810" b="0"/>
              <wp:wrapNone/>
              <wp:docPr id="10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640E" w:rsidRDefault="0091640E">
                          <w:pPr>
                            <w:pStyle w:val="BodyText"/>
                            <w:spacing w:line="245" w:lineRule="exact"/>
                            <w:ind w:left="20"/>
                          </w:pPr>
                          <w:r>
                            <w:rPr>
                              <w:spacing w:val="-1"/>
                            </w:rPr>
                            <w:t>Section</w:t>
                          </w:r>
                          <w:r>
                            <w:rPr>
                              <w:spacing w:val="-3"/>
                            </w:rPr>
                            <w:t xml:space="preserve"> </w:t>
                          </w:r>
                          <w:r>
                            <w:t xml:space="preserve">2. </w:t>
                          </w:r>
                          <w:r>
                            <w:rPr>
                              <w:spacing w:val="-1"/>
                            </w:rPr>
                            <w:t>Agency</w:t>
                          </w:r>
                          <w:r>
                            <w:t xml:space="preserve"> </w:t>
                          </w:r>
                          <w:r>
                            <w:rPr>
                              <w:spacing w:val="-1"/>
                            </w:rPr>
                            <w:t>Eligibility</w:t>
                          </w:r>
                          <w:r>
                            <w:rPr>
                              <w:spacing w:val="-2"/>
                            </w:rPr>
                            <w:t xml:space="preserve"> </w:t>
                          </w:r>
                          <w:r>
                            <w:rPr>
                              <w:spacing w:val="-1"/>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4" type="#_x0000_t202" style="position:absolute;margin-left:361.85pt;margin-top:50.7pt;width:179.35pt;height:13.05pt;z-index:-20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" filled="f" stroked="f">
              <v:textbox inset="0,0,0,0">
                <w:txbxContent>
                  <w:p w:rsidR="0091640E" w:rsidRDefault="0091640E">
                    <w:pPr>
                      <w:pStyle w:val="BodyText"/>
                      <w:spacing w:line="245" w:lineRule="exact"/>
                      <w:ind w:left="20"/>
                    </w:pPr>
                    <w:r>
                      <w:rPr>
                        <w:spacing w:val="-1"/>
                      </w:rPr>
                      <w:t>Section</w:t>
                    </w:r>
                    <w:r>
                      <w:rPr>
                        <w:spacing w:val="-3"/>
                      </w:rPr>
                      <w:t xml:space="preserve"> </w:t>
                    </w:r>
                    <w:r>
                      <w:t xml:space="preserve">2. </w:t>
                    </w:r>
                    <w:r>
                      <w:rPr>
                        <w:spacing w:val="-1"/>
                      </w:rPr>
                      <w:t>Agency</w:t>
                    </w:r>
                    <w:r>
                      <w:t xml:space="preserve"> </w:t>
                    </w:r>
                    <w:r>
                      <w:rPr>
                        <w:spacing w:val="-1"/>
                      </w:rPr>
                      <w:t>Eligibility</w:t>
                    </w:r>
                    <w:r>
                      <w:rPr>
                        <w:spacing w:val="-2"/>
                      </w:rPr>
                      <w:t xml:space="preserve"> </w:t>
                    </w:r>
                    <w:r>
                      <w:rPr>
                        <w:spacing w:val="-1"/>
                      </w:rPr>
                      <w:t>Information</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0E" w:rsidRDefault="0091640E">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FC6322C"/>
    <w:lvl w:ilvl="0">
      <w:start w:val="1"/>
      <w:numFmt w:val="upperLetter"/>
      <w:pStyle w:val="ListNumber2"/>
      <w:lvlText w:val="%1."/>
      <w:lvlJc w:val="left"/>
      <w:pPr>
        <w:ind w:left="720" w:hanging="360"/>
      </w:pPr>
      <w:rPr>
        <w:rFonts w:cs="Times New Roman" w:hint="default"/>
      </w:rPr>
    </w:lvl>
  </w:abstractNum>
  <w:abstractNum w:abstractNumId="1">
    <w:nsid w:val="027D27D1"/>
    <w:multiLevelType w:val="hybridMultilevel"/>
    <w:tmpl w:val="8788F26A"/>
    <w:lvl w:ilvl="0" w:tplc="88AEE09E">
      <w:start w:val="1"/>
      <w:numFmt w:val="lowerLetter"/>
      <w:lvlText w:val="%1)"/>
      <w:lvlJc w:val="left"/>
      <w:pPr>
        <w:ind w:left="880" w:hanging="720"/>
        <w:jc w:val="left"/>
      </w:pPr>
      <w:rPr>
        <w:rFonts w:ascii="Calibri" w:eastAsia="Calibri" w:hAnsi="Calibri" w:hint="default"/>
        <w:spacing w:val="-1"/>
        <w:sz w:val="22"/>
        <w:szCs w:val="22"/>
      </w:rPr>
    </w:lvl>
    <w:lvl w:ilvl="1" w:tplc="D2CC9782">
      <w:start w:val="1"/>
      <w:numFmt w:val="bullet"/>
      <w:lvlText w:val="•"/>
      <w:lvlJc w:val="left"/>
      <w:pPr>
        <w:ind w:left="1760" w:hanging="720"/>
      </w:pPr>
      <w:rPr>
        <w:rFonts w:hint="default"/>
      </w:rPr>
    </w:lvl>
    <w:lvl w:ilvl="2" w:tplc="EEC22F14">
      <w:start w:val="1"/>
      <w:numFmt w:val="bullet"/>
      <w:lvlText w:val="•"/>
      <w:lvlJc w:val="left"/>
      <w:pPr>
        <w:ind w:left="2640" w:hanging="720"/>
      </w:pPr>
      <w:rPr>
        <w:rFonts w:hint="default"/>
      </w:rPr>
    </w:lvl>
    <w:lvl w:ilvl="3" w:tplc="8CCC169C">
      <w:start w:val="1"/>
      <w:numFmt w:val="bullet"/>
      <w:lvlText w:val="•"/>
      <w:lvlJc w:val="left"/>
      <w:pPr>
        <w:ind w:left="3520" w:hanging="720"/>
      </w:pPr>
      <w:rPr>
        <w:rFonts w:hint="default"/>
      </w:rPr>
    </w:lvl>
    <w:lvl w:ilvl="4" w:tplc="AB822E74">
      <w:start w:val="1"/>
      <w:numFmt w:val="bullet"/>
      <w:lvlText w:val="•"/>
      <w:lvlJc w:val="left"/>
      <w:pPr>
        <w:ind w:left="4400" w:hanging="720"/>
      </w:pPr>
      <w:rPr>
        <w:rFonts w:hint="default"/>
      </w:rPr>
    </w:lvl>
    <w:lvl w:ilvl="5" w:tplc="8F60D73C">
      <w:start w:val="1"/>
      <w:numFmt w:val="bullet"/>
      <w:lvlText w:val="•"/>
      <w:lvlJc w:val="left"/>
      <w:pPr>
        <w:ind w:left="5280" w:hanging="720"/>
      </w:pPr>
      <w:rPr>
        <w:rFonts w:hint="default"/>
      </w:rPr>
    </w:lvl>
    <w:lvl w:ilvl="6" w:tplc="9F3643FC">
      <w:start w:val="1"/>
      <w:numFmt w:val="bullet"/>
      <w:lvlText w:val="•"/>
      <w:lvlJc w:val="left"/>
      <w:pPr>
        <w:ind w:left="6160" w:hanging="720"/>
      </w:pPr>
      <w:rPr>
        <w:rFonts w:hint="default"/>
      </w:rPr>
    </w:lvl>
    <w:lvl w:ilvl="7" w:tplc="887EE960">
      <w:start w:val="1"/>
      <w:numFmt w:val="bullet"/>
      <w:lvlText w:val="•"/>
      <w:lvlJc w:val="left"/>
      <w:pPr>
        <w:ind w:left="7040" w:hanging="720"/>
      </w:pPr>
      <w:rPr>
        <w:rFonts w:hint="default"/>
      </w:rPr>
    </w:lvl>
    <w:lvl w:ilvl="8" w:tplc="AD3674F4">
      <w:start w:val="1"/>
      <w:numFmt w:val="bullet"/>
      <w:lvlText w:val="•"/>
      <w:lvlJc w:val="left"/>
      <w:pPr>
        <w:ind w:left="7920" w:hanging="720"/>
      </w:pPr>
      <w:rPr>
        <w:rFonts w:hint="default"/>
      </w:rPr>
    </w:lvl>
  </w:abstractNum>
  <w:abstractNum w:abstractNumId="2">
    <w:nsid w:val="04B41D96"/>
    <w:multiLevelType w:val="hybridMultilevel"/>
    <w:tmpl w:val="87E261C2"/>
    <w:lvl w:ilvl="0" w:tplc="C3D41BA4">
      <w:start w:val="1"/>
      <w:numFmt w:val="lowerLetter"/>
      <w:lvlText w:val="%1)"/>
      <w:lvlJc w:val="left"/>
      <w:pPr>
        <w:ind w:left="880" w:hanging="720"/>
        <w:jc w:val="left"/>
      </w:pPr>
      <w:rPr>
        <w:rFonts w:ascii="Calibri" w:eastAsia="Calibri" w:hAnsi="Calibri" w:hint="default"/>
        <w:spacing w:val="-1"/>
        <w:sz w:val="22"/>
        <w:szCs w:val="22"/>
      </w:rPr>
    </w:lvl>
    <w:lvl w:ilvl="1" w:tplc="B3C62EF2">
      <w:start w:val="1"/>
      <w:numFmt w:val="bullet"/>
      <w:lvlText w:val="○"/>
      <w:lvlJc w:val="left"/>
      <w:pPr>
        <w:ind w:left="393" w:hanging="173"/>
      </w:pPr>
      <w:rPr>
        <w:rFonts w:ascii="Calibri" w:eastAsia="Calibri" w:hAnsi="Calibri" w:hint="default"/>
        <w:sz w:val="22"/>
        <w:szCs w:val="22"/>
      </w:rPr>
    </w:lvl>
    <w:lvl w:ilvl="2" w:tplc="894212B8">
      <w:start w:val="1"/>
      <w:numFmt w:val="bullet"/>
      <w:lvlText w:val="•"/>
      <w:lvlJc w:val="left"/>
      <w:pPr>
        <w:ind w:left="1858" w:hanging="173"/>
      </w:pPr>
      <w:rPr>
        <w:rFonts w:hint="default"/>
      </w:rPr>
    </w:lvl>
    <w:lvl w:ilvl="3" w:tplc="A21695E4">
      <w:start w:val="1"/>
      <w:numFmt w:val="bullet"/>
      <w:lvlText w:val="•"/>
      <w:lvlJc w:val="left"/>
      <w:pPr>
        <w:ind w:left="2835" w:hanging="173"/>
      </w:pPr>
      <w:rPr>
        <w:rFonts w:hint="default"/>
      </w:rPr>
    </w:lvl>
    <w:lvl w:ilvl="4" w:tplc="E9E0FB40">
      <w:start w:val="1"/>
      <w:numFmt w:val="bullet"/>
      <w:lvlText w:val="•"/>
      <w:lvlJc w:val="left"/>
      <w:pPr>
        <w:ind w:left="3813" w:hanging="173"/>
      </w:pPr>
      <w:rPr>
        <w:rFonts w:hint="default"/>
      </w:rPr>
    </w:lvl>
    <w:lvl w:ilvl="5" w:tplc="5536926E">
      <w:start w:val="1"/>
      <w:numFmt w:val="bullet"/>
      <w:lvlText w:val="•"/>
      <w:lvlJc w:val="left"/>
      <w:pPr>
        <w:ind w:left="4791" w:hanging="173"/>
      </w:pPr>
      <w:rPr>
        <w:rFonts w:hint="default"/>
      </w:rPr>
    </w:lvl>
    <w:lvl w:ilvl="6" w:tplc="EDDE22C2">
      <w:start w:val="1"/>
      <w:numFmt w:val="bullet"/>
      <w:lvlText w:val="•"/>
      <w:lvlJc w:val="left"/>
      <w:pPr>
        <w:ind w:left="5769" w:hanging="173"/>
      </w:pPr>
      <w:rPr>
        <w:rFonts w:hint="default"/>
      </w:rPr>
    </w:lvl>
    <w:lvl w:ilvl="7" w:tplc="F32C84C4">
      <w:start w:val="1"/>
      <w:numFmt w:val="bullet"/>
      <w:lvlText w:val="•"/>
      <w:lvlJc w:val="left"/>
      <w:pPr>
        <w:ind w:left="6746" w:hanging="173"/>
      </w:pPr>
      <w:rPr>
        <w:rFonts w:hint="default"/>
      </w:rPr>
    </w:lvl>
    <w:lvl w:ilvl="8" w:tplc="E7E0261C">
      <w:start w:val="1"/>
      <w:numFmt w:val="bullet"/>
      <w:lvlText w:val="•"/>
      <w:lvlJc w:val="left"/>
      <w:pPr>
        <w:ind w:left="7724" w:hanging="173"/>
      </w:pPr>
      <w:rPr>
        <w:rFonts w:hint="default"/>
      </w:rPr>
    </w:lvl>
  </w:abstractNum>
  <w:abstractNum w:abstractNumId="3">
    <w:nsid w:val="050366B3"/>
    <w:multiLevelType w:val="hybridMultilevel"/>
    <w:tmpl w:val="7BC4ABF6"/>
    <w:lvl w:ilvl="0" w:tplc="9558DDF6">
      <w:start w:val="1"/>
      <w:numFmt w:val="lowerLetter"/>
      <w:lvlText w:val="%1)"/>
      <w:lvlJc w:val="left"/>
      <w:pPr>
        <w:ind w:left="880" w:hanging="720"/>
        <w:jc w:val="left"/>
      </w:pPr>
      <w:rPr>
        <w:rFonts w:ascii="Calibri" w:eastAsia="Calibri" w:hAnsi="Calibri" w:hint="default"/>
        <w:spacing w:val="-1"/>
        <w:sz w:val="22"/>
        <w:szCs w:val="22"/>
      </w:rPr>
    </w:lvl>
    <w:lvl w:ilvl="1" w:tplc="C2FEFCB6">
      <w:start w:val="1"/>
      <w:numFmt w:val="bullet"/>
      <w:lvlText w:val="•"/>
      <w:lvlJc w:val="left"/>
      <w:pPr>
        <w:ind w:left="1760" w:hanging="720"/>
      </w:pPr>
      <w:rPr>
        <w:rFonts w:hint="default"/>
      </w:rPr>
    </w:lvl>
    <w:lvl w:ilvl="2" w:tplc="8656FA46">
      <w:start w:val="1"/>
      <w:numFmt w:val="bullet"/>
      <w:lvlText w:val="•"/>
      <w:lvlJc w:val="left"/>
      <w:pPr>
        <w:ind w:left="2640" w:hanging="720"/>
      </w:pPr>
      <w:rPr>
        <w:rFonts w:hint="default"/>
      </w:rPr>
    </w:lvl>
    <w:lvl w:ilvl="3" w:tplc="D9E4A54A">
      <w:start w:val="1"/>
      <w:numFmt w:val="bullet"/>
      <w:lvlText w:val="•"/>
      <w:lvlJc w:val="left"/>
      <w:pPr>
        <w:ind w:left="3520" w:hanging="720"/>
      </w:pPr>
      <w:rPr>
        <w:rFonts w:hint="default"/>
      </w:rPr>
    </w:lvl>
    <w:lvl w:ilvl="4" w:tplc="85BCF958">
      <w:start w:val="1"/>
      <w:numFmt w:val="bullet"/>
      <w:lvlText w:val="•"/>
      <w:lvlJc w:val="left"/>
      <w:pPr>
        <w:ind w:left="4400" w:hanging="720"/>
      </w:pPr>
      <w:rPr>
        <w:rFonts w:hint="default"/>
      </w:rPr>
    </w:lvl>
    <w:lvl w:ilvl="5" w:tplc="3AD6A65C">
      <w:start w:val="1"/>
      <w:numFmt w:val="bullet"/>
      <w:lvlText w:val="•"/>
      <w:lvlJc w:val="left"/>
      <w:pPr>
        <w:ind w:left="5280" w:hanging="720"/>
      </w:pPr>
      <w:rPr>
        <w:rFonts w:hint="default"/>
      </w:rPr>
    </w:lvl>
    <w:lvl w:ilvl="6" w:tplc="A512392C">
      <w:start w:val="1"/>
      <w:numFmt w:val="bullet"/>
      <w:lvlText w:val="•"/>
      <w:lvlJc w:val="left"/>
      <w:pPr>
        <w:ind w:left="6160" w:hanging="720"/>
      </w:pPr>
      <w:rPr>
        <w:rFonts w:hint="default"/>
      </w:rPr>
    </w:lvl>
    <w:lvl w:ilvl="7" w:tplc="AFFCD050">
      <w:start w:val="1"/>
      <w:numFmt w:val="bullet"/>
      <w:lvlText w:val="•"/>
      <w:lvlJc w:val="left"/>
      <w:pPr>
        <w:ind w:left="7040" w:hanging="720"/>
      </w:pPr>
      <w:rPr>
        <w:rFonts w:hint="default"/>
      </w:rPr>
    </w:lvl>
    <w:lvl w:ilvl="8" w:tplc="1CF89F28">
      <w:start w:val="1"/>
      <w:numFmt w:val="bullet"/>
      <w:lvlText w:val="•"/>
      <w:lvlJc w:val="left"/>
      <w:pPr>
        <w:ind w:left="7920" w:hanging="720"/>
      </w:pPr>
      <w:rPr>
        <w:rFonts w:hint="default"/>
      </w:rPr>
    </w:lvl>
  </w:abstractNum>
  <w:abstractNum w:abstractNumId="4">
    <w:nsid w:val="064B2BBF"/>
    <w:multiLevelType w:val="hybridMultilevel"/>
    <w:tmpl w:val="1520B8A0"/>
    <w:lvl w:ilvl="0" w:tplc="85207FDA">
      <w:start w:val="1"/>
      <w:numFmt w:val="decimal"/>
      <w:lvlText w:val="%1."/>
      <w:lvlJc w:val="left"/>
      <w:pPr>
        <w:ind w:left="438" w:hanging="219"/>
        <w:jc w:val="left"/>
      </w:pPr>
      <w:rPr>
        <w:rFonts w:ascii="Calibri" w:eastAsia="Calibri" w:hAnsi="Calibri" w:hint="default"/>
        <w:sz w:val="22"/>
        <w:szCs w:val="22"/>
      </w:rPr>
    </w:lvl>
    <w:lvl w:ilvl="1" w:tplc="76425428">
      <w:start w:val="1"/>
      <w:numFmt w:val="bullet"/>
      <w:lvlText w:val="•"/>
      <w:lvlJc w:val="left"/>
      <w:pPr>
        <w:ind w:left="1368" w:hanging="219"/>
      </w:pPr>
      <w:rPr>
        <w:rFonts w:hint="default"/>
      </w:rPr>
    </w:lvl>
    <w:lvl w:ilvl="2" w:tplc="E4924E60">
      <w:start w:val="1"/>
      <w:numFmt w:val="bullet"/>
      <w:lvlText w:val="•"/>
      <w:lvlJc w:val="left"/>
      <w:pPr>
        <w:ind w:left="2298" w:hanging="219"/>
      </w:pPr>
      <w:rPr>
        <w:rFonts w:hint="default"/>
      </w:rPr>
    </w:lvl>
    <w:lvl w:ilvl="3" w:tplc="4F7825E6">
      <w:start w:val="1"/>
      <w:numFmt w:val="bullet"/>
      <w:lvlText w:val="•"/>
      <w:lvlJc w:val="left"/>
      <w:pPr>
        <w:ind w:left="3229" w:hanging="219"/>
      </w:pPr>
      <w:rPr>
        <w:rFonts w:hint="default"/>
      </w:rPr>
    </w:lvl>
    <w:lvl w:ilvl="4" w:tplc="620021E0">
      <w:start w:val="1"/>
      <w:numFmt w:val="bullet"/>
      <w:lvlText w:val="•"/>
      <w:lvlJc w:val="left"/>
      <w:pPr>
        <w:ind w:left="4159" w:hanging="219"/>
      </w:pPr>
      <w:rPr>
        <w:rFonts w:hint="default"/>
      </w:rPr>
    </w:lvl>
    <w:lvl w:ilvl="5" w:tplc="0CDE1936">
      <w:start w:val="1"/>
      <w:numFmt w:val="bullet"/>
      <w:lvlText w:val="•"/>
      <w:lvlJc w:val="left"/>
      <w:pPr>
        <w:ind w:left="5089" w:hanging="219"/>
      </w:pPr>
      <w:rPr>
        <w:rFonts w:hint="default"/>
      </w:rPr>
    </w:lvl>
    <w:lvl w:ilvl="6" w:tplc="B2E475BA">
      <w:start w:val="1"/>
      <w:numFmt w:val="bullet"/>
      <w:lvlText w:val="•"/>
      <w:lvlJc w:val="left"/>
      <w:pPr>
        <w:ind w:left="6019" w:hanging="219"/>
      </w:pPr>
      <w:rPr>
        <w:rFonts w:hint="default"/>
      </w:rPr>
    </w:lvl>
    <w:lvl w:ilvl="7" w:tplc="D3C49CC6">
      <w:start w:val="1"/>
      <w:numFmt w:val="bullet"/>
      <w:lvlText w:val="•"/>
      <w:lvlJc w:val="left"/>
      <w:pPr>
        <w:ind w:left="6949" w:hanging="219"/>
      </w:pPr>
      <w:rPr>
        <w:rFonts w:hint="default"/>
      </w:rPr>
    </w:lvl>
    <w:lvl w:ilvl="8" w:tplc="C09CA43E">
      <w:start w:val="1"/>
      <w:numFmt w:val="bullet"/>
      <w:lvlText w:val="•"/>
      <w:lvlJc w:val="left"/>
      <w:pPr>
        <w:ind w:left="7879" w:hanging="219"/>
      </w:pPr>
      <w:rPr>
        <w:rFonts w:hint="default"/>
      </w:rPr>
    </w:lvl>
  </w:abstractNum>
  <w:abstractNum w:abstractNumId="5">
    <w:nsid w:val="08486909"/>
    <w:multiLevelType w:val="hybridMultilevel"/>
    <w:tmpl w:val="93E40608"/>
    <w:lvl w:ilvl="0" w:tplc="BF5EF3C2">
      <w:start w:val="1"/>
      <w:numFmt w:val="lowerLetter"/>
      <w:lvlText w:val="%1)"/>
      <w:lvlJc w:val="left"/>
      <w:pPr>
        <w:ind w:left="880" w:hanging="720"/>
        <w:jc w:val="left"/>
      </w:pPr>
      <w:rPr>
        <w:rFonts w:ascii="Calibri" w:eastAsia="Calibri" w:hAnsi="Calibri" w:hint="default"/>
        <w:spacing w:val="-1"/>
        <w:sz w:val="22"/>
        <w:szCs w:val="22"/>
      </w:rPr>
    </w:lvl>
    <w:lvl w:ilvl="1" w:tplc="1BF6EF42">
      <w:start w:val="1"/>
      <w:numFmt w:val="bullet"/>
      <w:lvlText w:val="•"/>
      <w:lvlJc w:val="left"/>
      <w:pPr>
        <w:ind w:left="1760" w:hanging="720"/>
      </w:pPr>
      <w:rPr>
        <w:rFonts w:hint="default"/>
      </w:rPr>
    </w:lvl>
    <w:lvl w:ilvl="2" w:tplc="633C8AD4">
      <w:start w:val="1"/>
      <w:numFmt w:val="bullet"/>
      <w:lvlText w:val="•"/>
      <w:lvlJc w:val="left"/>
      <w:pPr>
        <w:ind w:left="2640" w:hanging="720"/>
      </w:pPr>
      <w:rPr>
        <w:rFonts w:hint="default"/>
      </w:rPr>
    </w:lvl>
    <w:lvl w:ilvl="3" w:tplc="605E80E6">
      <w:start w:val="1"/>
      <w:numFmt w:val="bullet"/>
      <w:lvlText w:val="•"/>
      <w:lvlJc w:val="left"/>
      <w:pPr>
        <w:ind w:left="3520" w:hanging="720"/>
      </w:pPr>
      <w:rPr>
        <w:rFonts w:hint="default"/>
      </w:rPr>
    </w:lvl>
    <w:lvl w:ilvl="4" w:tplc="9E1C2854">
      <w:start w:val="1"/>
      <w:numFmt w:val="bullet"/>
      <w:lvlText w:val="•"/>
      <w:lvlJc w:val="left"/>
      <w:pPr>
        <w:ind w:left="4400" w:hanging="720"/>
      </w:pPr>
      <w:rPr>
        <w:rFonts w:hint="default"/>
      </w:rPr>
    </w:lvl>
    <w:lvl w:ilvl="5" w:tplc="79DA3470">
      <w:start w:val="1"/>
      <w:numFmt w:val="bullet"/>
      <w:lvlText w:val="•"/>
      <w:lvlJc w:val="left"/>
      <w:pPr>
        <w:ind w:left="5280" w:hanging="720"/>
      </w:pPr>
      <w:rPr>
        <w:rFonts w:hint="default"/>
      </w:rPr>
    </w:lvl>
    <w:lvl w:ilvl="6" w:tplc="31887F32">
      <w:start w:val="1"/>
      <w:numFmt w:val="bullet"/>
      <w:lvlText w:val="•"/>
      <w:lvlJc w:val="left"/>
      <w:pPr>
        <w:ind w:left="6160" w:hanging="720"/>
      </w:pPr>
      <w:rPr>
        <w:rFonts w:hint="default"/>
      </w:rPr>
    </w:lvl>
    <w:lvl w:ilvl="7" w:tplc="2A2C2318">
      <w:start w:val="1"/>
      <w:numFmt w:val="bullet"/>
      <w:lvlText w:val="•"/>
      <w:lvlJc w:val="left"/>
      <w:pPr>
        <w:ind w:left="7040" w:hanging="720"/>
      </w:pPr>
      <w:rPr>
        <w:rFonts w:hint="default"/>
      </w:rPr>
    </w:lvl>
    <w:lvl w:ilvl="8" w:tplc="D6344204">
      <w:start w:val="1"/>
      <w:numFmt w:val="bullet"/>
      <w:lvlText w:val="•"/>
      <w:lvlJc w:val="left"/>
      <w:pPr>
        <w:ind w:left="7920" w:hanging="720"/>
      </w:pPr>
      <w:rPr>
        <w:rFonts w:hint="default"/>
      </w:rPr>
    </w:lvl>
  </w:abstractNum>
  <w:abstractNum w:abstractNumId="6">
    <w:nsid w:val="08CE668A"/>
    <w:multiLevelType w:val="hybridMultilevel"/>
    <w:tmpl w:val="30EC1834"/>
    <w:lvl w:ilvl="0" w:tplc="FFB686F2">
      <w:start w:val="1"/>
      <w:numFmt w:val="lowerLetter"/>
      <w:lvlText w:val="%1)"/>
      <w:lvlJc w:val="left"/>
      <w:pPr>
        <w:ind w:left="880" w:hanging="720"/>
        <w:jc w:val="left"/>
      </w:pPr>
      <w:rPr>
        <w:rFonts w:ascii="Calibri" w:eastAsia="Calibri" w:hAnsi="Calibri" w:hint="default"/>
        <w:spacing w:val="-1"/>
        <w:sz w:val="22"/>
        <w:szCs w:val="22"/>
      </w:rPr>
    </w:lvl>
    <w:lvl w:ilvl="1" w:tplc="83ACF45A">
      <w:start w:val="1"/>
      <w:numFmt w:val="bullet"/>
      <w:lvlText w:val="•"/>
      <w:lvlJc w:val="left"/>
      <w:pPr>
        <w:ind w:left="1760" w:hanging="720"/>
      </w:pPr>
      <w:rPr>
        <w:rFonts w:hint="default"/>
      </w:rPr>
    </w:lvl>
    <w:lvl w:ilvl="2" w:tplc="BB368D58">
      <w:start w:val="1"/>
      <w:numFmt w:val="bullet"/>
      <w:lvlText w:val="•"/>
      <w:lvlJc w:val="left"/>
      <w:pPr>
        <w:ind w:left="2640" w:hanging="720"/>
      </w:pPr>
      <w:rPr>
        <w:rFonts w:hint="default"/>
      </w:rPr>
    </w:lvl>
    <w:lvl w:ilvl="3" w:tplc="CBB09548">
      <w:start w:val="1"/>
      <w:numFmt w:val="bullet"/>
      <w:lvlText w:val="•"/>
      <w:lvlJc w:val="left"/>
      <w:pPr>
        <w:ind w:left="3520" w:hanging="720"/>
      </w:pPr>
      <w:rPr>
        <w:rFonts w:hint="default"/>
      </w:rPr>
    </w:lvl>
    <w:lvl w:ilvl="4" w:tplc="7834E958">
      <w:start w:val="1"/>
      <w:numFmt w:val="bullet"/>
      <w:lvlText w:val="•"/>
      <w:lvlJc w:val="left"/>
      <w:pPr>
        <w:ind w:left="4400" w:hanging="720"/>
      </w:pPr>
      <w:rPr>
        <w:rFonts w:hint="default"/>
      </w:rPr>
    </w:lvl>
    <w:lvl w:ilvl="5" w:tplc="5DCCD57C">
      <w:start w:val="1"/>
      <w:numFmt w:val="bullet"/>
      <w:lvlText w:val="•"/>
      <w:lvlJc w:val="left"/>
      <w:pPr>
        <w:ind w:left="5280" w:hanging="720"/>
      </w:pPr>
      <w:rPr>
        <w:rFonts w:hint="default"/>
      </w:rPr>
    </w:lvl>
    <w:lvl w:ilvl="6" w:tplc="836AF6B2">
      <w:start w:val="1"/>
      <w:numFmt w:val="bullet"/>
      <w:lvlText w:val="•"/>
      <w:lvlJc w:val="left"/>
      <w:pPr>
        <w:ind w:left="6160" w:hanging="720"/>
      </w:pPr>
      <w:rPr>
        <w:rFonts w:hint="default"/>
      </w:rPr>
    </w:lvl>
    <w:lvl w:ilvl="7" w:tplc="8F16E9AA">
      <w:start w:val="1"/>
      <w:numFmt w:val="bullet"/>
      <w:lvlText w:val="•"/>
      <w:lvlJc w:val="left"/>
      <w:pPr>
        <w:ind w:left="7040" w:hanging="720"/>
      </w:pPr>
      <w:rPr>
        <w:rFonts w:hint="default"/>
      </w:rPr>
    </w:lvl>
    <w:lvl w:ilvl="8" w:tplc="A2869AE4">
      <w:start w:val="1"/>
      <w:numFmt w:val="bullet"/>
      <w:lvlText w:val="•"/>
      <w:lvlJc w:val="left"/>
      <w:pPr>
        <w:ind w:left="7920" w:hanging="720"/>
      </w:pPr>
      <w:rPr>
        <w:rFonts w:hint="default"/>
      </w:rPr>
    </w:lvl>
  </w:abstractNum>
  <w:abstractNum w:abstractNumId="7">
    <w:nsid w:val="0DCF6E55"/>
    <w:multiLevelType w:val="hybridMultilevel"/>
    <w:tmpl w:val="2514E5FC"/>
    <w:lvl w:ilvl="0" w:tplc="719CC91A">
      <w:start w:val="3"/>
      <w:numFmt w:val="upperLetter"/>
      <w:lvlText w:val="%1."/>
      <w:lvlJc w:val="left"/>
      <w:pPr>
        <w:ind w:left="534" w:hanging="315"/>
        <w:jc w:val="right"/>
      </w:pPr>
      <w:rPr>
        <w:rFonts w:ascii="Cambria" w:eastAsia="Cambria" w:hAnsi="Cambria" w:hint="default"/>
        <w:w w:val="99"/>
        <w:sz w:val="32"/>
        <w:szCs w:val="32"/>
      </w:rPr>
    </w:lvl>
    <w:lvl w:ilvl="1" w:tplc="8E7247EE">
      <w:start w:val="1"/>
      <w:numFmt w:val="bullet"/>
      <w:lvlText w:val="•"/>
      <w:lvlJc w:val="left"/>
      <w:pPr>
        <w:ind w:left="1461" w:hanging="315"/>
      </w:pPr>
      <w:rPr>
        <w:rFonts w:hint="default"/>
      </w:rPr>
    </w:lvl>
    <w:lvl w:ilvl="2" w:tplc="C7024E28">
      <w:start w:val="1"/>
      <w:numFmt w:val="bullet"/>
      <w:lvlText w:val="•"/>
      <w:lvlJc w:val="left"/>
      <w:pPr>
        <w:ind w:left="2387" w:hanging="315"/>
      </w:pPr>
      <w:rPr>
        <w:rFonts w:hint="default"/>
      </w:rPr>
    </w:lvl>
    <w:lvl w:ilvl="3" w:tplc="BEC08770">
      <w:start w:val="1"/>
      <w:numFmt w:val="bullet"/>
      <w:lvlText w:val="•"/>
      <w:lvlJc w:val="left"/>
      <w:pPr>
        <w:ind w:left="3314" w:hanging="315"/>
      </w:pPr>
      <w:rPr>
        <w:rFonts w:hint="default"/>
      </w:rPr>
    </w:lvl>
    <w:lvl w:ilvl="4" w:tplc="3932B62A">
      <w:start w:val="1"/>
      <w:numFmt w:val="bullet"/>
      <w:lvlText w:val="•"/>
      <w:lvlJc w:val="left"/>
      <w:pPr>
        <w:ind w:left="4240" w:hanging="315"/>
      </w:pPr>
      <w:rPr>
        <w:rFonts w:hint="default"/>
      </w:rPr>
    </w:lvl>
    <w:lvl w:ilvl="5" w:tplc="0C2C38E8">
      <w:start w:val="1"/>
      <w:numFmt w:val="bullet"/>
      <w:lvlText w:val="•"/>
      <w:lvlJc w:val="left"/>
      <w:pPr>
        <w:ind w:left="5167" w:hanging="315"/>
      </w:pPr>
      <w:rPr>
        <w:rFonts w:hint="default"/>
      </w:rPr>
    </w:lvl>
    <w:lvl w:ilvl="6" w:tplc="64EC200A">
      <w:start w:val="1"/>
      <w:numFmt w:val="bullet"/>
      <w:lvlText w:val="•"/>
      <w:lvlJc w:val="left"/>
      <w:pPr>
        <w:ind w:left="6093" w:hanging="315"/>
      </w:pPr>
      <w:rPr>
        <w:rFonts w:hint="default"/>
      </w:rPr>
    </w:lvl>
    <w:lvl w:ilvl="7" w:tplc="9D96EE3A">
      <w:start w:val="1"/>
      <w:numFmt w:val="bullet"/>
      <w:lvlText w:val="•"/>
      <w:lvlJc w:val="left"/>
      <w:pPr>
        <w:ind w:left="7020" w:hanging="315"/>
      </w:pPr>
      <w:rPr>
        <w:rFonts w:hint="default"/>
      </w:rPr>
    </w:lvl>
    <w:lvl w:ilvl="8" w:tplc="D5FCB028">
      <w:start w:val="1"/>
      <w:numFmt w:val="bullet"/>
      <w:lvlText w:val="•"/>
      <w:lvlJc w:val="left"/>
      <w:pPr>
        <w:ind w:left="7946" w:hanging="315"/>
      </w:pPr>
      <w:rPr>
        <w:rFonts w:hint="default"/>
      </w:rPr>
    </w:lvl>
  </w:abstractNum>
  <w:abstractNum w:abstractNumId="8">
    <w:nsid w:val="0F834377"/>
    <w:multiLevelType w:val="hybridMultilevel"/>
    <w:tmpl w:val="C63EDCA2"/>
    <w:lvl w:ilvl="0" w:tplc="BCEAF1C6">
      <w:start w:val="2"/>
      <w:numFmt w:val="decimal"/>
      <w:lvlText w:val="%1."/>
      <w:lvlJc w:val="left"/>
      <w:pPr>
        <w:ind w:left="322" w:hanging="223"/>
        <w:jc w:val="left"/>
      </w:pPr>
      <w:rPr>
        <w:rFonts w:ascii="Calibri" w:eastAsia="Calibri" w:hAnsi="Calibri" w:hint="default"/>
        <w:b/>
        <w:bCs/>
        <w:sz w:val="22"/>
        <w:szCs w:val="22"/>
      </w:rPr>
    </w:lvl>
    <w:lvl w:ilvl="1" w:tplc="C264EDD0">
      <w:start w:val="2"/>
      <w:numFmt w:val="lowerLetter"/>
      <w:lvlText w:val="%2."/>
      <w:lvlJc w:val="left"/>
      <w:pPr>
        <w:ind w:left="1040" w:hanging="221"/>
        <w:jc w:val="left"/>
      </w:pPr>
      <w:rPr>
        <w:rFonts w:ascii="Calibri" w:eastAsia="Calibri" w:hAnsi="Calibri" w:hint="default"/>
        <w:spacing w:val="-1"/>
        <w:sz w:val="22"/>
        <w:szCs w:val="22"/>
      </w:rPr>
    </w:lvl>
    <w:lvl w:ilvl="2" w:tplc="E5D4804C">
      <w:start w:val="1"/>
      <w:numFmt w:val="bullet"/>
      <w:lvlText w:val="•"/>
      <w:lvlJc w:val="left"/>
      <w:pPr>
        <w:ind w:left="1177" w:hanging="221"/>
      </w:pPr>
      <w:rPr>
        <w:rFonts w:hint="default"/>
      </w:rPr>
    </w:lvl>
    <w:lvl w:ilvl="3" w:tplc="4900DD9A">
      <w:start w:val="1"/>
      <w:numFmt w:val="bullet"/>
      <w:lvlText w:val="•"/>
      <w:lvlJc w:val="left"/>
      <w:pPr>
        <w:ind w:left="1314" w:hanging="221"/>
      </w:pPr>
      <w:rPr>
        <w:rFonts w:hint="default"/>
      </w:rPr>
    </w:lvl>
    <w:lvl w:ilvl="4" w:tplc="FD72C25C">
      <w:start w:val="1"/>
      <w:numFmt w:val="bullet"/>
      <w:lvlText w:val="•"/>
      <w:lvlJc w:val="left"/>
      <w:pPr>
        <w:ind w:left="1451" w:hanging="221"/>
      </w:pPr>
      <w:rPr>
        <w:rFonts w:hint="default"/>
      </w:rPr>
    </w:lvl>
    <w:lvl w:ilvl="5" w:tplc="BA1EA60E">
      <w:start w:val="1"/>
      <w:numFmt w:val="bullet"/>
      <w:lvlText w:val="•"/>
      <w:lvlJc w:val="left"/>
      <w:pPr>
        <w:ind w:left="1587" w:hanging="221"/>
      </w:pPr>
      <w:rPr>
        <w:rFonts w:hint="default"/>
      </w:rPr>
    </w:lvl>
    <w:lvl w:ilvl="6" w:tplc="D284C308">
      <w:start w:val="1"/>
      <w:numFmt w:val="bullet"/>
      <w:lvlText w:val="•"/>
      <w:lvlJc w:val="left"/>
      <w:pPr>
        <w:ind w:left="1724" w:hanging="221"/>
      </w:pPr>
      <w:rPr>
        <w:rFonts w:hint="default"/>
      </w:rPr>
    </w:lvl>
    <w:lvl w:ilvl="7" w:tplc="C29A09B0">
      <w:start w:val="1"/>
      <w:numFmt w:val="bullet"/>
      <w:lvlText w:val="•"/>
      <w:lvlJc w:val="left"/>
      <w:pPr>
        <w:ind w:left="1861" w:hanging="221"/>
      </w:pPr>
      <w:rPr>
        <w:rFonts w:hint="default"/>
      </w:rPr>
    </w:lvl>
    <w:lvl w:ilvl="8" w:tplc="05E2320E">
      <w:start w:val="1"/>
      <w:numFmt w:val="bullet"/>
      <w:lvlText w:val="•"/>
      <w:lvlJc w:val="left"/>
      <w:pPr>
        <w:ind w:left="1998" w:hanging="221"/>
      </w:pPr>
      <w:rPr>
        <w:rFonts w:hint="default"/>
      </w:rPr>
    </w:lvl>
  </w:abstractNum>
  <w:abstractNum w:abstractNumId="9">
    <w:nsid w:val="111B6F73"/>
    <w:multiLevelType w:val="hybridMultilevel"/>
    <w:tmpl w:val="C9488C6A"/>
    <w:lvl w:ilvl="0" w:tplc="49E8DD5C">
      <w:start w:val="1"/>
      <w:numFmt w:val="upperLetter"/>
      <w:lvlText w:val="%1."/>
      <w:lvlJc w:val="left"/>
      <w:pPr>
        <w:ind w:left="555" w:hanging="335"/>
        <w:jc w:val="right"/>
      </w:pPr>
      <w:rPr>
        <w:rFonts w:ascii="Cambria" w:eastAsia="Cambria" w:hAnsi="Cambria" w:hint="default"/>
        <w:spacing w:val="-1"/>
        <w:w w:val="99"/>
        <w:sz w:val="32"/>
        <w:szCs w:val="32"/>
      </w:rPr>
    </w:lvl>
    <w:lvl w:ilvl="1" w:tplc="91EED780">
      <w:start w:val="1"/>
      <w:numFmt w:val="bullet"/>
      <w:lvlText w:val="•"/>
      <w:lvlJc w:val="left"/>
      <w:pPr>
        <w:ind w:left="1481" w:hanging="335"/>
      </w:pPr>
      <w:rPr>
        <w:rFonts w:hint="default"/>
      </w:rPr>
    </w:lvl>
    <w:lvl w:ilvl="2" w:tplc="D5B6586C">
      <w:start w:val="1"/>
      <w:numFmt w:val="bullet"/>
      <w:lvlText w:val="•"/>
      <w:lvlJc w:val="left"/>
      <w:pPr>
        <w:ind w:left="2408" w:hanging="335"/>
      </w:pPr>
      <w:rPr>
        <w:rFonts w:hint="default"/>
      </w:rPr>
    </w:lvl>
    <w:lvl w:ilvl="3" w:tplc="C0C0033E">
      <w:start w:val="1"/>
      <w:numFmt w:val="bullet"/>
      <w:lvlText w:val="•"/>
      <w:lvlJc w:val="left"/>
      <w:pPr>
        <w:ind w:left="3334" w:hanging="335"/>
      </w:pPr>
      <w:rPr>
        <w:rFonts w:hint="default"/>
      </w:rPr>
    </w:lvl>
    <w:lvl w:ilvl="4" w:tplc="CE96C846">
      <w:start w:val="1"/>
      <w:numFmt w:val="bullet"/>
      <w:lvlText w:val="•"/>
      <w:lvlJc w:val="left"/>
      <w:pPr>
        <w:ind w:left="4261" w:hanging="335"/>
      </w:pPr>
      <w:rPr>
        <w:rFonts w:hint="default"/>
      </w:rPr>
    </w:lvl>
    <w:lvl w:ilvl="5" w:tplc="CF3CB2A0">
      <w:start w:val="1"/>
      <w:numFmt w:val="bullet"/>
      <w:lvlText w:val="•"/>
      <w:lvlJc w:val="left"/>
      <w:pPr>
        <w:ind w:left="5187" w:hanging="335"/>
      </w:pPr>
      <w:rPr>
        <w:rFonts w:hint="default"/>
      </w:rPr>
    </w:lvl>
    <w:lvl w:ilvl="6" w:tplc="3D7898A8">
      <w:start w:val="1"/>
      <w:numFmt w:val="bullet"/>
      <w:lvlText w:val="•"/>
      <w:lvlJc w:val="left"/>
      <w:pPr>
        <w:ind w:left="6114" w:hanging="335"/>
      </w:pPr>
      <w:rPr>
        <w:rFonts w:hint="default"/>
      </w:rPr>
    </w:lvl>
    <w:lvl w:ilvl="7" w:tplc="E9CCCB22">
      <w:start w:val="1"/>
      <w:numFmt w:val="bullet"/>
      <w:lvlText w:val="•"/>
      <w:lvlJc w:val="left"/>
      <w:pPr>
        <w:ind w:left="7040" w:hanging="335"/>
      </w:pPr>
      <w:rPr>
        <w:rFonts w:hint="default"/>
      </w:rPr>
    </w:lvl>
    <w:lvl w:ilvl="8" w:tplc="73564C2A">
      <w:start w:val="1"/>
      <w:numFmt w:val="bullet"/>
      <w:lvlText w:val="•"/>
      <w:lvlJc w:val="left"/>
      <w:pPr>
        <w:ind w:left="7967" w:hanging="335"/>
      </w:pPr>
      <w:rPr>
        <w:rFonts w:hint="default"/>
      </w:rPr>
    </w:lvl>
  </w:abstractNum>
  <w:abstractNum w:abstractNumId="10">
    <w:nsid w:val="15493908"/>
    <w:multiLevelType w:val="hybridMultilevel"/>
    <w:tmpl w:val="298AF076"/>
    <w:lvl w:ilvl="0" w:tplc="5D366E30">
      <w:start w:val="1"/>
      <w:numFmt w:val="bullet"/>
      <w:lvlText w:val="○"/>
      <w:lvlJc w:val="left"/>
      <w:pPr>
        <w:ind w:left="333" w:hanging="173"/>
      </w:pPr>
      <w:rPr>
        <w:rFonts w:ascii="Calibri" w:eastAsia="Calibri" w:hAnsi="Calibri" w:hint="default"/>
        <w:sz w:val="22"/>
        <w:szCs w:val="22"/>
      </w:rPr>
    </w:lvl>
    <w:lvl w:ilvl="1" w:tplc="A008CC02">
      <w:start w:val="1"/>
      <w:numFmt w:val="bullet"/>
      <w:lvlText w:val="○"/>
      <w:lvlJc w:val="left"/>
      <w:pPr>
        <w:ind w:left="393" w:hanging="173"/>
      </w:pPr>
      <w:rPr>
        <w:rFonts w:ascii="Calibri" w:eastAsia="Calibri" w:hAnsi="Calibri" w:hint="default"/>
        <w:sz w:val="22"/>
        <w:szCs w:val="22"/>
      </w:rPr>
    </w:lvl>
    <w:lvl w:ilvl="2" w:tplc="27B84BFA">
      <w:start w:val="1"/>
      <w:numFmt w:val="bullet"/>
      <w:lvlText w:val="•"/>
      <w:lvlJc w:val="left"/>
      <w:pPr>
        <w:ind w:left="1425" w:hanging="173"/>
      </w:pPr>
      <w:rPr>
        <w:rFonts w:hint="default"/>
      </w:rPr>
    </w:lvl>
    <w:lvl w:ilvl="3" w:tplc="41A83374">
      <w:start w:val="1"/>
      <w:numFmt w:val="bullet"/>
      <w:lvlText w:val="•"/>
      <w:lvlJc w:val="left"/>
      <w:pPr>
        <w:ind w:left="2457" w:hanging="173"/>
      </w:pPr>
      <w:rPr>
        <w:rFonts w:hint="default"/>
      </w:rPr>
    </w:lvl>
    <w:lvl w:ilvl="4" w:tplc="466C19C6">
      <w:start w:val="1"/>
      <w:numFmt w:val="bullet"/>
      <w:lvlText w:val="•"/>
      <w:lvlJc w:val="left"/>
      <w:pPr>
        <w:ind w:left="3488" w:hanging="173"/>
      </w:pPr>
      <w:rPr>
        <w:rFonts w:hint="default"/>
      </w:rPr>
    </w:lvl>
    <w:lvl w:ilvl="5" w:tplc="4690984C">
      <w:start w:val="1"/>
      <w:numFmt w:val="bullet"/>
      <w:lvlText w:val="•"/>
      <w:lvlJc w:val="left"/>
      <w:pPr>
        <w:ind w:left="4520" w:hanging="173"/>
      </w:pPr>
      <w:rPr>
        <w:rFonts w:hint="default"/>
      </w:rPr>
    </w:lvl>
    <w:lvl w:ilvl="6" w:tplc="40D6BF44">
      <w:start w:val="1"/>
      <w:numFmt w:val="bullet"/>
      <w:lvlText w:val="•"/>
      <w:lvlJc w:val="left"/>
      <w:pPr>
        <w:ind w:left="5552" w:hanging="173"/>
      </w:pPr>
      <w:rPr>
        <w:rFonts w:hint="default"/>
      </w:rPr>
    </w:lvl>
    <w:lvl w:ilvl="7" w:tplc="249CECB2">
      <w:start w:val="1"/>
      <w:numFmt w:val="bullet"/>
      <w:lvlText w:val="•"/>
      <w:lvlJc w:val="left"/>
      <w:pPr>
        <w:ind w:left="6584" w:hanging="173"/>
      </w:pPr>
      <w:rPr>
        <w:rFonts w:hint="default"/>
      </w:rPr>
    </w:lvl>
    <w:lvl w:ilvl="8" w:tplc="EC587BC2">
      <w:start w:val="1"/>
      <w:numFmt w:val="bullet"/>
      <w:lvlText w:val="•"/>
      <w:lvlJc w:val="left"/>
      <w:pPr>
        <w:ind w:left="7616" w:hanging="173"/>
      </w:pPr>
      <w:rPr>
        <w:rFonts w:hint="default"/>
      </w:rPr>
    </w:lvl>
  </w:abstractNum>
  <w:abstractNum w:abstractNumId="11">
    <w:nsid w:val="192732B9"/>
    <w:multiLevelType w:val="hybridMultilevel"/>
    <w:tmpl w:val="4432C3F6"/>
    <w:lvl w:ilvl="0" w:tplc="30E645A8">
      <w:start w:val="1"/>
      <w:numFmt w:val="upperLetter"/>
      <w:lvlText w:val="%1."/>
      <w:lvlJc w:val="left"/>
      <w:pPr>
        <w:ind w:left="381" w:hanging="233"/>
        <w:jc w:val="left"/>
      </w:pPr>
      <w:rPr>
        <w:rFonts w:ascii="Calibri" w:eastAsia="Calibri" w:hAnsi="Calibri" w:hint="default"/>
        <w:sz w:val="22"/>
        <w:szCs w:val="22"/>
      </w:rPr>
    </w:lvl>
    <w:lvl w:ilvl="1" w:tplc="C018DFFA">
      <w:start w:val="1"/>
      <w:numFmt w:val="bullet"/>
      <w:lvlText w:val="•"/>
      <w:lvlJc w:val="left"/>
      <w:pPr>
        <w:ind w:left="1311" w:hanging="233"/>
      </w:pPr>
      <w:rPr>
        <w:rFonts w:hint="default"/>
      </w:rPr>
    </w:lvl>
    <w:lvl w:ilvl="2" w:tplc="3AC04F18">
      <w:start w:val="1"/>
      <w:numFmt w:val="bullet"/>
      <w:lvlText w:val="•"/>
      <w:lvlJc w:val="left"/>
      <w:pPr>
        <w:ind w:left="2241" w:hanging="233"/>
      </w:pPr>
      <w:rPr>
        <w:rFonts w:hint="default"/>
      </w:rPr>
    </w:lvl>
    <w:lvl w:ilvl="3" w:tplc="C1C07022">
      <w:start w:val="1"/>
      <w:numFmt w:val="bullet"/>
      <w:lvlText w:val="•"/>
      <w:lvlJc w:val="left"/>
      <w:pPr>
        <w:ind w:left="3170" w:hanging="233"/>
      </w:pPr>
      <w:rPr>
        <w:rFonts w:hint="default"/>
      </w:rPr>
    </w:lvl>
    <w:lvl w:ilvl="4" w:tplc="5ADE89E6">
      <w:start w:val="1"/>
      <w:numFmt w:val="bullet"/>
      <w:lvlText w:val="•"/>
      <w:lvlJc w:val="left"/>
      <w:pPr>
        <w:ind w:left="4100" w:hanging="233"/>
      </w:pPr>
      <w:rPr>
        <w:rFonts w:hint="default"/>
      </w:rPr>
    </w:lvl>
    <w:lvl w:ilvl="5" w:tplc="B3625562">
      <w:start w:val="1"/>
      <w:numFmt w:val="bullet"/>
      <w:lvlText w:val="•"/>
      <w:lvlJc w:val="left"/>
      <w:pPr>
        <w:ind w:left="5030" w:hanging="233"/>
      </w:pPr>
      <w:rPr>
        <w:rFonts w:hint="default"/>
      </w:rPr>
    </w:lvl>
    <w:lvl w:ilvl="6" w:tplc="2780CED0">
      <w:start w:val="1"/>
      <w:numFmt w:val="bullet"/>
      <w:lvlText w:val="•"/>
      <w:lvlJc w:val="left"/>
      <w:pPr>
        <w:ind w:left="5960" w:hanging="233"/>
      </w:pPr>
      <w:rPr>
        <w:rFonts w:hint="default"/>
      </w:rPr>
    </w:lvl>
    <w:lvl w:ilvl="7" w:tplc="BCACAF94">
      <w:start w:val="1"/>
      <w:numFmt w:val="bullet"/>
      <w:lvlText w:val="•"/>
      <w:lvlJc w:val="left"/>
      <w:pPr>
        <w:ind w:left="6890" w:hanging="233"/>
      </w:pPr>
      <w:rPr>
        <w:rFonts w:hint="default"/>
      </w:rPr>
    </w:lvl>
    <w:lvl w:ilvl="8" w:tplc="71AAE75E">
      <w:start w:val="1"/>
      <w:numFmt w:val="bullet"/>
      <w:lvlText w:val="•"/>
      <w:lvlJc w:val="left"/>
      <w:pPr>
        <w:ind w:left="7820" w:hanging="233"/>
      </w:pPr>
      <w:rPr>
        <w:rFonts w:hint="default"/>
      </w:rPr>
    </w:lvl>
  </w:abstractNum>
  <w:abstractNum w:abstractNumId="12">
    <w:nsid w:val="1A06184F"/>
    <w:multiLevelType w:val="hybridMultilevel"/>
    <w:tmpl w:val="70CEF92E"/>
    <w:lvl w:ilvl="0" w:tplc="EE1AFBDE">
      <w:start w:val="19"/>
      <w:numFmt w:val="upperLetter"/>
      <w:lvlText w:val="%1."/>
      <w:lvlJc w:val="left"/>
      <w:pPr>
        <w:ind w:left="513" w:hanging="293"/>
        <w:jc w:val="left"/>
      </w:pPr>
      <w:rPr>
        <w:rFonts w:ascii="Cambria" w:eastAsia="Cambria" w:hAnsi="Cambria" w:hint="default"/>
        <w:spacing w:val="-1"/>
        <w:w w:val="99"/>
        <w:sz w:val="32"/>
        <w:szCs w:val="32"/>
      </w:rPr>
    </w:lvl>
    <w:lvl w:ilvl="1" w:tplc="3E1C1136">
      <w:start w:val="5"/>
      <w:numFmt w:val="upperLetter"/>
      <w:lvlText w:val="%2."/>
      <w:lvlJc w:val="left"/>
      <w:pPr>
        <w:ind w:left="880" w:hanging="360"/>
        <w:jc w:val="left"/>
      </w:pPr>
      <w:rPr>
        <w:rFonts w:ascii="Calibri" w:eastAsia="Calibri" w:hAnsi="Calibri" w:hint="default"/>
        <w:sz w:val="22"/>
        <w:szCs w:val="22"/>
      </w:rPr>
    </w:lvl>
    <w:lvl w:ilvl="2" w:tplc="C1C2E15E">
      <w:start w:val="1"/>
      <w:numFmt w:val="bullet"/>
      <w:lvlText w:val="•"/>
      <w:lvlJc w:val="left"/>
      <w:pPr>
        <w:ind w:left="1858" w:hanging="360"/>
      </w:pPr>
      <w:rPr>
        <w:rFonts w:hint="default"/>
      </w:rPr>
    </w:lvl>
    <w:lvl w:ilvl="3" w:tplc="676E7154">
      <w:start w:val="1"/>
      <w:numFmt w:val="bullet"/>
      <w:lvlText w:val="•"/>
      <w:lvlJc w:val="left"/>
      <w:pPr>
        <w:ind w:left="2835" w:hanging="360"/>
      </w:pPr>
      <w:rPr>
        <w:rFonts w:hint="default"/>
      </w:rPr>
    </w:lvl>
    <w:lvl w:ilvl="4" w:tplc="FD904A70">
      <w:start w:val="1"/>
      <w:numFmt w:val="bullet"/>
      <w:lvlText w:val="•"/>
      <w:lvlJc w:val="left"/>
      <w:pPr>
        <w:ind w:left="3813" w:hanging="360"/>
      </w:pPr>
      <w:rPr>
        <w:rFonts w:hint="default"/>
      </w:rPr>
    </w:lvl>
    <w:lvl w:ilvl="5" w:tplc="4372D68C">
      <w:start w:val="1"/>
      <w:numFmt w:val="bullet"/>
      <w:lvlText w:val="•"/>
      <w:lvlJc w:val="left"/>
      <w:pPr>
        <w:ind w:left="4791" w:hanging="360"/>
      </w:pPr>
      <w:rPr>
        <w:rFonts w:hint="default"/>
      </w:rPr>
    </w:lvl>
    <w:lvl w:ilvl="6" w:tplc="67AA85C6">
      <w:start w:val="1"/>
      <w:numFmt w:val="bullet"/>
      <w:lvlText w:val="•"/>
      <w:lvlJc w:val="left"/>
      <w:pPr>
        <w:ind w:left="5769" w:hanging="360"/>
      </w:pPr>
      <w:rPr>
        <w:rFonts w:hint="default"/>
      </w:rPr>
    </w:lvl>
    <w:lvl w:ilvl="7" w:tplc="99167C72">
      <w:start w:val="1"/>
      <w:numFmt w:val="bullet"/>
      <w:lvlText w:val="•"/>
      <w:lvlJc w:val="left"/>
      <w:pPr>
        <w:ind w:left="6746" w:hanging="360"/>
      </w:pPr>
      <w:rPr>
        <w:rFonts w:hint="default"/>
      </w:rPr>
    </w:lvl>
    <w:lvl w:ilvl="8" w:tplc="8040B59E">
      <w:start w:val="1"/>
      <w:numFmt w:val="bullet"/>
      <w:lvlText w:val="•"/>
      <w:lvlJc w:val="left"/>
      <w:pPr>
        <w:ind w:left="7724" w:hanging="360"/>
      </w:pPr>
      <w:rPr>
        <w:rFonts w:hint="default"/>
      </w:rPr>
    </w:lvl>
  </w:abstractNum>
  <w:abstractNum w:abstractNumId="13">
    <w:nsid w:val="21FC07E6"/>
    <w:multiLevelType w:val="hybridMultilevel"/>
    <w:tmpl w:val="7828048E"/>
    <w:lvl w:ilvl="0" w:tplc="174E820A">
      <w:start w:val="1"/>
      <w:numFmt w:val="lowerLetter"/>
      <w:lvlText w:val="%1)"/>
      <w:lvlJc w:val="left"/>
      <w:pPr>
        <w:ind w:left="880" w:hanging="720"/>
        <w:jc w:val="left"/>
      </w:pPr>
      <w:rPr>
        <w:rFonts w:ascii="Calibri" w:eastAsia="Calibri" w:hAnsi="Calibri" w:hint="default"/>
        <w:spacing w:val="-1"/>
        <w:sz w:val="22"/>
        <w:szCs w:val="22"/>
      </w:rPr>
    </w:lvl>
    <w:lvl w:ilvl="1" w:tplc="324266AA">
      <w:start w:val="1"/>
      <w:numFmt w:val="bullet"/>
      <w:lvlText w:val="•"/>
      <w:lvlJc w:val="left"/>
      <w:pPr>
        <w:ind w:left="1760" w:hanging="720"/>
      </w:pPr>
      <w:rPr>
        <w:rFonts w:hint="default"/>
      </w:rPr>
    </w:lvl>
    <w:lvl w:ilvl="2" w:tplc="275A34C0">
      <w:start w:val="1"/>
      <w:numFmt w:val="bullet"/>
      <w:lvlText w:val="•"/>
      <w:lvlJc w:val="left"/>
      <w:pPr>
        <w:ind w:left="2640" w:hanging="720"/>
      </w:pPr>
      <w:rPr>
        <w:rFonts w:hint="default"/>
      </w:rPr>
    </w:lvl>
    <w:lvl w:ilvl="3" w:tplc="096E41D4">
      <w:start w:val="1"/>
      <w:numFmt w:val="bullet"/>
      <w:lvlText w:val="•"/>
      <w:lvlJc w:val="left"/>
      <w:pPr>
        <w:ind w:left="3520" w:hanging="720"/>
      </w:pPr>
      <w:rPr>
        <w:rFonts w:hint="default"/>
      </w:rPr>
    </w:lvl>
    <w:lvl w:ilvl="4" w:tplc="DFC079B0">
      <w:start w:val="1"/>
      <w:numFmt w:val="bullet"/>
      <w:lvlText w:val="•"/>
      <w:lvlJc w:val="left"/>
      <w:pPr>
        <w:ind w:left="4400" w:hanging="720"/>
      </w:pPr>
      <w:rPr>
        <w:rFonts w:hint="default"/>
      </w:rPr>
    </w:lvl>
    <w:lvl w:ilvl="5" w:tplc="C09E268A">
      <w:start w:val="1"/>
      <w:numFmt w:val="bullet"/>
      <w:lvlText w:val="•"/>
      <w:lvlJc w:val="left"/>
      <w:pPr>
        <w:ind w:left="5280" w:hanging="720"/>
      </w:pPr>
      <w:rPr>
        <w:rFonts w:hint="default"/>
      </w:rPr>
    </w:lvl>
    <w:lvl w:ilvl="6" w:tplc="01F44FDC">
      <w:start w:val="1"/>
      <w:numFmt w:val="bullet"/>
      <w:lvlText w:val="•"/>
      <w:lvlJc w:val="left"/>
      <w:pPr>
        <w:ind w:left="6160" w:hanging="720"/>
      </w:pPr>
      <w:rPr>
        <w:rFonts w:hint="default"/>
      </w:rPr>
    </w:lvl>
    <w:lvl w:ilvl="7" w:tplc="0C4E6E0E">
      <w:start w:val="1"/>
      <w:numFmt w:val="bullet"/>
      <w:lvlText w:val="•"/>
      <w:lvlJc w:val="left"/>
      <w:pPr>
        <w:ind w:left="7040" w:hanging="720"/>
      </w:pPr>
      <w:rPr>
        <w:rFonts w:hint="default"/>
      </w:rPr>
    </w:lvl>
    <w:lvl w:ilvl="8" w:tplc="B18AAE5A">
      <w:start w:val="1"/>
      <w:numFmt w:val="bullet"/>
      <w:lvlText w:val="•"/>
      <w:lvlJc w:val="left"/>
      <w:pPr>
        <w:ind w:left="7920" w:hanging="720"/>
      </w:pPr>
      <w:rPr>
        <w:rFonts w:hint="default"/>
      </w:rPr>
    </w:lvl>
  </w:abstractNum>
  <w:abstractNum w:abstractNumId="14">
    <w:nsid w:val="241B691F"/>
    <w:multiLevelType w:val="hybridMultilevel"/>
    <w:tmpl w:val="34E8F248"/>
    <w:lvl w:ilvl="0" w:tplc="51D0157E">
      <w:start w:val="1"/>
      <w:numFmt w:val="decimal"/>
      <w:lvlText w:val="%1."/>
      <w:lvlJc w:val="left"/>
      <w:pPr>
        <w:ind w:left="220" w:hanging="219"/>
        <w:jc w:val="left"/>
      </w:pPr>
      <w:rPr>
        <w:rFonts w:ascii="Calibri" w:eastAsia="Calibri" w:hAnsi="Calibri" w:hint="default"/>
        <w:sz w:val="22"/>
        <w:szCs w:val="22"/>
      </w:rPr>
    </w:lvl>
    <w:lvl w:ilvl="1" w:tplc="D1EC0166">
      <w:start w:val="1"/>
      <w:numFmt w:val="bullet"/>
      <w:lvlText w:val="•"/>
      <w:lvlJc w:val="left"/>
      <w:pPr>
        <w:ind w:left="1180" w:hanging="219"/>
      </w:pPr>
      <w:rPr>
        <w:rFonts w:hint="default"/>
      </w:rPr>
    </w:lvl>
    <w:lvl w:ilvl="2" w:tplc="F38846B0">
      <w:start w:val="1"/>
      <w:numFmt w:val="bullet"/>
      <w:lvlText w:val="•"/>
      <w:lvlJc w:val="left"/>
      <w:pPr>
        <w:ind w:left="2140" w:hanging="219"/>
      </w:pPr>
      <w:rPr>
        <w:rFonts w:hint="default"/>
      </w:rPr>
    </w:lvl>
    <w:lvl w:ilvl="3" w:tplc="4E2A1800">
      <w:start w:val="1"/>
      <w:numFmt w:val="bullet"/>
      <w:lvlText w:val="•"/>
      <w:lvlJc w:val="left"/>
      <w:pPr>
        <w:ind w:left="3100" w:hanging="219"/>
      </w:pPr>
      <w:rPr>
        <w:rFonts w:hint="default"/>
      </w:rPr>
    </w:lvl>
    <w:lvl w:ilvl="4" w:tplc="0DF48A2E">
      <w:start w:val="1"/>
      <w:numFmt w:val="bullet"/>
      <w:lvlText w:val="•"/>
      <w:lvlJc w:val="left"/>
      <w:pPr>
        <w:ind w:left="4060" w:hanging="219"/>
      </w:pPr>
      <w:rPr>
        <w:rFonts w:hint="default"/>
      </w:rPr>
    </w:lvl>
    <w:lvl w:ilvl="5" w:tplc="75F842CC">
      <w:start w:val="1"/>
      <w:numFmt w:val="bullet"/>
      <w:lvlText w:val="•"/>
      <w:lvlJc w:val="left"/>
      <w:pPr>
        <w:ind w:left="5020" w:hanging="219"/>
      </w:pPr>
      <w:rPr>
        <w:rFonts w:hint="default"/>
      </w:rPr>
    </w:lvl>
    <w:lvl w:ilvl="6" w:tplc="11A670C4">
      <w:start w:val="1"/>
      <w:numFmt w:val="bullet"/>
      <w:lvlText w:val="•"/>
      <w:lvlJc w:val="left"/>
      <w:pPr>
        <w:ind w:left="5980" w:hanging="219"/>
      </w:pPr>
      <w:rPr>
        <w:rFonts w:hint="default"/>
      </w:rPr>
    </w:lvl>
    <w:lvl w:ilvl="7" w:tplc="B2644838">
      <w:start w:val="1"/>
      <w:numFmt w:val="bullet"/>
      <w:lvlText w:val="•"/>
      <w:lvlJc w:val="left"/>
      <w:pPr>
        <w:ind w:left="6940" w:hanging="219"/>
      </w:pPr>
      <w:rPr>
        <w:rFonts w:hint="default"/>
      </w:rPr>
    </w:lvl>
    <w:lvl w:ilvl="8" w:tplc="F1A845EE">
      <w:start w:val="1"/>
      <w:numFmt w:val="bullet"/>
      <w:lvlText w:val="•"/>
      <w:lvlJc w:val="left"/>
      <w:pPr>
        <w:ind w:left="7900" w:hanging="219"/>
      </w:pPr>
      <w:rPr>
        <w:rFonts w:hint="default"/>
      </w:rPr>
    </w:lvl>
  </w:abstractNum>
  <w:abstractNum w:abstractNumId="15">
    <w:nsid w:val="244D5794"/>
    <w:multiLevelType w:val="hybridMultilevel"/>
    <w:tmpl w:val="35D8EA86"/>
    <w:lvl w:ilvl="0" w:tplc="C1CEA3EC">
      <w:start w:val="1"/>
      <w:numFmt w:val="decimal"/>
      <w:lvlText w:val="%1)"/>
      <w:lvlJc w:val="left"/>
      <w:pPr>
        <w:ind w:left="340" w:hanging="231"/>
        <w:jc w:val="right"/>
      </w:pPr>
      <w:rPr>
        <w:rFonts w:ascii="Calibri" w:eastAsia="Calibri" w:hAnsi="Calibri" w:hint="default"/>
        <w:sz w:val="22"/>
        <w:szCs w:val="22"/>
      </w:rPr>
    </w:lvl>
    <w:lvl w:ilvl="1" w:tplc="2062B8D8">
      <w:start w:val="1"/>
      <w:numFmt w:val="bullet"/>
      <w:lvlText w:val="•"/>
      <w:lvlJc w:val="left"/>
      <w:pPr>
        <w:ind w:left="1300" w:hanging="231"/>
      </w:pPr>
      <w:rPr>
        <w:rFonts w:hint="default"/>
      </w:rPr>
    </w:lvl>
    <w:lvl w:ilvl="2" w:tplc="EE1C4490">
      <w:start w:val="1"/>
      <w:numFmt w:val="bullet"/>
      <w:lvlText w:val="•"/>
      <w:lvlJc w:val="left"/>
      <w:pPr>
        <w:ind w:left="2260" w:hanging="231"/>
      </w:pPr>
      <w:rPr>
        <w:rFonts w:hint="default"/>
      </w:rPr>
    </w:lvl>
    <w:lvl w:ilvl="3" w:tplc="DB1C82FC">
      <w:start w:val="1"/>
      <w:numFmt w:val="bullet"/>
      <w:lvlText w:val="•"/>
      <w:lvlJc w:val="left"/>
      <w:pPr>
        <w:ind w:left="3220" w:hanging="231"/>
      </w:pPr>
      <w:rPr>
        <w:rFonts w:hint="default"/>
      </w:rPr>
    </w:lvl>
    <w:lvl w:ilvl="4" w:tplc="6FE8A638">
      <w:start w:val="1"/>
      <w:numFmt w:val="bullet"/>
      <w:lvlText w:val="•"/>
      <w:lvlJc w:val="left"/>
      <w:pPr>
        <w:ind w:left="4180" w:hanging="231"/>
      </w:pPr>
      <w:rPr>
        <w:rFonts w:hint="default"/>
      </w:rPr>
    </w:lvl>
    <w:lvl w:ilvl="5" w:tplc="361EAEE2">
      <w:start w:val="1"/>
      <w:numFmt w:val="bullet"/>
      <w:lvlText w:val="•"/>
      <w:lvlJc w:val="left"/>
      <w:pPr>
        <w:ind w:left="5140" w:hanging="231"/>
      </w:pPr>
      <w:rPr>
        <w:rFonts w:hint="default"/>
      </w:rPr>
    </w:lvl>
    <w:lvl w:ilvl="6" w:tplc="B978B78A">
      <w:start w:val="1"/>
      <w:numFmt w:val="bullet"/>
      <w:lvlText w:val="•"/>
      <w:lvlJc w:val="left"/>
      <w:pPr>
        <w:ind w:left="6100" w:hanging="231"/>
      </w:pPr>
      <w:rPr>
        <w:rFonts w:hint="default"/>
      </w:rPr>
    </w:lvl>
    <w:lvl w:ilvl="7" w:tplc="DF427D9C">
      <w:start w:val="1"/>
      <w:numFmt w:val="bullet"/>
      <w:lvlText w:val="•"/>
      <w:lvlJc w:val="left"/>
      <w:pPr>
        <w:ind w:left="7060" w:hanging="231"/>
      </w:pPr>
      <w:rPr>
        <w:rFonts w:hint="default"/>
      </w:rPr>
    </w:lvl>
    <w:lvl w:ilvl="8" w:tplc="3D9CF55E">
      <w:start w:val="1"/>
      <w:numFmt w:val="bullet"/>
      <w:lvlText w:val="•"/>
      <w:lvlJc w:val="left"/>
      <w:pPr>
        <w:ind w:left="8020" w:hanging="231"/>
      </w:pPr>
      <w:rPr>
        <w:rFonts w:hint="default"/>
      </w:rPr>
    </w:lvl>
  </w:abstractNum>
  <w:abstractNum w:abstractNumId="16">
    <w:nsid w:val="2A746973"/>
    <w:multiLevelType w:val="hybridMultilevel"/>
    <w:tmpl w:val="4CD4F75A"/>
    <w:lvl w:ilvl="0" w:tplc="C5CA5538">
      <w:start w:val="1"/>
      <w:numFmt w:val="lowerLetter"/>
      <w:lvlText w:val="%1)"/>
      <w:lvlJc w:val="left"/>
      <w:pPr>
        <w:ind w:left="880" w:hanging="720"/>
        <w:jc w:val="left"/>
      </w:pPr>
      <w:rPr>
        <w:rFonts w:ascii="Calibri" w:eastAsia="Calibri" w:hAnsi="Calibri" w:hint="default"/>
        <w:spacing w:val="-1"/>
        <w:sz w:val="22"/>
        <w:szCs w:val="22"/>
      </w:rPr>
    </w:lvl>
    <w:lvl w:ilvl="1" w:tplc="95A8BE30">
      <w:start w:val="1"/>
      <w:numFmt w:val="bullet"/>
      <w:lvlText w:val="•"/>
      <w:lvlJc w:val="left"/>
      <w:pPr>
        <w:ind w:left="1760" w:hanging="720"/>
      </w:pPr>
      <w:rPr>
        <w:rFonts w:hint="default"/>
      </w:rPr>
    </w:lvl>
    <w:lvl w:ilvl="2" w:tplc="B7C23C2C">
      <w:start w:val="1"/>
      <w:numFmt w:val="bullet"/>
      <w:lvlText w:val="•"/>
      <w:lvlJc w:val="left"/>
      <w:pPr>
        <w:ind w:left="2640" w:hanging="720"/>
      </w:pPr>
      <w:rPr>
        <w:rFonts w:hint="default"/>
      </w:rPr>
    </w:lvl>
    <w:lvl w:ilvl="3" w:tplc="EC2034E8">
      <w:start w:val="1"/>
      <w:numFmt w:val="bullet"/>
      <w:lvlText w:val="•"/>
      <w:lvlJc w:val="left"/>
      <w:pPr>
        <w:ind w:left="3520" w:hanging="720"/>
      </w:pPr>
      <w:rPr>
        <w:rFonts w:hint="default"/>
      </w:rPr>
    </w:lvl>
    <w:lvl w:ilvl="4" w:tplc="35125804">
      <w:start w:val="1"/>
      <w:numFmt w:val="bullet"/>
      <w:lvlText w:val="•"/>
      <w:lvlJc w:val="left"/>
      <w:pPr>
        <w:ind w:left="4400" w:hanging="720"/>
      </w:pPr>
      <w:rPr>
        <w:rFonts w:hint="default"/>
      </w:rPr>
    </w:lvl>
    <w:lvl w:ilvl="5" w:tplc="E8326EFA">
      <w:start w:val="1"/>
      <w:numFmt w:val="bullet"/>
      <w:lvlText w:val="•"/>
      <w:lvlJc w:val="left"/>
      <w:pPr>
        <w:ind w:left="5280" w:hanging="720"/>
      </w:pPr>
      <w:rPr>
        <w:rFonts w:hint="default"/>
      </w:rPr>
    </w:lvl>
    <w:lvl w:ilvl="6" w:tplc="F54C284A">
      <w:start w:val="1"/>
      <w:numFmt w:val="bullet"/>
      <w:lvlText w:val="•"/>
      <w:lvlJc w:val="left"/>
      <w:pPr>
        <w:ind w:left="6160" w:hanging="720"/>
      </w:pPr>
      <w:rPr>
        <w:rFonts w:hint="default"/>
      </w:rPr>
    </w:lvl>
    <w:lvl w:ilvl="7" w:tplc="FDE4D65A">
      <w:start w:val="1"/>
      <w:numFmt w:val="bullet"/>
      <w:lvlText w:val="•"/>
      <w:lvlJc w:val="left"/>
      <w:pPr>
        <w:ind w:left="7040" w:hanging="720"/>
      </w:pPr>
      <w:rPr>
        <w:rFonts w:hint="default"/>
      </w:rPr>
    </w:lvl>
    <w:lvl w:ilvl="8" w:tplc="B5424716">
      <w:start w:val="1"/>
      <w:numFmt w:val="bullet"/>
      <w:lvlText w:val="•"/>
      <w:lvlJc w:val="left"/>
      <w:pPr>
        <w:ind w:left="7920" w:hanging="720"/>
      </w:pPr>
      <w:rPr>
        <w:rFonts w:hint="default"/>
      </w:rPr>
    </w:lvl>
  </w:abstractNum>
  <w:abstractNum w:abstractNumId="17">
    <w:nsid w:val="2F10359E"/>
    <w:multiLevelType w:val="hybridMultilevel"/>
    <w:tmpl w:val="6D64350A"/>
    <w:lvl w:ilvl="0" w:tplc="0C78D9F6">
      <w:start w:val="1"/>
      <w:numFmt w:val="decimal"/>
      <w:lvlText w:val="%1."/>
      <w:lvlJc w:val="left"/>
      <w:pPr>
        <w:ind w:left="160" w:hanging="219"/>
        <w:jc w:val="left"/>
      </w:pPr>
      <w:rPr>
        <w:rFonts w:ascii="Calibri" w:eastAsia="Calibri" w:hAnsi="Calibri" w:hint="default"/>
        <w:sz w:val="22"/>
        <w:szCs w:val="22"/>
      </w:rPr>
    </w:lvl>
    <w:lvl w:ilvl="1" w:tplc="42DA2AF4">
      <w:start w:val="1"/>
      <w:numFmt w:val="bullet"/>
      <w:lvlText w:val="•"/>
      <w:lvlJc w:val="left"/>
      <w:pPr>
        <w:ind w:left="1112" w:hanging="219"/>
      </w:pPr>
      <w:rPr>
        <w:rFonts w:hint="default"/>
      </w:rPr>
    </w:lvl>
    <w:lvl w:ilvl="2" w:tplc="3182B3D6">
      <w:start w:val="1"/>
      <w:numFmt w:val="bullet"/>
      <w:lvlText w:val="•"/>
      <w:lvlJc w:val="left"/>
      <w:pPr>
        <w:ind w:left="2064" w:hanging="219"/>
      </w:pPr>
      <w:rPr>
        <w:rFonts w:hint="default"/>
      </w:rPr>
    </w:lvl>
    <w:lvl w:ilvl="3" w:tplc="9EAA8708">
      <w:start w:val="1"/>
      <w:numFmt w:val="bullet"/>
      <w:lvlText w:val="•"/>
      <w:lvlJc w:val="left"/>
      <w:pPr>
        <w:ind w:left="3016" w:hanging="219"/>
      </w:pPr>
      <w:rPr>
        <w:rFonts w:hint="default"/>
      </w:rPr>
    </w:lvl>
    <w:lvl w:ilvl="4" w:tplc="CFE40920">
      <w:start w:val="1"/>
      <w:numFmt w:val="bullet"/>
      <w:lvlText w:val="•"/>
      <w:lvlJc w:val="left"/>
      <w:pPr>
        <w:ind w:left="3968" w:hanging="219"/>
      </w:pPr>
      <w:rPr>
        <w:rFonts w:hint="default"/>
      </w:rPr>
    </w:lvl>
    <w:lvl w:ilvl="5" w:tplc="8D58E1B2">
      <w:start w:val="1"/>
      <w:numFmt w:val="bullet"/>
      <w:lvlText w:val="•"/>
      <w:lvlJc w:val="left"/>
      <w:pPr>
        <w:ind w:left="4920" w:hanging="219"/>
      </w:pPr>
      <w:rPr>
        <w:rFonts w:hint="default"/>
      </w:rPr>
    </w:lvl>
    <w:lvl w:ilvl="6" w:tplc="E9F89760">
      <w:start w:val="1"/>
      <w:numFmt w:val="bullet"/>
      <w:lvlText w:val="•"/>
      <w:lvlJc w:val="left"/>
      <w:pPr>
        <w:ind w:left="5872" w:hanging="219"/>
      </w:pPr>
      <w:rPr>
        <w:rFonts w:hint="default"/>
      </w:rPr>
    </w:lvl>
    <w:lvl w:ilvl="7" w:tplc="A95CC950">
      <w:start w:val="1"/>
      <w:numFmt w:val="bullet"/>
      <w:lvlText w:val="•"/>
      <w:lvlJc w:val="left"/>
      <w:pPr>
        <w:ind w:left="6824" w:hanging="219"/>
      </w:pPr>
      <w:rPr>
        <w:rFonts w:hint="default"/>
      </w:rPr>
    </w:lvl>
    <w:lvl w:ilvl="8" w:tplc="8E0CD13E">
      <w:start w:val="1"/>
      <w:numFmt w:val="bullet"/>
      <w:lvlText w:val="•"/>
      <w:lvlJc w:val="left"/>
      <w:pPr>
        <w:ind w:left="7776" w:hanging="219"/>
      </w:pPr>
      <w:rPr>
        <w:rFonts w:hint="default"/>
      </w:rPr>
    </w:lvl>
  </w:abstractNum>
  <w:abstractNum w:abstractNumId="18">
    <w:nsid w:val="2F2840E2"/>
    <w:multiLevelType w:val="hybridMultilevel"/>
    <w:tmpl w:val="ADFAF126"/>
    <w:lvl w:ilvl="0" w:tplc="D884BFCC">
      <w:start w:val="1"/>
      <w:numFmt w:val="lowerLetter"/>
      <w:lvlText w:val="%1)"/>
      <w:lvlJc w:val="left"/>
      <w:pPr>
        <w:ind w:left="880" w:hanging="720"/>
        <w:jc w:val="left"/>
      </w:pPr>
      <w:rPr>
        <w:rFonts w:ascii="Calibri" w:eastAsia="Calibri" w:hAnsi="Calibri" w:hint="default"/>
        <w:spacing w:val="-1"/>
        <w:sz w:val="22"/>
        <w:szCs w:val="22"/>
      </w:rPr>
    </w:lvl>
    <w:lvl w:ilvl="1" w:tplc="9F5AB584">
      <w:start w:val="1"/>
      <w:numFmt w:val="bullet"/>
      <w:lvlText w:val="•"/>
      <w:lvlJc w:val="left"/>
      <w:pPr>
        <w:ind w:left="1760" w:hanging="720"/>
      </w:pPr>
      <w:rPr>
        <w:rFonts w:hint="default"/>
      </w:rPr>
    </w:lvl>
    <w:lvl w:ilvl="2" w:tplc="34AAB092">
      <w:start w:val="1"/>
      <w:numFmt w:val="bullet"/>
      <w:lvlText w:val="•"/>
      <w:lvlJc w:val="left"/>
      <w:pPr>
        <w:ind w:left="2640" w:hanging="720"/>
      </w:pPr>
      <w:rPr>
        <w:rFonts w:hint="default"/>
      </w:rPr>
    </w:lvl>
    <w:lvl w:ilvl="3" w:tplc="809C748E">
      <w:start w:val="1"/>
      <w:numFmt w:val="bullet"/>
      <w:lvlText w:val="•"/>
      <w:lvlJc w:val="left"/>
      <w:pPr>
        <w:ind w:left="3520" w:hanging="720"/>
      </w:pPr>
      <w:rPr>
        <w:rFonts w:hint="default"/>
      </w:rPr>
    </w:lvl>
    <w:lvl w:ilvl="4" w:tplc="FFE23F12">
      <w:start w:val="1"/>
      <w:numFmt w:val="bullet"/>
      <w:lvlText w:val="•"/>
      <w:lvlJc w:val="left"/>
      <w:pPr>
        <w:ind w:left="4400" w:hanging="720"/>
      </w:pPr>
      <w:rPr>
        <w:rFonts w:hint="default"/>
      </w:rPr>
    </w:lvl>
    <w:lvl w:ilvl="5" w:tplc="F0860A82">
      <w:start w:val="1"/>
      <w:numFmt w:val="bullet"/>
      <w:lvlText w:val="•"/>
      <w:lvlJc w:val="left"/>
      <w:pPr>
        <w:ind w:left="5280" w:hanging="720"/>
      </w:pPr>
      <w:rPr>
        <w:rFonts w:hint="default"/>
      </w:rPr>
    </w:lvl>
    <w:lvl w:ilvl="6" w:tplc="9CA4E520">
      <w:start w:val="1"/>
      <w:numFmt w:val="bullet"/>
      <w:lvlText w:val="•"/>
      <w:lvlJc w:val="left"/>
      <w:pPr>
        <w:ind w:left="6160" w:hanging="720"/>
      </w:pPr>
      <w:rPr>
        <w:rFonts w:hint="default"/>
      </w:rPr>
    </w:lvl>
    <w:lvl w:ilvl="7" w:tplc="88522098">
      <w:start w:val="1"/>
      <w:numFmt w:val="bullet"/>
      <w:lvlText w:val="•"/>
      <w:lvlJc w:val="left"/>
      <w:pPr>
        <w:ind w:left="7040" w:hanging="720"/>
      </w:pPr>
      <w:rPr>
        <w:rFonts w:hint="default"/>
      </w:rPr>
    </w:lvl>
    <w:lvl w:ilvl="8" w:tplc="DD36DBE0">
      <w:start w:val="1"/>
      <w:numFmt w:val="bullet"/>
      <w:lvlText w:val="•"/>
      <w:lvlJc w:val="left"/>
      <w:pPr>
        <w:ind w:left="7920" w:hanging="720"/>
      </w:pPr>
      <w:rPr>
        <w:rFonts w:hint="default"/>
      </w:rPr>
    </w:lvl>
  </w:abstractNum>
  <w:abstractNum w:abstractNumId="19">
    <w:nsid w:val="2FF46F0E"/>
    <w:multiLevelType w:val="hybridMultilevel"/>
    <w:tmpl w:val="99281B60"/>
    <w:lvl w:ilvl="0" w:tplc="B51C9F4E">
      <w:start w:val="1"/>
      <w:numFmt w:val="upperLetter"/>
      <w:lvlText w:val="%1."/>
      <w:lvlJc w:val="left"/>
      <w:pPr>
        <w:ind w:left="462" w:hanging="242"/>
        <w:jc w:val="left"/>
      </w:pPr>
      <w:rPr>
        <w:rFonts w:ascii="Calibri" w:eastAsia="Calibri" w:hAnsi="Calibri" w:hint="default"/>
        <w:b/>
        <w:bCs/>
        <w:sz w:val="22"/>
        <w:szCs w:val="22"/>
      </w:rPr>
    </w:lvl>
    <w:lvl w:ilvl="1" w:tplc="22B62694">
      <w:start w:val="1"/>
      <w:numFmt w:val="bullet"/>
      <w:lvlText w:val="•"/>
      <w:lvlJc w:val="left"/>
      <w:pPr>
        <w:ind w:left="1396" w:hanging="242"/>
      </w:pPr>
      <w:rPr>
        <w:rFonts w:hint="default"/>
      </w:rPr>
    </w:lvl>
    <w:lvl w:ilvl="2" w:tplc="49408BCE">
      <w:start w:val="1"/>
      <w:numFmt w:val="bullet"/>
      <w:lvlText w:val="•"/>
      <w:lvlJc w:val="left"/>
      <w:pPr>
        <w:ind w:left="2330" w:hanging="242"/>
      </w:pPr>
      <w:rPr>
        <w:rFonts w:hint="default"/>
      </w:rPr>
    </w:lvl>
    <w:lvl w:ilvl="3" w:tplc="F7005DA2">
      <w:start w:val="1"/>
      <w:numFmt w:val="bullet"/>
      <w:lvlText w:val="•"/>
      <w:lvlJc w:val="left"/>
      <w:pPr>
        <w:ind w:left="3263" w:hanging="242"/>
      </w:pPr>
      <w:rPr>
        <w:rFonts w:hint="default"/>
      </w:rPr>
    </w:lvl>
    <w:lvl w:ilvl="4" w:tplc="A02645D4">
      <w:start w:val="1"/>
      <w:numFmt w:val="bullet"/>
      <w:lvlText w:val="•"/>
      <w:lvlJc w:val="left"/>
      <w:pPr>
        <w:ind w:left="4197" w:hanging="242"/>
      </w:pPr>
      <w:rPr>
        <w:rFonts w:hint="default"/>
      </w:rPr>
    </w:lvl>
    <w:lvl w:ilvl="5" w:tplc="4DA064B4">
      <w:start w:val="1"/>
      <w:numFmt w:val="bullet"/>
      <w:lvlText w:val="•"/>
      <w:lvlJc w:val="left"/>
      <w:pPr>
        <w:ind w:left="5131" w:hanging="242"/>
      </w:pPr>
      <w:rPr>
        <w:rFonts w:hint="default"/>
      </w:rPr>
    </w:lvl>
    <w:lvl w:ilvl="6" w:tplc="C12E78D8">
      <w:start w:val="1"/>
      <w:numFmt w:val="bullet"/>
      <w:lvlText w:val="•"/>
      <w:lvlJc w:val="left"/>
      <w:pPr>
        <w:ind w:left="6065" w:hanging="242"/>
      </w:pPr>
      <w:rPr>
        <w:rFonts w:hint="default"/>
      </w:rPr>
    </w:lvl>
    <w:lvl w:ilvl="7" w:tplc="9B1ACF86">
      <w:start w:val="1"/>
      <w:numFmt w:val="bullet"/>
      <w:lvlText w:val="•"/>
      <w:lvlJc w:val="left"/>
      <w:pPr>
        <w:ind w:left="6998" w:hanging="242"/>
      </w:pPr>
      <w:rPr>
        <w:rFonts w:hint="default"/>
      </w:rPr>
    </w:lvl>
    <w:lvl w:ilvl="8" w:tplc="EDBE4CD2">
      <w:start w:val="1"/>
      <w:numFmt w:val="bullet"/>
      <w:lvlText w:val="•"/>
      <w:lvlJc w:val="left"/>
      <w:pPr>
        <w:ind w:left="7932" w:hanging="242"/>
      </w:pPr>
      <w:rPr>
        <w:rFonts w:hint="default"/>
      </w:rPr>
    </w:lvl>
  </w:abstractNum>
  <w:abstractNum w:abstractNumId="20">
    <w:nsid w:val="31AF3E46"/>
    <w:multiLevelType w:val="hybridMultilevel"/>
    <w:tmpl w:val="8AFC6AE4"/>
    <w:lvl w:ilvl="0" w:tplc="34A27E0E">
      <w:start w:val="1"/>
      <w:numFmt w:val="upperLetter"/>
      <w:lvlText w:val="%1."/>
      <w:lvlJc w:val="left"/>
      <w:pPr>
        <w:ind w:left="404" w:hanging="244"/>
        <w:jc w:val="left"/>
      </w:pPr>
      <w:rPr>
        <w:rFonts w:ascii="Calibri" w:eastAsia="Calibri" w:hAnsi="Calibri" w:hint="default"/>
        <w:b/>
        <w:bCs/>
        <w:sz w:val="22"/>
        <w:szCs w:val="22"/>
      </w:rPr>
    </w:lvl>
    <w:lvl w:ilvl="1" w:tplc="61D6B916">
      <w:start w:val="1"/>
      <w:numFmt w:val="lowerLetter"/>
      <w:lvlText w:val="%2."/>
      <w:lvlJc w:val="left"/>
      <w:pPr>
        <w:ind w:left="431" w:hanging="212"/>
        <w:jc w:val="left"/>
      </w:pPr>
      <w:rPr>
        <w:rFonts w:ascii="Calibri" w:eastAsia="Calibri" w:hAnsi="Calibri" w:hint="default"/>
        <w:sz w:val="22"/>
        <w:szCs w:val="22"/>
      </w:rPr>
    </w:lvl>
    <w:lvl w:ilvl="2" w:tplc="FFC827D4">
      <w:start w:val="1"/>
      <w:numFmt w:val="decimal"/>
      <w:lvlText w:val="%3."/>
      <w:lvlJc w:val="left"/>
      <w:pPr>
        <w:ind w:left="220" w:hanging="219"/>
        <w:jc w:val="left"/>
      </w:pPr>
      <w:rPr>
        <w:rFonts w:ascii="Calibri" w:eastAsia="Calibri" w:hAnsi="Calibri" w:hint="default"/>
        <w:sz w:val="22"/>
        <w:szCs w:val="22"/>
      </w:rPr>
    </w:lvl>
    <w:lvl w:ilvl="3" w:tplc="74126838">
      <w:start w:val="1"/>
      <w:numFmt w:val="lowerLetter"/>
      <w:lvlText w:val="%4."/>
      <w:lvlJc w:val="left"/>
      <w:pPr>
        <w:ind w:left="431" w:hanging="212"/>
        <w:jc w:val="left"/>
      </w:pPr>
      <w:rPr>
        <w:rFonts w:ascii="Calibri" w:eastAsia="Calibri" w:hAnsi="Calibri" w:hint="default"/>
        <w:sz w:val="22"/>
        <w:szCs w:val="22"/>
      </w:rPr>
    </w:lvl>
    <w:lvl w:ilvl="4" w:tplc="C7D026AC">
      <w:start w:val="1"/>
      <w:numFmt w:val="bullet"/>
      <w:lvlText w:val=""/>
      <w:lvlJc w:val="left"/>
      <w:pPr>
        <w:ind w:left="300" w:hanging="720"/>
      </w:pPr>
      <w:rPr>
        <w:rFonts w:ascii="Symbol" w:eastAsia="Symbol" w:hAnsi="Symbol" w:hint="default"/>
        <w:sz w:val="22"/>
        <w:szCs w:val="22"/>
      </w:rPr>
    </w:lvl>
    <w:lvl w:ilvl="5" w:tplc="F6FE33D4">
      <w:start w:val="1"/>
      <w:numFmt w:val="bullet"/>
      <w:lvlText w:val="•"/>
      <w:lvlJc w:val="left"/>
      <w:pPr>
        <w:ind w:left="1973" w:hanging="720"/>
      </w:pPr>
      <w:rPr>
        <w:rFonts w:hint="default"/>
      </w:rPr>
    </w:lvl>
    <w:lvl w:ilvl="6" w:tplc="D4D8DDAC">
      <w:start w:val="1"/>
      <w:numFmt w:val="bullet"/>
      <w:lvlText w:val="•"/>
      <w:lvlJc w:val="left"/>
      <w:pPr>
        <w:ind w:left="3514" w:hanging="720"/>
      </w:pPr>
      <w:rPr>
        <w:rFonts w:hint="default"/>
      </w:rPr>
    </w:lvl>
    <w:lvl w:ilvl="7" w:tplc="B8309DFC">
      <w:start w:val="1"/>
      <w:numFmt w:val="bullet"/>
      <w:lvlText w:val="•"/>
      <w:lvlJc w:val="left"/>
      <w:pPr>
        <w:ind w:left="5055" w:hanging="720"/>
      </w:pPr>
      <w:rPr>
        <w:rFonts w:hint="default"/>
      </w:rPr>
    </w:lvl>
    <w:lvl w:ilvl="8" w:tplc="7E68B9E2">
      <w:start w:val="1"/>
      <w:numFmt w:val="bullet"/>
      <w:lvlText w:val="•"/>
      <w:lvlJc w:val="left"/>
      <w:pPr>
        <w:ind w:left="6597" w:hanging="720"/>
      </w:pPr>
      <w:rPr>
        <w:rFonts w:hint="default"/>
      </w:rPr>
    </w:lvl>
  </w:abstractNum>
  <w:abstractNum w:abstractNumId="21">
    <w:nsid w:val="345D0520"/>
    <w:multiLevelType w:val="hybridMultilevel"/>
    <w:tmpl w:val="7D68662A"/>
    <w:lvl w:ilvl="0" w:tplc="B102150E">
      <w:start w:val="1"/>
      <w:numFmt w:val="decimal"/>
      <w:lvlText w:val="%1)"/>
      <w:lvlJc w:val="left"/>
      <w:pPr>
        <w:ind w:left="220" w:hanging="231"/>
        <w:jc w:val="right"/>
      </w:pPr>
      <w:rPr>
        <w:rFonts w:ascii="Calibri" w:eastAsia="Calibri" w:hAnsi="Calibri" w:hint="default"/>
        <w:sz w:val="22"/>
        <w:szCs w:val="22"/>
      </w:rPr>
    </w:lvl>
    <w:lvl w:ilvl="1" w:tplc="389620BC">
      <w:start w:val="1"/>
      <w:numFmt w:val="bullet"/>
      <w:lvlText w:val="•"/>
      <w:lvlJc w:val="left"/>
      <w:pPr>
        <w:ind w:left="1178" w:hanging="231"/>
      </w:pPr>
      <w:rPr>
        <w:rFonts w:hint="default"/>
      </w:rPr>
    </w:lvl>
    <w:lvl w:ilvl="2" w:tplc="3D8EF9A6">
      <w:start w:val="1"/>
      <w:numFmt w:val="bullet"/>
      <w:lvlText w:val="•"/>
      <w:lvlJc w:val="left"/>
      <w:pPr>
        <w:ind w:left="2136" w:hanging="231"/>
      </w:pPr>
      <w:rPr>
        <w:rFonts w:hint="default"/>
      </w:rPr>
    </w:lvl>
    <w:lvl w:ilvl="3" w:tplc="126E4434">
      <w:start w:val="1"/>
      <w:numFmt w:val="bullet"/>
      <w:lvlText w:val="•"/>
      <w:lvlJc w:val="left"/>
      <w:pPr>
        <w:ind w:left="3094" w:hanging="231"/>
      </w:pPr>
      <w:rPr>
        <w:rFonts w:hint="default"/>
      </w:rPr>
    </w:lvl>
    <w:lvl w:ilvl="4" w:tplc="05C4A456">
      <w:start w:val="1"/>
      <w:numFmt w:val="bullet"/>
      <w:lvlText w:val="•"/>
      <w:lvlJc w:val="left"/>
      <w:pPr>
        <w:ind w:left="4052" w:hanging="231"/>
      </w:pPr>
      <w:rPr>
        <w:rFonts w:hint="default"/>
      </w:rPr>
    </w:lvl>
    <w:lvl w:ilvl="5" w:tplc="0F4C2064">
      <w:start w:val="1"/>
      <w:numFmt w:val="bullet"/>
      <w:lvlText w:val="•"/>
      <w:lvlJc w:val="left"/>
      <w:pPr>
        <w:ind w:left="5010" w:hanging="231"/>
      </w:pPr>
      <w:rPr>
        <w:rFonts w:hint="default"/>
      </w:rPr>
    </w:lvl>
    <w:lvl w:ilvl="6" w:tplc="00E6CD20">
      <w:start w:val="1"/>
      <w:numFmt w:val="bullet"/>
      <w:lvlText w:val="•"/>
      <w:lvlJc w:val="left"/>
      <w:pPr>
        <w:ind w:left="5968" w:hanging="231"/>
      </w:pPr>
      <w:rPr>
        <w:rFonts w:hint="default"/>
      </w:rPr>
    </w:lvl>
    <w:lvl w:ilvl="7" w:tplc="E8CA1FC2">
      <w:start w:val="1"/>
      <w:numFmt w:val="bullet"/>
      <w:lvlText w:val="•"/>
      <w:lvlJc w:val="left"/>
      <w:pPr>
        <w:ind w:left="6926" w:hanging="231"/>
      </w:pPr>
      <w:rPr>
        <w:rFonts w:hint="default"/>
      </w:rPr>
    </w:lvl>
    <w:lvl w:ilvl="8" w:tplc="9F82E256">
      <w:start w:val="1"/>
      <w:numFmt w:val="bullet"/>
      <w:lvlText w:val="•"/>
      <w:lvlJc w:val="left"/>
      <w:pPr>
        <w:ind w:left="7884" w:hanging="231"/>
      </w:pPr>
      <w:rPr>
        <w:rFonts w:hint="default"/>
      </w:rPr>
    </w:lvl>
  </w:abstractNum>
  <w:abstractNum w:abstractNumId="22">
    <w:nsid w:val="355009A0"/>
    <w:multiLevelType w:val="hybridMultilevel"/>
    <w:tmpl w:val="BF08214C"/>
    <w:lvl w:ilvl="0" w:tplc="AA8C4766">
      <w:start w:val="1"/>
      <w:numFmt w:val="lowerLetter"/>
      <w:lvlText w:val="%1)"/>
      <w:lvlJc w:val="left"/>
      <w:pPr>
        <w:ind w:left="880" w:hanging="720"/>
        <w:jc w:val="left"/>
      </w:pPr>
      <w:rPr>
        <w:rFonts w:ascii="Calibri" w:eastAsia="Calibri" w:hAnsi="Calibri" w:hint="default"/>
        <w:spacing w:val="-1"/>
        <w:sz w:val="22"/>
        <w:szCs w:val="22"/>
      </w:rPr>
    </w:lvl>
    <w:lvl w:ilvl="1" w:tplc="A33CD856">
      <w:start w:val="1"/>
      <w:numFmt w:val="bullet"/>
      <w:lvlText w:val="•"/>
      <w:lvlJc w:val="left"/>
      <w:pPr>
        <w:ind w:left="1760" w:hanging="720"/>
      </w:pPr>
      <w:rPr>
        <w:rFonts w:hint="default"/>
      </w:rPr>
    </w:lvl>
    <w:lvl w:ilvl="2" w:tplc="D2BAD4A0">
      <w:start w:val="1"/>
      <w:numFmt w:val="bullet"/>
      <w:lvlText w:val="•"/>
      <w:lvlJc w:val="left"/>
      <w:pPr>
        <w:ind w:left="2640" w:hanging="720"/>
      </w:pPr>
      <w:rPr>
        <w:rFonts w:hint="default"/>
      </w:rPr>
    </w:lvl>
    <w:lvl w:ilvl="3" w:tplc="9DE4AA0E">
      <w:start w:val="1"/>
      <w:numFmt w:val="bullet"/>
      <w:lvlText w:val="•"/>
      <w:lvlJc w:val="left"/>
      <w:pPr>
        <w:ind w:left="3520" w:hanging="720"/>
      </w:pPr>
      <w:rPr>
        <w:rFonts w:hint="default"/>
      </w:rPr>
    </w:lvl>
    <w:lvl w:ilvl="4" w:tplc="81168F1E">
      <w:start w:val="1"/>
      <w:numFmt w:val="bullet"/>
      <w:lvlText w:val="•"/>
      <w:lvlJc w:val="left"/>
      <w:pPr>
        <w:ind w:left="4400" w:hanging="720"/>
      </w:pPr>
      <w:rPr>
        <w:rFonts w:hint="default"/>
      </w:rPr>
    </w:lvl>
    <w:lvl w:ilvl="5" w:tplc="061A4D98">
      <w:start w:val="1"/>
      <w:numFmt w:val="bullet"/>
      <w:lvlText w:val="•"/>
      <w:lvlJc w:val="left"/>
      <w:pPr>
        <w:ind w:left="5280" w:hanging="720"/>
      </w:pPr>
      <w:rPr>
        <w:rFonts w:hint="default"/>
      </w:rPr>
    </w:lvl>
    <w:lvl w:ilvl="6" w:tplc="326604E4">
      <w:start w:val="1"/>
      <w:numFmt w:val="bullet"/>
      <w:lvlText w:val="•"/>
      <w:lvlJc w:val="left"/>
      <w:pPr>
        <w:ind w:left="6160" w:hanging="720"/>
      </w:pPr>
      <w:rPr>
        <w:rFonts w:hint="default"/>
      </w:rPr>
    </w:lvl>
    <w:lvl w:ilvl="7" w:tplc="F08CE5A2">
      <w:start w:val="1"/>
      <w:numFmt w:val="bullet"/>
      <w:lvlText w:val="•"/>
      <w:lvlJc w:val="left"/>
      <w:pPr>
        <w:ind w:left="7040" w:hanging="720"/>
      </w:pPr>
      <w:rPr>
        <w:rFonts w:hint="default"/>
      </w:rPr>
    </w:lvl>
    <w:lvl w:ilvl="8" w:tplc="330A8800">
      <w:start w:val="1"/>
      <w:numFmt w:val="bullet"/>
      <w:lvlText w:val="•"/>
      <w:lvlJc w:val="left"/>
      <w:pPr>
        <w:ind w:left="7920" w:hanging="720"/>
      </w:pPr>
      <w:rPr>
        <w:rFonts w:hint="default"/>
      </w:rPr>
    </w:lvl>
  </w:abstractNum>
  <w:abstractNum w:abstractNumId="23">
    <w:nsid w:val="3BFD1CBA"/>
    <w:multiLevelType w:val="hybridMultilevel"/>
    <w:tmpl w:val="6616B1FC"/>
    <w:lvl w:ilvl="0" w:tplc="A1942020">
      <w:start w:val="1"/>
      <w:numFmt w:val="decimal"/>
      <w:lvlText w:val="%1."/>
      <w:lvlJc w:val="left"/>
      <w:pPr>
        <w:ind w:left="220" w:hanging="219"/>
        <w:jc w:val="right"/>
      </w:pPr>
      <w:rPr>
        <w:rFonts w:ascii="Calibri" w:eastAsia="Calibri" w:hAnsi="Calibri" w:hint="default"/>
        <w:sz w:val="22"/>
        <w:szCs w:val="22"/>
      </w:rPr>
    </w:lvl>
    <w:lvl w:ilvl="1" w:tplc="F49826C6">
      <w:start w:val="1"/>
      <w:numFmt w:val="bullet"/>
      <w:lvlText w:val="•"/>
      <w:lvlJc w:val="left"/>
      <w:pPr>
        <w:ind w:left="1174" w:hanging="219"/>
      </w:pPr>
      <w:rPr>
        <w:rFonts w:hint="default"/>
      </w:rPr>
    </w:lvl>
    <w:lvl w:ilvl="2" w:tplc="D4BA89B2">
      <w:start w:val="1"/>
      <w:numFmt w:val="bullet"/>
      <w:lvlText w:val="•"/>
      <w:lvlJc w:val="left"/>
      <w:pPr>
        <w:ind w:left="2128" w:hanging="219"/>
      </w:pPr>
      <w:rPr>
        <w:rFonts w:hint="default"/>
      </w:rPr>
    </w:lvl>
    <w:lvl w:ilvl="3" w:tplc="0EC84E3E">
      <w:start w:val="1"/>
      <w:numFmt w:val="bullet"/>
      <w:lvlText w:val="•"/>
      <w:lvlJc w:val="left"/>
      <w:pPr>
        <w:ind w:left="3082" w:hanging="219"/>
      </w:pPr>
      <w:rPr>
        <w:rFonts w:hint="default"/>
      </w:rPr>
    </w:lvl>
    <w:lvl w:ilvl="4" w:tplc="F73E9384">
      <w:start w:val="1"/>
      <w:numFmt w:val="bullet"/>
      <w:lvlText w:val="•"/>
      <w:lvlJc w:val="left"/>
      <w:pPr>
        <w:ind w:left="4036" w:hanging="219"/>
      </w:pPr>
      <w:rPr>
        <w:rFonts w:hint="default"/>
      </w:rPr>
    </w:lvl>
    <w:lvl w:ilvl="5" w:tplc="CD04A4C0">
      <w:start w:val="1"/>
      <w:numFmt w:val="bullet"/>
      <w:lvlText w:val="•"/>
      <w:lvlJc w:val="left"/>
      <w:pPr>
        <w:ind w:left="4990" w:hanging="219"/>
      </w:pPr>
      <w:rPr>
        <w:rFonts w:hint="default"/>
      </w:rPr>
    </w:lvl>
    <w:lvl w:ilvl="6" w:tplc="ED600B36">
      <w:start w:val="1"/>
      <w:numFmt w:val="bullet"/>
      <w:lvlText w:val="•"/>
      <w:lvlJc w:val="left"/>
      <w:pPr>
        <w:ind w:left="5944" w:hanging="219"/>
      </w:pPr>
      <w:rPr>
        <w:rFonts w:hint="default"/>
      </w:rPr>
    </w:lvl>
    <w:lvl w:ilvl="7" w:tplc="96C82014">
      <w:start w:val="1"/>
      <w:numFmt w:val="bullet"/>
      <w:lvlText w:val="•"/>
      <w:lvlJc w:val="left"/>
      <w:pPr>
        <w:ind w:left="6898" w:hanging="219"/>
      </w:pPr>
      <w:rPr>
        <w:rFonts w:hint="default"/>
      </w:rPr>
    </w:lvl>
    <w:lvl w:ilvl="8" w:tplc="0218C752">
      <w:start w:val="1"/>
      <w:numFmt w:val="bullet"/>
      <w:lvlText w:val="•"/>
      <w:lvlJc w:val="left"/>
      <w:pPr>
        <w:ind w:left="7852" w:hanging="219"/>
      </w:pPr>
      <w:rPr>
        <w:rFonts w:hint="default"/>
      </w:rPr>
    </w:lvl>
  </w:abstractNum>
  <w:abstractNum w:abstractNumId="24">
    <w:nsid w:val="3C653D95"/>
    <w:multiLevelType w:val="hybridMultilevel"/>
    <w:tmpl w:val="34AC2B8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DB34B0C"/>
    <w:multiLevelType w:val="hybridMultilevel"/>
    <w:tmpl w:val="A1ACAE50"/>
    <w:lvl w:ilvl="0" w:tplc="C0BC843E">
      <w:start w:val="1"/>
      <w:numFmt w:val="upperLetter"/>
      <w:pStyle w:val="L1NumberedBullets"/>
      <w:lvlText w:val="%1."/>
      <w:lvlJc w:val="left"/>
      <w:pPr>
        <w:ind w:left="220" w:hanging="244"/>
        <w:jc w:val="left"/>
      </w:pPr>
      <w:rPr>
        <w:rFonts w:ascii="Calibri" w:eastAsia="Calibri" w:hAnsi="Calibri" w:hint="default"/>
        <w:b/>
        <w:bCs/>
        <w:sz w:val="22"/>
        <w:szCs w:val="22"/>
      </w:rPr>
    </w:lvl>
    <w:lvl w:ilvl="1" w:tplc="D3003CF4">
      <w:start w:val="1"/>
      <w:numFmt w:val="bullet"/>
      <w:lvlText w:val="•"/>
      <w:lvlJc w:val="left"/>
      <w:pPr>
        <w:ind w:left="446" w:hanging="244"/>
      </w:pPr>
      <w:rPr>
        <w:rFonts w:hint="default"/>
      </w:rPr>
    </w:lvl>
    <w:lvl w:ilvl="2" w:tplc="C726852C">
      <w:start w:val="1"/>
      <w:numFmt w:val="bullet"/>
      <w:lvlText w:val="•"/>
      <w:lvlJc w:val="left"/>
      <w:pPr>
        <w:ind w:left="1485" w:hanging="244"/>
      </w:pPr>
      <w:rPr>
        <w:rFonts w:hint="default"/>
      </w:rPr>
    </w:lvl>
    <w:lvl w:ilvl="3" w:tplc="5B5A1A20">
      <w:start w:val="1"/>
      <w:numFmt w:val="bullet"/>
      <w:lvlText w:val="•"/>
      <w:lvlJc w:val="left"/>
      <w:pPr>
        <w:ind w:left="2524" w:hanging="244"/>
      </w:pPr>
      <w:rPr>
        <w:rFonts w:hint="default"/>
      </w:rPr>
    </w:lvl>
    <w:lvl w:ilvl="4" w:tplc="C41E3B92">
      <w:start w:val="1"/>
      <w:numFmt w:val="bullet"/>
      <w:lvlText w:val="•"/>
      <w:lvlJc w:val="left"/>
      <w:pPr>
        <w:ind w:left="3564" w:hanging="244"/>
      </w:pPr>
      <w:rPr>
        <w:rFonts w:hint="default"/>
      </w:rPr>
    </w:lvl>
    <w:lvl w:ilvl="5" w:tplc="C0B6A5C2">
      <w:start w:val="1"/>
      <w:numFmt w:val="bullet"/>
      <w:lvlText w:val="•"/>
      <w:lvlJc w:val="left"/>
      <w:pPr>
        <w:ind w:left="4603" w:hanging="244"/>
      </w:pPr>
      <w:rPr>
        <w:rFonts w:hint="default"/>
      </w:rPr>
    </w:lvl>
    <w:lvl w:ilvl="6" w:tplc="6F6AA970">
      <w:start w:val="1"/>
      <w:numFmt w:val="bullet"/>
      <w:lvlText w:val="•"/>
      <w:lvlJc w:val="left"/>
      <w:pPr>
        <w:ind w:left="5642" w:hanging="244"/>
      </w:pPr>
      <w:rPr>
        <w:rFonts w:hint="default"/>
      </w:rPr>
    </w:lvl>
    <w:lvl w:ilvl="7" w:tplc="CE483B28">
      <w:start w:val="1"/>
      <w:numFmt w:val="bullet"/>
      <w:lvlText w:val="•"/>
      <w:lvlJc w:val="left"/>
      <w:pPr>
        <w:ind w:left="6682" w:hanging="244"/>
      </w:pPr>
      <w:rPr>
        <w:rFonts w:hint="default"/>
      </w:rPr>
    </w:lvl>
    <w:lvl w:ilvl="8" w:tplc="F43EB9D4">
      <w:start w:val="1"/>
      <w:numFmt w:val="bullet"/>
      <w:lvlText w:val="•"/>
      <w:lvlJc w:val="left"/>
      <w:pPr>
        <w:ind w:left="7721" w:hanging="244"/>
      </w:pPr>
      <w:rPr>
        <w:rFonts w:hint="default"/>
      </w:rPr>
    </w:lvl>
  </w:abstractNum>
  <w:abstractNum w:abstractNumId="26">
    <w:nsid w:val="44B649BC"/>
    <w:multiLevelType w:val="hybridMultilevel"/>
    <w:tmpl w:val="D13A3D70"/>
    <w:lvl w:ilvl="0" w:tplc="402AE7FC">
      <w:start w:val="1"/>
      <w:numFmt w:val="lowerLetter"/>
      <w:lvlText w:val="%1)"/>
      <w:lvlJc w:val="left"/>
      <w:pPr>
        <w:ind w:left="880" w:hanging="720"/>
        <w:jc w:val="left"/>
      </w:pPr>
      <w:rPr>
        <w:rFonts w:ascii="Calibri" w:eastAsia="Calibri" w:hAnsi="Calibri" w:hint="default"/>
        <w:spacing w:val="-1"/>
        <w:sz w:val="22"/>
        <w:szCs w:val="22"/>
      </w:rPr>
    </w:lvl>
    <w:lvl w:ilvl="1" w:tplc="6BF0328A">
      <w:start w:val="1"/>
      <w:numFmt w:val="bullet"/>
      <w:lvlText w:val="•"/>
      <w:lvlJc w:val="left"/>
      <w:pPr>
        <w:ind w:left="1760" w:hanging="720"/>
      </w:pPr>
      <w:rPr>
        <w:rFonts w:hint="default"/>
      </w:rPr>
    </w:lvl>
    <w:lvl w:ilvl="2" w:tplc="39B0A432">
      <w:start w:val="1"/>
      <w:numFmt w:val="bullet"/>
      <w:lvlText w:val="•"/>
      <w:lvlJc w:val="left"/>
      <w:pPr>
        <w:ind w:left="2640" w:hanging="720"/>
      </w:pPr>
      <w:rPr>
        <w:rFonts w:hint="default"/>
      </w:rPr>
    </w:lvl>
    <w:lvl w:ilvl="3" w:tplc="A7DE7E40">
      <w:start w:val="1"/>
      <w:numFmt w:val="bullet"/>
      <w:lvlText w:val="•"/>
      <w:lvlJc w:val="left"/>
      <w:pPr>
        <w:ind w:left="3520" w:hanging="720"/>
      </w:pPr>
      <w:rPr>
        <w:rFonts w:hint="default"/>
      </w:rPr>
    </w:lvl>
    <w:lvl w:ilvl="4" w:tplc="DF789A62">
      <w:start w:val="1"/>
      <w:numFmt w:val="bullet"/>
      <w:lvlText w:val="•"/>
      <w:lvlJc w:val="left"/>
      <w:pPr>
        <w:ind w:left="4400" w:hanging="720"/>
      </w:pPr>
      <w:rPr>
        <w:rFonts w:hint="default"/>
      </w:rPr>
    </w:lvl>
    <w:lvl w:ilvl="5" w:tplc="2A66E382">
      <w:start w:val="1"/>
      <w:numFmt w:val="bullet"/>
      <w:lvlText w:val="•"/>
      <w:lvlJc w:val="left"/>
      <w:pPr>
        <w:ind w:left="5280" w:hanging="720"/>
      </w:pPr>
      <w:rPr>
        <w:rFonts w:hint="default"/>
      </w:rPr>
    </w:lvl>
    <w:lvl w:ilvl="6" w:tplc="6FA4775E">
      <w:start w:val="1"/>
      <w:numFmt w:val="bullet"/>
      <w:lvlText w:val="•"/>
      <w:lvlJc w:val="left"/>
      <w:pPr>
        <w:ind w:left="6160" w:hanging="720"/>
      </w:pPr>
      <w:rPr>
        <w:rFonts w:hint="default"/>
      </w:rPr>
    </w:lvl>
    <w:lvl w:ilvl="7" w:tplc="E25EC308">
      <w:start w:val="1"/>
      <w:numFmt w:val="bullet"/>
      <w:lvlText w:val="•"/>
      <w:lvlJc w:val="left"/>
      <w:pPr>
        <w:ind w:left="7040" w:hanging="720"/>
      </w:pPr>
      <w:rPr>
        <w:rFonts w:hint="default"/>
      </w:rPr>
    </w:lvl>
    <w:lvl w:ilvl="8" w:tplc="828A66D0">
      <w:start w:val="1"/>
      <w:numFmt w:val="bullet"/>
      <w:lvlText w:val="•"/>
      <w:lvlJc w:val="left"/>
      <w:pPr>
        <w:ind w:left="7920" w:hanging="720"/>
      </w:pPr>
      <w:rPr>
        <w:rFonts w:hint="default"/>
      </w:rPr>
    </w:lvl>
  </w:abstractNum>
  <w:abstractNum w:abstractNumId="27">
    <w:nsid w:val="44C15962"/>
    <w:multiLevelType w:val="hybridMultilevel"/>
    <w:tmpl w:val="91C49EFA"/>
    <w:lvl w:ilvl="0" w:tplc="615EB6A4">
      <w:start w:val="1"/>
      <w:numFmt w:val="lowerLetter"/>
      <w:lvlText w:val="%1)"/>
      <w:lvlJc w:val="left"/>
      <w:pPr>
        <w:ind w:left="880" w:hanging="720"/>
        <w:jc w:val="left"/>
      </w:pPr>
      <w:rPr>
        <w:rFonts w:ascii="Calibri" w:eastAsia="Calibri" w:hAnsi="Calibri" w:hint="default"/>
        <w:spacing w:val="-1"/>
        <w:sz w:val="22"/>
        <w:szCs w:val="22"/>
      </w:rPr>
    </w:lvl>
    <w:lvl w:ilvl="1" w:tplc="3438D376">
      <w:start w:val="1"/>
      <w:numFmt w:val="bullet"/>
      <w:lvlText w:val="•"/>
      <w:lvlJc w:val="left"/>
      <w:pPr>
        <w:ind w:left="1760" w:hanging="720"/>
      </w:pPr>
      <w:rPr>
        <w:rFonts w:hint="default"/>
      </w:rPr>
    </w:lvl>
    <w:lvl w:ilvl="2" w:tplc="D89ED6D0">
      <w:start w:val="1"/>
      <w:numFmt w:val="bullet"/>
      <w:lvlText w:val="•"/>
      <w:lvlJc w:val="left"/>
      <w:pPr>
        <w:ind w:left="2640" w:hanging="720"/>
      </w:pPr>
      <w:rPr>
        <w:rFonts w:hint="default"/>
      </w:rPr>
    </w:lvl>
    <w:lvl w:ilvl="3" w:tplc="A3E646BA">
      <w:start w:val="1"/>
      <w:numFmt w:val="bullet"/>
      <w:lvlText w:val="•"/>
      <w:lvlJc w:val="left"/>
      <w:pPr>
        <w:ind w:left="3520" w:hanging="720"/>
      </w:pPr>
      <w:rPr>
        <w:rFonts w:hint="default"/>
      </w:rPr>
    </w:lvl>
    <w:lvl w:ilvl="4" w:tplc="A6FA5318">
      <w:start w:val="1"/>
      <w:numFmt w:val="bullet"/>
      <w:lvlText w:val="•"/>
      <w:lvlJc w:val="left"/>
      <w:pPr>
        <w:ind w:left="4400" w:hanging="720"/>
      </w:pPr>
      <w:rPr>
        <w:rFonts w:hint="default"/>
      </w:rPr>
    </w:lvl>
    <w:lvl w:ilvl="5" w:tplc="544C3CBC">
      <w:start w:val="1"/>
      <w:numFmt w:val="bullet"/>
      <w:lvlText w:val="•"/>
      <w:lvlJc w:val="left"/>
      <w:pPr>
        <w:ind w:left="5280" w:hanging="720"/>
      </w:pPr>
      <w:rPr>
        <w:rFonts w:hint="default"/>
      </w:rPr>
    </w:lvl>
    <w:lvl w:ilvl="6" w:tplc="5AC828A4">
      <w:start w:val="1"/>
      <w:numFmt w:val="bullet"/>
      <w:lvlText w:val="•"/>
      <w:lvlJc w:val="left"/>
      <w:pPr>
        <w:ind w:left="6160" w:hanging="720"/>
      </w:pPr>
      <w:rPr>
        <w:rFonts w:hint="default"/>
      </w:rPr>
    </w:lvl>
    <w:lvl w:ilvl="7" w:tplc="776017A2">
      <w:start w:val="1"/>
      <w:numFmt w:val="bullet"/>
      <w:lvlText w:val="•"/>
      <w:lvlJc w:val="left"/>
      <w:pPr>
        <w:ind w:left="7040" w:hanging="720"/>
      </w:pPr>
      <w:rPr>
        <w:rFonts w:hint="default"/>
      </w:rPr>
    </w:lvl>
    <w:lvl w:ilvl="8" w:tplc="14708682">
      <w:start w:val="1"/>
      <w:numFmt w:val="bullet"/>
      <w:lvlText w:val="•"/>
      <w:lvlJc w:val="left"/>
      <w:pPr>
        <w:ind w:left="7920" w:hanging="720"/>
      </w:pPr>
      <w:rPr>
        <w:rFonts w:hint="default"/>
      </w:rPr>
    </w:lvl>
  </w:abstractNum>
  <w:abstractNum w:abstractNumId="28">
    <w:nsid w:val="44E13305"/>
    <w:multiLevelType w:val="hybridMultilevel"/>
    <w:tmpl w:val="F496D688"/>
    <w:lvl w:ilvl="0" w:tplc="DEE8F80E">
      <w:start w:val="1"/>
      <w:numFmt w:val="lowerLetter"/>
      <w:lvlText w:val="%1)"/>
      <w:lvlJc w:val="left"/>
      <w:pPr>
        <w:ind w:left="880" w:hanging="720"/>
        <w:jc w:val="left"/>
      </w:pPr>
      <w:rPr>
        <w:rFonts w:ascii="Calibri" w:eastAsia="Calibri" w:hAnsi="Calibri" w:hint="default"/>
        <w:spacing w:val="-1"/>
        <w:sz w:val="22"/>
        <w:szCs w:val="22"/>
      </w:rPr>
    </w:lvl>
    <w:lvl w:ilvl="1" w:tplc="B89854DA">
      <w:start w:val="1"/>
      <w:numFmt w:val="bullet"/>
      <w:lvlText w:val="•"/>
      <w:lvlJc w:val="left"/>
      <w:pPr>
        <w:ind w:left="1760" w:hanging="720"/>
      </w:pPr>
      <w:rPr>
        <w:rFonts w:hint="default"/>
      </w:rPr>
    </w:lvl>
    <w:lvl w:ilvl="2" w:tplc="81EA6322">
      <w:start w:val="1"/>
      <w:numFmt w:val="bullet"/>
      <w:lvlText w:val="•"/>
      <w:lvlJc w:val="left"/>
      <w:pPr>
        <w:ind w:left="2640" w:hanging="720"/>
      </w:pPr>
      <w:rPr>
        <w:rFonts w:hint="default"/>
      </w:rPr>
    </w:lvl>
    <w:lvl w:ilvl="3" w:tplc="6BC01FAC">
      <w:start w:val="1"/>
      <w:numFmt w:val="bullet"/>
      <w:lvlText w:val="•"/>
      <w:lvlJc w:val="left"/>
      <w:pPr>
        <w:ind w:left="3520" w:hanging="720"/>
      </w:pPr>
      <w:rPr>
        <w:rFonts w:hint="default"/>
      </w:rPr>
    </w:lvl>
    <w:lvl w:ilvl="4" w:tplc="6E6EE2D8">
      <w:start w:val="1"/>
      <w:numFmt w:val="bullet"/>
      <w:lvlText w:val="•"/>
      <w:lvlJc w:val="left"/>
      <w:pPr>
        <w:ind w:left="4400" w:hanging="720"/>
      </w:pPr>
      <w:rPr>
        <w:rFonts w:hint="default"/>
      </w:rPr>
    </w:lvl>
    <w:lvl w:ilvl="5" w:tplc="15F47320">
      <w:start w:val="1"/>
      <w:numFmt w:val="bullet"/>
      <w:lvlText w:val="•"/>
      <w:lvlJc w:val="left"/>
      <w:pPr>
        <w:ind w:left="5280" w:hanging="720"/>
      </w:pPr>
      <w:rPr>
        <w:rFonts w:hint="default"/>
      </w:rPr>
    </w:lvl>
    <w:lvl w:ilvl="6" w:tplc="1FDA67A2">
      <w:start w:val="1"/>
      <w:numFmt w:val="bullet"/>
      <w:lvlText w:val="•"/>
      <w:lvlJc w:val="left"/>
      <w:pPr>
        <w:ind w:left="6160" w:hanging="720"/>
      </w:pPr>
      <w:rPr>
        <w:rFonts w:hint="default"/>
      </w:rPr>
    </w:lvl>
    <w:lvl w:ilvl="7" w:tplc="086EAF6E">
      <w:start w:val="1"/>
      <w:numFmt w:val="bullet"/>
      <w:lvlText w:val="•"/>
      <w:lvlJc w:val="left"/>
      <w:pPr>
        <w:ind w:left="7040" w:hanging="720"/>
      </w:pPr>
      <w:rPr>
        <w:rFonts w:hint="default"/>
      </w:rPr>
    </w:lvl>
    <w:lvl w:ilvl="8" w:tplc="BB8EADE6">
      <w:start w:val="1"/>
      <w:numFmt w:val="bullet"/>
      <w:lvlText w:val="•"/>
      <w:lvlJc w:val="left"/>
      <w:pPr>
        <w:ind w:left="7920" w:hanging="720"/>
      </w:pPr>
      <w:rPr>
        <w:rFonts w:hint="default"/>
      </w:rPr>
    </w:lvl>
  </w:abstractNum>
  <w:abstractNum w:abstractNumId="29">
    <w:nsid w:val="465D13B9"/>
    <w:multiLevelType w:val="hybridMultilevel"/>
    <w:tmpl w:val="ADF0804A"/>
    <w:lvl w:ilvl="0" w:tplc="F5D6BFD2">
      <w:start w:val="1"/>
      <w:numFmt w:val="lowerLetter"/>
      <w:lvlText w:val="%1."/>
      <w:lvlJc w:val="left"/>
      <w:pPr>
        <w:ind w:left="1660" w:hanging="360"/>
        <w:jc w:val="left"/>
      </w:pPr>
      <w:rPr>
        <w:rFonts w:ascii="Calibri" w:eastAsia="Calibri" w:hAnsi="Calibri" w:hint="default"/>
        <w:spacing w:val="-1"/>
        <w:sz w:val="22"/>
        <w:szCs w:val="22"/>
      </w:rPr>
    </w:lvl>
    <w:lvl w:ilvl="1" w:tplc="77904914">
      <w:start w:val="1"/>
      <w:numFmt w:val="bullet"/>
      <w:lvlText w:val="•"/>
      <w:lvlJc w:val="left"/>
      <w:pPr>
        <w:ind w:left="2468" w:hanging="360"/>
      </w:pPr>
      <w:rPr>
        <w:rFonts w:hint="default"/>
      </w:rPr>
    </w:lvl>
    <w:lvl w:ilvl="2" w:tplc="F5BCC7A6">
      <w:start w:val="1"/>
      <w:numFmt w:val="bullet"/>
      <w:lvlText w:val="•"/>
      <w:lvlJc w:val="left"/>
      <w:pPr>
        <w:ind w:left="3276" w:hanging="360"/>
      </w:pPr>
      <w:rPr>
        <w:rFonts w:hint="default"/>
      </w:rPr>
    </w:lvl>
    <w:lvl w:ilvl="3" w:tplc="D5F25928">
      <w:start w:val="1"/>
      <w:numFmt w:val="bullet"/>
      <w:lvlText w:val="•"/>
      <w:lvlJc w:val="left"/>
      <w:pPr>
        <w:ind w:left="4084" w:hanging="360"/>
      </w:pPr>
      <w:rPr>
        <w:rFonts w:hint="default"/>
      </w:rPr>
    </w:lvl>
    <w:lvl w:ilvl="4" w:tplc="CB122208">
      <w:start w:val="1"/>
      <w:numFmt w:val="bullet"/>
      <w:lvlText w:val="•"/>
      <w:lvlJc w:val="left"/>
      <w:pPr>
        <w:ind w:left="4892" w:hanging="360"/>
      </w:pPr>
      <w:rPr>
        <w:rFonts w:hint="default"/>
      </w:rPr>
    </w:lvl>
    <w:lvl w:ilvl="5" w:tplc="E370EDE4">
      <w:start w:val="1"/>
      <w:numFmt w:val="bullet"/>
      <w:lvlText w:val="•"/>
      <w:lvlJc w:val="left"/>
      <w:pPr>
        <w:ind w:left="5700" w:hanging="360"/>
      </w:pPr>
      <w:rPr>
        <w:rFonts w:hint="default"/>
      </w:rPr>
    </w:lvl>
    <w:lvl w:ilvl="6" w:tplc="F12EFA9A">
      <w:start w:val="1"/>
      <w:numFmt w:val="bullet"/>
      <w:lvlText w:val="•"/>
      <w:lvlJc w:val="left"/>
      <w:pPr>
        <w:ind w:left="6508" w:hanging="360"/>
      </w:pPr>
      <w:rPr>
        <w:rFonts w:hint="default"/>
      </w:rPr>
    </w:lvl>
    <w:lvl w:ilvl="7" w:tplc="74E60A94">
      <w:start w:val="1"/>
      <w:numFmt w:val="bullet"/>
      <w:lvlText w:val="•"/>
      <w:lvlJc w:val="left"/>
      <w:pPr>
        <w:ind w:left="7316" w:hanging="360"/>
      </w:pPr>
      <w:rPr>
        <w:rFonts w:hint="default"/>
      </w:rPr>
    </w:lvl>
    <w:lvl w:ilvl="8" w:tplc="32F8B046">
      <w:start w:val="1"/>
      <w:numFmt w:val="bullet"/>
      <w:lvlText w:val="•"/>
      <w:lvlJc w:val="left"/>
      <w:pPr>
        <w:ind w:left="8124" w:hanging="360"/>
      </w:pPr>
      <w:rPr>
        <w:rFonts w:hint="default"/>
      </w:rPr>
    </w:lvl>
  </w:abstractNum>
  <w:abstractNum w:abstractNumId="30">
    <w:nsid w:val="46AB4555"/>
    <w:multiLevelType w:val="hybridMultilevel"/>
    <w:tmpl w:val="3B94F244"/>
    <w:lvl w:ilvl="0" w:tplc="D61EE348">
      <w:start w:val="1"/>
      <w:numFmt w:val="lowerLetter"/>
      <w:lvlText w:val="%1)"/>
      <w:lvlJc w:val="left"/>
      <w:pPr>
        <w:ind w:left="880" w:hanging="720"/>
        <w:jc w:val="left"/>
      </w:pPr>
      <w:rPr>
        <w:rFonts w:ascii="Calibri" w:eastAsia="Calibri" w:hAnsi="Calibri" w:hint="default"/>
        <w:spacing w:val="-1"/>
        <w:sz w:val="22"/>
        <w:szCs w:val="22"/>
      </w:rPr>
    </w:lvl>
    <w:lvl w:ilvl="1" w:tplc="E6BC5804">
      <w:start w:val="1"/>
      <w:numFmt w:val="bullet"/>
      <w:lvlText w:val="•"/>
      <w:lvlJc w:val="left"/>
      <w:pPr>
        <w:ind w:left="1760" w:hanging="720"/>
      </w:pPr>
      <w:rPr>
        <w:rFonts w:hint="default"/>
      </w:rPr>
    </w:lvl>
    <w:lvl w:ilvl="2" w:tplc="0550320A">
      <w:start w:val="1"/>
      <w:numFmt w:val="bullet"/>
      <w:lvlText w:val="•"/>
      <w:lvlJc w:val="left"/>
      <w:pPr>
        <w:ind w:left="2640" w:hanging="720"/>
      </w:pPr>
      <w:rPr>
        <w:rFonts w:hint="default"/>
      </w:rPr>
    </w:lvl>
    <w:lvl w:ilvl="3" w:tplc="F9A6F3C2">
      <w:start w:val="1"/>
      <w:numFmt w:val="bullet"/>
      <w:lvlText w:val="•"/>
      <w:lvlJc w:val="left"/>
      <w:pPr>
        <w:ind w:left="3520" w:hanging="720"/>
      </w:pPr>
      <w:rPr>
        <w:rFonts w:hint="default"/>
      </w:rPr>
    </w:lvl>
    <w:lvl w:ilvl="4" w:tplc="143458F4">
      <w:start w:val="1"/>
      <w:numFmt w:val="bullet"/>
      <w:lvlText w:val="•"/>
      <w:lvlJc w:val="left"/>
      <w:pPr>
        <w:ind w:left="4400" w:hanging="720"/>
      </w:pPr>
      <w:rPr>
        <w:rFonts w:hint="default"/>
      </w:rPr>
    </w:lvl>
    <w:lvl w:ilvl="5" w:tplc="05226186">
      <w:start w:val="1"/>
      <w:numFmt w:val="bullet"/>
      <w:lvlText w:val="•"/>
      <w:lvlJc w:val="left"/>
      <w:pPr>
        <w:ind w:left="5280" w:hanging="720"/>
      </w:pPr>
      <w:rPr>
        <w:rFonts w:hint="default"/>
      </w:rPr>
    </w:lvl>
    <w:lvl w:ilvl="6" w:tplc="EA4274B2">
      <w:start w:val="1"/>
      <w:numFmt w:val="bullet"/>
      <w:lvlText w:val="•"/>
      <w:lvlJc w:val="left"/>
      <w:pPr>
        <w:ind w:left="6160" w:hanging="720"/>
      </w:pPr>
      <w:rPr>
        <w:rFonts w:hint="default"/>
      </w:rPr>
    </w:lvl>
    <w:lvl w:ilvl="7" w:tplc="39A6E86C">
      <w:start w:val="1"/>
      <w:numFmt w:val="bullet"/>
      <w:lvlText w:val="•"/>
      <w:lvlJc w:val="left"/>
      <w:pPr>
        <w:ind w:left="7040" w:hanging="720"/>
      </w:pPr>
      <w:rPr>
        <w:rFonts w:hint="default"/>
      </w:rPr>
    </w:lvl>
    <w:lvl w:ilvl="8" w:tplc="24726FC4">
      <w:start w:val="1"/>
      <w:numFmt w:val="bullet"/>
      <w:lvlText w:val="•"/>
      <w:lvlJc w:val="left"/>
      <w:pPr>
        <w:ind w:left="7920" w:hanging="720"/>
      </w:pPr>
      <w:rPr>
        <w:rFonts w:hint="default"/>
      </w:rPr>
    </w:lvl>
  </w:abstractNum>
  <w:abstractNum w:abstractNumId="31">
    <w:nsid w:val="4EA66954"/>
    <w:multiLevelType w:val="hybridMultilevel"/>
    <w:tmpl w:val="23B64754"/>
    <w:lvl w:ilvl="0" w:tplc="B4A8007C">
      <w:start w:val="1"/>
      <w:numFmt w:val="bullet"/>
      <w:lvlText w:val=""/>
      <w:lvlJc w:val="left"/>
      <w:pPr>
        <w:ind w:left="160" w:hanging="720"/>
      </w:pPr>
      <w:rPr>
        <w:rFonts w:ascii="Symbol" w:eastAsia="Symbol" w:hAnsi="Symbol" w:hint="default"/>
        <w:sz w:val="22"/>
        <w:szCs w:val="22"/>
      </w:rPr>
    </w:lvl>
    <w:lvl w:ilvl="1" w:tplc="11F6791A">
      <w:start w:val="1"/>
      <w:numFmt w:val="bullet"/>
      <w:lvlText w:val="•"/>
      <w:lvlJc w:val="left"/>
      <w:pPr>
        <w:ind w:left="1120" w:hanging="720"/>
      </w:pPr>
      <w:rPr>
        <w:rFonts w:hint="default"/>
      </w:rPr>
    </w:lvl>
    <w:lvl w:ilvl="2" w:tplc="4D54F0B2">
      <w:start w:val="1"/>
      <w:numFmt w:val="bullet"/>
      <w:lvlText w:val="•"/>
      <w:lvlJc w:val="left"/>
      <w:pPr>
        <w:ind w:left="2080" w:hanging="720"/>
      </w:pPr>
      <w:rPr>
        <w:rFonts w:hint="default"/>
      </w:rPr>
    </w:lvl>
    <w:lvl w:ilvl="3" w:tplc="928C7C2E">
      <w:start w:val="1"/>
      <w:numFmt w:val="bullet"/>
      <w:lvlText w:val="•"/>
      <w:lvlJc w:val="left"/>
      <w:pPr>
        <w:ind w:left="3040" w:hanging="720"/>
      </w:pPr>
      <w:rPr>
        <w:rFonts w:hint="default"/>
      </w:rPr>
    </w:lvl>
    <w:lvl w:ilvl="4" w:tplc="5802BFA8">
      <w:start w:val="1"/>
      <w:numFmt w:val="bullet"/>
      <w:lvlText w:val="•"/>
      <w:lvlJc w:val="left"/>
      <w:pPr>
        <w:ind w:left="4000" w:hanging="720"/>
      </w:pPr>
      <w:rPr>
        <w:rFonts w:hint="default"/>
      </w:rPr>
    </w:lvl>
    <w:lvl w:ilvl="5" w:tplc="1A4AE192">
      <w:start w:val="1"/>
      <w:numFmt w:val="bullet"/>
      <w:lvlText w:val="•"/>
      <w:lvlJc w:val="left"/>
      <w:pPr>
        <w:ind w:left="4960" w:hanging="720"/>
      </w:pPr>
      <w:rPr>
        <w:rFonts w:hint="default"/>
      </w:rPr>
    </w:lvl>
    <w:lvl w:ilvl="6" w:tplc="5D52991A">
      <w:start w:val="1"/>
      <w:numFmt w:val="bullet"/>
      <w:lvlText w:val="•"/>
      <w:lvlJc w:val="left"/>
      <w:pPr>
        <w:ind w:left="5920" w:hanging="720"/>
      </w:pPr>
      <w:rPr>
        <w:rFonts w:hint="default"/>
      </w:rPr>
    </w:lvl>
    <w:lvl w:ilvl="7" w:tplc="0B320242">
      <w:start w:val="1"/>
      <w:numFmt w:val="bullet"/>
      <w:lvlText w:val="•"/>
      <w:lvlJc w:val="left"/>
      <w:pPr>
        <w:ind w:left="6880" w:hanging="720"/>
      </w:pPr>
      <w:rPr>
        <w:rFonts w:hint="default"/>
      </w:rPr>
    </w:lvl>
    <w:lvl w:ilvl="8" w:tplc="1FD0C116">
      <w:start w:val="1"/>
      <w:numFmt w:val="bullet"/>
      <w:lvlText w:val="•"/>
      <w:lvlJc w:val="left"/>
      <w:pPr>
        <w:ind w:left="7840" w:hanging="720"/>
      </w:pPr>
      <w:rPr>
        <w:rFonts w:hint="default"/>
      </w:rPr>
    </w:lvl>
  </w:abstractNum>
  <w:abstractNum w:abstractNumId="32">
    <w:nsid w:val="4EAF48EB"/>
    <w:multiLevelType w:val="hybridMultilevel"/>
    <w:tmpl w:val="5470B240"/>
    <w:lvl w:ilvl="0" w:tplc="CEEA7AD0">
      <w:start w:val="1"/>
      <w:numFmt w:val="lowerLetter"/>
      <w:lvlText w:val="%1)"/>
      <w:lvlJc w:val="left"/>
      <w:pPr>
        <w:ind w:left="880" w:hanging="720"/>
        <w:jc w:val="left"/>
      </w:pPr>
      <w:rPr>
        <w:rFonts w:ascii="Calibri" w:eastAsia="Calibri" w:hAnsi="Calibri" w:hint="default"/>
        <w:spacing w:val="-1"/>
        <w:sz w:val="22"/>
        <w:szCs w:val="22"/>
      </w:rPr>
    </w:lvl>
    <w:lvl w:ilvl="1" w:tplc="0DC23AFC">
      <w:start w:val="1"/>
      <w:numFmt w:val="bullet"/>
      <w:lvlText w:val="•"/>
      <w:lvlJc w:val="left"/>
      <w:pPr>
        <w:ind w:left="1760" w:hanging="720"/>
      </w:pPr>
      <w:rPr>
        <w:rFonts w:hint="default"/>
      </w:rPr>
    </w:lvl>
    <w:lvl w:ilvl="2" w:tplc="336C1AB6">
      <w:start w:val="1"/>
      <w:numFmt w:val="bullet"/>
      <w:lvlText w:val="•"/>
      <w:lvlJc w:val="left"/>
      <w:pPr>
        <w:ind w:left="2640" w:hanging="720"/>
      </w:pPr>
      <w:rPr>
        <w:rFonts w:hint="default"/>
      </w:rPr>
    </w:lvl>
    <w:lvl w:ilvl="3" w:tplc="20466512">
      <w:start w:val="1"/>
      <w:numFmt w:val="bullet"/>
      <w:lvlText w:val="•"/>
      <w:lvlJc w:val="left"/>
      <w:pPr>
        <w:ind w:left="3520" w:hanging="720"/>
      </w:pPr>
      <w:rPr>
        <w:rFonts w:hint="default"/>
      </w:rPr>
    </w:lvl>
    <w:lvl w:ilvl="4" w:tplc="CAD4DB72">
      <w:start w:val="1"/>
      <w:numFmt w:val="bullet"/>
      <w:lvlText w:val="•"/>
      <w:lvlJc w:val="left"/>
      <w:pPr>
        <w:ind w:left="4400" w:hanging="720"/>
      </w:pPr>
      <w:rPr>
        <w:rFonts w:hint="default"/>
      </w:rPr>
    </w:lvl>
    <w:lvl w:ilvl="5" w:tplc="4FDAB15E">
      <w:start w:val="1"/>
      <w:numFmt w:val="bullet"/>
      <w:lvlText w:val="•"/>
      <w:lvlJc w:val="left"/>
      <w:pPr>
        <w:ind w:left="5280" w:hanging="720"/>
      </w:pPr>
      <w:rPr>
        <w:rFonts w:hint="default"/>
      </w:rPr>
    </w:lvl>
    <w:lvl w:ilvl="6" w:tplc="14C66B80">
      <w:start w:val="1"/>
      <w:numFmt w:val="bullet"/>
      <w:lvlText w:val="•"/>
      <w:lvlJc w:val="left"/>
      <w:pPr>
        <w:ind w:left="6160" w:hanging="720"/>
      </w:pPr>
      <w:rPr>
        <w:rFonts w:hint="default"/>
      </w:rPr>
    </w:lvl>
    <w:lvl w:ilvl="7" w:tplc="6722E0D0">
      <w:start w:val="1"/>
      <w:numFmt w:val="bullet"/>
      <w:lvlText w:val="•"/>
      <w:lvlJc w:val="left"/>
      <w:pPr>
        <w:ind w:left="7040" w:hanging="720"/>
      </w:pPr>
      <w:rPr>
        <w:rFonts w:hint="default"/>
      </w:rPr>
    </w:lvl>
    <w:lvl w:ilvl="8" w:tplc="49E2E4B2">
      <w:start w:val="1"/>
      <w:numFmt w:val="bullet"/>
      <w:lvlText w:val="•"/>
      <w:lvlJc w:val="left"/>
      <w:pPr>
        <w:ind w:left="7920" w:hanging="720"/>
      </w:pPr>
      <w:rPr>
        <w:rFonts w:hint="default"/>
      </w:rPr>
    </w:lvl>
  </w:abstractNum>
  <w:abstractNum w:abstractNumId="33">
    <w:nsid w:val="50C258F0"/>
    <w:multiLevelType w:val="hybridMultilevel"/>
    <w:tmpl w:val="91A4E8D4"/>
    <w:lvl w:ilvl="0" w:tplc="B61CE6CE">
      <w:start w:val="1"/>
      <w:numFmt w:val="decimal"/>
      <w:lvlText w:val="%1."/>
      <w:lvlJc w:val="left"/>
      <w:pPr>
        <w:ind w:left="322" w:hanging="221"/>
        <w:jc w:val="left"/>
      </w:pPr>
      <w:rPr>
        <w:rFonts w:ascii="Calibri" w:eastAsia="Calibri" w:hAnsi="Calibri" w:hint="default"/>
        <w:b/>
        <w:bCs/>
        <w:sz w:val="22"/>
        <w:szCs w:val="22"/>
      </w:rPr>
    </w:lvl>
    <w:lvl w:ilvl="1" w:tplc="340622E0">
      <w:start w:val="2"/>
      <w:numFmt w:val="lowerLetter"/>
      <w:lvlText w:val="%2."/>
      <w:lvlJc w:val="left"/>
      <w:pPr>
        <w:ind w:left="1042" w:hanging="221"/>
        <w:jc w:val="left"/>
      </w:pPr>
      <w:rPr>
        <w:rFonts w:ascii="Calibri" w:eastAsia="Calibri" w:hAnsi="Calibri" w:hint="default"/>
        <w:spacing w:val="-1"/>
        <w:sz w:val="22"/>
        <w:szCs w:val="22"/>
      </w:rPr>
    </w:lvl>
    <w:lvl w:ilvl="2" w:tplc="47E2F592">
      <w:start w:val="1"/>
      <w:numFmt w:val="bullet"/>
      <w:lvlText w:val="•"/>
      <w:lvlJc w:val="left"/>
      <w:pPr>
        <w:ind w:left="1287" w:hanging="221"/>
      </w:pPr>
      <w:rPr>
        <w:rFonts w:hint="default"/>
      </w:rPr>
    </w:lvl>
    <w:lvl w:ilvl="3" w:tplc="64360B5A">
      <w:start w:val="1"/>
      <w:numFmt w:val="bullet"/>
      <w:lvlText w:val="•"/>
      <w:lvlJc w:val="left"/>
      <w:pPr>
        <w:ind w:left="1532" w:hanging="221"/>
      </w:pPr>
      <w:rPr>
        <w:rFonts w:hint="default"/>
      </w:rPr>
    </w:lvl>
    <w:lvl w:ilvl="4" w:tplc="F2A09E50">
      <w:start w:val="1"/>
      <w:numFmt w:val="bullet"/>
      <w:lvlText w:val="•"/>
      <w:lvlJc w:val="left"/>
      <w:pPr>
        <w:ind w:left="1778" w:hanging="221"/>
      </w:pPr>
      <w:rPr>
        <w:rFonts w:hint="default"/>
      </w:rPr>
    </w:lvl>
    <w:lvl w:ilvl="5" w:tplc="CF6C0A9E">
      <w:start w:val="1"/>
      <w:numFmt w:val="bullet"/>
      <w:lvlText w:val="•"/>
      <w:lvlJc w:val="left"/>
      <w:pPr>
        <w:ind w:left="2023" w:hanging="221"/>
      </w:pPr>
      <w:rPr>
        <w:rFonts w:hint="default"/>
      </w:rPr>
    </w:lvl>
    <w:lvl w:ilvl="6" w:tplc="D28E45E0">
      <w:start w:val="1"/>
      <w:numFmt w:val="bullet"/>
      <w:lvlText w:val="•"/>
      <w:lvlJc w:val="left"/>
      <w:pPr>
        <w:ind w:left="2268" w:hanging="221"/>
      </w:pPr>
      <w:rPr>
        <w:rFonts w:hint="default"/>
      </w:rPr>
    </w:lvl>
    <w:lvl w:ilvl="7" w:tplc="27AC6EEC">
      <w:start w:val="1"/>
      <w:numFmt w:val="bullet"/>
      <w:lvlText w:val="•"/>
      <w:lvlJc w:val="left"/>
      <w:pPr>
        <w:ind w:left="2513" w:hanging="221"/>
      </w:pPr>
      <w:rPr>
        <w:rFonts w:hint="default"/>
      </w:rPr>
    </w:lvl>
    <w:lvl w:ilvl="8" w:tplc="DDB89B14">
      <w:start w:val="1"/>
      <w:numFmt w:val="bullet"/>
      <w:lvlText w:val="•"/>
      <w:lvlJc w:val="left"/>
      <w:pPr>
        <w:ind w:left="2758" w:hanging="221"/>
      </w:pPr>
      <w:rPr>
        <w:rFonts w:hint="default"/>
      </w:rPr>
    </w:lvl>
  </w:abstractNum>
  <w:abstractNum w:abstractNumId="34">
    <w:nsid w:val="50EB0383"/>
    <w:multiLevelType w:val="hybridMultilevel"/>
    <w:tmpl w:val="E348C292"/>
    <w:lvl w:ilvl="0" w:tplc="DFBCE20C">
      <w:start w:val="1"/>
      <w:numFmt w:val="lowerLetter"/>
      <w:lvlText w:val="%1)"/>
      <w:lvlJc w:val="left"/>
      <w:pPr>
        <w:ind w:left="880" w:hanging="720"/>
        <w:jc w:val="left"/>
      </w:pPr>
      <w:rPr>
        <w:rFonts w:ascii="Calibri" w:eastAsia="Calibri" w:hAnsi="Calibri" w:hint="default"/>
        <w:spacing w:val="-1"/>
        <w:sz w:val="22"/>
        <w:szCs w:val="22"/>
      </w:rPr>
    </w:lvl>
    <w:lvl w:ilvl="1" w:tplc="A63A9F4C">
      <w:start w:val="1"/>
      <w:numFmt w:val="bullet"/>
      <w:lvlText w:val="•"/>
      <w:lvlJc w:val="left"/>
      <w:pPr>
        <w:ind w:left="1760" w:hanging="720"/>
      </w:pPr>
      <w:rPr>
        <w:rFonts w:hint="default"/>
      </w:rPr>
    </w:lvl>
    <w:lvl w:ilvl="2" w:tplc="BE789712">
      <w:start w:val="1"/>
      <w:numFmt w:val="bullet"/>
      <w:lvlText w:val="•"/>
      <w:lvlJc w:val="left"/>
      <w:pPr>
        <w:ind w:left="2640" w:hanging="720"/>
      </w:pPr>
      <w:rPr>
        <w:rFonts w:hint="default"/>
      </w:rPr>
    </w:lvl>
    <w:lvl w:ilvl="3" w:tplc="33DE32A6">
      <w:start w:val="1"/>
      <w:numFmt w:val="bullet"/>
      <w:lvlText w:val="•"/>
      <w:lvlJc w:val="left"/>
      <w:pPr>
        <w:ind w:left="3520" w:hanging="720"/>
      </w:pPr>
      <w:rPr>
        <w:rFonts w:hint="default"/>
      </w:rPr>
    </w:lvl>
    <w:lvl w:ilvl="4" w:tplc="7744D1AC">
      <w:start w:val="1"/>
      <w:numFmt w:val="bullet"/>
      <w:lvlText w:val="•"/>
      <w:lvlJc w:val="left"/>
      <w:pPr>
        <w:ind w:left="4400" w:hanging="720"/>
      </w:pPr>
      <w:rPr>
        <w:rFonts w:hint="default"/>
      </w:rPr>
    </w:lvl>
    <w:lvl w:ilvl="5" w:tplc="5A805B9A">
      <w:start w:val="1"/>
      <w:numFmt w:val="bullet"/>
      <w:lvlText w:val="•"/>
      <w:lvlJc w:val="left"/>
      <w:pPr>
        <w:ind w:left="5280" w:hanging="720"/>
      </w:pPr>
      <w:rPr>
        <w:rFonts w:hint="default"/>
      </w:rPr>
    </w:lvl>
    <w:lvl w:ilvl="6" w:tplc="9C32A25C">
      <w:start w:val="1"/>
      <w:numFmt w:val="bullet"/>
      <w:lvlText w:val="•"/>
      <w:lvlJc w:val="left"/>
      <w:pPr>
        <w:ind w:left="6160" w:hanging="720"/>
      </w:pPr>
      <w:rPr>
        <w:rFonts w:hint="default"/>
      </w:rPr>
    </w:lvl>
    <w:lvl w:ilvl="7" w:tplc="52108ACC">
      <w:start w:val="1"/>
      <w:numFmt w:val="bullet"/>
      <w:lvlText w:val="•"/>
      <w:lvlJc w:val="left"/>
      <w:pPr>
        <w:ind w:left="7040" w:hanging="720"/>
      </w:pPr>
      <w:rPr>
        <w:rFonts w:hint="default"/>
      </w:rPr>
    </w:lvl>
    <w:lvl w:ilvl="8" w:tplc="5F4EA72E">
      <w:start w:val="1"/>
      <w:numFmt w:val="bullet"/>
      <w:lvlText w:val="•"/>
      <w:lvlJc w:val="left"/>
      <w:pPr>
        <w:ind w:left="7920" w:hanging="720"/>
      </w:pPr>
      <w:rPr>
        <w:rFonts w:hint="default"/>
      </w:rPr>
    </w:lvl>
  </w:abstractNum>
  <w:abstractNum w:abstractNumId="35">
    <w:nsid w:val="525F4B09"/>
    <w:multiLevelType w:val="hybridMultilevel"/>
    <w:tmpl w:val="C72C5662"/>
    <w:lvl w:ilvl="0" w:tplc="5A3AF74C">
      <w:start w:val="1"/>
      <w:numFmt w:val="upperLetter"/>
      <w:lvlText w:val="%1."/>
      <w:lvlJc w:val="left"/>
      <w:pPr>
        <w:ind w:left="613" w:hanging="233"/>
        <w:jc w:val="left"/>
      </w:pPr>
      <w:rPr>
        <w:rFonts w:ascii="Calibri" w:eastAsia="Calibri" w:hAnsi="Calibri" w:hint="default"/>
        <w:sz w:val="22"/>
        <w:szCs w:val="22"/>
      </w:rPr>
    </w:lvl>
    <w:lvl w:ilvl="1" w:tplc="C00ACE7A">
      <w:start w:val="1"/>
      <w:numFmt w:val="bullet"/>
      <w:lvlText w:val="•"/>
      <w:lvlJc w:val="left"/>
      <w:pPr>
        <w:ind w:left="1520" w:hanging="233"/>
      </w:pPr>
      <w:rPr>
        <w:rFonts w:hint="default"/>
      </w:rPr>
    </w:lvl>
    <w:lvl w:ilvl="2" w:tplc="B5AE716E">
      <w:start w:val="1"/>
      <w:numFmt w:val="bullet"/>
      <w:lvlText w:val="•"/>
      <w:lvlJc w:val="left"/>
      <w:pPr>
        <w:ind w:left="2426" w:hanging="233"/>
      </w:pPr>
      <w:rPr>
        <w:rFonts w:hint="default"/>
      </w:rPr>
    </w:lvl>
    <w:lvl w:ilvl="3" w:tplc="E59AF488">
      <w:start w:val="1"/>
      <w:numFmt w:val="bullet"/>
      <w:lvlText w:val="•"/>
      <w:lvlJc w:val="left"/>
      <w:pPr>
        <w:ind w:left="3333" w:hanging="233"/>
      </w:pPr>
      <w:rPr>
        <w:rFonts w:hint="default"/>
      </w:rPr>
    </w:lvl>
    <w:lvl w:ilvl="4" w:tplc="A8729B44">
      <w:start w:val="1"/>
      <w:numFmt w:val="bullet"/>
      <w:lvlText w:val="•"/>
      <w:lvlJc w:val="left"/>
      <w:pPr>
        <w:ind w:left="4240" w:hanging="233"/>
      </w:pPr>
      <w:rPr>
        <w:rFonts w:hint="default"/>
      </w:rPr>
    </w:lvl>
    <w:lvl w:ilvl="5" w:tplc="136C966E">
      <w:start w:val="1"/>
      <w:numFmt w:val="bullet"/>
      <w:lvlText w:val="•"/>
      <w:lvlJc w:val="left"/>
      <w:pPr>
        <w:ind w:left="5146" w:hanging="233"/>
      </w:pPr>
      <w:rPr>
        <w:rFonts w:hint="default"/>
      </w:rPr>
    </w:lvl>
    <w:lvl w:ilvl="6" w:tplc="7A688582">
      <w:start w:val="1"/>
      <w:numFmt w:val="bullet"/>
      <w:lvlText w:val="•"/>
      <w:lvlJc w:val="left"/>
      <w:pPr>
        <w:ind w:left="6053" w:hanging="233"/>
      </w:pPr>
      <w:rPr>
        <w:rFonts w:hint="default"/>
      </w:rPr>
    </w:lvl>
    <w:lvl w:ilvl="7" w:tplc="5596C288">
      <w:start w:val="1"/>
      <w:numFmt w:val="bullet"/>
      <w:lvlText w:val="•"/>
      <w:lvlJc w:val="left"/>
      <w:pPr>
        <w:ind w:left="6960" w:hanging="233"/>
      </w:pPr>
      <w:rPr>
        <w:rFonts w:hint="default"/>
      </w:rPr>
    </w:lvl>
    <w:lvl w:ilvl="8" w:tplc="944A73A6">
      <w:start w:val="1"/>
      <w:numFmt w:val="bullet"/>
      <w:lvlText w:val="•"/>
      <w:lvlJc w:val="left"/>
      <w:pPr>
        <w:ind w:left="7866" w:hanging="233"/>
      </w:pPr>
      <w:rPr>
        <w:rFonts w:hint="default"/>
      </w:rPr>
    </w:lvl>
  </w:abstractNum>
  <w:abstractNum w:abstractNumId="36">
    <w:nsid w:val="52E67FD1"/>
    <w:multiLevelType w:val="hybridMultilevel"/>
    <w:tmpl w:val="875C7710"/>
    <w:lvl w:ilvl="0" w:tplc="1226C0B8">
      <w:start w:val="1"/>
      <w:numFmt w:val="decimal"/>
      <w:lvlText w:val="%1."/>
      <w:lvlJc w:val="left"/>
      <w:pPr>
        <w:ind w:left="220" w:hanging="219"/>
        <w:jc w:val="right"/>
      </w:pPr>
      <w:rPr>
        <w:rFonts w:ascii="Calibri" w:eastAsia="Calibri" w:hAnsi="Calibri" w:hint="default"/>
        <w:sz w:val="22"/>
        <w:szCs w:val="22"/>
      </w:rPr>
    </w:lvl>
    <w:lvl w:ilvl="1" w:tplc="D33C1C2C">
      <w:start w:val="1"/>
      <w:numFmt w:val="bullet"/>
      <w:lvlText w:val="•"/>
      <w:lvlJc w:val="left"/>
      <w:pPr>
        <w:ind w:left="1180" w:hanging="219"/>
      </w:pPr>
      <w:rPr>
        <w:rFonts w:hint="default"/>
      </w:rPr>
    </w:lvl>
    <w:lvl w:ilvl="2" w:tplc="491AD1FC">
      <w:start w:val="1"/>
      <w:numFmt w:val="bullet"/>
      <w:lvlText w:val="•"/>
      <w:lvlJc w:val="left"/>
      <w:pPr>
        <w:ind w:left="2140" w:hanging="219"/>
      </w:pPr>
      <w:rPr>
        <w:rFonts w:hint="default"/>
      </w:rPr>
    </w:lvl>
    <w:lvl w:ilvl="3" w:tplc="2C643D6E">
      <w:start w:val="1"/>
      <w:numFmt w:val="bullet"/>
      <w:lvlText w:val="•"/>
      <w:lvlJc w:val="left"/>
      <w:pPr>
        <w:ind w:left="3100" w:hanging="219"/>
      </w:pPr>
      <w:rPr>
        <w:rFonts w:hint="default"/>
      </w:rPr>
    </w:lvl>
    <w:lvl w:ilvl="4" w:tplc="365E1BF4">
      <w:start w:val="1"/>
      <w:numFmt w:val="bullet"/>
      <w:lvlText w:val="•"/>
      <w:lvlJc w:val="left"/>
      <w:pPr>
        <w:ind w:left="4060" w:hanging="219"/>
      </w:pPr>
      <w:rPr>
        <w:rFonts w:hint="default"/>
      </w:rPr>
    </w:lvl>
    <w:lvl w:ilvl="5" w:tplc="B562E95A">
      <w:start w:val="1"/>
      <w:numFmt w:val="bullet"/>
      <w:lvlText w:val="•"/>
      <w:lvlJc w:val="left"/>
      <w:pPr>
        <w:ind w:left="5020" w:hanging="219"/>
      </w:pPr>
      <w:rPr>
        <w:rFonts w:hint="default"/>
      </w:rPr>
    </w:lvl>
    <w:lvl w:ilvl="6" w:tplc="B46C4140">
      <w:start w:val="1"/>
      <w:numFmt w:val="bullet"/>
      <w:lvlText w:val="•"/>
      <w:lvlJc w:val="left"/>
      <w:pPr>
        <w:ind w:left="5980" w:hanging="219"/>
      </w:pPr>
      <w:rPr>
        <w:rFonts w:hint="default"/>
      </w:rPr>
    </w:lvl>
    <w:lvl w:ilvl="7" w:tplc="9B6E70CE">
      <w:start w:val="1"/>
      <w:numFmt w:val="bullet"/>
      <w:lvlText w:val="•"/>
      <w:lvlJc w:val="left"/>
      <w:pPr>
        <w:ind w:left="6940" w:hanging="219"/>
      </w:pPr>
      <w:rPr>
        <w:rFonts w:hint="default"/>
      </w:rPr>
    </w:lvl>
    <w:lvl w:ilvl="8" w:tplc="267CC012">
      <w:start w:val="1"/>
      <w:numFmt w:val="bullet"/>
      <w:lvlText w:val="•"/>
      <w:lvlJc w:val="left"/>
      <w:pPr>
        <w:ind w:left="7900" w:hanging="219"/>
      </w:pPr>
      <w:rPr>
        <w:rFonts w:hint="default"/>
      </w:rPr>
    </w:lvl>
  </w:abstractNum>
  <w:abstractNum w:abstractNumId="37">
    <w:nsid w:val="560006FD"/>
    <w:multiLevelType w:val="hybridMultilevel"/>
    <w:tmpl w:val="79541F50"/>
    <w:lvl w:ilvl="0" w:tplc="9D1CDABE">
      <w:start w:val="1"/>
      <w:numFmt w:val="decimal"/>
      <w:lvlText w:val="%1."/>
      <w:lvlJc w:val="left"/>
      <w:pPr>
        <w:ind w:left="520" w:hanging="360"/>
        <w:jc w:val="left"/>
      </w:pPr>
      <w:rPr>
        <w:rFonts w:ascii="Calibri" w:eastAsia="Calibri" w:hAnsi="Calibri" w:hint="default"/>
        <w:sz w:val="22"/>
        <w:szCs w:val="22"/>
      </w:rPr>
    </w:lvl>
    <w:lvl w:ilvl="1" w:tplc="4336DBEA">
      <w:start w:val="1"/>
      <w:numFmt w:val="upperLetter"/>
      <w:lvlText w:val="%2."/>
      <w:lvlJc w:val="left"/>
      <w:pPr>
        <w:ind w:left="880" w:hanging="360"/>
        <w:jc w:val="left"/>
      </w:pPr>
      <w:rPr>
        <w:rFonts w:ascii="Calibri" w:eastAsia="Calibri" w:hAnsi="Calibri" w:hint="default"/>
        <w:spacing w:val="-1"/>
        <w:sz w:val="22"/>
        <w:szCs w:val="22"/>
      </w:rPr>
    </w:lvl>
    <w:lvl w:ilvl="2" w:tplc="3F96E6AE">
      <w:start w:val="1"/>
      <w:numFmt w:val="lowerRoman"/>
      <w:lvlText w:val="%3."/>
      <w:lvlJc w:val="left"/>
      <w:pPr>
        <w:ind w:left="1240" w:hanging="466"/>
        <w:jc w:val="right"/>
      </w:pPr>
      <w:rPr>
        <w:rFonts w:ascii="Calibri" w:eastAsia="Calibri" w:hAnsi="Calibri" w:hint="default"/>
        <w:spacing w:val="-1"/>
        <w:sz w:val="22"/>
        <w:szCs w:val="22"/>
      </w:rPr>
    </w:lvl>
    <w:lvl w:ilvl="3" w:tplc="5A303CB8">
      <w:start w:val="1"/>
      <w:numFmt w:val="lowerLetter"/>
      <w:lvlText w:val="%4."/>
      <w:lvlJc w:val="left"/>
      <w:pPr>
        <w:ind w:left="1600" w:hanging="360"/>
        <w:jc w:val="left"/>
      </w:pPr>
      <w:rPr>
        <w:rFonts w:ascii="Calibri" w:eastAsia="Calibri" w:hAnsi="Calibri" w:hint="default"/>
        <w:spacing w:val="-1"/>
        <w:sz w:val="22"/>
        <w:szCs w:val="22"/>
      </w:rPr>
    </w:lvl>
    <w:lvl w:ilvl="4" w:tplc="ADB6C086">
      <w:start w:val="1"/>
      <w:numFmt w:val="bullet"/>
      <w:lvlText w:val="•"/>
      <w:lvlJc w:val="left"/>
      <w:pPr>
        <w:ind w:left="1600" w:hanging="360"/>
      </w:pPr>
      <w:rPr>
        <w:rFonts w:hint="default"/>
      </w:rPr>
    </w:lvl>
    <w:lvl w:ilvl="5" w:tplc="51440BEE">
      <w:start w:val="1"/>
      <w:numFmt w:val="bullet"/>
      <w:lvlText w:val="•"/>
      <w:lvlJc w:val="left"/>
      <w:pPr>
        <w:ind w:left="2947" w:hanging="360"/>
      </w:pPr>
      <w:rPr>
        <w:rFonts w:hint="default"/>
      </w:rPr>
    </w:lvl>
    <w:lvl w:ilvl="6" w:tplc="F63ABC46">
      <w:start w:val="1"/>
      <w:numFmt w:val="bullet"/>
      <w:lvlText w:val="•"/>
      <w:lvlJc w:val="left"/>
      <w:pPr>
        <w:ind w:left="4293" w:hanging="360"/>
      </w:pPr>
      <w:rPr>
        <w:rFonts w:hint="default"/>
      </w:rPr>
    </w:lvl>
    <w:lvl w:ilvl="7" w:tplc="6E7879B2">
      <w:start w:val="1"/>
      <w:numFmt w:val="bullet"/>
      <w:lvlText w:val="•"/>
      <w:lvlJc w:val="left"/>
      <w:pPr>
        <w:ind w:left="5640" w:hanging="360"/>
      </w:pPr>
      <w:rPr>
        <w:rFonts w:hint="default"/>
      </w:rPr>
    </w:lvl>
    <w:lvl w:ilvl="8" w:tplc="1BA29216">
      <w:start w:val="1"/>
      <w:numFmt w:val="bullet"/>
      <w:lvlText w:val="•"/>
      <w:lvlJc w:val="left"/>
      <w:pPr>
        <w:ind w:left="6986" w:hanging="360"/>
      </w:pPr>
      <w:rPr>
        <w:rFonts w:hint="default"/>
      </w:rPr>
    </w:lvl>
  </w:abstractNum>
  <w:abstractNum w:abstractNumId="38">
    <w:nsid w:val="57F7679F"/>
    <w:multiLevelType w:val="hybridMultilevel"/>
    <w:tmpl w:val="1B748B76"/>
    <w:lvl w:ilvl="0" w:tplc="994ED764">
      <w:start w:val="1"/>
      <w:numFmt w:val="lowerLetter"/>
      <w:lvlText w:val="(%1)"/>
      <w:lvlJc w:val="left"/>
      <w:pPr>
        <w:ind w:left="220" w:hanging="297"/>
        <w:jc w:val="left"/>
      </w:pPr>
      <w:rPr>
        <w:rFonts w:ascii="Calibri" w:eastAsia="Calibri" w:hAnsi="Calibri" w:hint="default"/>
        <w:b/>
        <w:bCs/>
        <w:sz w:val="22"/>
        <w:szCs w:val="22"/>
      </w:rPr>
    </w:lvl>
    <w:lvl w:ilvl="1" w:tplc="B1189ADA">
      <w:start w:val="1"/>
      <w:numFmt w:val="bullet"/>
      <w:lvlText w:val="•"/>
      <w:lvlJc w:val="left"/>
      <w:pPr>
        <w:ind w:left="520" w:hanging="297"/>
      </w:pPr>
      <w:rPr>
        <w:rFonts w:hint="default"/>
      </w:rPr>
    </w:lvl>
    <w:lvl w:ilvl="2" w:tplc="284A2302">
      <w:start w:val="1"/>
      <w:numFmt w:val="bullet"/>
      <w:lvlText w:val="•"/>
      <w:lvlJc w:val="left"/>
      <w:pPr>
        <w:ind w:left="1538" w:hanging="297"/>
      </w:pPr>
      <w:rPr>
        <w:rFonts w:hint="default"/>
      </w:rPr>
    </w:lvl>
    <w:lvl w:ilvl="3" w:tplc="56F21382">
      <w:start w:val="1"/>
      <w:numFmt w:val="bullet"/>
      <w:lvlText w:val="•"/>
      <w:lvlJc w:val="left"/>
      <w:pPr>
        <w:ind w:left="2555" w:hanging="297"/>
      </w:pPr>
      <w:rPr>
        <w:rFonts w:hint="default"/>
      </w:rPr>
    </w:lvl>
    <w:lvl w:ilvl="4" w:tplc="A3765410">
      <w:start w:val="1"/>
      <w:numFmt w:val="bullet"/>
      <w:lvlText w:val="•"/>
      <w:lvlJc w:val="left"/>
      <w:pPr>
        <w:ind w:left="3573" w:hanging="297"/>
      </w:pPr>
      <w:rPr>
        <w:rFonts w:hint="default"/>
      </w:rPr>
    </w:lvl>
    <w:lvl w:ilvl="5" w:tplc="67767E88">
      <w:start w:val="1"/>
      <w:numFmt w:val="bullet"/>
      <w:lvlText w:val="•"/>
      <w:lvlJc w:val="left"/>
      <w:pPr>
        <w:ind w:left="4591" w:hanging="297"/>
      </w:pPr>
      <w:rPr>
        <w:rFonts w:hint="default"/>
      </w:rPr>
    </w:lvl>
    <w:lvl w:ilvl="6" w:tplc="98FA4BF2">
      <w:start w:val="1"/>
      <w:numFmt w:val="bullet"/>
      <w:lvlText w:val="•"/>
      <w:lvlJc w:val="left"/>
      <w:pPr>
        <w:ind w:left="5609" w:hanging="297"/>
      </w:pPr>
      <w:rPr>
        <w:rFonts w:hint="default"/>
      </w:rPr>
    </w:lvl>
    <w:lvl w:ilvl="7" w:tplc="EA6844E8">
      <w:start w:val="1"/>
      <w:numFmt w:val="bullet"/>
      <w:lvlText w:val="•"/>
      <w:lvlJc w:val="left"/>
      <w:pPr>
        <w:ind w:left="6626" w:hanging="297"/>
      </w:pPr>
      <w:rPr>
        <w:rFonts w:hint="default"/>
      </w:rPr>
    </w:lvl>
    <w:lvl w:ilvl="8" w:tplc="D9F2C954">
      <w:start w:val="1"/>
      <w:numFmt w:val="bullet"/>
      <w:lvlText w:val="•"/>
      <w:lvlJc w:val="left"/>
      <w:pPr>
        <w:ind w:left="7644" w:hanging="297"/>
      </w:pPr>
      <w:rPr>
        <w:rFonts w:hint="default"/>
      </w:rPr>
    </w:lvl>
  </w:abstractNum>
  <w:abstractNum w:abstractNumId="39">
    <w:nsid w:val="58810DA2"/>
    <w:multiLevelType w:val="hybridMultilevel"/>
    <w:tmpl w:val="419A3E3E"/>
    <w:lvl w:ilvl="0" w:tplc="552269FC">
      <w:start w:val="1"/>
      <w:numFmt w:val="upperLetter"/>
      <w:lvlText w:val="%1."/>
      <w:lvlJc w:val="left"/>
      <w:pPr>
        <w:ind w:left="613" w:hanging="233"/>
        <w:jc w:val="left"/>
      </w:pPr>
      <w:rPr>
        <w:rFonts w:ascii="Calibri" w:eastAsia="Calibri" w:hAnsi="Calibri" w:hint="default"/>
        <w:sz w:val="22"/>
        <w:szCs w:val="22"/>
      </w:rPr>
    </w:lvl>
    <w:lvl w:ilvl="1" w:tplc="766C8E9E">
      <w:start w:val="1"/>
      <w:numFmt w:val="bullet"/>
      <w:lvlText w:val="•"/>
      <w:lvlJc w:val="left"/>
      <w:pPr>
        <w:ind w:left="1520" w:hanging="233"/>
      </w:pPr>
      <w:rPr>
        <w:rFonts w:hint="default"/>
      </w:rPr>
    </w:lvl>
    <w:lvl w:ilvl="2" w:tplc="EB90A49E">
      <w:start w:val="1"/>
      <w:numFmt w:val="bullet"/>
      <w:lvlText w:val="•"/>
      <w:lvlJc w:val="left"/>
      <w:pPr>
        <w:ind w:left="2426" w:hanging="233"/>
      </w:pPr>
      <w:rPr>
        <w:rFonts w:hint="default"/>
      </w:rPr>
    </w:lvl>
    <w:lvl w:ilvl="3" w:tplc="D2605F76">
      <w:start w:val="1"/>
      <w:numFmt w:val="bullet"/>
      <w:lvlText w:val="•"/>
      <w:lvlJc w:val="left"/>
      <w:pPr>
        <w:ind w:left="3333" w:hanging="233"/>
      </w:pPr>
      <w:rPr>
        <w:rFonts w:hint="default"/>
      </w:rPr>
    </w:lvl>
    <w:lvl w:ilvl="4" w:tplc="91026D9A">
      <w:start w:val="1"/>
      <w:numFmt w:val="bullet"/>
      <w:lvlText w:val="•"/>
      <w:lvlJc w:val="left"/>
      <w:pPr>
        <w:ind w:left="4240" w:hanging="233"/>
      </w:pPr>
      <w:rPr>
        <w:rFonts w:hint="default"/>
      </w:rPr>
    </w:lvl>
    <w:lvl w:ilvl="5" w:tplc="21F05A78">
      <w:start w:val="1"/>
      <w:numFmt w:val="bullet"/>
      <w:lvlText w:val="•"/>
      <w:lvlJc w:val="left"/>
      <w:pPr>
        <w:ind w:left="5146" w:hanging="233"/>
      </w:pPr>
      <w:rPr>
        <w:rFonts w:hint="default"/>
      </w:rPr>
    </w:lvl>
    <w:lvl w:ilvl="6" w:tplc="44DE6F18">
      <w:start w:val="1"/>
      <w:numFmt w:val="bullet"/>
      <w:lvlText w:val="•"/>
      <w:lvlJc w:val="left"/>
      <w:pPr>
        <w:ind w:left="6053" w:hanging="233"/>
      </w:pPr>
      <w:rPr>
        <w:rFonts w:hint="default"/>
      </w:rPr>
    </w:lvl>
    <w:lvl w:ilvl="7" w:tplc="6D6E96F8">
      <w:start w:val="1"/>
      <w:numFmt w:val="bullet"/>
      <w:lvlText w:val="•"/>
      <w:lvlJc w:val="left"/>
      <w:pPr>
        <w:ind w:left="6960" w:hanging="233"/>
      </w:pPr>
      <w:rPr>
        <w:rFonts w:hint="default"/>
      </w:rPr>
    </w:lvl>
    <w:lvl w:ilvl="8" w:tplc="3BFCAA6E">
      <w:start w:val="1"/>
      <w:numFmt w:val="bullet"/>
      <w:lvlText w:val="•"/>
      <w:lvlJc w:val="left"/>
      <w:pPr>
        <w:ind w:left="7866" w:hanging="233"/>
      </w:pPr>
      <w:rPr>
        <w:rFonts w:hint="default"/>
      </w:rPr>
    </w:lvl>
  </w:abstractNum>
  <w:abstractNum w:abstractNumId="40">
    <w:nsid w:val="59125108"/>
    <w:multiLevelType w:val="multilevel"/>
    <w:tmpl w:val="0AAEF8CC"/>
    <w:lvl w:ilvl="0">
      <w:start w:val="21"/>
      <w:numFmt w:val="upperLetter"/>
      <w:lvlText w:val="%1"/>
      <w:lvlJc w:val="left"/>
      <w:pPr>
        <w:ind w:left="503" w:hanging="404"/>
        <w:jc w:val="left"/>
      </w:pPr>
      <w:rPr>
        <w:rFonts w:hint="default"/>
      </w:rPr>
    </w:lvl>
    <w:lvl w:ilvl="1">
      <w:start w:val="19"/>
      <w:numFmt w:val="upperLetter"/>
      <w:lvlText w:val="%1.%2."/>
      <w:lvlJc w:val="left"/>
      <w:pPr>
        <w:ind w:left="503" w:hanging="404"/>
        <w:jc w:val="left"/>
      </w:pPr>
      <w:rPr>
        <w:rFonts w:ascii="Calibri" w:eastAsia="Calibri" w:hAnsi="Calibri" w:hint="default"/>
        <w:sz w:val="22"/>
        <w:szCs w:val="22"/>
      </w:rPr>
    </w:lvl>
    <w:lvl w:ilvl="2">
      <w:start w:val="1"/>
      <w:numFmt w:val="decimal"/>
      <w:lvlText w:val="%3."/>
      <w:lvlJc w:val="left"/>
      <w:pPr>
        <w:ind w:left="160" w:hanging="219"/>
        <w:jc w:val="right"/>
      </w:pPr>
      <w:rPr>
        <w:rFonts w:ascii="Calibri" w:eastAsia="Calibri" w:hAnsi="Calibri" w:hint="default"/>
        <w:sz w:val="22"/>
        <w:szCs w:val="22"/>
      </w:rPr>
    </w:lvl>
    <w:lvl w:ilvl="3">
      <w:start w:val="1"/>
      <w:numFmt w:val="bullet"/>
      <w:lvlText w:val="•"/>
      <w:lvlJc w:val="left"/>
      <w:pPr>
        <w:ind w:left="2431" w:hanging="219"/>
      </w:pPr>
      <w:rPr>
        <w:rFonts w:hint="default"/>
      </w:rPr>
    </w:lvl>
    <w:lvl w:ilvl="4">
      <w:start w:val="1"/>
      <w:numFmt w:val="bullet"/>
      <w:lvlText w:val="•"/>
      <w:lvlJc w:val="left"/>
      <w:pPr>
        <w:ind w:left="3395" w:hanging="219"/>
      </w:pPr>
      <w:rPr>
        <w:rFonts w:hint="default"/>
      </w:rPr>
    </w:lvl>
    <w:lvl w:ilvl="5">
      <w:start w:val="1"/>
      <w:numFmt w:val="bullet"/>
      <w:lvlText w:val="•"/>
      <w:lvlJc w:val="left"/>
      <w:pPr>
        <w:ind w:left="4359" w:hanging="219"/>
      </w:pPr>
      <w:rPr>
        <w:rFonts w:hint="default"/>
      </w:rPr>
    </w:lvl>
    <w:lvl w:ilvl="6">
      <w:start w:val="1"/>
      <w:numFmt w:val="bullet"/>
      <w:lvlText w:val="•"/>
      <w:lvlJc w:val="left"/>
      <w:pPr>
        <w:ind w:left="5323" w:hanging="219"/>
      </w:pPr>
      <w:rPr>
        <w:rFonts w:hint="default"/>
      </w:rPr>
    </w:lvl>
    <w:lvl w:ilvl="7">
      <w:start w:val="1"/>
      <w:numFmt w:val="bullet"/>
      <w:lvlText w:val="•"/>
      <w:lvlJc w:val="left"/>
      <w:pPr>
        <w:ind w:left="6287" w:hanging="219"/>
      </w:pPr>
      <w:rPr>
        <w:rFonts w:hint="default"/>
      </w:rPr>
    </w:lvl>
    <w:lvl w:ilvl="8">
      <w:start w:val="1"/>
      <w:numFmt w:val="bullet"/>
      <w:lvlText w:val="•"/>
      <w:lvlJc w:val="left"/>
      <w:pPr>
        <w:ind w:left="7251" w:hanging="219"/>
      </w:pPr>
      <w:rPr>
        <w:rFonts w:hint="default"/>
      </w:rPr>
    </w:lvl>
  </w:abstractNum>
  <w:abstractNum w:abstractNumId="41">
    <w:nsid w:val="59276BD6"/>
    <w:multiLevelType w:val="multilevel"/>
    <w:tmpl w:val="7C6228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5A4139BF"/>
    <w:multiLevelType w:val="hybridMultilevel"/>
    <w:tmpl w:val="344A6274"/>
    <w:lvl w:ilvl="0" w:tplc="676CF9B2">
      <w:start w:val="1"/>
      <w:numFmt w:val="lowerLetter"/>
      <w:lvlText w:val="%1)"/>
      <w:lvlJc w:val="left"/>
      <w:pPr>
        <w:ind w:left="880" w:hanging="720"/>
        <w:jc w:val="left"/>
      </w:pPr>
      <w:rPr>
        <w:rFonts w:ascii="Calibri" w:eastAsia="Calibri" w:hAnsi="Calibri" w:hint="default"/>
        <w:spacing w:val="-1"/>
        <w:sz w:val="22"/>
        <w:szCs w:val="22"/>
      </w:rPr>
    </w:lvl>
    <w:lvl w:ilvl="1" w:tplc="AACA999C">
      <w:start w:val="1"/>
      <w:numFmt w:val="bullet"/>
      <w:lvlText w:val="•"/>
      <w:lvlJc w:val="left"/>
      <w:pPr>
        <w:ind w:left="1760" w:hanging="720"/>
      </w:pPr>
      <w:rPr>
        <w:rFonts w:hint="default"/>
      </w:rPr>
    </w:lvl>
    <w:lvl w:ilvl="2" w:tplc="964A06D2">
      <w:start w:val="1"/>
      <w:numFmt w:val="bullet"/>
      <w:lvlText w:val="•"/>
      <w:lvlJc w:val="left"/>
      <w:pPr>
        <w:ind w:left="2640" w:hanging="720"/>
      </w:pPr>
      <w:rPr>
        <w:rFonts w:hint="default"/>
      </w:rPr>
    </w:lvl>
    <w:lvl w:ilvl="3" w:tplc="E98E7C54">
      <w:start w:val="1"/>
      <w:numFmt w:val="bullet"/>
      <w:lvlText w:val="•"/>
      <w:lvlJc w:val="left"/>
      <w:pPr>
        <w:ind w:left="3520" w:hanging="720"/>
      </w:pPr>
      <w:rPr>
        <w:rFonts w:hint="default"/>
      </w:rPr>
    </w:lvl>
    <w:lvl w:ilvl="4" w:tplc="32508572">
      <w:start w:val="1"/>
      <w:numFmt w:val="bullet"/>
      <w:lvlText w:val="•"/>
      <w:lvlJc w:val="left"/>
      <w:pPr>
        <w:ind w:left="4400" w:hanging="720"/>
      </w:pPr>
      <w:rPr>
        <w:rFonts w:hint="default"/>
      </w:rPr>
    </w:lvl>
    <w:lvl w:ilvl="5" w:tplc="ED661988">
      <w:start w:val="1"/>
      <w:numFmt w:val="bullet"/>
      <w:lvlText w:val="•"/>
      <w:lvlJc w:val="left"/>
      <w:pPr>
        <w:ind w:left="5280" w:hanging="720"/>
      </w:pPr>
      <w:rPr>
        <w:rFonts w:hint="default"/>
      </w:rPr>
    </w:lvl>
    <w:lvl w:ilvl="6" w:tplc="E3F61154">
      <w:start w:val="1"/>
      <w:numFmt w:val="bullet"/>
      <w:lvlText w:val="•"/>
      <w:lvlJc w:val="left"/>
      <w:pPr>
        <w:ind w:left="6160" w:hanging="720"/>
      </w:pPr>
      <w:rPr>
        <w:rFonts w:hint="default"/>
      </w:rPr>
    </w:lvl>
    <w:lvl w:ilvl="7" w:tplc="1D3E210C">
      <w:start w:val="1"/>
      <w:numFmt w:val="bullet"/>
      <w:lvlText w:val="•"/>
      <w:lvlJc w:val="left"/>
      <w:pPr>
        <w:ind w:left="7040" w:hanging="720"/>
      </w:pPr>
      <w:rPr>
        <w:rFonts w:hint="default"/>
      </w:rPr>
    </w:lvl>
    <w:lvl w:ilvl="8" w:tplc="1644ACFA">
      <w:start w:val="1"/>
      <w:numFmt w:val="bullet"/>
      <w:lvlText w:val="•"/>
      <w:lvlJc w:val="left"/>
      <w:pPr>
        <w:ind w:left="7920" w:hanging="720"/>
      </w:pPr>
      <w:rPr>
        <w:rFonts w:hint="default"/>
      </w:rPr>
    </w:lvl>
  </w:abstractNum>
  <w:abstractNum w:abstractNumId="43">
    <w:nsid w:val="5B2B4A9C"/>
    <w:multiLevelType w:val="hybridMultilevel"/>
    <w:tmpl w:val="0644BAC6"/>
    <w:lvl w:ilvl="0" w:tplc="CC5EC180">
      <w:start w:val="1"/>
      <w:numFmt w:val="bullet"/>
      <w:lvlText w:val="•"/>
      <w:lvlJc w:val="left"/>
      <w:pPr>
        <w:ind w:left="160" w:hanging="720"/>
      </w:pPr>
      <w:rPr>
        <w:rFonts w:ascii="Calibri" w:eastAsia="Calibri" w:hAnsi="Calibri" w:hint="default"/>
        <w:sz w:val="22"/>
        <w:szCs w:val="22"/>
      </w:rPr>
    </w:lvl>
    <w:lvl w:ilvl="1" w:tplc="C406CAE0">
      <w:start w:val="1"/>
      <w:numFmt w:val="bullet"/>
      <w:lvlText w:val="•"/>
      <w:lvlJc w:val="left"/>
      <w:pPr>
        <w:ind w:left="1112" w:hanging="720"/>
      </w:pPr>
      <w:rPr>
        <w:rFonts w:hint="default"/>
      </w:rPr>
    </w:lvl>
    <w:lvl w:ilvl="2" w:tplc="8E92FB66">
      <w:start w:val="1"/>
      <w:numFmt w:val="bullet"/>
      <w:lvlText w:val="•"/>
      <w:lvlJc w:val="left"/>
      <w:pPr>
        <w:ind w:left="2064" w:hanging="720"/>
      </w:pPr>
      <w:rPr>
        <w:rFonts w:hint="default"/>
      </w:rPr>
    </w:lvl>
    <w:lvl w:ilvl="3" w:tplc="0264F9B0">
      <w:start w:val="1"/>
      <w:numFmt w:val="bullet"/>
      <w:lvlText w:val="•"/>
      <w:lvlJc w:val="left"/>
      <w:pPr>
        <w:ind w:left="3016" w:hanging="720"/>
      </w:pPr>
      <w:rPr>
        <w:rFonts w:hint="default"/>
      </w:rPr>
    </w:lvl>
    <w:lvl w:ilvl="4" w:tplc="5860AC84">
      <w:start w:val="1"/>
      <w:numFmt w:val="bullet"/>
      <w:lvlText w:val="•"/>
      <w:lvlJc w:val="left"/>
      <w:pPr>
        <w:ind w:left="3968" w:hanging="720"/>
      </w:pPr>
      <w:rPr>
        <w:rFonts w:hint="default"/>
      </w:rPr>
    </w:lvl>
    <w:lvl w:ilvl="5" w:tplc="EFDC8D5A">
      <w:start w:val="1"/>
      <w:numFmt w:val="bullet"/>
      <w:lvlText w:val="•"/>
      <w:lvlJc w:val="left"/>
      <w:pPr>
        <w:ind w:left="4920" w:hanging="720"/>
      </w:pPr>
      <w:rPr>
        <w:rFonts w:hint="default"/>
      </w:rPr>
    </w:lvl>
    <w:lvl w:ilvl="6" w:tplc="28FE00E8">
      <w:start w:val="1"/>
      <w:numFmt w:val="bullet"/>
      <w:lvlText w:val="•"/>
      <w:lvlJc w:val="left"/>
      <w:pPr>
        <w:ind w:left="5872" w:hanging="720"/>
      </w:pPr>
      <w:rPr>
        <w:rFonts w:hint="default"/>
      </w:rPr>
    </w:lvl>
    <w:lvl w:ilvl="7" w:tplc="FABE06C4">
      <w:start w:val="1"/>
      <w:numFmt w:val="bullet"/>
      <w:lvlText w:val="•"/>
      <w:lvlJc w:val="left"/>
      <w:pPr>
        <w:ind w:left="6824" w:hanging="720"/>
      </w:pPr>
      <w:rPr>
        <w:rFonts w:hint="default"/>
      </w:rPr>
    </w:lvl>
    <w:lvl w:ilvl="8" w:tplc="D37828BE">
      <w:start w:val="1"/>
      <w:numFmt w:val="bullet"/>
      <w:lvlText w:val="•"/>
      <w:lvlJc w:val="left"/>
      <w:pPr>
        <w:ind w:left="7776" w:hanging="720"/>
      </w:pPr>
      <w:rPr>
        <w:rFonts w:hint="default"/>
      </w:rPr>
    </w:lvl>
  </w:abstractNum>
  <w:abstractNum w:abstractNumId="44">
    <w:nsid w:val="5F9342FA"/>
    <w:multiLevelType w:val="hybridMultilevel"/>
    <w:tmpl w:val="5C76807A"/>
    <w:lvl w:ilvl="0" w:tplc="6CD6BB92">
      <w:start w:val="1"/>
      <w:numFmt w:val="decimal"/>
      <w:lvlText w:val="%1."/>
      <w:lvlJc w:val="left"/>
      <w:pPr>
        <w:ind w:left="520" w:hanging="360"/>
        <w:jc w:val="left"/>
      </w:pPr>
      <w:rPr>
        <w:rFonts w:ascii="Calibri" w:eastAsia="Calibri" w:hAnsi="Calibri" w:hint="default"/>
        <w:sz w:val="22"/>
        <w:szCs w:val="22"/>
      </w:rPr>
    </w:lvl>
    <w:lvl w:ilvl="1" w:tplc="6F0A4A36">
      <w:start w:val="1"/>
      <w:numFmt w:val="bullet"/>
      <w:lvlText w:val="•"/>
      <w:lvlJc w:val="left"/>
      <w:pPr>
        <w:ind w:left="1436" w:hanging="360"/>
      </w:pPr>
      <w:rPr>
        <w:rFonts w:hint="default"/>
      </w:rPr>
    </w:lvl>
    <w:lvl w:ilvl="2" w:tplc="524CBB68">
      <w:start w:val="1"/>
      <w:numFmt w:val="bullet"/>
      <w:lvlText w:val="•"/>
      <w:lvlJc w:val="left"/>
      <w:pPr>
        <w:ind w:left="2352" w:hanging="360"/>
      </w:pPr>
      <w:rPr>
        <w:rFonts w:hint="default"/>
      </w:rPr>
    </w:lvl>
    <w:lvl w:ilvl="3" w:tplc="251E503E">
      <w:start w:val="1"/>
      <w:numFmt w:val="bullet"/>
      <w:lvlText w:val="•"/>
      <w:lvlJc w:val="left"/>
      <w:pPr>
        <w:ind w:left="3268" w:hanging="360"/>
      </w:pPr>
      <w:rPr>
        <w:rFonts w:hint="default"/>
      </w:rPr>
    </w:lvl>
    <w:lvl w:ilvl="4" w:tplc="A9CEC3F0">
      <w:start w:val="1"/>
      <w:numFmt w:val="bullet"/>
      <w:lvlText w:val="•"/>
      <w:lvlJc w:val="left"/>
      <w:pPr>
        <w:ind w:left="4184" w:hanging="360"/>
      </w:pPr>
      <w:rPr>
        <w:rFonts w:hint="default"/>
      </w:rPr>
    </w:lvl>
    <w:lvl w:ilvl="5" w:tplc="7C5C77A0">
      <w:start w:val="1"/>
      <w:numFmt w:val="bullet"/>
      <w:lvlText w:val="•"/>
      <w:lvlJc w:val="left"/>
      <w:pPr>
        <w:ind w:left="5100" w:hanging="360"/>
      </w:pPr>
      <w:rPr>
        <w:rFonts w:hint="default"/>
      </w:rPr>
    </w:lvl>
    <w:lvl w:ilvl="6" w:tplc="99F24F6E">
      <w:start w:val="1"/>
      <w:numFmt w:val="bullet"/>
      <w:lvlText w:val="•"/>
      <w:lvlJc w:val="left"/>
      <w:pPr>
        <w:ind w:left="6016" w:hanging="360"/>
      </w:pPr>
      <w:rPr>
        <w:rFonts w:hint="default"/>
      </w:rPr>
    </w:lvl>
    <w:lvl w:ilvl="7" w:tplc="9BAA593C">
      <w:start w:val="1"/>
      <w:numFmt w:val="bullet"/>
      <w:lvlText w:val="•"/>
      <w:lvlJc w:val="left"/>
      <w:pPr>
        <w:ind w:left="6932" w:hanging="360"/>
      </w:pPr>
      <w:rPr>
        <w:rFonts w:hint="default"/>
      </w:rPr>
    </w:lvl>
    <w:lvl w:ilvl="8" w:tplc="F058FD64">
      <w:start w:val="1"/>
      <w:numFmt w:val="bullet"/>
      <w:lvlText w:val="•"/>
      <w:lvlJc w:val="left"/>
      <w:pPr>
        <w:ind w:left="7848" w:hanging="360"/>
      </w:pPr>
      <w:rPr>
        <w:rFonts w:hint="default"/>
      </w:rPr>
    </w:lvl>
  </w:abstractNum>
  <w:abstractNum w:abstractNumId="45">
    <w:nsid w:val="60A607AD"/>
    <w:multiLevelType w:val="hybridMultilevel"/>
    <w:tmpl w:val="D00A85BA"/>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629B19C4"/>
    <w:multiLevelType w:val="hybridMultilevel"/>
    <w:tmpl w:val="6CEE482E"/>
    <w:lvl w:ilvl="0" w:tplc="5CF21944">
      <w:start w:val="19"/>
      <w:numFmt w:val="upperLetter"/>
      <w:lvlText w:val="%1."/>
      <w:lvlJc w:val="left"/>
      <w:pPr>
        <w:ind w:left="587" w:hanging="206"/>
        <w:jc w:val="left"/>
      </w:pPr>
      <w:rPr>
        <w:rFonts w:ascii="Calibri" w:eastAsia="Calibri" w:hAnsi="Calibri" w:hint="default"/>
        <w:spacing w:val="-1"/>
        <w:sz w:val="22"/>
        <w:szCs w:val="22"/>
      </w:rPr>
    </w:lvl>
    <w:lvl w:ilvl="1" w:tplc="C8F26CAC">
      <w:start w:val="1"/>
      <w:numFmt w:val="decimal"/>
      <w:lvlText w:val="%2."/>
      <w:lvlJc w:val="left"/>
      <w:pPr>
        <w:ind w:left="1600" w:hanging="720"/>
        <w:jc w:val="left"/>
      </w:pPr>
      <w:rPr>
        <w:rFonts w:ascii="Calibri" w:eastAsia="Calibri" w:hAnsi="Calibri" w:hint="default"/>
        <w:sz w:val="22"/>
        <w:szCs w:val="22"/>
      </w:rPr>
    </w:lvl>
    <w:lvl w:ilvl="2" w:tplc="95126D12">
      <w:start w:val="1"/>
      <w:numFmt w:val="upperLetter"/>
      <w:lvlText w:val="%3."/>
      <w:lvlJc w:val="left"/>
      <w:pPr>
        <w:ind w:left="1600" w:hanging="720"/>
        <w:jc w:val="left"/>
      </w:pPr>
      <w:rPr>
        <w:rFonts w:ascii="Calibri" w:eastAsia="Calibri" w:hAnsi="Calibri" w:hint="default"/>
        <w:b/>
        <w:bCs/>
        <w:sz w:val="22"/>
        <w:szCs w:val="22"/>
      </w:rPr>
    </w:lvl>
    <w:lvl w:ilvl="3" w:tplc="AB568976">
      <w:start w:val="1"/>
      <w:numFmt w:val="bullet"/>
      <w:lvlText w:val="•"/>
      <w:lvlJc w:val="left"/>
      <w:pPr>
        <w:ind w:left="3395" w:hanging="720"/>
      </w:pPr>
      <w:rPr>
        <w:rFonts w:hint="default"/>
      </w:rPr>
    </w:lvl>
    <w:lvl w:ilvl="4" w:tplc="15723DE4">
      <w:start w:val="1"/>
      <w:numFmt w:val="bullet"/>
      <w:lvlText w:val="•"/>
      <w:lvlJc w:val="left"/>
      <w:pPr>
        <w:ind w:left="4293" w:hanging="720"/>
      </w:pPr>
      <w:rPr>
        <w:rFonts w:hint="default"/>
      </w:rPr>
    </w:lvl>
    <w:lvl w:ilvl="5" w:tplc="9E3CD854">
      <w:start w:val="1"/>
      <w:numFmt w:val="bullet"/>
      <w:lvlText w:val="•"/>
      <w:lvlJc w:val="left"/>
      <w:pPr>
        <w:ind w:left="5191" w:hanging="720"/>
      </w:pPr>
      <w:rPr>
        <w:rFonts w:hint="default"/>
      </w:rPr>
    </w:lvl>
    <w:lvl w:ilvl="6" w:tplc="98BE1A48">
      <w:start w:val="1"/>
      <w:numFmt w:val="bullet"/>
      <w:lvlText w:val="•"/>
      <w:lvlJc w:val="left"/>
      <w:pPr>
        <w:ind w:left="6089" w:hanging="720"/>
      </w:pPr>
      <w:rPr>
        <w:rFonts w:hint="default"/>
      </w:rPr>
    </w:lvl>
    <w:lvl w:ilvl="7" w:tplc="9460ABD6">
      <w:start w:val="1"/>
      <w:numFmt w:val="bullet"/>
      <w:lvlText w:val="•"/>
      <w:lvlJc w:val="left"/>
      <w:pPr>
        <w:ind w:left="6986" w:hanging="720"/>
      </w:pPr>
      <w:rPr>
        <w:rFonts w:hint="default"/>
      </w:rPr>
    </w:lvl>
    <w:lvl w:ilvl="8" w:tplc="B6CC4F1E">
      <w:start w:val="1"/>
      <w:numFmt w:val="bullet"/>
      <w:lvlText w:val="•"/>
      <w:lvlJc w:val="left"/>
      <w:pPr>
        <w:ind w:left="7884" w:hanging="720"/>
      </w:pPr>
      <w:rPr>
        <w:rFonts w:hint="default"/>
      </w:rPr>
    </w:lvl>
  </w:abstractNum>
  <w:abstractNum w:abstractNumId="47">
    <w:nsid w:val="647B0EB9"/>
    <w:multiLevelType w:val="hybridMultilevel"/>
    <w:tmpl w:val="1B60B968"/>
    <w:lvl w:ilvl="0" w:tplc="6AA2337C">
      <w:start w:val="1"/>
      <w:numFmt w:val="lowerLetter"/>
      <w:lvlText w:val="%1)"/>
      <w:lvlJc w:val="left"/>
      <w:pPr>
        <w:ind w:left="880" w:hanging="720"/>
        <w:jc w:val="left"/>
      </w:pPr>
      <w:rPr>
        <w:rFonts w:ascii="Calibri" w:eastAsia="Calibri" w:hAnsi="Calibri" w:hint="default"/>
        <w:spacing w:val="-1"/>
        <w:sz w:val="22"/>
        <w:szCs w:val="22"/>
      </w:rPr>
    </w:lvl>
    <w:lvl w:ilvl="1" w:tplc="773CDD0E">
      <w:start w:val="1"/>
      <w:numFmt w:val="bullet"/>
      <w:lvlText w:val="•"/>
      <w:lvlJc w:val="left"/>
      <w:pPr>
        <w:ind w:left="1760" w:hanging="720"/>
      </w:pPr>
      <w:rPr>
        <w:rFonts w:hint="default"/>
      </w:rPr>
    </w:lvl>
    <w:lvl w:ilvl="2" w:tplc="1B6071C6">
      <w:start w:val="1"/>
      <w:numFmt w:val="bullet"/>
      <w:lvlText w:val="•"/>
      <w:lvlJc w:val="left"/>
      <w:pPr>
        <w:ind w:left="2640" w:hanging="720"/>
      </w:pPr>
      <w:rPr>
        <w:rFonts w:hint="default"/>
      </w:rPr>
    </w:lvl>
    <w:lvl w:ilvl="3" w:tplc="43BABDF0">
      <w:start w:val="1"/>
      <w:numFmt w:val="bullet"/>
      <w:lvlText w:val="•"/>
      <w:lvlJc w:val="left"/>
      <w:pPr>
        <w:ind w:left="3520" w:hanging="720"/>
      </w:pPr>
      <w:rPr>
        <w:rFonts w:hint="default"/>
      </w:rPr>
    </w:lvl>
    <w:lvl w:ilvl="4" w:tplc="5472F3B0">
      <w:start w:val="1"/>
      <w:numFmt w:val="bullet"/>
      <w:lvlText w:val="•"/>
      <w:lvlJc w:val="left"/>
      <w:pPr>
        <w:ind w:left="4400" w:hanging="720"/>
      </w:pPr>
      <w:rPr>
        <w:rFonts w:hint="default"/>
      </w:rPr>
    </w:lvl>
    <w:lvl w:ilvl="5" w:tplc="5414F8C8">
      <w:start w:val="1"/>
      <w:numFmt w:val="bullet"/>
      <w:lvlText w:val="•"/>
      <w:lvlJc w:val="left"/>
      <w:pPr>
        <w:ind w:left="5280" w:hanging="720"/>
      </w:pPr>
      <w:rPr>
        <w:rFonts w:hint="default"/>
      </w:rPr>
    </w:lvl>
    <w:lvl w:ilvl="6" w:tplc="98E4DAFE">
      <w:start w:val="1"/>
      <w:numFmt w:val="bullet"/>
      <w:lvlText w:val="•"/>
      <w:lvlJc w:val="left"/>
      <w:pPr>
        <w:ind w:left="6160" w:hanging="720"/>
      </w:pPr>
      <w:rPr>
        <w:rFonts w:hint="default"/>
      </w:rPr>
    </w:lvl>
    <w:lvl w:ilvl="7" w:tplc="E0EE8CD8">
      <w:start w:val="1"/>
      <w:numFmt w:val="bullet"/>
      <w:lvlText w:val="•"/>
      <w:lvlJc w:val="left"/>
      <w:pPr>
        <w:ind w:left="7040" w:hanging="720"/>
      </w:pPr>
      <w:rPr>
        <w:rFonts w:hint="default"/>
      </w:rPr>
    </w:lvl>
    <w:lvl w:ilvl="8" w:tplc="D27EC4FC">
      <w:start w:val="1"/>
      <w:numFmt w:val="bullet"/>
      <w:lvlText w:val="•"/>
      <w:lvlJc w:val="left"/>
      <w:pPr>
        <w:ind w:left="7920" w:hanging="720"/>
      </w:pPr>
      <w:rPr>
        <w:rFonts w:hint="default"/>
      </w:rPr>
    </w:lvl>
  </w:abstractNum>
  <w:abstractNum w:abstractNumId="48">
    <w:nsid w:val="65AC3360"/>
    <w:multiLevelType w:val="hybridMultilevel"/>
    <w:tmpl w:val="58367828"/>
    <w:lvl w:ilvl="0" w:tplc="FC34015E">
      <w:start w:val="1"/>
      <w:numFmt w:val="lowerLetter"/>
      <w:lvlText w:val="%1)"/>
      <w:lvlJc w:val="left"/>
      <w:pPr>
        <w:ind w:left="880" w:hanging="720"/>
        <w:jc w:val="left"/>
      </w:pPr>
      <w:rPr>
        <w:rFonts w:ascii="Calibri" w:eastAsia="Calibri" w:hAnsi="Calibri" w:hint="default"/>
        <w:spacing w:val="-1"/>
        <w:sz w:val="22"/>
        <w:szCs w:val="22"/>
      </w:rPr>
    </w:lvl>
    <w:lvl w:ilvl="1" w:tplc="ABE4C33E">
      <w:start w:val="1"/>
      <w:numFmt w:val="bullet"/>
      <w:lvlText w:val="•"/>
      <w:lvlJc w:val="left"/>
      <w:pPr>
        <w:ind w:left="1760" w:hanging="720"/>
      </w:pPr>
      <w:rPr>
        <w:rFonts w:hint="default"/>
      </w:rPr>
    </w:lvl>
    <w:lvl w:ilvl="2" w:tplc="A170B138">
      <w:start w:val="1"/>
      <w:numFmt w:val="bullet"/>
      <w:lvlText w:val="•"/>
      <w:lvlJc w:val="left"/>
      <w:pPr>
        <w:ind w:left="2640" w:hanging="720"/>
      </w:pPr>
      <w:rPr>
        <w:rFonts w:hint="default"/>
      </w:rPr>
    </w:lvl>
    <w:lvl w:ilvl="3" w:tplc="3A7629DC">
      <w:start w:val="1"/>
      <w:numFmt w:val="bullet"/>
      <w:lvlText w:val="•"/>
      <w:lvlJc w:val="left"/>
      <w:pPr>
        <w:ind w:left="3520" w:hanging="720"/>
      </w:pPr>
      <w:rPr>
        <w:rFonts w:hint="default"/>
      </w:rPr>
    </w:lvl>
    <w:lvl w:ilvl="4" w:tplc="462C8ED6">
      <w:start w:val="1"/>
      <w:numFmt w:val="bullet"/>
      <w:lvlText w:val="•"/>
      <w:lvlJc w:val="left"/>
      <w:pPr>
        <w:ind w:left="4400" w:hanging="720"/>
      </w:pPr>
      <w:rPr>
        <w:rFonts w:hint="default"/>
      </w:rPr>
    </w:lvl>
    <w:lvl w:ilvl="5" w:tplc="2D3E0674">
      <w:start w:val="1"/>
      <w:numFmt w:val="bullet"/>
      <w:lvlText w:val="•"/>
      <w:lvlJc w:val="left"/>
      <w:pPr>
        <w:ind w:left="5280" w:hanging="720"/>
      </w:pPr>
      <w:rPr>
        <w:rFonts w:hint="default"/>
      </w:rPr>
    </w:lvl>
    <w:lvl w:ilvl="6" w:tplc="E7EA993A">
      <w:start w:val="1"/>
      <w:numFmt w:val="bullet"/>
      <w:lvlText w:val="•"/>
      <w:lvlJc w:val="left"/>
      <w:pPr>
        <w:ind w:left="6160" w:hanging="720"/>
      </w:pPr>
      <w:rPr>
        <w:rFonts w:hint="default"/>
      </w:rPr>
    </w:lvl>
    <w:lvl w:ilvl="7" w:tplc="D2BAC6BA">
      <w:start w:val="1"/>
      <w:numFmt w:val="bullet"/>
      <w:lvlText w:val="•"/>
      <w:lvlJc w:val="left"/>
      <w:pPr>
        <w:ind w:left="7040" w:hanging="720"/>
      </w:pPr>
      <w:rPr>
        <w:rFonts w:hint="default"/>
      </w:rPr>
    </w:lvl>
    <w:lvl w:ilvl="8" w:tplc="62FCCC60">
      <w:start w:val="1"/>
      <w:numFmt w:val="bullet"/>
      <w:lvlText w:val="•"/>
      <w:lvlJc w:val="left"/>
      <w:pPr>
        <w:ind w:left="7920" w:hanging="720"/>
      </w:pPr>
      <w:rPr>
        <w:rFonts w:hint="default"/>
      </w:rPr>
    </w:lvl>
  </w:abstractNum>
  <w:abstractNum w:abstractNumId="49">
    <w:nsid w:val="669709D4"/>
    <w:multiLevelType w:val="hybridMultilevel"/>
    <w:tmpl w:val="D00A85BA"/>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0">
    <w:nsid w:val="679B748B"/>
    <w:multiLevelType w:val="hybridMultilevel"/>
    <w:tmpl w:val="4AF89064"/>
    <w:lvl w:ilvl="0" w:tplc="CFD268E8">
      <w:start w:val="1"/>
      <w:numFmt w:val="bullet"/>
      <w:pStyle w:val="L1BulletsBody"/>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C985DD9"/>
    <w:multiLevelType w:val="hybridMultilevel"/>
    <w:tmpl w:val="4AD068B8"/>
    <w:lvl w:ilvl="0" w:tplc="116CD582">
      <w:start w:val="1"/>
      <w:numFmt w:val="upperLetter"/>
      <w:lvlText w:val="%1."/>
      <w:lvlJc w:val="left"/>
      <w:pPr>
        <w:ind w:left="108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D022C5A"/>
    <w:multiLevelType w:val="hybridMultilevel"/>
    <w:tmpl w:val="48F2BF60"/>
    <w:lvl w:ilvl="0" w:tplc="817C16EE">
      <w:start w:val="1"/>
      <w:numFmt w:val="decimal"/>
      <w:lvlText w:val="%1."/>
      <w:lvlJc w:val="left"/>
      <w:pPr>
        <w:ind w:left="520" w:hanging="360"/>
        <w:jc w:val="left"/>
      </w:pPr>
      <w:rPr>
        <w:rFonts w:ascii="Calibri" w:eastAsia="Calibri" w:hAnsi="Calibri" w:hint="default"/>
        <w:sz w:val="22"/>
        <w:szCs w:val="22"/>
      </w:rPr>
    </w:lvl>
    <w:lvl w:ilvl="1" w:tplc="1EC24F94">
      <w:start w:val="1"/>
      <w:numFmt w:val="lowerLetter"/>
      <w:lvlText w:val="%2."/>
      <w:lvlJc w:val="left"/>
      <w:pPr>
        <w:ind w:left="1600" w:hanging="360"/>
        <w:jc w:val="left"/>
      </w:pPr>
      <w:rPr>
        <w:rFonts w:ascii="Calibri" w:eastAsia="Calibri" w:hAnsi="Calibri" w:hint="default"/>
        <w:spacing w:val="-1"/>
        <w:sz w:val="22"/>
        <w:szCs w:val="22"/>
      </w:rPr>
    </w:lvl>
    <w:lvl w:ilvl="2" w:tplc="3304A34C">
      <w:start w:val="1"/>
      <w:numFmt w:val="bullet"/>
      <w:lvlText w:val="•"/>
      <w:lvlJc w:val="left"/>
      <w:pPr>
        <w:ind w:left="2498" w:hanging="360"/>
      </w:pPr>
      <w:rPr>
        <w:rFonts w:hint="default"/>
      </w:rPr>
    </w:lvl>
    <w:lvl w:ilvl="3" w:tplc="13DC63AE">
      <w:start w:val="1"/>
      <w:numFmt w:val="bullet"/>
      <w:lvlText w:val="•"/>
      <w:lvlJc w:val="left"/>
      <w:pPr>
        <w:ind w:left="3395" w:hanging="360"/>
      </w:pPr>
      <w:rPr>
        <w:rFonts w:hint="default"/>
      </w:rPr>
    </w:lvl>
    <w:lvl w:ilvl="4" w:tplc="600C1866">
      <w:start w:val="1"/>
      <w:numFmt w:val="bullet"/>
      <w:lvlText w:val="•"/>
      <w:lvlJc w:val="left"/>
      <w:pPr>
        <w:ind w:left="4293" w:hanging="360"/>
      </w:pPr>
      <w:rPr>
        <w:rFonts w:hint="default"/>
      </w:rPr>
    </w:lvl>
    <w:lvl w:ilvl="5" w:tplc="69847628">
      <w:start w:val="1"/>
      <w:numFmt w:val="bullet"/>
      <w:lvlText w:val="•"/>
      <w:lvlJc w:val="left"/>
      <w:pPr>
        <w:ind w:left="5191" w:hanging="360"/>
      </w:pPr>
      <w:rPr>
        <w:rFonts w:hint="default"/>
      </w:rPr>
    </w:lvl>
    <w:lvl w:ilvl="6" w:tplc="5DA05094">
      <w:start w:val="1"/>
      <w:numFmt w:val="bullet"/>
      <w:lvlText w:val="•"/>
      <w:lvlJc w:val="left"/>
      <w:pPr>
        <w:ind w:left="6089" w:hanging="360"/>
      </w:pPr>
      <w:rPr>
        <w:rFonts w:hint="default"/>
      </w:rPr>
    </w:lvl>
    <w:lvl w:ilvl="7" w:tplc="9F8059AA">
      <w:start w:val="1"/>
      <w:numFmt w:val="bullet"/>
      <w:lvlText w:val="•"/>
      <w:lvlJc w:val="left"/>
      <w:pPr>
        <w:ind w:left="6986" w:hanging="360"/>
      </w:pPr>
      <w:rPr>
        <w:rFonts w:hint="default"/>
      </w:rPr>
    </w:lvl>
    <w:lvl w:ilvl="8" w:tplc="68CCF4D4">
      <w:start w:val="1"/>
      <w:numFmt w:val="bullet"/>
      <w:lvlText w:val="•"/>
      <w:lvlJc w:val="left"/>
      <w:pPr>
        <w:ind w:left="7884" w:hanging="360"/>
      </w:pPr>
      <w:rPr>
        <w:rFonts w:hint="default"/>
      </w:rPr>
    </w:lvl>
  </w:abstractNum>
  <w:abstractNum w:abstractNumId="53">
    <w:nsid w:val="6D842580"/>
    <w:multiLevelType w:val="hybridMultilevel"/>
    <w:tmpl w:val="B7F483CA"/>
    <w:lvl w:ilvl="0" w:tplc="7512B2F4">
      <w:start w:val="1"/>
      <w:numFmt w:val="lowerLetter"/>
      <w:lvlText w:val="%1)"/>
      <w:lvlJc w:val="left"/>
      <w:pPr>
        <w:ind w:left="880" w:hanging="720"/>
        <w:jc w:val="left"/>
      </w:pPr>
      <w:rPr>
        <w:rFonts w:ascii="Calibri" w:eastAsia="Calibri" w:hAnsi="Calibri" w:hint="default"/>
        <w:spacing w:val="-1"/>
        <w:sz w:val="22"/>
        <w:szCs w:val="22"/>
      </w:rPr>
    </w:lvl>
    <w:lvl w:ilvl="1" w:tplc="B426AA5E">
      <w:start w:val="1"/>
      <w:numFmt w:val="bullet"/>
      <w:lvlText w:val="•"/>
      <w:lvlJc w:val="left"/>
      <w:pPr>
        <w:ind w:left="1760" w:hanging="720"/>
      </w:pPr>
      <w:rPr>
        <w:rFonts w:hint="default"/>
      </w:rPr>
    </w:lvl>
    <w:lvl w:ilvl="2" w:tplc="8902B85C">
      <w:start w:val="1"/>
      <w:numFmt w:val="bullet"/>
      <w:lvlText w:val="•"/>
      <w:lvlJc w:val="left"/>
      <w:pPr>
        <w:ind w:left="2640" w:hanging="720"/>
      </w:pPr>
      <w:rPr>
        <w:rFonts w:hint="default"/>
      </w:rPr>
    </w:lvl>
    <w:lvl w:ilvl="3" w:tplc="38B84C46">
      <w:start w:val="1"/>
      <w:numFmt w:val="bullet"/>
      <w:lvlText w:val="•"/>
      <w:lvlJc w:val="left"/>
      <w:pPr>
        <w:ind w:left="3520" w:hanging="720"/>
      </w:pPr>
      <w:rPr>
        <w:rFonts w:hint="default"/>
      </w:rPr>
    </w:lvl>
    <w:lvl w:ilvl="4" w:tplc="9E92F718">
      <w:start w:val="1"/>
      <w:numFmt w:val="bullet"/>
      <w:lvlText w:val="•"/>
      <w:lvlJc w:val="left"/>
      <w:pPr>
        <w:ind w:left="4400" w:hanging="720"/>
      </w:pPr>
      <w:rPr>
        <w:rFonts w:hint="default"/>
      </w:rPr>
    </w:lvl>
    <w:lvl w:ilvl="5" w:tplc="E7C646CE">
      <w:start w:val="1"/>
      <w:numFmt w:val="bullet"/>
      <w:lvlText w:val="•"/>
      <w:lvlJc w:val="left"/>
      <w:pPr>
        <w:ind w:left="5280" w:hanging="720"/>
      </w:pPr>
      <w:rPr>
        <w:rFonts w:hint="default"/>
      </w:rPr>
    </w:lvl>
    <w:lvl w:ilvl="6" w:tplc="D3CCCBA8">
      <w:start w:val="1"/>
      <w:numFmt w:val="bullet"/>
      <w:lvlText w:val="•"/>
      <w:lvlJc w:val="left"/>
      <w:pPr>
        <w:ind w:left="6160" w:hanging="720"/>
      </w:pPr>
      <w:rPr>
        <w:rFonts w:hint="default"/>
      </w:rPr>
    </w:lvl>
    <w:lvl w:ilvl="7" w:tplc="93CC7A42">
      <w:start w:val="1"/>
      <w:numFmt w:val="bullet"/>
      <w:lvlText w:val="•"/>
      <w:lvlJc w:val="left"/>
      <w:pPr>
        <w:ind w:left="7040" w:hanging="720"/>
      </w:pPr>
      <w:rPr>
        <w:rFonts w:hint="default"/>
      </w:rPr>
    </w:lvl>
    <w:lvl w:ilvl="8" w:tplc="C5BC44B6">
      <w:start w:val="1"/>
      <w:numFmt w:val="bullet"/>
      <w:lvlText w:val="•"/>
      <w:lvlJc w:val="left"/>
      <w:pPr>
        <w:ind w:left="7920" w:hanging="720"/>
      </w:pPr>
      <w:rPr>
        <w:rFonts w:hint="default"/>
      </w:rPr>
    </w:lvl>
  </w:abstractNum>
  <w:abstractNum w:abstractNumId="54">
    <w:nsid w:val="6E3962F9"/>
    <w:multiLevelType w:val="hybridMultilevel"/>
    <w:tmpl w:val="4CA0F3DA"/>
    <w:lvl w:ilvl="0" w:tplc="8D00CD02">
      <w:start w:val="1"/>
      <w:numFmt w:val="upperLetter"/>
      <w:lvlText w:val="%1."/>
      <w:lvlJc w:val="left"/>
      <w:pPr>
        <w:ind w:left="402" w:hanging="242"/>
        <w:jc w:val="right"/>
      </w:pPr>
      <w:rPr>
        <w:rFonts w:ascii="Calibri" w:eastAsia="Calibri" w:hAnsi="Calibri" w:hint="default"/>
        <w:b/>
        <w:bCs/>
        <w:sz w:val="22"/>
        <w:szCs w:val="22"/>
      </w:rPr>
    </w:lvl>
    <w:lvl w:ilvl="1" w:tplc="7C042974">
      <w:start w:val="1"/>
      <w:numFmt w:val="decimal"/>
      <w:lvlText w:val="%2."/>
      <w:lvlJc w:val="left"/>
      <w:pPr>
        <w:ind w:left="340" w:hanging="219"/>
        <w:jc w:val="left"/>
      </w:pPr>
      <w:rPr>
        <w:rFonts w:ascii="Calibri" w:eastAsia="Calibri" w:hAnsi="Calibri" w:hint="default"/>
        <w:sz w:val="22"/>
        <w:szCs w:val="22"/>
      </w:rPr>
    </w:lvl>
    <w:lvl w:ilvl="2" w:tplc="D1F41814">
      <w:start w:val="1"/>
      <w:numFmt w:val="lowerLetter"/>
      <w:lvlText w:val="%3."/>
      <w:lvlJc w:val="left"/>
      <w:pPr>
        <w:ind w:left="551" w:hanging="212"/>
        <w:jc w:val="left"/>
      </w:pPr>
      <w:rPr>
        <w:rFonts w:ascii="Calibri" w:eastAsia="Calibri" w:hAnsi="Calibri" w:hint="default"/>
        <w:sz w:val="22"/>
        <w:szCs w:val="22"/>
      </w:rPr>
    </w:lvl>
    <w:lvl w:ilvl="3" w:tplc="14C2DABC">
      <w:start w:val="1"/>
      <w:numFmt w:val="upperRoman"/>
      <w:lvlText w:val="%4."/>
      <w:lvlJc w:val="left"/>
      <w:pPr>
        <w:ind w:left="508" w:hanging="168"/>
        <w:jc w:val="left"/>
      </w:pPr>
      <w:rPr>
        <w:rFonts w:ascii="Calibri" w:eastAsia="Calibri" w:hAnsi="Calibri" w:hint="default"/>
        <w:b/>
        <w:bCs/>
        <w:sz w:val="22"/>
        <w:szCs w:val="22"/>
      </w:rPr>
    </w:lvl>
    <w:lvl w:ilvl="4" w:tplc="F526620E">
      <w:start w:val="1"/>
      <w:numFmt w:val="bullet"/>
      <w:lvlText w:val="•"/>
      <w:lvlJc w:val="left"/>
      <w:pPr>
        <w:ind w:left="551" w:hanging="168"/>
      </w:pPr>
      <w:rPr>
        <w:rFonts w:hint="default"/>
      </w:rPr>
    </w:lvl>
    <w:lvl w:ilvl="5" w:tplc="2586083A">
      <w:start w:val="1"/>
      <w:numFmt w:val="bullet"/>
      <w:lvlText w:val="•"/>
      <w:lvlJc w:val="left"/>
      <w:pPr>
        <w:ind w:left="558" w:hanging="168"/>
      </w:pPr>
      <w:rPr>
        <w:rFonts w:hint="default"/>
      </w:rPr>
    </w:lvl>
    <w:lvl w:ilvl="6" w:tplc="E4C0272C">
      <w:start w:val="1"/>
      <w:numFmt w:val="bullet"/>
      <w:lvlText w:val="•"/>
      <w:lvlJc w:val="left"/>
      <w:pPr>
        <w:ind w:left="2387" w:hanging="168"/>
      </w:pPr>
      <w:rPr>
        <w:rFonts w:hint="default"/>
      </w:rPr>
    </w:lvl>
    <w:lvl w:ilvl="7" w:tplc="1B90E716">
      <w:start w:val="1"/>
      <w:numFmt w:val="bullet"/>
      <w:lvlText w:val="•"/>
      <w:lvlJc w:val="left"/>
      <w:pPr>
        <w:ind w:left="4215" w:hanging="168"/>
      </w:pPr>
      <w:rPr>
        <w:rFonts w:hint="default"/>
      </w:rPr>
    </w:lvl>
    <w:lvl w:ilvl="8" w:tplc="F70AC074">
      <w:start w:val="1"/>
      <w:numFmt w:val="bullet"/>
      <w:lvlText w:val="•"/>
      <w:lvlJc w:val="left"/>
      <w:pPr>
        <w:ind w:left="6043" w:hanging="168"/>
      </w:pPr>
      <w:rPr>
        <w:rFonts w:hint="default"/>
      </w:rPr>
    </w:lvl>
  </w:abstractNum>
  <w:abstractNum w:abstractNumId="55">
    <w:nsid w:val="78703D5B"/>
    <w:multiLevelType w:val="hybridMultilevel"/>
    <w:tmpl w:val="2062C874"/>
    <w:lvl w:ilvl="0" w:tplc="A5624E46">
      <w:start w:val="1"/>
      <w:numFmt w:val="decimal"/>
      <w:lvlText w:val="%1."/>
      <w:lvlJc w:val="left"/>
      <w:pPr>
        <w:ind w:left="520" w:hanging="360"/>
        <w:jc w:val="left"/>
      </w:pPr>
      <w:rPr>
        <w:rFonts w:ascii="Calibri" w:eastAsia="Calibri" w:hAnsi="Calibri" w:hint="default"/>
        <w:sz w:val="22"/>
        <w:szCs w:val="22"/>
      </w:rPr>
    </w:lvl>
    <w:lvl w:ilvl="1" w:tplc="2B1C23FA">
      <w:start w:val="1"/>
      <w:numFmt w:val="upperLetter"/>
      <w:lvlText w:val="%2."/>
      <w:lvlJc w:val="left"/>
      <w:pPr>
        <w:ind w:left="880" w:hanging="360"/>
        <w:jc w:val="left"/>
      </w:pPr>
      <w:rPr>
        <w:rFonts w:ascii="Calibri" w:eastAsia="Calibri" w:hAnsi="Calibri" w:hint="default"/>
        <w:spacing w:val="-1"/>
        <w:sz w:val="22"/>
        <w:szCs w:val="22"/>
      </w:rPr>
    </w:lvl>
    <w:lvl w:ilvl="2" w:tplc="94F616FA">
      <w:start w:val="1"/>
      <w:numFmt w:val="bullet"/>
      <w:lvlText w:val="•"/>
      <w:lvlJc w:val="left"/>
      <w:pPr>
        <w:ind w:left="1858" w:hanging="360"/>
      </w:pPr>
      <w:rPr>
        <w:rFonts w:hint="default"/>
      </w:rPr>
    </w:lvl>
    <w:lvl w:ilvl="3" w:tplc="ED022C74">
      <w:start w:val="1"/>
      <w:numFmt w:val="bullet"/>
      <w:lvlText w:val="•"/>
      <w:lvlJc w:val="left"/>
      <w:pPr>
        <w:ind w:left="2835" w:hanging="360"/>
      </w:pPr>
      <w:rPr>
        <w:rFonts w:hint="default"/>
      </w:rPr>
    </w:lvl>
    <w:lvl w:ilvl="4" w:tplc="C742AF18">
      <w:start w:val="1"/>
      <w:numFmt w:val="bullet"/>
      <w:lvlText w:val="•"/>
      <w:lvlJc w:val="left"/>
      <w:pPr>
        <w:ind w:left="3813" w:hanging="360"/>
      </w:pPr>
      <w:rPr>
        <w:rFonts w:hint="default"/>
      </w:rPr>
    </w:lvl>
    <w:lvl w:ilvl="5" w:tplc="D0EEB646">
      <w:start w:val="1"/>
      <w:numFmt w:val="bullet"/>
      <w:lvlText w:val="•"/>
      <w:lvlJc w:val="left"/>
      <w:pPr>
        <w:ind w:left="4791" w:hanging="360"/>
      </w:pPr>
      <w:rPr>
        <w:rFonts w:hint="default"/>
      </w:rPr>
    </w:lvl>
    <w:lvl w:ilvl="6" w:tplc="1996F09A">
      <w:start w:val="1"/>
      <w:numFmt w:val="bullet"/>
      <w:lvlText w:val="•"/>
      <w:lvlJc w:val="left"/>
      <w:pPr>
        <w:ind w:left="5769" w:hanging="360"/>
      </w:pPr>
      <w:rPr>
        <w:rFonts w:hint="default"/>
      </w:rPr>
    </w:lvl>
    <w:lvl w:ilvl="7" w:tplc="F0384ECC">
      <w:start w:val="1"/>
      <w:numFmt w:val="bullet"/>
      <w:lvlText w:val="•"/>
      <w:lvlJc w:val="left"/>
      <w:pPr>
        <w:ind w:left="6746" w:hanging="360"/>
      </w:pPr>
      <w:rPr>
        <w:rFonts w:hint="default"/>
      </w:rPr>
    </w:lvl>
    <w:lvl w:ilvl="8" w:tplc="5642B92A">
      <w:start w:val="1"/>
      <w:numFmt w:val="bullet"/>
      <w:lvlText w:val="•"/>
      <w:lvlJc w:val="left"/>
      <w:pPr>
        <w:ind w:left="7724" w:hanging="360"/>
      </w:pPr>
      <w:rPr>
        <w:rFonts w:hint="default"/>
      </w:rPr>
    </w:lvl>
  </w:abstractNum>
  <w:abstractNum w:abstractNumId="56">
    <w:nsid w:val="78BF784F"/>
    <w:multiLevelType w:val="hybridMultilevel"/>
    <w:tmpl w:val="A030FE50"/>
    <w:lvl w:ilvl="0" w:tplc="101C4494">
      <w:start w:val="1"/>
      <w:numFmt w:val="upperLetter"/>
      <w:lvlText w:val="%1."/>
      <w:lvlJc w:val="left"/>
      <w:pPr>
        <w:ind w:left="160" w:hanging="335"/>
        <w:jc w:val="right"/>
      </w:pPr>
      <w:rPr>
        <w:rFonts w:ascii="Cambria" w:eastAsia="Cambria" w:hAnsi="Cambria" w:hint="default"/>
        <w:spacing w:val="-1"/>
        <w:w w:val="99"/>
        <w:sz w:val="32"/>
        <w:szCs w:val="32"/>
      </w:rPr>
    </w:lvl>
    <w:lvl w:ilvl="1" w:tplc="782EFFCC">
      <w:start w:val="1"/>
      <w:numFmt w:val="bullet"/>
      <w:lvlText w:val="•"/>
      <w:lvlJc w:val="left"/>
      <w:pPr>
        <w:ind w:left="1112" w:hanging="335"/>
      </w:pPr>
      <w:rPr>
        <w:rFonts w:hint="default"/>
      </w:rPr>
    </w:lvl>
    <w:lvl w:ilvl="2" w:tplc="D95ACEEE">
      <w:start w:val="1"/>
      <w:numFmt w:val="bullet"/>
      <w:lvlText w:val="•"/>
      <w:lvlJc w:val="left"/>
      <w:pPr>
        <w:ind w:left="2064" w:hanging="335"/>
      </w:pPr>
      <w:rPr>
        <w:rFonts w:hint="default"/>
      </w:rPr>
    </w:lvl>
    <w:lvl w:ilvl="3" w:tplc="1ABABB42">
      <w:start w:val="1"/>
      <w:numFmt w:val="bullet"/>
      <w:lvlText w:val="•"/>
      <w:lvlJc w:val="left"/>
      <w:pPr>
        <w:ind w:left="3016" w:hanging="335"/>
      </w:pPr>
      <w:rPr>
        <w:rFonts w:hint="default"/>
      </w:rPr>
    </w:lvl>
    <w:lvl w:ilvl="4" w:tplc="799255CC">
      <w:start w:val="1"/>
      <w:numFmt w:val="bullet"/>
      <w:lvlText w:val="•"/>
      <w:lvlJc w:val="left"/>
      <w:pPr>
        <w:ind w:left="3968" w:hanging="335"/>
      </w:pPr>
      <w:rPr>
        <w:rFonts w:hint="default"/>
      </w:rPr>
    </w:lvl>
    <w:lvl w:ilvl="5" w:tplc="FD8A392C">
      <w:start w:val="1"/>
      <w:numFmt w:val="bullet"/>
      <w:lvlText w:val="•"/>
      <w:lvlJc w:val="left"/>
      <w:pPr>
        <w:ind w:left="4920" w:hanging="335"/>
      </w:pPr>
      <w:rPr>
        <w:rFonts w:hint="default"/>
      </w:rPr>
    </w:lvl>
    <w:lvl w:ilvl="6" w:tplc="996E8ADE">
      <w:start w:val="1"/>
      <w:numFmt w:val="bullet"/>
      <w:lvlText w:val="•"/>
      <w:lvlJc w:val="left"/>
      <w:pPr>
        <w:ind w:left="5872" w:hanging="335"/>
      </w:pPr>
      <w:rPr>
        <w:rFonts w:hint="default"/>
      </w:rPr>
    </w:lvl>
    <w:lvl w:ilvl="7" w:tplc="E8C21FA0">
      <w:start w:val="1"/>
      <w:numFmt w:val="bullet"/>
      <w:lvlText w:val="•"/>
      <w:lvlJc w:val="left"/>
      <w:pPr>
        <w:ind w:left="6824" w:hanging="335"/>
      </w:pPr>
      <w:rPr>
        <w:rFonts w:hint="default"/>
      </w:rPr>
    </w:lvl>
    <w:lvl w:ilvl="8" w:tplc="8188BCC0">
      <w:start w:val="1"/>
      <w:numFmt w:val="bullet"/>
      <w:lvlText w:val="•"/>
      <w:lvlJc w:val="left"/>
      <w:pPr>
        <w:ind w:left="7776" w:hanging="335"/>
      </w:pPr>
      <w:rPr>
        <w:rFonts w:hint="default"/>
      </w:rPr>
    </w:lvl>
  </w:abstractNum>
  <w:abstractNum w:abstractNumId="57">
    <w:nsid w:val="7B6532D9"/>
    <w:multiLevelType w:val="hybridMultilevel"/>
    <w:tmpl w:val="F4309242"/>
    <w:lvl w:ilvl="0" w:tplc="51F69E92">
      <w:start w:val="1"/>
      <w:numFmt w:val="decimal"/>
      <w:lvlText w:val="%1."/>
      <w:lvlJc w:val="left"/>
      <w:pPr>
        <w:ind w:left="112" w:hanging="189"/>
      </w:pPr>
      <w:rPr>
        <w:rFonts w:ascii="Arial" w:eastAsia="Times New Roman" w:hAnsi="Arial" w:cs="Times New Roman" w:hint="default"/>
        <w:color w:val="323232"/>
        <w:spacing w:val="-1"/>
        <w:w w:val="99"/>
        <w:sz w:val="17"/>
        <w:szCs w:val="17"/>
      </w:rPr>
    </w:lvl>
    <w:lvl w:ilvl="1" w:tplc="D68652FA">
      <w:start w:val="1"/>
      <w:numFmt w:val="upperLetter"/>
      <w:lvlText w:val="%2."/>
      <w:lvlJc w:val="left"/>
      <w:pPr>
        <w:ind w:left="112" w:hanging="206"/>
      </w:pPr>
      <w:rPr>
        <w:rFonts w:ascii="Arial" w:eastAsia="Times New Roman" w:hAnsi="Arial" w:cs="Times New Roman" w:hint="default"/>
        <w:color w:val="323232"/>
        <w:spacing w:val="-1"/>
        <w:w w:val="99"/>
        <w:sz w:val="17"/>
        <w:szCs w:val="17"/>
      </w:rPr>
    </w:lvl>
    <w:lvl w:ilvl="2" w:tplc="A38491A8">
      <w:start w:val="1"/>
      <w:numFmt w:val="bullet"/>
      <w:lvlText w:val="•"/>
      <w:lvlJc w:val="left"/>
      <w:pPr>
        <w:ind w:left="1306" w:hanging="206"/>
      </w:pPr>
    </w:lvl>
    <w:lvl w:ilvl="3" w:tplc="6090E092">
      <w:start w:val="1"/>
      <w:numFmt w:val="bullet"/>
      <w:lvlText w:val="•"/>
      <w:lvlJc w:val="left"/>
      <w:pPr>
        <w:ind w:left="2501" w:hanging="206"/>
      </w:pPr>
    </w:lvl>
    <w:lvl w:ilvl="4" w:tplc="EBF48670">
      <w:start w:val="1"/>
      <w:numFmt w:val="bullet"/>
      <w:lvlText w:val="•"/>
      <w:lvlJc w:val="left"/>
      <w:pPr>
        <w:ind w:left="3695" w:hanging="206"/>
      </w:pPr>
    </w:lvl>
    <w:lvl w:ilvl="5" w:tplc="14D0AF90">
      <w:start w:val="1"/>
      <w:numFmt w:val="bullet"/>
      <w:lvlText w:val="•"/>
      <w:lvlJc w:val="left"/>
      <w:pPr>
        <w:ind w:left="4889" w:hanging="206"/>
      </w:pPr>
    </w:lvl>
    <w:lvl w:ilvl="6" w:tplc="97E828B0">
      <w:start w:val="1"/>
      <w:numFmt w:val="bullet"/>
      <w:lvlText w:val="•"/>
      <w:lvlJc w:val="left"/>
      <w:pPr>
        <w:ind w:left="6083" w:hanging="206"/>
      </w:pPr>
    </w:lvl>
    <w:lvl w:ilvl="7" w:tplc="67D4B5E2">
      <w:start w:val="1"/>
      <w:numFmt w:val="bullet"/>
      <w:lvlText w:val="•"/>
      <w:lvlJc w:val="left"/>
      <w:pPr>
        <w:ind w:left="7277" w:hanging="206"/>
      </w:pPr>
    </w:lvl>
    <w:lvl w:ilvl="8" w:tplc="385EF83C">
      <w:start w:val="1"/>
      <w:numFmt w:val="bullet"/>
      <w:lvlText w:val="•"/>
      <w:lvlJc w:val="left"/>
      <w:pPr>
        <w:ind w:left="8471" w:hanging="206"/>
      </w:pPr>
    </w:lvl>
  </w:abstractNum>
  <w:num w:numId="1">
    <w:abstractNumId w:val="29"/>
  </w:num>
  <w:num w:numId="2">
    <w:abstractNumId w:val="52"/>
  </w:num>
  <w:num w:numId="3">
    <w:abstractNumId w:val="8"/>
  </w:num>
  <w:num w:numId="4">
    <w:abstractNumId w:val="33"/>
  </w:num>
  <w:num w:numId="5">
    <w:abstractNumId w:val="44"/>
  </w:num>
  <w:num w:numId="6">
    <w:abstractNumId w:val="37"/>
  </w:num>
  <w:num w:numId="7">
    <w:abstractNumId w:val="55"/>
  </w:num>
  <w:num w:numId="8">
    <w:abstractNumId w:val="12"/>
  </w:num>
  <w:num w:numId="9">
    <w:abstractNumId w:val="7"/>
  </w:num>
  <w:num w:numId="10">
    <w:abstractNumId w:val="19"/>
  </w:num>
  <w:num w:numId="11">
    <w:abstractNumId w:val="25"/>
  </w:num>
  <w:num w:numId="12">
    <w:abstractNumId w:val="23"/>
  </w:num>
  <w:num w:numId="13">
    <w:abstractNumId w:val="14"/>
  </w:num>
  <w:num w:numId="14">
    <w:abstractNumId w:val="10"/>
  </w:num>
  <w:num w:numId="15">
    <w:abstractNumId w:val="17"/>
  </w:num>
  <w:num w:numId="16">
    <w:abstractNumId w:val="56"/>
  </w:num>
  <w:num w:numId="17">
    <w:abstractNumId w:val="43"/>
  </w:num>
  <w:num w:numId="18">
    <w:abstractNumId w:val="15"/>
  </w:num>
  <w:num w:numId="19">
    <w:abstractNumId w:val="36"/>
  </w:num>
  <w:num w:numId="20">
    <w:abstractNumId w:val="9"/>
  </w:num>
  <w:num w:numId="21">
    <w:abstractNumId w:val="21"/>
  </w:num>
  <w:num w:numId="22">
    <w:abstractNumId w:val="38"/>
  </w:num>
  <w:num w:numId="23">
    <w:abstractNumId w:val="16"/>
  </w:num>
  <w:num w:numId="24">
    <w:abstractNumId w:val="26"/>
  </w:num>
  <w:num w:numId="25">
    <w:abstractNumId w:val="34"/>
  </w:num>
  <w:num w:numId="26">
    <w:abstractNumId w:val="2"/>
  </w:num>
  <w:num w:numId="27">
    <w:abstractNumId w:val="28"/>
  </w:num>
  <w:num w:numId="28">
    <w:abstractNumId w:val="53"/>
  </w:num>
  <w:num w:numId="29">
    <w:abstractNumId w:val="22"/>
  </w:num>
  <w:num w:numId="30">
    <w:abstractNumId w:val="48"/>
  </w:num>
  <w:num w:numId="31">
    <w:abstractNumId w:val="5"/>
  </w:num>
  <w:num w:numId="32">
    <w:abstractNumId w:val="1"/>
  </w:num>
  <w:num w:numId="33">
    <w:abstractNumId w:val="6"/>
  </w:num>
  <w:num w:numId="34">
    <w:abstractNumId w:val="27"/>
  </w:num>
  <w:num w:numId="35">
    <w:abstractNumId w:val="32"/>
  </w:num>
  <w:num w:numId="36">
    <w:abstractNumId w:val="3"/>
  </w:num>
  <w:num w:numId="37">
    <w:abstractNumId w:val="13"/>
  </w:num>
  <w:num w:numId="38">
    <w:abstractNumId w:val="18"/>
  </w:num>
  <w:num w:numId="39">
    <w:abstractNumId w:val="47"/>
  </w:num>
  <w:num w:numId="40">
    <w:abstractNumId w:val="42"/>
  </w:num>
  <w:num w:numId="41">
    <w:abstractNumId w:val="30"/>
  </w:num>
  <w:num w:numId="42">
    <w:abstractNumId w:val="4"/>
  </w:num>
  <w:num w:numId="43">
    <w:abstractNumId w:val="20"/>
  </w:num>
  <w:num w:numId="44">
    <w:abstractNumId w:val="31"/>
  </w:num>
  <w:num w:numId="45">
    <w:abstractNumId w:val="54"/>
  </w:num>
  <w:num w:numId="46">
    <w:abstractNumId w:val="46"/>
  </w:num>
  <w:num w:numId="47">
    <w:abstractNumId w:val="35"/>
  </w:num>
  <w:num w:numId="48">
    <w:abstractNumId w:val="11"/>
  </w:num>
  <w:num w:numId="49">
    <w:abstractNumId w:val="39"/>
  </w:num>
  <w:num w:numId="50">
    <w:abstractNumId w:val="40"/>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 w:numId="54">
    <w:abstractNumId w:val="0"/>
  </w:num>
  <w:num w:numId="55">
    <w:abstractNumId w:val="50"/>
  </w:num>
  <w:num w:numId="56">
    <w:abstractNumId w:val="57"/>
    <w:lvlOverride w:ilvl="0">
      <w:startOverride w:val="1"/>
    </w:lvlOverride>
    <w:lvlOverride w:ilvl="1">
      <w:startOverride w:val="1"/>
    </w:lvlOverride>
    <w:lvlOverride w:ilvl="2"/>
    <w:lvlOverride w:ilvl="3"/>
    <w:lvlOverride w:ilvl="4"/>
    <w:lvlOverride w:ilvl="5"/>
    <w:lvlOverride w:ilvl="6"/>
    <w:lvlOverride w:ilvl="7"/>
    <w:lvlOverride w:ilvl="8"/>
  </w:num>
  <w:num w:numId="57">
    <w:abstractNumId w:val="51"/>
  </w:num>
  <w:num w:numId="58">
    <w:abstractNumId w:val="41"/>
  </w:num>
  <w:num w:numId="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evenAndOddHeaders/>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33A"/>
    <w:rsid w:val="001D5142"/>
    <w:rsid w:val="0025200D"/>
    <w:rsid w:val="002E5BE6"/>
    <w:rsid w:val="00411BB8"/>
    <w:rsid w:val="0044133A"/>
    <w:rsid w:val="00911D5C"/>
    <w:rsid w:val="0091640E"/>
    <w:rsid w:val="009710B6"/>
    <w:rsid w:val="00AF1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22"/>
      <w:ind w:left="160"/>
      <w:outlineLvl w:val="0"/>
    </w:pPr>
    <w:rPr>
      <w:rFonts w:ascii="Cambria" w:eastAsia="Cambria" w:hAnsi="Cambria"/>
      <w:b/>
      <w:bCs/>
      <w:sz w:val="40"/>
      <w:szCs w:val="40"/>
    </w:rPr>
  </w:style>
  <w:style w:type="paragraph" w:styleId="Heading2">
    <w:name w:val="heading 2"/>
    <w:basedOn w:val="Normal"/>
    <w:link w:val="Heading2Char"/>
    <w:uiPriority w:val="1"/>
    <w:qFormat/>
    <w:pPr>
      <w:spacing w:before="54"/>
      <w:ind w:left="220"/>
      <w:outlineLvl w:val="1"/>
    </w:pPr>
    <w:rPr>
      <w:rFonts w:ascii="Cambria" w:eastAsia="Cambria" w:hAnsi="Cambria"/>
      <w:sz w:val="32"/>
      <w:szCs w:val="32"/>
    </w:rPr>
  </w:style>
  <w:style w:type="paragraph" w:styleId="Heading3">
    <w:name w:val="heading 3"/>
    <w:basedOn w:val="Normal"/>
    <w:uiPriority w:val="1"/>
    <w:qFormat/>
    <w:pPr>
      <w:spacing w:before="66"/>
      <w:ind w:left="220"/>
      <w:outlineLvl w:val="2"/>
    </w:pPr>
    <w:rPr>
      <w:rFonts w:ascii="Cambria" w:eastAsia="Cambria" w:hAnsi="Cambria"/>
      <w:sz w:val="24"/>
      <w:szCs w:val="24"/>
    </w:rPr>
  </w:style>
  <w:style w:type="paragraph" w:styleId="Heading4">
    <w:name w:val="heading 4"/>
    <w:basedOn w:val="Normal"/>
    <w:uiPriority w:val="1"/>
    <w:qFormat/>
    <w:pPr>
      <w:ind w:left="220"/>
      <w:outlineLvl w:val="3"/>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60"/>
    </w:pPr>
    <w:rPr>
      <w:rFonts w:ascii="Calibri" w:eastAsia="Calibri" w:hAnsi="Calibri"/>
    </w:rPr>
  </w:style>
  <w:style w:type="paragraph" w:styleId="TOC2">
    <w:name w:val="toc 2"/>
    <w:basedOn w:val="Normal"/>
    <w:uiPriority w:val="1"/>
    <w:qFormat/>
    <w:pPr>
      <w:spacing w:before="139"/>
      <w:ind w:left="381"/>
    </w:pPr>
    <w:rPr>
      <w:rFonts w:ascii="Calibri" w:eastAsia="Calibri" w:hAnsi="Calibri"/>
    </w:rPr>
  </w:style>
  <w:style w:type="paragraph" w:styleId="TOC3">
    <w:name w:val="toc 3"/>
    <w:basedOn w:val="Normal"/>
    <w:uiPriority w:val="1"/>
    <w:qFormat/>
    <w:pPr>
      <w:spacing w:before="139"/>
      <w:ind w:left="599"/>
    </w:pPr>
    <w:rPr>
      <w:rFonts w:ascii="Calibri" w:eastAsia="Calibri" w:hAnsi="Calibri"/>
    </w:rPr>
  </w:style>
  <w:style w:type="paragraph" w:styleId="TOC4">
    <w:name w:val="toc 4"/>
    <w:basedOn w:val="Normal"/>
    <w:uiPriority w:val="1"/>
    <w:qFormat/>
    <w:pPr>
      <w:spacing w:before="278"/>
      <w:ind w:left="6972" w:hanging="416"/>
    </w:pPr>
    <w:rPr>
      <w:rFonts w:ascii="Calibri" w:eastAsia="Calibri" w:hAnsi="Calibri"/>
    </w:rPr>
  </w:style>
  <w:style w:type="paragraph" w:styleId="BodyText">
    <w:name w:val="Body Text"/>
    <w:basedOn w:val="Normal"/>
    <w:link w:val="BodyTextChar"/>
    <w:uiPriority w:val="1"/>
    <w:qFormat/>
    <w:pPr>
      <w:ind w:left="1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1640E"/>
    <w:rPr>
      <w:rFonts w:ascii="Tahoma" w:hAnsi="Tahoma" w:cs="Tahoma"/>
      <w:sz w:val="16"/>
      <w:szCs w:val="16"/>
    </w:rPr>
  </w:style>
  <w:style w:type="character" w:customStyle="1" w:styleId="BalloonTextChar">
    <w:name w:val="Balloon Text Char"/>
    <w:basedOn w:val="DefaultParagraphFont"/>
    <w:link w:val="BalloonText"/>
    <w:uiPriority w:val="99"/>
    <w:semiHidden/>
    <w:rsid w:val="0091640E"/>
    <w:rPr>
      <w:rFonts w:ascii="Tahoma" w:hAnsi="Tahoma" w:cs="Tahoma"/>
      <w:sz w:val="16"/>
      <w:szCs w:val="16"/>
    </w:rPr>
  </w:style>
  <w:style w:type="paragraph" w:styleId="Header">
    <w:name w:val="header"/>
    <w:basedOn w:val="Normal"/>
    <w:link w:val="HeaderChar"/>
    <w:uiPriority w:val="99"/>
    <w:unhideWhenUsed/>
    <w:rsid w:val="0091640E"/>
    <w:pPr>
      <w:tabs>
        <w:tab w:val="center" w:pos="4680"/>
        <w:tab w:val="right" w:pos="9360"/>
      </w:tabs>
    </w:pPr>
  </w:style>
  <w:style w:type="character" w:customStyle="1" w:styleId="HeaderChar">
    <w:name w:val="Header Char"/>
    <w:basedOn w:val="DefaultParagraphFont"/>
    <w:link w:val="Header"/>
    <w:uiPriority w:val="99"/>
    <w:rsid w:val="0091640E"/>
  </w:style>
  <w:style w:type="paragraph" w:styleId="Footer">
    <w:name w:val="footer"/>
    <w:basedOn w:val="Normal"/>
    <w:link w:val="FooterChar"/>
    <w:uiPriority w:val="99"/>
    <w:unhideWhenUsed/>
    <w:rsid w:val="0091640E"/>
    <w:pPr>
      <w:tabs>
        <w:tab w:val="center" w:pos="4680"/>
        <w:tab w:val="right" w:pos="9360"/>
      </w:tabs>
    </w:pPr>
  </w:style>
  <w:style w:type="character" w:customStyle="1" w:styleId="FooterChar">
    <w:name w:val="Footer Char"/>
    <w:basedOn w:val="DefaultParagraphFont"/>
    <w:link w:val="Footer"/>
    <w:uiPriority w:val="99"/>
    <w:rsid w:val="0091640E"/>
  </w:style>
  <w:style w:type="character" w:styleId="Hyperlink">
    <w:name w:val="Hyperlink"/>
    <w:basedOn w:val="DefaultParagraphFont"/>
    <w:uiPriority w:val="99"/>
    <w:unhideWhenUsed/>
    <w:rsid w:val="0025200D"/>
    <w:rPr>
      <w:rFonts w:cs="Times New Roman"/>
      <w:color w:val="0000FF"/>
      <w:u w:val="single"/>
    </w:rPr>
  </w:style>
  <w:style w:type="character" w:styleId="Strong">
    <w:name w:val="Strong"/>
    <w:uiPriority w:val="22"/>
    <w:qFormat/>
    <w:rsid w:val="0025200D"/>
    <w:rPr>
      <w:b/>
      <w:bCs/>
    </w:rPr>
  </w:style>
  <w:style w:type="numbering" w:customStyle="1" w:styleId="NoList1">
    <w:name w:val="No List1"/>
    <w:next w:val="NoList"/>
    <w:uiPriority w:val="99"/>
    <w:semiHidden/>
    <w:unhideWhenUsed/>
    <w:rsid w:val="002E5BE6"/>
  </w:style>
  <w:style w:type="character" w:customStyle="1" w:styleId="Heading1Char">
    <w:name w:val="Heading 1 Char"/>
    <w:basedOn w:val="DefaultParagraphFont"/>
    <w:link w:val="Heading1"/>
    <w:uiPriority w:val="1"/>
    <w:locked/>
    <w:rsid w:val="002E5BE6"/>
    <w:rPr>
      <w:rFonts w:ascii="Cambria" w:eastAsia="Cambria" w:hAnsi="Cambria"/>
      <w:b/>
      <w:bCs/>
      <w:sz w:val="40"/>
      <w:szCs w:val="40"/>
    </w:rPr>
  </w:style>
  <w:style w:type="character" w:customStyle="1" w:styleId="Heading2Char">
    <w:name w:val="Heading 2 Char"/>
    <w:basedOn w:val="DefaultParagraphFont"/>
    <w:link w:val="Heading2"/>
    <w:uiPriority w:val="1"/>
    <w:locked/>
    <w:rsid w:val="002E5BE6"/>
    <w:rPr>
      <w:rFonts w:ascii="Cambria" w:eastAsia="Cambria" w:hAnsi="Cambria"/>
      <w:sz w:val="32"/>
      <w:szCs w:val="32"/>
    </w:rPr>
  </w:style>
  <w:style w:type="paragraph" w:customStyle="1" w:styleId="NoParagraphStyle">
    <w:name w:val="[No Paragraph Style]"/>
    <w:rsid w:val="002E5BE6"/>
    <w:pPr>
      <w:autoSpaceDE w:val="0"/>
      <w:autoSpaceDN w:val="0"/>
      <w:adjustRightInd w:val="0"/>
      <w:spacing w:line="288" w:lineRule="auto"/>
      <w:textAlignment w:val="center"/>
    </w:pPr>
    <w:rPr>
      <w:rFonts w:ascii="Times New Roman" w:eastAsia="Times New Roman" w:hAnsi="Times New Roman" w:cs="Times New Roman"/>
      <w:color w:val="000000"/>
      <w:sz w:val="24"/>
      <w:szCs w:val="24"/>
    </w:rPr>
  </w:style>
  <w:style w:type="paragraph" w:customStyle="1" w:styleId="L1BodyBody">
    <w:name w:val="L1 Body (Body)"/>
    <w:basedOn w:val="NoParagraphStyle"/>
    <w:uiPriority w:val="99"/>
    <w:rsid w:val="002E5BE6"/>
    <w:pPr>
      <w:suppressAutoHyphens/>
      <w:spacing w:before="200" w:line="260" w:lineRule="atLeast"/>
    </w:pPr>
    <w:rPr>
      <w:rFonts w:ascii="Myriad Pro" w:hAnsi="Myriad Pro" w:cs="Myriad Pro"/>
      <w:sz w:val="20"/>
      <w:szCs w:val="20"/>
    </w:rPr>
  </w:style>
  <w:style w:type="paragraph" w:customStyle="1" w:styleId="L1GrantTitleCover">
    <w:name w:val="L1 Grant Title (Cover)"/>
    <w:basedOn w:val="NoParagraphStyle"/>
    <w:uiPriority w:val="99"/>
    <w:rsid w:val="002E5BE6"/>
    <w:pPr>
      <w:tabs>
        <w:tab w:val="left" w:pos="360"/>
      </w:tabs>
      <w:suppressAutoHyphens/>
      <w:spacing w:before="80" w:after="120"/>
      <w:jc w:val="center"/>
    </w:pPr>
    <w:rPr>
      <w:rFonts w:ascii="Myriad Pro Light" w:hAnsi="Myriad Pro Light" w:cs="Myriad Pro Light"/>
      <w:sz w:val="48"/>
      <w:szCs w:val="48"/>
    </w:rPr>
  </w:style>
  <w:style w:type="paragraph" w:customStyle="1" w:styleId="L2Granttitle-descipCover">
    <w:name w:val="L2 Grant title-descip (Cover)"/>
    <w:basedOn w:val="NoParagraphStyle"/>
    <w:uiPriority w:val="99"/>
    <w:rsid w:val="002E5BE6"/>
    <w:pPr>
      <w:suppressAutoHyphens/>
      <w:spacing w:before="180"/>
      <w:jc w:val="center"/>
    </w:pPr>
    <w:rPr>
      <w:rFonts w:ascii="Myriad Pro Light" w:hAnsi="Myriad Pro Light" w:cs="Myriad Pro Light"/>
      <w:sz w:val="36"/>
      <w:szCs w:val="36"/>
    </w:rPr>
  </w:style>
  <w:style w:type="paragraph" w:customStyle="1" w:styleId="L2CoverCopyCover">
    <w:name w:val="L2 Cover Copy (Cover)"/>
    <w:basedOn w:val="NoParagraphStyle"/>
    <w:uiPriority w:val="99"/>
    <w:rsid w:val="002E5BE6"/>
    <w:pPr>
      <w:tabs>
        <w:tab w:val="left" w:pos="360"/>
      </w:tabs>
      <w:suppressAutoHyphens/>
      <w:spacing w:before="40"/>
    </w:pPr>
    <w:rPr>
      <w:rFonts w:ascii="Myriad Pro" w:hAnsi="Myriad Pro" w:cs="Myriad Pro"/>
      <w:sz w:val="22"/>
      <w:szCs w:val="22"/>
    </w:rPr>
  </w:style>
  <w:style w:type="paragraph" w:customStyle="1" w:styleId="L1CoverCopyCover">
    <w:name w:val="L1 Cover Copy (Cover)"/>
    <w:basedOn w:val="NoParagraphStyle"/>
    <w:uiPriority w:val="99"/>
    <w:rsid w:val="002E5BE6"/>
    <w:pPr>
      <w:tabs>
        <w:tab w:val="left" w:pos="360"/>
      </w:tabs>
      <w:suppressAutoHyphens/>
      <w:spacing w:before="200"/>
    </w:pPr>
    <w:rPr>
      <w:rFonts w:ascii="Myriad Pro" w:hAnsi="Myriad Pro" w:cs="Myriad Pro"/>
      <w:sz w:val="22"/>
      <w:szCs w:val="22"/>
    </w:rPr>
  </w:style>
  <w:style w:type="paragraph" w:customStyle="1" w:styleId="InsideCovertitleCover">
    <w:name w:val="Inside Cover title (Cover)"/>
    <w:basedOn w:val="NoParagraphStyle"/>
    <w:uiPriority w:val="99"/>
    <w:rsid w:val="002E5BE6"/>
    <w:pPr>
      <w:tabs>
        <w:tab w:val="left" w:pos="360"/>
      </w:tabs>
      <w:suppressAutoHyphens/>
      <w:spacing w:before="80" w:after="120"/>
    </w:pPr>
    <w:rPr>
      <w:rFonts w:ascii="Myriad Pro" w:hAnsi="Myriad Pro" w:cs="Myriad Pro"/>
      <w:sz w:val="44"/>
      <w:szCs w:val="44"/>
    </w:rPr>
  </w:style>
  <w:style w:type="paragraph" w:customStyle="1" w:styleId="L2BodyBody">
    <w:name w:val="L2 Body (Body)"/>
    <w:basedOn w:val="NoParagraphStyle"/>
    <w:uiPriority w:val="99"/>
    <w:rsid w:val="002E5BE6"/>
    <w:pPr>
      <w:suppressAutoHyphens/>
      <w:spacing w:before="40" w:line="260" w:lineRule="atLeast"/>
    </w:pPr>
    <w:rPr>
      <w:rFonts w:ascii="Myriad Pro" w:hAnsi="Myriad Pro" w:cs="Myriad Pro"/>
      <w:sz w:val="20"/>
      <w:szCs w:val="20"/>
    </w:rPr>
  </w:style>
  <w:style w:type="paragraph" w:customStyle="1" w:styleId="L1HeaderHeads">
    <w:name w:val="L1 Header (Heads)"/>
    <w:basedOn w:val="NoParagraphStyle"/>
    <w:uiPriority w:val="99"/>
    <w:rsid w:val="002E5BE6"/>
    <w:pPr>
      <w:tabs>
        <w:tab w:val="left" w:pos="360"/>
      </w:tabs>
      <w:suppressAutoHyphens/>
      <w:spacing w:before="160"/>
    </w:pPr>
    <w:rPr>
      <w:rFonts w:ascii="Myriad Pro" w:hAnsi="Myriad Pro" w:cs="Myriad Pro"/>
      <w:b/>
      <w:bCs/>
      <w:caps/>
      <w:sz w:val="28"/>
      <w:szCs w:val="28"/>
    </w:rPr>
  </w:style>
  <w:style w:type="paragraph" w:customStyle="1" w:styleId="L2HeaderHeads">
    <w:name w:val="L2 Header (Heads)"/>
    <w:basedOn w:val="NoParagraphStyle"/>
    <w:uiPriority w:val="99"/>
    <w:rsid w:val="002E5BE6"/>
    <w:pPr>
      <w:tabs>
        <w:tab w:val="left" w:pos="360"/>
      </w:tabs>
      <w:suppressAutoHyphens/>
      <w:spacing w:before="160" w:line="320" w:lineRule="atLeast"/>
    </w:pPr>
    <w:rPr>
      <w:rFonts w:ascii="Myriad Pro" w:hAnsi="Myriad Pro" w:cs="Myriad Pro"/>
      <w:b/>
      <w:bCs/>
      <w:sz w:val="28"/>
      <w:szCs w:val="28"/>
    </w:rPr>
  </w:style>
  <w:style w:type="paragraph" w:customStyle="1" w:styleId="L1BulletsBody">
    <w:name w:val="L1 Bullets (Body)"/>
    <w:basedOn w:val="NoParagraphStyle"/>
    <w:uiPriority w:val="99"/>
    <w:rsid w:val="002E5BE6"/>
    <w:pPr>
      <w:numPr>
        <w:numId w:val="55"/>
      </w:numPr>
      <w:suppressAutoHyphens/>
      <w:spacing w:before="100"/>
    </w:pPr>
    <w:rPr>
      <w:rFonts w:ascii="Myriad Pro" w:hAnsi="Myriad Pro" w:cs="Myriad Pro"/>
      <w:sz w:val="20"/>
      <w:szCs w:val="20"/>
    </w:rPr>
  </w:style>
  <w:style w:type="paragraph" w:customStyle="1" w:styleId="L2BulletsBody">
    <w:name w:val="L2 Bullets (Body)"/>
    <w:basedOn w:val="L1BulletsBody"/>
    <w:uiPriority w:val="99"/>
    <w:rsid w:val="002E5BE6"/>
    <w:pPr>
      <w:spacing w:before="120"/>
    </w:pPr>
  </w:style>
  <w:style w:type="paragraph" w:customStyle="1" w:styleId="L3HeaderHeads">
    <w:name w:val="L3 Header (Heads)"/>
    <w:basedOn w:val="NoParagraphStyle"/>
    <w:uiPriority w:val="99"/>
    <w:rsid w:val="002E5BE6"/>
    <w:pPr>
      <w:tabs>
        <w:tab w:val="left" w:pos="360"/>
      </w:tabs>
      <w:suppressAutoHyphens/>
      <w:spacing w:before="200"/>
    </w:pPr>
    <w:rPr>
      <w:rFonts w:ascii="Myriad Pro" w:hAnsi="Myriad Pro" w:cs="Myriad Pro"/>
      <w:b/>
      <w:bCs/>
      <w:sz w:val="22"/>
      <w:szCs w:val="22"/>
    </w:rPr>
  </w:style>
  <w:style w:type="paragraph" w:customStyle="1" w:styleId="L4Header-Semi-boldHeads">
    <w:name w:val="L4 Header-Semi-bold (Heads)"/>
    <w:basedOn w:val="NoParagraphStyle"/>
    <w:uiPriority w:val="99"/>
    <w:rsid w:val="002E5BE6"/>
    <w:pPr>
      <w:tabs>
        <w:tab w:val="left" w:pos="360"/>
      </w:tabs>
      <w:suppressAutoHyphens/>
      <w:spacing w:before="160"/>
    </w:pPr>
    <w:rPr>
      <w:rFonts w:ascii="Myriad Pro Light" w:hAnsi="Myriad Pro Light" w:cs="Myriad Pro Light"/>
      <w:i/>
      <w:iCs/>
      <w:sz w:val="20"/>
      <w:szCs w:val="20"/>
    </w:rPr>
  </w:style>
  <w:style w:type="paragraph" w:customStyle="1" w:styleId="L10BulletsBody">
    <w:name w:val="L1.0 Bullets (Body)"/>
    <w:basedOn w:val="NoParagraphStyle"/>
    <w:uiPriority w:val="99"/>
    <w:rsid w:val="002E5BE6"/>
    <w:pPr>
      <w:suppressAutoHyphens/>
      <w:spacing w:before="20"/>
      <w:ind w:left="360" w:hanging="240"/>
    </w:pPr>
    <w:rPr>
      <w:rFonts w:ascii="Myriad Pro" w:hAnsi="Myriad Pro" w:cs="Myriad Pro"/>
      <w:sz w:val="20"/>
      <w:szCs w:val="20"/>
    </w:rPr>
  </w:style>
  <w:style w:type="paragraph" w:customStyle="1" w:styleId="L21HeaderItsemiboldHeads">
    <w:name w:val="L2.1 Header/It/semibold (Heads)"/>
    <w:basedOn w:val="NoParagraphStyle"/>
    <w:uiPriority w:val="99"/>
    <w:rsid w:val="002E5BE6"/>
    <w:pPr>
      <w:suppressAutoHyphens/>
      <w:spacing w:before="160"/>
    </w:pPr>
    <w:rPr>
      <w:rFonts w:ascii="Myriad Pro Light" w:hAnsi="Myriad Pro Light" w:cs="Myriad Pro Light"/>
      <w:i/>
      <w:iCs/>
      <w:sz w:val="22"/>
      <w:szCs w:val="22"/>
    </w:rPr>
  </w:style>
  <w:style w:type="paragraph" w:customStyle="1" w:styleId="GlossaryBody">
    <w:name w:val="Glossary (Body)"/>
    <w:basedOn w:val="L1BodyBody"/>
    <w:uiPriority w:val="99"/>
    <w:rsid w:val="002E5BE6"/>
    <w:pPr>
      <w:keepLines/>
      <w:spacing w:before="0"/>
    </w:pPr>
  </w:style>
  <w:style w:type="character" w:customStyle="1" w:styleId="L1body-bold">
    <w:name w:val="L1 body-bold"/>
    <w:uiPriority w:val="99"/>
    <w:rsid w:val="002E5BE6"/>
    <w:rPr>
      <w:b/>
    </w:rPr>
  </w:style>
  <w:style w:type="character" w:customStyle="1" w:styleId="L1body-italics">
    <w:name w:val="L1 body-italics"/>
    <w:uiPriority w:val="99"/>
    <w:rsid w:val="002E5BE6"/>
    <w:rPr>
      <w:i/>
    </w:rPr>
  </w:style>
  <w:style w:type="paragraph" w:customStyle="1" w:styleId="L1TOCTOC">
    <w:name w:val="L1 TOC (TOC)"/>
    <w:basedOn w:val="NoParagraphStyle"/>
    <w:uiPriority w:val="99"/>
    <w:rsid w:val="002E5BE6"/>
    <w:pPr>
      <w:widowControl/>
      <w:tabs>
        <w:tab w:val="decimal" w:leader="dot" w:pos="8480"/>
      </w:tabs>
      <w:suppressAutoHyphens/>
      <w:spacing w:before="160" w:line="260" w:lineRule="atLeast"/>
    </w:pPr>
    <w:rPr>
      <w:rFonts w:ascii="Myriad Pro" w:hAnsi="Myriad Pro" w:cs="Myriad Pro"/>
      <w:sz w:val="20"/>
      <w:szCs w:val="20"/>
    </w:rPr>
  </w:style>
  <w:style w:type="paragraph" w:customStyle="1" w:styleId="L2TOCTOC">
    <w:name w:val="L2 TOC (TOC)"/>
    <w:basedOn w:val="L1BodyBody"/>
    <w:uiPriority w:val="99"/>
    <w:rsid w:val="002E5BE6"/>
    <w:pPr>
      <w:widowControl/>
      <w:tabs>
        <w:tab w:val="decimal" w:leader="dot" w:pos="8480"/>
      </w:tabs>
      <w:spacing w:before="20"/>
      <w:ind w:left="180"/>
    </w:pPr>
  </w:style>
  <w:style w:type="paragraph" w:customStyle="1" w:styleId="L3TOCTOC">
    <w:name w:val="L3 TOC (TOC)"/>
    <w:basedOn w:val="NoParagraphStyle"/>
    <w:uiPriority w:val="99"/>
    <w:rsid w:val="002E5BE6"/>
    <w:pPr>
      <w:widowControl/>
      <w:tabs>
        <w:tab w:val="decimal" w:leader="dot" w:pos="8480"/>
      </w:tabs>
      <w:suppressAutoHyphens/>
      <w:spacing w:before="20"/>
      <w:ind w:left="920" w:hanging="300"/>
    </w:pPr>
    <w:rPr>
      <w:rFonts w:ascii="Myriad Pro" w:hAnsi="Myriad Pro" w:cs="Myriad Pro"/>
      <w:sz w:val="20"/>
      <w:szCs w:val="20"/>
    </w:rPr>
  </w:style>
  <w:style w:type="paragraph" w:customStyle="1" w:styleId="L1NumberedBullets">
    <w:name w:val="L1 Numbered Bullets"/>
    <w:basedOn w:val="L2BodyBody"/>
    <w:uiPriority w:val="99"/>
    <w:qFormat/>
    <w:rsid w:val="002E5BE6"/>
    <w:pPr>
      <w:numPr>
        <w:numId w:val="11"/>
      </w:numPr>
      <w:spacing w:before="60"/>
    </w:pPr>
    <w:rPr>
      <w:lang w:val="en-GB"/>
    </w:rPr>
  </w:style>
  <w:style w:type="character" w:customStyle="1" w:styleId="url">
    <w:name w:val="url"/>
    <w:uiPriority w:val="1"/>
    <w:qFormat/>
    <w:rsid w:val="002E5BE6"/>
    <w:rPr>
      <w:u w:val="single"/>
      <w:lang w:val="en-GB" w:eastAsia="x-none"/>
    </w:rPr>
  </w:style>
  <w:style w:type="character" w:styleId="CommentReference">
    <w:name w:val="annotation reference"/>
    <w:basedOn w:val="DefaultParagraphFont"/>
    <w:uiPriority w:val="99"/>
    <w:unhideWhenUsed/>
    <w:rsid w:val="002E5BE6"/>
    <w:rPr>
      <w:rFonts w:cs="Times New Roman"/>
      <w:sz w:val="16"/>
    </w:rPr>
  </w:style>
  <w:style w:type="paragraph" w:styleId="CommentText">
    <w:name w:val="annotation text"/>
    <w:basedOn w:val="Normal"/>
    <w:link w:val="CommentTextChar"/>
    <w:uiPriority w:val="99"/>
    <w:unhideWhenUsed/>
    <w:rsid w:val="002E5BE6"/>
    <w:pPr>
      <w:widowControl/>
      <w:spacing w:after="20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2E5BE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E5BE6"/>
    <w:rPr>
      <w:b/>
      <w:bCs/>
    </w:rPr>
  </w:style>
  <w:style w:type="character" w:customStyle="1" w:styleId="CommentSubjectChar">
    <w:name w:val="Comment Subject Char"/>
    <w:basedOn w:val="CommentTextChar"/>
    <w:link w:val="CommentSubject"/>
    <w:uiPriority w:val="99"/>
    <w:semiHidden/>
    <w:rsid w:val="002E5BE6"/>
    <w:rPr>
      <w:rFonts w:ascii="Calibri" w:eastAsia="Times New Roman" w:hAnsi="Calibri" w:cs="Times New Roman"/>
      <w:b/>
      <w:bCs/>
      <w:sz w:val="20"/>
      <w:szCs w:val="20"/>
    </w:rPr>
  </w:style>
  <w:style w:type="paragraph" w:customStyle="1" w:styleId="Pa1">
    <w:name w:val="Pa1"/>
    <w:basedOn w:val="Normal"/>
    <w:next w:val="Normal"/>
    <w:uiPriority w:val="99"/>
    <w:rsid w:val="002E5BE6"/>
    <w:pPr>
      <w:widowControl/>
      <w:autoSpaceDE w:val="0"/>
      <w:autoSpaceDN w:val="0"/>
      <w:adjustRightInd w:val="0"/>
      <w:spacing w:line="201" w:lineRule="atLeast"/>
    </w:pPr>
    <w:rPr>
      <w:rFonts w:ascii="Myriad Pro Light" w:eastAsia="Times New Roman" w:hAnsi="Myriad Pro Light" w:cs="Times New Roman"/>
      <w:sz w:val="24"/>
      <w:szCs w:val="24"/>
    </w:rPr>
  </w:style>
  <w:style w:type="paragraph" w:customStyle="1" w:styleId="Pa23">
    <w:name w:val="Pa23"/>
    <w:basedOn w:val="Normal"/>
    <w:next w:val="Normal"/>
    <w:uiPriority w:val="99"/>
    <w:rsid w:val="002E5BE6"/>
    <w:pPr>
      <w:widowControl/>
      <w:autoSpaceDE w:val="0"/>
      <w:autoSpaceDN w:val="0"/>
      <w:adjustRightInd w:val="0"/>
      <w:spacing w:line="201" w:lineRule="atLeast"/>
    </w:pPr>
    <w:rPr>
      <w:rFonts w:ascii="Myriad Pro Light" w:eastAsia="Times New Roman" w:hAnsi="Myriad Pro Light" w:cs="Times New Roman"/>
      <w:sz w:val="24"/>
      <w:szCs w:val="24"/>
    </w:rPr>
  </w:style>
  <w:style w:type="character" w:customStyle="1" w:styleId="A11">
    <w:name w:val="A11"/>
    <w:uiPriority w:val="99"/>
    <w:rsid w:val="002E5BE6"/>
    <w:rPr>
      <w:rFonts w:ascii="Myriad Pro" w:hAnsi="Myriad Pro"/>
      <w:color w:val="000000"/>
      <w:sz w:val="20"/>
      <w:u w:val="single"/>
    </w:rPr>
  </w:style>
  <w:style w:type="paragraph" w:customStyle="1" w:styleId="Pa18">
    <w:name w:val="Pa18"/>
    <w:basedOn w:val="Normal"/>
    <w:next w:val="Normal"/>
    <w:uiPriority w:val="99"/>
    <w:rsid w:val="002E5BE6"/>
    <w:pPr>
      <w:widowControl/>
      <w:autoSpaceDE w:val="0"/>
      <w:autoSpaceDN w:val="0"/>
      <w:adjustRightInd w:val="0"/>
      <w:spacing w:line="281" w:lineRule="atLeast"/>
    </w:pPr>
    <w:rPr>
      <w:rFonts w:ascii="Myriad Pro" w:eastAsia="Times New Roman" w:hAnsi="Myriad Pro" w:cs="Times New Roman"/>
      <w:sz w:val="24"/>
      <w:szCs w:val="24"/>
    </w:rPr>
  </w:style>
  <w:style w:type="paragraph" w:customStyle="1" w:styleId="Pa19">
    <w:name w:val="Pa19"/>
    <w:basedOn w:val="Normal"/>
    <w:next w:val="Normal"/>
    <w:uiPriority w:val="99"/>
    <w:rsid w:val="002E5BE6"/>
    <w:pPr>
      <w:widowControl/>
      <w:autoSpaceDE w:val="0"/>
      <w:autoSpaceDN w:val="0"/>
      <w:adjustRightInd w:val="0"/>
      <w:spacing w:line="201" w:lineRule="atLeast"/>
    </w:pPr>
    <w:rPr>
      <w:rFonts w:ascii="Myriad Pro" w:eastAsia="Times New Roman" w:hAnsi="Myriad Pro" w:cs="Times New Roman"/>
      <w:sz w:val="24"/>
      <w:szCs w:val="24"/>
    </w:rPr>
  </w:style>
  <w:style w:type="paragraph" w:customStyle="1" w:styleId="Pa20">
    <w:name w:val="Pa20"/>
    <w:basedOn w:val="Normal"/>
    <w:next w:val="Normal"/>
    <w:uiPriority w:val="99"/>
    <w:rsid w:val="002E5BE6"/>
    <w:pPr>
      <w:widowControl/>
      <w:autoSpaceDE w:val="0"/>
      <w:autoSpaceDN w:val="0"/>
      <w:adjustRightInd w:val="0"/>
      <w:spacing w:line="201" w:lineRule="atLeast"/>
    </w:pPr>
    <w:rPr>
      <w:rFonts w:ascii="Myriad Pro" w:eastAsia="Times New Roman" w:hAnsi="Myriad Pro" w:cs="Times New Roman"/>
      <w:sz w:val="24"/>
      <w:szCs w:val="24"/>
    </w:rPr>
  </w:style>
  <w:style w:type="character" w:customStyle="1" w:styleId="A10">
    <w:name w:val="A10"/>
    <w:uiPriority w:val="99"/>
    <w:rsid w:val="002E5BE6"/>
    <w:rPr>
      <w:color w:val="000000"/>
      <w:sz w:val="20"/>
    </w:rPr>
  </w:style>
  <w:style w:type="paragraph" w:customStyle="1" w:styleId="Pa24">
    <w:name w:val="Pa24"/>
    <w:basedOn w:val="Normal"/>
    <w:next w:val="Normal"/>
    <w:uiPriority w:val="99"/>
    <w:rsid w:val="002E5BE6"/>
    <w:pPr>
      <w:widowControl/>
      <w:autoSpaceDE w:val="0"/>
      <w:autoSpaceDN w:val="0"/>
      <w:adjustRightInd w:val="0"/>
      <w:spacing w:line="201" w:lineRule="atLeast"/>
    </w:pPr>
    <w:rPr>
      <w:rFonts w:ascii="Myriad Pro" w:eastAsia="Times New Roman" w:hAnsi="Myriad Pro" w:cs="Times New Roman"/>
      <w:sz w:val="24"/>
      <w:szCs w:val="24"/>
    </w:rPr>
  </w:style>
  <w:style w:type="paragraph" w:customStyle="1" w:styleId="Pa13">
    <w:name w:val="Pa13"/>
    <w:basedOn w:val="Normal"/>
    <w:next w:val="Normal"/>
    <w:uiPriority w:val="99"/>
    <w:rsid w:val="002E5BE6"/>
    <w:pPr>
      <w:widowControl/>
      <w:autoSpaceDE w:val="0"/>
      <w:autoSpaceDN w:val="0"/>
      <w:adjustRightInd w:val="0"/>
      <w:spacing w:line="201" w:lineRule="atLeast"/>
    </w:pPr>
    <w:rPr>
      <w:rFonts w:ascii="Myriad Pro" w:eastAsia="Times New Roman" w:hAnsi="Myriad Pro" w:cs="Times New Roman"/>
      <w:sz w:val="24"/>
      <w:szCs w:val="24"/>
    </w:rPr>
  </w:style>
  <w:style w:type="paragraph" w:customStyle="1" w:styleId="L1Body">
    <w:name w:val="L1 Body"/>
    <w:basedOn w:val="NoParagraphStyle"/>
    <w:uiPriority w:val="99"/>
    <w:rsid w:val="002E5BE6"/>
    <w:pPr>
      <w:suppressAutoHyphens/>
      <w:spacing w:before="200" w:line="260" w:lineRule="atLeast"/>
    </w:pPr>
    <w:rPr>
      <w:rFonts w:ascii="Myriad Pro" w:hAnsi="Myriad Pro" w:cs="Myriad Pro"/>
      <w:sz w:val="20"/>
      <w:szCs w:val="20"/>
    </w:rPr>
  </w:style>
  <w:style w:type="paragraph" w:customStyle="1" w:styleId="L2Header">
    <w:name w:val="L2 Header"/>
    <w:basedOn w:val="NoParagraphStyle"/>
    <w:uiPriority w:val="99"/>
    <w:rsid w:val="002E5BE6"/>
    <w:pPr>
      <w:tabs>
        <w:tab w:val="left" w:pos="360"/>
      </w:tabs>
      <w:suppressAutoHyphens/>
      <w:spacing w:before="160" w:line="320" w:lineRule="atLeast"/>
    </w:pPr>
    <w:rPr>
      <w:rFonts w:ascii="Myriad Pro" w:hAnsi="Myriad Pro" w:cs="Myriad Pro"/>
      <w:b/>
      <w:bCs/>
      <w:sz w:val="28"/>
      <w:szCs w:val="28"/>
    </w:rPr>
  </w:style>
  <w:style w:type="paragraph" w:customStyle="1" w:styleId="L2BodyCopy">
    <w:name w:val="L2 Body Copy"/>
    <w:basedOn w:val="NoParagraphStyle"/>
    <w:uiPriority w:val="99"/>
    <w:rsid w:val="002E5BE6"/>
    <w:pPr>
      <w:suppressAutoHyphens/>
      <w:spacing w:before="40" w:line="260" w:lineRule="atLeast"/>
    </w:pPr>
    <w:rPr>
      <w:rFonts w:ascii="Myriad Pro" w:hAnsi="Myriad Pro" w:cs="Myriad Pro"/>
      <w:sz w:val="20"/>
      <w:szCs w:val="20"/>
    </w:rPr>
  </w:style>
  <w:style w:type="paragraph" w:styleId="NoSpacing">
    <w:name w:val="No Spacing"/>
    <w:uiPriority w:val="99"/>
    <w:qFormat/>
    <w:rsid w:val="002E5BE6"/>
    <w:pPr>
      <w:widowControl/>
    </w:pPr>
    <w:rPr>
      <w:rFonts w:ascii="Calibri" w:eastAsia="Times New Roman" w:hAnsi="Calibri" w:cs="Times New Roman"/>
    </w:rPr>
  </w:style>
  <w:style w:type="paragraph" w:customStyle="1" w:styleId="Default">
    <w:name w:val="Default"/>
    <w:rsid w:val="002E5BE6"/>
    <w:pPr>
      <w:widowControl/>
      <w:autoSpaceDE w:val="0"/>
      <w:autoSpaceDN w:val="0"/>
      <w:adjustRightInd w:val="0"/>
    </w:pPr>
    <w:rPr>
      <w:rFonts w:ascii="Myriad Pro" w:eastAsia="Times New Roman" w:hAnsi="Myriad Pro" w:cs="Myriad Pro"/>
      <w:color w:val="000000"/>
      <w:sz w:val="24"/>
      <w:szCs w:val="24"/>
    </w:rPr>
  </w:style>
  <w:style w:type="paragraph" w:customStyle="1" w:styleId="Pa40">
    <w:name w:val="Pa40"/>
    <w:basedOn w:val="Default"/>
    <w:next w:val="Default"/>
    <w:uiPriority w:val="99"/>
    <w:rsid w:val="002E5BE6"/>
    <w:pPr>
      <w:spacing w:line="201" w:lineRule="atLeast"/>
    </w:pPr>
    <w:rPr>
      <w:rFonts w:cs="Times New Roman"/>
      <w:color w:val="auto"/>
    </w:rPr>
  </w:style>
  <w:style w:type="paragraph" w:customStyle="1" w:styleId="Pa41">
    <w:name w:val="Pa41"/>
    <w:basedOn w:val="Default"/>
    <w:next w:val="Default"/>
    <w:uiPriority w:val="99"/>
    <w:rsid w:val="002E5BE6"/>
    <w:pPr>
      <w:spacing w:line="201" w:lineRule="atLeast"/>
    </w:pPr>
    <w:rPr>
      <w:rFonts w:cs="Times New Roman"/>
      <w:color w:val="auto"/>
    </w:rPr>
  </w:style>
  <w:style w:type="paragraph" w:customStyle="1" w:styleId="Pa42">
    <w:name w:val="Pa42"/>
    <w:basedOn w:val="Default"/>
    <w:next w:val="Default"/>
    <w:uiPriority w:val="99"/>
    <w:rsid w:val="002E5BE6"/>
    <w:pPr>
      <w:spacing w:line="201" w:lineRule="atLeast"/>
    </w:pPr>
    <w:rPr>
      <w:rFonts w:cs="Times New Roman"/>
      <w:color w:val="auto"/>
    </w:rPr>
  </w:style>
  <w:style w:type="character" w:customStyle="1" w:styleId="A7">
    <w:name w:val="A7"/>
    <w:uiPriority w:val="99"/>
    <w:rsid w:val="002E5BE6"/>
    <w:rPr>
      <w:b/>
      <w:color w:val="000000"/>
    </w:rPr>
  </w:style>
  <w:style w:type="paragraph" w:customStyle="1" w:styleId="Pa5">
    <w:name w:val="Pa5"/>
    <w:basedOn w:val="Default"/>
    <w:next w:val="Default"/>
    <w:uiPriority w:val="99"/>
    <w:rsid w:val="002E5BE6"/>
    <w:pPr>
      <w:spacing w:line="201" w:lineRule="atLeast"/>
    </w:pPr>
    <w:rPr>
      <w:rFonts w:cs="Times New Roman"/>
      <w:color w:val="auto"/>
    </w:rPr>
  </w:style>
  <w:style w:type="paragraph" w:customStyle="1" w:styleId="Pa45">
    <w:name w:val="Pa45"/>
    <w:basedOn w:val="Default"/>
    <w:next w:val="Default"/>
    <w:uiPriority w:val="99"/>
    <w:rsid w:val="002E5BE6"/>
    <w:pPr>
      <w:spacing w:line="201" w:lineRule="atLeast"/>
    </w:pPr>
    <w:rPr>
      <w:rFonts w:cs="Times New Roman"/>
      <w:color w:val="auto"/>
    </w:rPr>
  </w:style>
  <w:style w:type="paragraph" w:customStyle="1" w:styleId="Pa47">
    <w:name w:val="Pa47"/>
    <w:basedOn w:val="Default"/>
    <w:next w:val="Default"/>
    <w:uiPriority w:val="99"/>
    <w:rsid w:val="002E5BE6"/>
    <w:pPr>
      <w:spacing w:line="201" w:lineRule="atLeast"/>
    </w:pPr>
    <w:rPr>
      <w:rFonts w:cs="Times New Roman"/>
      <w:color w:val="auto"/>
    </w:rPr>
  </w:style>
  <w:style w:type="paragraph" w:customStyle="1" w:styleId="Pa49">
    <w:name w:val="Pa49"/>
    <w:basedOn w:val="Default"/>
    <w:next w:val="Default"/>
    <w:uiPriority w:val="99"/>
    <w:rsid w:val="002E5BE6"/>
    <w:pPr>
      <w:spacing w:line="201" w:lineRule="atLeast"/>
    </w:pPr>
    <w:rPr>
      <w:rFonts w:cs="Times New Roman"/>
      <w:color w:val="auto"/>
    </w:rPr>
  </w:style>
  <w:style w:type="paragraph" w:customStyle="1" w:styleId="Pa50">
    <w:name w:val="Pa50"/>
    <w:basedOn w:val="Default"/>
    <w:next w:val="Default"/>
    <w:uiPriority w:val="99"/>
    <w:rsid w:val="002E5BE6"/>
    <w:pPr>
      <w:spacing w:line="201" w:lineRule="atLeast"/>
    </w:pPr>
    <w:rPr>
      <w:rFonts w:cs="Times New Roman"/>
      <w:color w:val="auto"/>
    </w:rPr>
  </w:style>
  <w:style w:type="paragraph" w:customStyle="1" w:styleId="Pa51">
    <w:name w:val="Pa51"/>
    <w:basedOn w:val="Default"/>
    <w:next w:val="Default"/>
    <w:uiPriority w:val="99"/>
    <w:rsid w:val="002E5BE6"/>
    <w:pPr>
      <w:spacing w:line="201" w:lineRule="atLeast"/>
    </w:pPr>
    <w:rPr>
      <w:rFonts w:cs="Times New Roman"/>
      <w:color w:val="auto"/>
    </w:rPr>
  </w:style>
  <w:style w:type="paragraph" w:customStyle="1" w:styleId="Pa53">
    <w:name w:val="Pa53"/>
    <w:basedOn w:val="Default"/>
    <w:next w:val="Default"/>
    <w:uiPriority w:val="99"/>
    <w:rsid w:val="002E5BE6"/>
    <w:pPr>
      <w:spacing w:line="201" w:lineRule="atLeast"/>
    </w:pPr>
    <w:rPr>
      <w:rFonts w:cs="Times New Roman"/>
      <w:color w:val="auto"/>
    </w:rPr>
  </w:style>
  <w:style w:type="paragraph" w:customStyle="1" w:styleId="Pa0">
    <w:name w:val="Pa0"/>
    <w:basedOn w:val="Default"/>
    <w:next w:val="Default"/>
    <w:uiPriority w:val="99"/>
    <w:rsid w:val="002E5BE6"/>
    <w:pPr>
      <w:spacing w:line="201" w:lineRule="atLeast"/>
    </w:pPr>
    <w:rPr>
      <w:rFonts w:ascii="Myriad Pro Light" w:hAnsi="Myriad Pro Light" w:cs="Times New Roman"/>
      <w:color w:val="auto"/>
    </w:rPr>
  </w:style>
  <w:style w:type="paragraph" w:customStyle="1" w:styleId="Pa17">
    <w:name w:val="Pa17"/>
    <w:basedOn w:val="Default"/>
    <w:next w:val="Default"/>
    <w:uiPriority w:val="99"/>
    <w:rsid w:val="002E5BE6"/>
    <w:pPr>
      <w:spacing w:line="201" w:lineRule="atLeast"/>
    </w:pPr>
    <w:rPr>
      <w:rFonts w:ascii="Myriad Pro Light" w:hAnsi="Myriad Pro Light" w:cs="Times New Roman"/>
      <w:color w:val="auto"/>
    </w:rPr>
  </w:style>
  <w:style w:type="paragraph" w:styleId="NormalWeb">
    <w:name w:val="Normal (Web)"/>
    <w:basedOn w:val="Normal"/>
    <w:uiPriority w:val="99"/>
    <w:unhideWhenUsed/>
    <w:rsid w:val="002E5BE6"/>
    <w:pPr>
      <w:widowControl/>
      <w:spacing w:before="100" w:beforeAutospacing="1" w:after="100" w:afterAutospacing="1"/>
    </w:pPr>
    <w:rPr>
      <w:rFonts w:ascii="Times New Roman" w:eastAsia="Times New Roman" w:hAnsi="Times New Roman" w:cs="Times New Roman"/>
      <w:sz w:val="24"/>
      <w:szCs w:val="24"/>
    </w:rPr>
  </w:style>
  <w:style w:type="paragraph" w:customStyle="1" w:styleId="L3HeaderItalicsemibold">
    <w:name w:val="L3 HeaderItalic/semibold"/>
    <w:basedOn w:val="NoParagraphStyle"/>
    <w:uiPriority w:val="99"/>
    <w:rsid w:val="002E5BE6"/>
    <w:pPr>
      <w:suppressAutoHyphens/>
      <w:spacing w:before="160"/>
    </w:pPr>
    <w:rPr>
      <w:rFonts w:ascii="Myriad Pro Light" w:hAnsi="Myriad Pro Light" w:cs="Myriad Pro Light"/>
      <w:i/>
      <w:iCs/>
      <w:sz w:val="26"/>
      <w:szCs w:val="26"/>
    </w:rPr>
  </w:style>
  <w:style w:type="paragraph" w:customStyle="1" w:styleId="Glossary">
    <w:name w:val="Glossary"/>
    <w:basedOn w:val="L1Body"/>
    <w:uiPriority w:val="99"/>
    <w:rsid w:val="002E5BE6"/>
  </w:style>
  <w:style w:type="character" w:customStyle="1" w:styleId="BodyTextChar">
    <w:name w:val="Body Text Char"/>
    <w:basedOn w:val="DefaultParagraphFont"/>
    <w:link w:val="BodyText"/>
    <w:uiPriority w:val="1"/>
    <w:locked/>
    <w:rsid w:val="002E5BE6"/>
    <w:rPr>
      <w:rFonts w:ascii="Calibri" w:eastAsia="Calibri" w:hAnsi="Calibri"/>
    </w:rPr>
  </w:style>
  <w:style w:type="paragraph" w:customStyle="1" w:styleId="Pa4">
    <w:name w:val="Pa4"/>
    <w:basedOn w:val="Default"/>
    <w:next w:val="Default"/>
    <w:uiPriority w:val="99"/>
    <w:rsid w:val="002E5BE6"/>
    <w:pPr>
      <w:spacing w:line="201" w:lineRule="atLeast"/>
    </w:pPr>
    <w:rPr>
      <w:rFonts w:ascii="Myriad Pro Light" w:hAnsi="Myriad Pro Light" w:cs="Times New Roman"/>
      <w:color w:val="auto"/>
    </w:rPr>
  </w:style>
  <w:style w:type="character" w:customStyle="1" w:styleId="A5">
    <w:name w:val="A5"/>
    <w:uiPriority w:val="99"/>
    <w:rsid w:val="002E5BE6"/>
    <w:rPr>
      <w:rFonts w:ascii="Myriad Pro" w:hAnsi="Myriad Pro"/>
      <w:color w:val="000000"/>
      <w:sz w:val="20"/>
      <w:u w:val="single"/>
    </w:rPr>
  </w:style>
  <w:style w:type="paragraph" w:customStyle="1" w:styleId="Pa3">
    <w:name w:val="Pa3"/>
    <w:basedOn w:val="Default"/>
    <w:next w:val="Default"/>
    <w:uiPriority w:val="99"/>
    <w:rsid w:val="002E5BE6"/>
    <w:pPr>
      <w:spacing w:line="201" w:lineRule="atLeast"/>
    </w:pPr>
    <w:rPr>
      <w:rFonts w:ascii="Myriad Pro Light" w:hAnsi="Myriad Pro Light" w:cs="Times New Roman"/>
      <w:color w:val="auto"/>
    </w:rPr>
  </w:style>
  <w:style w:type="paragraph" w:customStyle="1" w:styleId="Pa12">
    <w:name w:val="Pa12"/>
    <w:basedOn w:val="Default"/>
    <w:next w:val="Default"/>
    <w:uiPriority w:val="99"/>
    <w:rsid w:val="002E5BE6"/>
    <w:pPr>
      <w:spacing w:line="281" w:lineRule="atLeast"/>
    </w:pPr>
    <w:rPr>
      <w:rFonts w:ascii="Myriad Pro Light" w:hAnsi="Myriad Pro Light" w:cs="Times New Roman"/>
      <w:color w:val="auto"/>
    </w:rPr>
  </w:style>
  <w:style w:type="paragraph" w:styleId="Revision">
    <w:name w:val="Revision"/>
    <w:hidden/>
    <w:uiPriority w:val="99"/>
    <w:semiHidden/>
    <w:rsid w:val="002E5BE6"/>
    <w:pPr>
      <w:widowControl/>
    </w:pPr>
    <w:rPr>
      <w:rFonts w:ascii="Calibri" w:eastAsia="Times New Roman" w:hAnsi="Calibri" w:cs="Times New Roman"/>
    </w:rPr>
  </w:style>
  <w:style w:type="character" w:styleId="FollowedHyperlink">
    <w:name w:val="FollowedHyperlink"/>
    <w:basedOn w:val="DefaultParagraphFont"/>
    <w:uiPriority w:val="99"/>
    <w:semiHidden/>
    <w:unhideWhenUsed/>
    <w:rsid w:val="002E5BE6"/>
    <w:rPr>
      <w:rFonts w:cs="Times New Roman"/>
      <w:color w:val="800080" w:themeColor="followedHyperlink"/>
      <w:u w:val="single"/>
    </w:rPr>
  </w:style>
  <w:style w:type="paragraph" w:styleId="FootnoteText">
    <w:name w:val="footnote text"/>
    <w:basedOn w:val="Normal"/>
    <w:link w:val="FootnoteTextChar"/>
    <w:uiPriority w:val="99"/>
    <w:semiHidden/>
    <w:unhideWhenUsed/>
    <w:rsid w:val="002E5BE6"/>
    <w:pPr>
      <w:widowControl/>
    </w:pPr>
    <w:rPr>
      <w:rFonts w:eastAsiaTheme="minorEastAsia" w:cs="Times New Roman"/>
      <w:sz w:val="20"/>
      <w:szCs w:val="20"/>
    </w:rPr>
  </w:style>
  <w:style w:type="character" w:customStyle="1" w:styleId="FootnoteTextChar">
    <w:name w:val="Footnote Text Char"/>
    <w:basedOn w:val="DefaultParagraphFont"/>
    <w:link w:val="FootnoteText"/>
    <w:uiPriority w:val="99"/>
    <w:semiHidden/>
    <w:rsid w:val="002E5BE6"/>
    <w:rPr>
      <w:rFonts w:eastAsiaTheme="minorEastAsia" w:cs="Times New Roman"/>
      <w:sz w:val="20"/>
      <w:szCs w:val="20"/>
    </w:rPr>
  </w:style>
  <w:style w:type="character" w:styleId="FootnoteReference">
    <w:name w:val="footnote reference"/>
    <w:basedOn w:val="DefaultParagraphFont"/>
    <w:uiPriority w:val="99"/>
    <w:semiHidden/>
    <w:unhideWhenUsed/>
    <w:rsid w:val="002E5BE6"/>
    <w:rPr>
      <w:rFonts w:cs="Times New Roman"/>
      <w:vertAlign w:val="superscript"/>
    </w:rPr>
  </w:style>
  <w:style w:type="table" w:customStyle="1" w:styleId="TableGrid1">
    <w:name w:val="Table Grid1"/>
    <w:basedOn w:val="TableNormal"/>
    <w:next w:val="TableGrid"/>
    <w:uiPriority w:val="59"/>
    <w:rsid w:val="002E5BE6"/>
    <w:pPr>
      <w:widowControl/>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E5BE6"/>
    <w:pPr>
      <w:widowControl/>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unhideWhenUsed/>
    <w:rsid w:val="002E5BE6"/>
    <w:pPr>
      <w:widowControl/>
      <w:pBdr>
        <w:top w:val="single" w:sz="2" w:space="10" w:color="4F81BD" w:shadow="1" w:frame="1"/>
        <w:left w:val="single" w:sz="2" w:space="10" w:color="4F81BD" w:shadow="1" w:frame="1"/>
        <w:bottom w:val="single" w:sz="2" w:space="10" w:color="4F81BD" w:shadow="1" w:frame="1"/>
        <w:right w:val="single" w:sz="2" w:space="10" w:color="4F81BD" w:shadow="1" w:frame="1"/>
      </w:pBdr>
      <w:spacing w:after="200" w:line="276" w:lineRule="auto"/>
      <w:ind w:left="1152" w:right="1152"/>
    </w:pPr>
    <w:rPr>
      <w:rFonts w:ascii="Calibri" w:eastAsia="Times New Roman" w:hAnsi="Calibri" w:cs="Times New Roman"/>
      <w:i/>
      <w:iCs/>
      <w:color w:val="4F81BD"/>
    </w:rPr>
  </w:style>
  <w:style w:type="character" w:customStyle="1" w:styleId="A0">
    <w:name w:val="A0"/>
    <w:uiPriority w:val="99"/>
    <w:rsid w:val="002E5BE6"/>
    <w:rPr>
      <w:color w:val="000000"/>
      <w:sz w:val="18"/>
    </w:rPr>
  </w:style>
  <w:style w:type="paragraph" w:customStyle="1" w:styleId="Pa2">
    <w:name w:val="Pa2"/>
    <w:basedOn w:val="Default"/>
    <w:next w:val="Default"/>
    <w:uiPriority w:val="99"/>
    <w:rsid w:val="002E5BE6"/>
    <w:pPr>
      <w:spacing w:line="181" w:lineRule="atLeast"/>
    </w:pPr>
    <w:rPr>
      <w:rFonts w:ascii="Adobe Garamond Pro" w:hAnsi="Adobe Garamond Pro" w:cs="Times New Roman"/>
      <w:color w:val="auto"/>
    </w:rPr>
  </w:style>
  <w:style w:type="character" w:customStyle="1" w:styleId="A1">
    <w:name w:val="A1"/>
    <w:uiPriority w:val="99"/>
    <w:rsid w:val="002E5BE6"/>
    <w:rPr>
      <w:color w:val="000000"/>
      <w:sz w:val="18"/>
    </w:rPr>
  </w:style>
  <w:style w:type="paragraph" w:customStyle="1" w:styleId="Pa6">
    <w:name w:val="Pa6"/>
    <w:basedOn w:val="Default"/>
    <w:next w:val="Default"/>
    <w:uiPriority w:val="99"/>
    <w:rsid w:val="002E5BE6"/>
    <w:pPr>
      <w:spacing w:line="201" w:lineRule="atLeast"/>
    </w:pPr>
    <w:rPr>
      <w:rFonts w:ascii="Adobe Garamond Pro" w:hAnsi="Adobe Garamond Pro" w:cs="Times New Roman"/>
      <w:color w:val="auto"/>
    </w:rPr>
  </w:style>
  <w:style w:type="paragraph" w:customStyle="1" w:styleId="Pa7">
    <w:name w:val="Pa7"/>
    <w:basedOn w:val="Default"/>
    <w:next w:val="Default"/>
    <w:uiPriority w:val="99"/>
    <w:rsid w:val="002E5BE6"/>
    <w:pPr>
      <w:spacing w:line="201" w:lineRule="atLeast"/>
    </w:pPr>
    <w:rPr>
      <w:rFonts w:ascii="Adobe Garamond Pro" w:hAnsi="Adobe Garamond Pro" w:cs="Times New Roman"/>
      <w:color w:val="auto"/>
    </w:rPr>
  </w:style>
  <w:style w:type="character" w:customStyle="1" w:styleId="A3">
    <w:name w:val="A3"/>
    <w:uiPriority w:val="99"/>
    <w:rsid w:val="002E5BE6"/>
    <w:rPr>
      <w:color w:val="000000"/>
      <w:sz w:val="16"/>
    </w:rPr>
  </w:style>
  <w:style w:type="paragraph" w:customStyle="1" w:styleId="CM3">
    <w:name w:val="CM3"/>
    <w:basedOn w:val="Normal"/>
    <w:next w:val="Normal"/>
    <w:uiPriority w:val="99"/>
    <w:rsid w:val="002E5BE6"/>
    <w:pPr>
      <w:widowControl/>
      <w:autoSpaceDE w:val="0"/>
      <w:autoSpaceDN w:val="0"/>
      <w:adjustRightInd w:val="0"/>
      <w:spacing w:line="266" w:lineRule="atLeast"/>
    </w:pPr>
    <w:rPr>
      <w:rFonts w:ascii="Myriad Pro" w:eastAsia="Times New Roman" w:hAnsi="Myriad Pro" w:cs="Times New Roman"/>
      <w:sz w:val="24"/>
      <w:szCs w:val="24"/>
    </w:rPr>
  </w:style>
  <w:style w:type="paragraph" w:customStyle="1" w:styleId="L1BulletindentBody">
    <w:name w:val="L1 Bullet indent (Body)"/>
    <w:basedOn w:val="L1BulletsBody"/>
    <w:uiPriority w:val="99"/>
    <w:rsid w:val="002E5BE6"/>
    <w:pPr>
      <w:ind w:left="960"/>
    </w:pPr>
  </w:style>
  <w:style w:type="paragraph" w:styleId="ListNumber2">
    <w:name w:val="List Number 2"/>
    <w:basedOn w:val="Normal"/>
    <w:uiPriority w:val="99"/>
    <w:unhideWhenUsed/>
    <w:rsid w:val="002E5BE6"/>
    <w:pPr>
      <w:widowControl/>
      <w:numPr>
        <w:numId w:val="54"/>
      </w:numPr>
      <w:suppressAutoHyphens/>
      <w:spacing w:after="200" w:line="276" w:lineRule="auto"/>
      <w:ind w:left="360"/>
      <w:contextualSpacing/>
    </w:pPr>
    <w:rPr>
      <w:rFonts w:ascii="Calibri" w:eastAsia="MS Mincho" w:hAnsi="Calibri" w:cs="Times New Roman"/>
      <w:szCs w:val="24"/>
    </w:rPr>
  </w:style>
  <w:style w:type="paragraph" w:customStyle="1" w:styleId="CM33">
    <w:name w:val="CM33"/>
    <w:basedOn w:val="Normal"/>
    <w:next w:val="Normal"/>
    <w:rsid w:val="002E5BE6"/>
    <w:pPr>
      <w:widowControl/>
      <w:autoSpaceDE w:val="0"/>
      <w:autoSpaceDN w:val="0"/>
      <w:adjustRightInd w:val="0"/>
    </w:pPr>
    <w:rPr>
      <w:rFonts w:ascii="Times New Roman" w:eastAsia="Times New Roman" w:hAnsi="Times New Roman" w:cs="Times New Roman"/>
      <w:sz w:val="24"/>
      <w:szCs w:val="24"/>
    </w:rPr>
  </w:style>
  <w:style w:type="paragraph" w:customStyle="1" w:styleId="CM45">
    <w:name w:val="CM45"/>
    <w:basedOn w:val="Normal"/>
    <w:next w:val="Normal"/>
    <w:rsid w:val="002E5BE6"/>
    <w:pPr>
      <w:widowControl/>
      <w:autoSpaceDE w:val="0"/>
      <w:autoSpaceDN w:val="0"/>
      <w:adjustRightInd w:val="0"/>
    </w:pPr>
    <w:rPr>
      <w:rFonts w:ascii="Times New Roman" w:eastAsia="Times New Roman" w:hAnsi="Times New Roman" w:cs="Times New Roman"/>
      <w:sz w:val="24"/>
      <w:szCs w:val="24"/>
    </w:rPr>
  </w:style>
  <w:style w:type="character" w:styleId="Emphasis">
    <w:name w:val="Emphasis"/>
    <w:basedOn w:val="DefaultParagraphFont"/>
    <w:uiPriority w:val="20"/>
    <w:qFormat/>
    <w:rsid w:val="002E5BE6"/>
    <w:rPr>
      <w:rFonts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spacing w:before="22"/>
      <w:ind w:left="160"/>
      <w:outlineLvl w:val="0"/>
    </w:pPr>
    <w:rPr>
      <w:rFonts w:ascii="Cambria" w:eastAsia="Cambria" w:hAnsi="Cambria"/>
      <w:b/>
      <w:bCs/>
      <w:sz w:val="40"/>
      <w:szCs w:val="40"/>
    </w:rPr>
  </w:style>
  <w:style w:type="paragraph" w:styleId="Heading2">
    <w:name w:val="heading 2"/>
    <w:basedOn w:val="Normal"/>
    <w:link w:val="Heading2Char"/>
    <w:uiPriority w:val="1"/>
    <w:qFormat/>
    <w:pPr>
      <w:spacing w:before="54"/>
      <w:ind w:left="220"/>
      <w:outlineLvl w:val="1"/>
    </w:pPr>
    <w:rPr>
      <w:rFonts w:ascii="Cambria" w:eastAsia="Cambria" w:hAnsi="Cambria"/>
      <w:sz w:val="32"/>
      <w:szCs w:val="32"/>
    </w:rPr>
  </w:style>
  <w:style w:type="paragraph" w:styleId="Heading3">
    <w:name w:val="heading 3"/>
    <w:basedOn w:val="Normal"/>
    <w:uiPriority w:val="1"/>
    <w:qFormat/>
    <w:pPr>
      <w:spacing w:before="66"/>
      <w:ind w:left="220"/>
      <w:outlineLvl w:val="2"/>
    </w:pPr>
    <w:rPr>
      <w:rFonts w:ascii="Cambria" w:eastAsia="Cambria" w:hAnsi="Cambria"/>
      <w:sz w:val="24"/>
      <w:szCs w:val="24"/>
    </w:rPr>
  </w:style>
  <w:style w:type="paragraph" w:styleId="Heading4">
    <w:name w:val="heading 4"/>
    <w:basedOn w:val="Normal"/>
    <w:uiPriority w:val="1"/>
    <w:qFormat/>
    <w:pPr>
      <w:ind w:left="220"/>
      <w:outlineLvl w:val="3"/>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60"/>
    </w:pPr>
    <w:rPr>
      <w:rFonts w:ascii="Calibri" w:eastAsia="Calibri" w:hAnsi="Calibri"/>
    </w:rPr>
  </w:style>
  <w:style w:type="paragraph" w:styleId="TOC2">
    <w:name w:val="toc 2"/>
    <w:basedOn w:val="Normal"/>
    <w:uiPriority w:val="1"/>
    <w:qFormat/>
    <w:pPr>
      <w:spacing w:before="139"/>
      <w:ind w:left="381"/>
    </w:pPr>
    <w:rPr>
      <w:rFonts w:ascii="Calibri" w:eastAsia="Calibri" w:hAnsi="Calibri"/>
    </w:rPr>
  </w:style>
  <w:style w:type="paragraph" w:styleId="TOC3">
    <w:name w:val="toc 3"/>
    <w:basedOn w:val="Normal"/>
    <w:uiPriority w:val="1"/>
    <w:qFormat/>
    <w:pPr>
      <w:spacing w:before="139"/>
      <w:ind w:left="599"/>
    </w:pPr>
    <w:rPr>
      <w:rFonts w:ascii="Calibri" w:eastAsia="Calibri" w:hAnsi="Calibri"/>
    </w:rPr>
  </w:style>
  <w:style w:type="paragraph" w:styleId="TOC4">
    <w:name w:val="toc 4"/>
    <w:basedOn w:val="Normal"/>
    <w:uiPriority w:val="1"/>
    <w:qFormat/>
    <w:pPr>
      <w:spacing w:before="278"/>
      <w:ind w:left="6972" w:hanging="416"/>
    </w:pPr>
    <w:rPr>
      <w:rFonts w:ascii="Calibri" w:eastAsia="Calibri" w:hAnsi="Calibri"/>
    </w:rPr>
  </w:style>
  <w:style w:type="paragraph" w:styleId="BodyText">
    <w:name w:val="Body Text"/>
    <w:basedOn w:val="Normal"/>
    <w:link w:val="BodyTextChar"/>
    <w:uiPriority w:val="1"/>
    <w:qFormat/>
    <w:pPr>
      <w:ind w:left="16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1640E"/>
    <w:rPr>
      <w:rFonts w:ascii="Tahoma" w:hAnsi="Tahoma" w:cs="Tahoma"/>
      <w:sz w:val="16"/>
      <w:szCs w:val="16"/>
    </w:rPr>
  </w:style>
  <w:style w:type="character" w:customStyle="1" w:styleId="BalloonTextChar">
    <w:name w:val="Balloon Text Char"/>
    <w:basedOn w:val="DefaultParagraphFont"/>
    <w:link w:val="BalloonText"/>
    <w:uiPriority w:val="99"/>
    <w:semiHidden/>
    <w:rsid w:val="0091640E"/>
    <w:rPr>
      <w:rFonts w:ascii="Tahoma" w:hAnsi="Tahoma" w:cs="Tahoma"/>
      <w:sz w:val="16"/>
      <w:szCs w:val="16"/>
    </w:rPr>
  </w:style>
  <w:style w:type="paragraph" w:styleId="Header">
    <w:name w:val="header"/>
    <w:basedOn w:val="Normal"/>
    <w:link w:val="HeaderChar"/>
    <w:uiPriority w:val="99"/>
    <w:unhideWhenUsed/>
    <w:rsid w:val="0091640E"/>
    <w:pPr>
      <w:tabs>
        <w:tab w:val="center" w:pos="4680"/>
        <w:tab w:val="right" w:pos="9360"/>
      </w:tabs>
    </w:pPr>
  </w:style>
  <w:style w:type="character" w:customStyle="1" w:styleId="HeaderChar">
    <w:name w:val="Header Char"/>
    <w:basedOn w:val="DefaultParagraphFont"/>
    <w:link w:val="Header"/>
    <w:uiPriority w:val="99"/>
    <w:rsid w:val="0091640E"/>
  </w:style>
  <w:style w:type="paragraph" w:styleId="Footer">
    <w:name w:val="footer"/>
    <w:basedOn w:val="Normal"/>
    <w:link w:val="FooterChar"/>
    <w:uiPriority w:val="99"/>
    <w:unhideWhenUsed/>
    <w:rsid w:val="0091640E"/>
    <w:pPr>
      <w:tabs>
        <w:tab w:val="center" w:pos="4680"/>
        <w:tab w:val="right" w:pos="9360"/>
      </w:tabs>
    </w:pPr>
  </w:style>
  <w:style w:type="character" w:customStyle="1" w:styleId="FooterChar">
    <w:name w:val="Footer Char"/>
    <w:basedOn w:val="DefaultParagraphFont"/>
    <w:link w:val="Footer"/>
    <w:uiPriority w:val="99"/>
    <w:rsid w:val="0091640E"/>
  </w:style>
  <w:style w:type="character" w:styleId="Hyperlink">
    <w:name w:val="Hyperlink"/>
    <w:basedOn w:val="DefaultParagraphFont"/>
    <w:uiPriority w:val="99"/>
    <w:unhideWhenUsed/>
    <w:rsid w:val="0025200D"/>
    <w:rPr>
      <w:rFonts w:cs="Times New Roman"/>
      <w:color w:val="0000FF"/>
      <w:u w:val="single"/>
    </w:rPr>
  </w:style>
  <w:style w:type="character" w:styleId="Strong">
    <w:name w:val="Strong"/>
    <w:uiPriority w:val="22"/>
    <w:qFormat/>
    <w:rsid w:val="0025200D"/>
    <w:rPr>
      <w:b/>
      <w:bCs/>
    </w:rPr>
  </w:style>
  <w:style w:type="numbering" w:customStyle="1" w:styleId="NoList1">
    <w:name w:val="No List1"/>
    <w:next w:val="NoList"/>
    <w:uiPriority w:val="99"/>
    <w:semiHidden/>
    <w:unhideWhenUsed/>
    <w:rsid w:val="002E5BE6"/>
  </w:style>
  <w:style w:type="character" w:customStyle="1" w:styleId="Heading1Char">
    <w:name w:val="Heading 1 Char"/>
    <w:basedOn w:val="DefaultParagraphFont"/>
    <w:link w:val="Heading1"/>
    <w:uiPriority w:val="1"/>
    <w:locked/>
    <w:rsid w:val="002E5BE6"/>
    <w:rPr>
      <w:rFonts w:ascii="Cambria" w:eastAsia="Cambria" w:hAnsi="Cambria"/>
      <w:b/>
      <w:bCs/>
      <w:sz w:val="40"/>
      <w:szCs w:val="40"/>
    </w:rPr>
  </w:style>
  <w:style w:type="character" w:customStyle="1" w:styleId="Heading2Char">
    <w:name w:val="Heading 2 Char"/>
    <w:basedOn w:val="DefaultParagraphFont"/>
    <w:link w:val="Heading2"/>
    <w:uiPriority w:val="1"/>
    <w:locked/>
    <w:rsid w:val="002E5BE6"/>
    <w:rPr>
      <w:rFonts w:ascii="Cambria" w:eastAsia="Cambria" w:hAnsi="Cambria"/>
      <w:sz w:val="32"/>
      <w:szCs w:val="32"/>
    </w:rPr>
  </w:style>
  <w:style w:type="paragraph" w:customStyle="1" w:styleId="NoParagraphStyle">
    <w:name w:val="[No Paragraph Style]"/>
    <w:rsid w:val="002E5BE6"/>
    <w:pPr>
      <w:autoSpaceDE w:val="0"/>
      <w:autoSpaceDN w:val="0"/>
      <w:adjustRightInd w:val="0"/>
      <w:spacing w:line="288" w:lineRule="auto"/>
      <w:textAlignment w:val="center"/>
    </w:pPr>
    <w:rPr>
      <w:rFonts w:ascii="Times New Roman" w:eastAsia="Times New Roman" w:hAnsi="Times New Roman" w:cs="Times New Roman"/>
      <w:color w:val="000000"/>
      <w:sz w:val="24"/>
      <w:szCs w:val="24"/>
    </w:rPr>
  </w:style>
  <w:style w:type="paragraph" w:customStyle="1" w:styleId="L1BodyBody">
    <w:name w:val="L1 Body (Body)"/>
    <w:basedOn w:val="NoParagraphStyle"/>
    <w:uiPriority w:val="99"/>
    <w:rsid w:val="002E5BE6"/>
    <w:pPr>
      <w:suppressAutoHyphens/>
      <w:spacing w:before="200" w:line="260" w:lineRule="atLeast"/>
    </w:pPr>
    <w:rPr>
      <w:rFonts w:ascii="Myriad Pro" w:hAnsi="Myriad Pro" w:cs="Myriad Pro"/>
      <w:sz w:val="20"/>
      <w:szCs w:val="20"/>
    </w:rPr>
  </w:style>
  <w:style w:type="paragraph" w:customStyle="1" w:styleId="L1GrantTitleCover">
    <w:name w:val="L1 Grant Title (Cover)"/>
    <w:basedOn w:val="NoParagraphStyle"/>
    <w:uiPriority w:val="99"/>
    <w:rsid w:val="002E5BE6"/>
    <w:pPr>
      <w:tabs>
        <w:tab w:val="left" w:pos="360"/>
      </w:tabs>
      <w:suppressAutoHyphens/>
      <w:spacing w:before="80" w:after="120"/>
      <w:jc w:val="center"/>
    </w:pPr>
    <w:rPr>
      <w:rFonts w:ascii="Myriad Pro Light" w:hAnsi="Myriad Pro Light" w:cs="Myriad Pro Light"/>
      <w:sz w:val="48"/>
      <w:szCs w:val="48"/>
    </w:rPr>
  </w:style>
  <w:style w:type="paragraph" w:customStyle="1" w:styleId="L2Granttitle-descipCover">
    <w:name w:val="L2 Grant title-descip (Cover)"/>
    <w:basedOn w:val="NoParagraphStyle"/>
    <w:uiPriority w:val="99"/>
    <w:rsid w:val="002E5BE6"/>
    <w:pPr>
      <w:suppressAutoHyphens/>
      <w:spacing w:before="180"/>
      <w:jc w:val="center"/>
    </w:pPr>
    <w:rPr>
      <w:rFonts w:ascii="Myriad Pro Light" w:hAnsi="Myriad Pro Light" w:cs="Myriad Pro Light"/>
      <w:sz w:val="36"/>
      <w:szCs w:val="36"/>
    </w:rPr>
  </w:style>
  <w:style w:type="paragraph" w:customStyle="1" w:styleId="L2CoverCopyCover">
    <w:name w:val="L2 Cover Copy (Cover)"/>
    <w:basedOn w:val="NoParagraphStyle"/>
    <w:uiPriority w:val="99"/>
    <w:rsid w:val="002E5BE6"/>
    <w:pPr>
      <w:tabs>
        <w:tab w:val="left" w:pos="360"/>
      </w:tabs>
      <w:suppressAutoHyphens/>
      <w:spacing w:before="40"/>
    </w:pPr>
    <w:rPr>
      <w:rFonts w:ascii="Myriad Pro" w:hAnsi="Myriad Pro" w:cs="Myriad Pro"/>
      <w:sz w:val="22"/>
      <w:szCs w:val="22"/>
    </w:rPr>
  </w:style>
  <w:style w:type="paragraph" w:customStyle="1" w:styleId="L1CoverCopyCover">
    <w:name w:val="L1 Cover Copy (Cover)"/>
    <w:basedOn w:val="NoParagraphStyle"/>
    <w:uiPriority w:val="99"/>
    <w:rsid w:val="002E5BE6"/>
    <w:pPr>
      <w:tabs>
        <w:tab w:val="left" w:pos="360"/>
      </w:tabs>
      <w:suppressAutoHyphens/>
      <w:spacing w:before="200"/>
    </w:pPr>
    <w:rPr>
      <w:rFonts w:ascii="Myriad Pro" w:hAnsi="Myriad Pro" w:cs="Myriad Pro"/>
      <w:sz w:val="22"/>
      <w:szCs w:val="22"/>
    </w:rPr>
  </w:style>
  <w:style w:type="paragraph" w:customStyle="1" w:styleId="InsideCovertitleCover">
    <w:name w:val="Inside Cover title (Cover)"/>
    <w:basedOn w:val="NoParagraphStyle"/>
    <w:uiPriority w:val="99"/>
    <w:rsid w:val="002E5BE6"/>
    <w:pPr>
      <w:tabs>
        <w:tab w:val="left" w:pos="360"/>
      </w:tabs>
      <w:suppressAutoHyphens/>
      <w:spacing w:before="80" w:after="120"/>
    </w:pPr>
    <w:rPr>
      <w:rFonts w:ascii="Myriad Pro" w:hAnsi="Myriad Pro" w:cs="Myriad Pro"/>
      <w:sz w:val="44"/>
      <w:szCs w:val="44"/>
    </w:rPr>
  </w:style>
  <w:style w:type="paragraph" w:customStyle="1" w:styleId="L2BodyBody">
    <w:name w:val="L2 Body (Body)"/>
    <w:basedOn w:val="NoParagraphStyle"/>
    <w:uiPriority w:val="99"/>
    <w:rsid w:val="002E5BE6"/>
    <w:pPr>
      <w:suppressAutoHyphens/>
      <w:spacing w:before="40" w:line="260" w:lineRule="atLeast"/>
    </w:pPr>
    <w:rPr>
      <w:rFonts w:ascii="Myriad Pro" w:hAnsi="Myriad Pro" w:cs="Myriad Pro"/>
      <w:sz w:val="20"/>
      <w:szCs w:val="20"/>
    </w:rPr>
  </w:style>
  <w:style w:type="paragraph" w:customStyle="1" w:styleId="L1HeaderHeads">
    <w:name w:val="L1 Header (Heads)"/>
    <w:basedOn w:val="NoParagraphStyle"/>
    <w:uiPriority w:val="99"/>
    <w:rsid w:val="002E5BE6"/>
    <w:pPr>
      <w:tabs>
        <w:tab w:val="left" w:pos="360"/>
      </w:tabs>
      <w:suppressAutoHyphens/>
      <w:spacing w:before="160"/>
    </w:pPr>
    <w:rPr>
      <w:rFonts w:ascii="Myriad Pro" w:hAnsi="Myriad Pro" w:cs="Myriad Pro"/>
      <w:b/>
      <w:bCs/>
      <w:caps/>
      <w:sz w:val="28"/>
      <w:szCs w:val="28"/>
    </w:rPr>
  </w:style>
  <w:style w:type="paragraph" w:customStyle="1" w:styleId="L2HeaderHeads">
    <w:name w:val="L2 Header (Heads)"/>
    <w:basedOn w:val="NoParagraphStyle"/>
    <w:uiPriority w:val="99"/>
    <w:rsid w:val="002E5BE6"/>
    <w:pPr>
      <w:tabs>
        <w:tab w:val="left" w:pos="360"/>
      </w:tabs>
      <w:suppressAutoHyphens/>
      <w:spacing w:before="160" w:line="320" w:lineRule="atLeast"/>
    </w:pPr>
    <w:rPr>
      <w:rFonts w:ascii="Myriad Pro" w:hAnsi="Myriad Pro" w:cs="Myriad Pro"/>
      <w:b/>
      <w:bCs/>
      <w:sz w:val="28"/>
      <w:szCs w:val="28"/>
    </w:rPr>
  </w:style>
  <w:style w:type="paragraph" w:customStyle="1" w:styleId="L1BulletsBody">
    <w:name w:val="L1 Bullets (Body)"/>
    <w:basedOn w:val="NoParagraphStyle"/>
    <w:uiPriority w:val="99"/>
    <w:rsid w:val="002E5BE6"/>
    <w:pPr>
      <w:numPr>
        <w:numId w:val="55"/>
      </w:numPr>
      <w:suppressAutoHyphens/>
      <w:spacing w:before="100"/>
    </w:pPr>
    <w:rPr>
      <w:rFonts w:ascii="Myriad Pro" w:hAnsi="Myriad Pro" w:cs="Myriad Pro"/>
      <w:sz w:val="20"/>
      <w:szCs w:val="20"/>
    </w:rPr>
  </w:style>
  <w:style w:type="paragraph" w:customStyle="1" w:styleId="L2BulletsBody">
    <w:name w:val="L2 Bullets (Body)"/>
    <w:basedOn w:val="L1BulletsBody"/>
    <w:uiPriority w:val="99"/>
    <w:rsid w:val="002E5BE6"/>
    <w:pPr>
      <w:spacing w:before="120"/>
    </w:pPr>
  </w:style>
  <w:style w:type="paragraph" w:customStyle="1" w:styleId="L3HeaderHeads">
    <w:name w:val="L3 Header (Heads)"/>
    <w:basedOn w:val="NoParagraphStyle"/>
    <w:uiPriority w:val="99"/>
    <w:rsid w:val="002E5BE6"/>
    <w:pPr>
      <w:tabs>
        <w:tab w:val="left" w:pos="360"/>
      </w:tabs>
      <w:suppressAutoHyphens/>
      <w:spacing w:before="200"/>
    </w:pPr>
    <w:rPr>
      <w:rFonts w:ascii="Myriad Pro" w:hAnsi="Myriad Pro" w:cs="Myriad Pro"/>
      <w:b/>
      <w:bCs/>
      <w:sz w:val="22"/>
      <w:szCs w:val="22"/>
    </w:rPr>
  </w:style>
  <w:style w:type="paragraph" w:customStyle="1" w:styleId="L4Header-Semi-boldHeads">
    <w:name w:val="L4 Header-Semi-bold (Heads)"/>
    <w:basedOn w:val="NoParagraphStyle"/>
    <w:uiPriority w:val="99"/>
    <w:rsid w:val="002E5BE6"/>
    <w:pPr>
      <w:tabs>
        <w:tab w:val="left" w:pos="360"/>
      </w:tabs>
      <w:suppressAutoHyphens/>
      <w:spacing w:before="160"/>
    </w:pPr>
    <w:rPr>
      <w:rFonts w:ascii="Myriad Pro Light" w:hAnsi="Myriad Pro Light" w:cs="Myriad Pro Light"/>
      <w:i/>
      <w:iCs/>
      <w:sz w:val="20"/>
      <w:szCs w:val="20"/>
    </w:rPr>
  </w:style>
  <w:style w:type="paragraph" w:customStyle="1" w:styleId="L10BulletsBody">
    <w:name w:val="L1.0 Bullets (Body)"/>
    <w:basedOn w:val="NoParagraphStyle"/>
    <w:uiPriority w:val="99"/>
    <w:rsid w:val="002E5BE6"/>
    <w:pPr>
      <w:suppressAutoHyphens/>
      <w:spacing w:before="20"/>
      <w:ind w:left="360" w:hanging="240"/>
    </w:pPr>
    <w:rPr>
      <w:rFonts w:ascii="Myriad Pro" w:hAnsi="Myriad Pro" w:cs="Myriad Pro"/>
      <w:sz w:val="20"/>
      <w:szCs w:val="20"/>
    </w:rPr>
  </w:style>
  <w:style w:type="paragraph" w:customStyle="1" w:styleId="L21HeaderItsemiboldHeads">
    <w:name w:val="L2.1 Header/It/semibold (Heads)"/>
    <w:basedOn w:val="NoParagraphStyle"/>
    <w:uiPriority w:val="99"/>
    <w:rsid w:val="002E5BE6"/>
    <w:pPr>
      <w:suppressAutoHyphens/>
      <w:spacing w:before="160"/>
    </w:pPr>
    <w:rPr>
      <w:rFonts w:ascii="Myriad Pro Light" w:hAnsi="Myriad Pro Light" w:cs="Myriad Pro Light"/>
      <w:i/>
      <w:iCs/>
      <w:sz w:val="22"/>
      <w:szCs w:val="22"/>
    </w:rPr>
  </w:style>
  <w:style w:type="paragraph" w:customStyle="1" w:styleId="GlossaryBody">
    <w:name w:val="Glossary (Body)"/>
    <w:basedOn w:val="L1BodyBody"/>
    <w:uiPriority w:val="99"/>
    <w:rsid w:val="002E5BE6"/>
    <w:pPr>
      <w:keepLines/>
      <w:spacing w:before="0"/>
    </w:pPr>
  </w:style>
  <w:style w:type="character" w:customStyle="1" w:styleId="L1body-bold">
    <w:name w:val="L1 body-bold"/>
    <w:uiPriority w:val="99"/>
    <w:rsid w:val="002E5BE6"/>
    <w:rPr>
      <w:b/>
    </w:rPr>
  </w:style>
  <w:style w:type="character" w:customStyle="1" w:styleId="L1body-italics">
    <w:name w:val="L1 body-italics"/>
    <w:uiPriority w:val="99"/>
    <w:rsid w:val="002E5BE6"/>
    <w:rPr>
      <w:i/>
    </w:rPr>
  </w:style>
  <w:style w:type="paragraph" w:customStyle="1" w:styleId="L1TOCTOC">
    <w:name w:val="L1 TOC (TOC)"/>
    <w:basedOn w:val="NoParagraphStyle"/>
    <w:uiPriority w:val="99"/>
    <w:rsid w:val="002E5BE6"/>
    <w:pPr>
      <w:widowControl/>
      <w:tabs>
        <w:tab w:val="decimal" w:leader="dot" w:pos="8480"/>
      </w:tabs>
      <w:suppressAutoHyphens/>
      <w:spacing w:before="160" w:line="260" w:lineRule="atLeast"/>
    </w:pPr>
    <w:rPr>
      <w:rFonts w:ascii="Myriad Pro" w:hAnsi="Myriad Pro" w:cs="Myriad Pro"/>
      <w:sz w:val="20"/>
      <w:szCs w:val="20"/>
    </w:rPr>
  </w:style>
  <w:style w:type="paragraph" w:customStyle="1" w:styleId="L2TOCTOC">
    <w:name w:val="L2 TOC (TOC)"/>
    <w:basedOn w:val="L1BodyBody"/>
    <w:uiPriority w:val="99"/>
    <w:rsid w:val="002E5BE6"/>
    <w:pPr>
      <w:widowControl/>
      <w:tabs>
        <w:tab w:val="decimal" w:leader="dot" w:pos="8480"/>
      </w:tabs>
      <w:spacing w:before="20"/>
      <w:ind w:left="180"/>
    </w:pPr>
  </w:style>
  <w:style w:type="paragraph" w:customStyle="1" w:styleId="L3TOCTOC">
    <w:name w:val="L3 TOC (TOC)"/>
    <w:basedOn w:val="NoParagraphStyle"/>
    <w:uiPriority w:val="99"/>
    <w:rsid w:val="002E5BE6"/>
    <w:pPr>
      <w:widowControl/>
      <w:tabs>
        <w:tab w:val="decimal" w:leader="dot" w:pos="8480"/>
      </w:tabs>
      <w:suppressAutoHyphens/>
      <w:spacing w:before="20"/>
      <w:ind w:left="920" w:hanging="300"/>
    </w:pPr>
    <w:rPr>
      <w:rFonts w:ascii="Myriad Pro" w:hAnsi="Myriad Pro" w:cs="Myriad Pro"/>
      <w:sz w:val="20"/>
      <w:szCs w:val="20"/>
    </w:rPr>
  </w:style>
  <w:style w:type="paragraph" w:customStyle="1" w:styleId="L1NumberedBullets">
    <w:name w:val="L1 Numbered Bullets"/>
    <w:basedOn w:val="L2BodyBody"/>
    <w:uiPriority w:val="99"/>
    <w:qFormat/>
    <w:rsid w:val="002E5BE6"/>
    <w:pPr>
      <w:numPr>
        <w:numId w:val="11"/>
      </w:numPr>
      <w:spacing w:before="60"/>
    </w:pPr>
    <w:rPr>
      <w:lang w:val="en-GB"/>
    </w:rPr>
  </w:style>
  <w:style w:type="character" w:customStyle="1" w:styleId="url">
    <w:name w:val="url"/>
    <w:uiPriority w:val="1"/>
    <w:qFormat/>
    <w:rsid w:val="002E5BE6"/>
    <w:rPr>
      <w:u w:val="single"/>
      <w:lang w:val="en-GB" w:eastAsia="x-none"/>
    </w:rPr>
  </w:style>
  <w:style w:type="character" w:styleId="CommentReference">
    <w:name w:val="annotation reference"/>
    <w:basedOn w:val="DefaultParagraphFont"/>
    <w:uiPriority w:val="99"/>
    <w:unhideWhenUsed/>
    <w:rsid w:val="002E5BE6"/>
    <w:rPr>
      <w:rFonts w:cs="Times New Roman"/>
      <w:sz w:val="16"/>
    </w:rPr>
  </w:style>
  <w:style w:type="paragraph" w:styleId="CommentText">
    <w:name w:val="annotation text"/>
    <w:basedOn w:val="Normal"/>
    <w:link w:val="CommentTextChar"/>
    <w:uiPriority w:val="99"/>
    <w:unhideWhenUsed/>
    <w:rsid w:val="002E5BE6"/>
    <w:pPr>
      <w:widowControl/>
      <w:spacing w:after="20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2E5BE6"/>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E5BE6"/>
    <w:rPr>
      <w:b/>
      <w:bCs/>
    </w:rPr>
  </w:style>
  <w:style w:type="character" w:customStyle="1" w:styleId="CommentSubjectChar">
    <w:name w:val="Comment Subject Char"/>
    <w:basedOn w:val="CommentTextChar"/>
    <w:link w:val="CommentSubject"/>
    <w:uiPriority w:val="99"/>
    <w:semiHidden/>
    <w:rsid w:val="002E5BE6"/>
    <w:rPr>
      <w:rFonts w:ascii="Calibri" w:eastAsia="Times New Roman" w:hAnsi="Calibri" w:cs="Times New Roman"/>
      <w:b/>
      <w:bCs/>
      <w:sz w:val="20"/>
      <w:szCs w:val="20"/>
    </w:rPr>
  </w:style>
  <w:style w:type="paragraph" w:customStyle="1" w:styleId="Pa1">
    <w:name w:val="Pa1"/>
    <w:basedOn w:val="Normal"/>
    <w:next w:val="Normal"/>
    <w:uiPriority w:val="99"/>
    <w:rsid w:val="002E5BE6"/>
    <w:pPr>
      <w:widowControl/>
      <w:autoSpaceDE w:val="0"/>
      <w:autoSpaceDN w:val="0"/>
      <w:adjustRightInd w:val="0"/>
      <w:spacing w:line="201" w:lineRule="atLeast"/>
    </w:pPr>
    <w:rPr>
      <w:rFonts w:ascii="Myriad Pro Light" w:eastAsia="Times New Roman" w:hAnsi="Myriad Pro Light" w:cs="Times New Roman"/>
      <w:sz w:val="24"/>
      <w:szCs w:val="24"/>
    </w:rPr>
  </w:style>
  <w:style w:type="paragraph" w:customStyle="1" w:styleId="Pa23">
    <w:name w:val="Pa23"/>
    <w:basedOn w:val="Normal"/>
    <w:next w:val="Normal"/>
    <w:uiPriority w:val="99"/>
    <w:rsid w:val="002E5BE6"/>
    <w:pPr>
      <w:widowControl/>
      <w:autoSpaceDE w:val="0"/>
      <w:autoSpaceDN w:val="0"/>
      <w:adjustRightInd w:val="0"/>
      <w:spacing w:line="201" w:lineRule="atLeast"/>
    </w:pPr>
    <w:rPr>
      <w:rFonts w:ascii="Myriad Pro Light" w:eastAsia="Times New Roman" w:hAnsi="Myriad Pro Light" w:cs="Times New Roman"/>
      <w:sz w:val="24"/>
      <w:szCs w:val="24"/>
    </w:rPr>
  </w:style>
  <w:style w:type="character" w:customStyle="1" w:styleId="A11">
    <w:name w:val="A11"/>
    <w:uiPriority w:val="99"/>
    <w:rsid w:val="002E5BE6"/>
    <w:rPr>
      <w:rFonts w:ascii="Myriad Pro" w:hAnsi="Myriad Pro"/>
      <w:color w:val="000000"/>
      <w:sz w:val="20"/>
      <w:u w:val="single"/>
    </w:rPr>
  </w:style>
  <w:style w:type="paragraph" w:customStyle="1" w:styleId="Pa18">
    <w:name w:val="Pa18"/>
    <w:basedOn w:val="Normal"/>
    <w:next w:val="Normal"/>
    <w:uiPriority w:val="99"/>
    <w:rsid w:val="002E5BE6"/>
    <w:pPr>
      <w:widowControl/>
      <w:autoSpaceDE w:val="0"/>
      <w:autoSpaceDN w:val="0"/>
      <w:adjustRightInd w:val="0"/>
      <w:spacing w:line="281" w:lineRule="atLeast"/>
    </w:pPr>
    <w:rPr>
      <w:rFonts w:ascii="Myriad Pro" w:eastAsia="Times New Roman" w:hAnsi="Myriad Pro" w:cs="Times New Roman"/>
      <w:sz w:val="24"/>
      <w:szCs w:val="24"/>
    </w:rPr>
  </w:style>
  <w:style w:type="paragraph" w:customStyle="1" w:styleId="Pa19">
    <w:name w:val="Pa19"/>
    <w:basedOn w:val="Normal"/>
    <w:next w:val="Normal"/>
    <w:uiPriority w:val="99"/>
    <w:rsid w:val="002E5BE6"/>
    <w:pPr>
      <w:widowControl/>
      <w:autoSpaceDE w:val="0"/>
      <w:autoSpaceDN w:val="0"/>
      <w:adjustRightInd w:val="0"/>
      <w:spacing w:line="201" w:lineRule="atLeast"/>
    </w:pPr>
    <w:rPr>
      <w:rFonts w:ascii="Myriad Pro" w:eastAsia="Times New Roman" w:hAnsi="Myriad Pro" w:cs="Times New Roman"/>
      <w:sz w:val="24"/>
      <w:szCs w:val="24"/>
    </w:rPr>
  </w:style>
  <w:style w:type="paragraph" w:customStyle="1" w:styleId="Pa20">
    <w:name w:val="Pa20"/>
    <w:basedOn w:val="Normal"/>
    <w:next w:val="Normal"/>
    <w:uiPriority w:val="99"/>
    <w:rsid w:val="002E5BE6"/>
    <w:pPr>
      <w:widowControl/>
      <w:autoSpaceDE w:val="0"/>
      <w:autoSpaceDN w:val="0"/>
      <w:adjustRightInd w:val="0"/>
      <w:spacing w:line="201" w:lineRule="atLeast"/>
    </w:pPr>
    <w:rPr>
      <w:rFonts w:ascii="Myriad Pro" w:eastAsia="Times New Roman" w:hAnsi="Myriad Pro" w:cs="Times New Roman"/>
      <w:sz w:val="24"/>
      <w:szCs w:val="24"/>
    </w:rPr>
  </w:style>
  <w:style w:type="character" w:customStyle="1" w:styleId="A10">
    <w:name w:val="A10"/>
    <w:uiPriority w:val="99"/>
    <w:rsid w:val="002E5BE6"/>
    <w:rPr>
      <w:color w:val="000000"/>
      <w:sz w:val="20"/>
    </w:rPr>
  </w:style>
  <w:style w:type="paragraph" w:customStyle="1" w:styleId="Pa24">
    <w:name w:val="Pa24"/>
    <w:basedOn w:val="Normal"/>
    <w:next w:val="Normal"/>
    <w:uiPriority w:val="99"/>
    <w:rsid w:val="002E5BE6"/>
    <w:pPr>
      <w:widowControl/>
      <w:autoSpaceDE w:val="0"/>
      <w:autoSpaceDN w:val="0"/>
      <w:adjustRightInd w:val="0"/>
      <w:spacing w:line="201" w:lineRule="atLeast"/>
    </w:pPr>
    <w:rPr>
      <w:rFonts w:ascii="Myriad Pro" w:eastAsia="Times New Roman" w:hAnsi="Myriad Pro" w:cs="Times New Roman"/>
      <w:sz w:val="24"/>
      <w:szCs w:val="24"/>
    </w:rPr>
  </w:style>
  <w:style w:type="paragraph" w:customStyle="1" w:styleId="Pa13">
    <w:name w:val="Pa13"/>
    <w:basedOn w:val="Normal"/>
    <w:next w:val="Normal"/>
    <w:uiPriority w:val="99"/>
    <w:rsid w:val="002E5BE6"/>
    <w:pPr>
      <w:widowControl/>
      <w:autoSpaceDE w:val="0"/>
      <w:autoSpaceDN w:val="0"/>
      <w:adjustRightInd w:val="0"/>
      <w:spacing w:line="201" w:lineRule="atLeast"/>
    </w:pPr>
    <w:rPr>
      <w:rFonts w:ascii="Myriad Pro" w:eastAsia="Times New Roman" w:hAnsi="Myriad Pro" w:cs="Times New Roman"/>
      <w:sz w:val="24"/>
      <w:szCs w:val="24"/>
    </w:rPr>
  </w:style>
  <w:style w:type="paragraph" w:customStyle="1" w:styleId="L1Body">
    <w:name w:val="L1 Body"/>
    <w:basedOn w:val="NoParagraphStyle"/>
    <w:uiPriority w:val="99"/>
    <w:rsid w:val="002E5BE6"/>
    <w:pPr>
      <w:suppressAutoHyphens/>
      <w:spacing w:before="200" w:line="260" w:lineRule="atLeast"/>
    </w:pPr>
    <w:rPr>
      <w:rFonts w:ascii="Myriad Pro" w:hAnsi="Myriad Pro" w:cs="Myriad Pro"/>
      <w:sz w:val="20"/>
      <w:szCs w:val="20"/>
    </w:rPr>
  </w:style>
  <w:style w:type="paragraph" w:customStyle="1" w:styleId="L2Header">
    <w:name w:val="L2 Header"/>
    <w:basedOn w:val="NoParagraphStyle"/>
    <w:uiPriority w:val="99"/>
    <w:rsid w:val="002E5BE6"/>
    <w:pPr>
      <w:tabs>
        <w:tab w:val="left" w:pos="360"/>
      </w:tabs>
      <w:suppressAutoHyphens/>
      <w:spacing w:before="160" w:line="320" w:lineRule="atLeast"/>
    </w:pPr>
    <w:rPr>
      <w:rFonts w:ascii="Myriad Pro" w:hAnsi="Myriad Pro" w:cs="Myriad Pro"/>
      <w:b/>
      <w:bCs/>
      <w:sz w:val="28"/>
      <w:szCs w:val="28"/>
    </w:rPr>
  </w:style>
  <w:style w:type="paragraph" w:customStyle="1" w:styleId="L2BodyCopy">
    <w:name w:val="L2 Body Copy"/>
    <w:basedOn w:val="NoParagraphStyle"/>
    <w:uiPriority w:val="99"/>
    <w:rsid w:val="002E5BE6"/>
    <w:pPr>
      <w:suppressAutoHyphens/>
      <w:spacing w:before="40" w:line="260" w:lineRule="atLeast"/>
    </w:pPr>
    <w:rPr>
      <w:rFonts w:ascii="Myriad Pro" w:hAnsi="Myriad Pro" w:cs="Myriad Pro"/>
      <w:sz w:val="20"/>
      <w:szCs w:val="20"/>
    </w:rPr>
  </w:style>
  <w:style w:type="paragraph" w:styleId="NoSpacing">
    <w:name w:val="No Spacing"/>
    <w:uiPriority w:val="99"/>
    <w:qFormat/>
    <w:rsid w:val="002E5BE6"/>
    <w:pPr>
      <w:widowControl/>
    </w:pPr>
    <w:rPr>
      <w:rFonts w:ascii="Calibri" w:eastAsia="Times New Roman" w:hAnsi="Calibri" w:cs="Times New Roman"/>
    </w:rPr>
  </w:style>
  <w:style w:type="paragraph" w:customStyle="1" w:styleId="Default">
    <w:name w:val="Default"/>
    <w:rsid w:val="002E5BE6"/>
    <w:pPr>
      <w:widowControl/>
      <w:autoSpaceDE w:val="0"/>
      <w:autoSpaceDN w:val="0"/>
      <w:adjustRightInd w:val="0"/>
    </w:pPr>
    <w:rPr>
      <w:rFonts w:ascii="Myriad Pro" w:eastAsia="Times New Roman" w:hAnsi="Myriad Pro" w:cs="Myriad Pro"/>
      <w:color w:val="000000"/>
      <w:sz w:val="24"/>
      <w:szCs w:val="24"/>
    </w:rPr>
  </w:style>
  <w:style w:type="paragraph" w:customStyle="1" w:styleId="Pa40">
    <w:name w:val="Pa40"/>
    <w:basedOn w:val="Default"/>
    <w:next w:val="Default"/>
    <w:uiPriority w:val="99"/>
    <w:rsid w:val="002E5BE6"/>
    <w:pPr>
      <w:spacing w:line="201" w:lineRule="atLeast"/>
    </w:pPr>
    <w:rPr>
      <w:rFonts w:cs="Times New Roman"/>
      <w:color w:val="auto"/>
    </w:rPr>
  </w:style>
  <w:style w:type="paragraph" w:customStyle="1" w:styleId="Pa41">
    <w:name w:val="Pa41"/>
    <w:basedOn w:val="Default"/>
    <w:next w:val="Default"/>
    <w:uiPriority w:val="99"/>
    <w:rsid w:val="002E5BE6"/>
    <w:pPr>
      <w:spacing w:line="201" w:lineRule="atLeast"/>
    </w:pPr>
    <w:rPr>
      <w:rFonts w:cs="Times New Roman"/>
      <w:color w:val="auto"/>
    </w:rPr>
  </w:style>
  <w:style w:type="paragraph" w:customStyle="1" w:styleId="Pa42">
    <w:name w:val="Pa42"/>
    <w:basedOn w:val="Default"/>
    <w:next w:val="Default"/>
    <w:uiPriority w:val="99"/>
    <w:rsid w:val="002E5BE6"/>
    <w:pPr>
      <w:spacing w:line="201" w:lineRule="atLeast"/>
    </w:pPr>
    <w:rPr>
      <w:rFonts w:cs="Times New Roman"/>
      <w:color w:val="auto"/>
    </w:rPr>
  </w:style>
  <w:style w:type="character" w:customStyle="1" w:styleId="A7">
    <w:name w:val="A7"/>
    <w:uiPriority w:val="99"/>
    <w:rsid w:val="002E5BE6"/>
    <w:rPr>
      <w:b/>
      <w:color w:val="000000"/>
    </w:rPr>
  </w:style>
  <w:style w:type="paragraph" w:customStyle="1" w:styleId="Pa5">
    <w:name w:val="Pa5"/>
    <w:basedOn w:val="Default"/>
    <w:next w:val="Default"/>
    <w:uiPriority w:val="99"/>
    <w:rsid w:val="002E5BE6"/>
    <w:pPr>
      <w:spacing w:line="201" w:lineRule="atLeast"/>
    </w:pPr>
    <w:rPr>
      <w:rFonts w:cs="Times New Roman"/>
      <w:color w:val="auto"/>
    </w:rPr>
  </w:style>
  <w:style w:type="paragraph" w:customStyle="1" w:styleId="Pa45">
    <w:name w:val="Pa45"/>
    <w:basedOn w:val="Default"/>
    <w:next w:val="Default"/>
    <w:uiPriority w:val="99"/>
    <w:rsid w:val="002E5BE6"/>
    <w:pPr>
      <w:spacing w:line="201" w:lineRule="atLeast"/>
    </w:pPr>
    <w:rPr>
      <w:rFonts w:cs="Times New Roman"/>
      <w:color w:val="auto"/>
    </w:rPr>
  </w:style>
  <w:style w:type="paragraph" w:customStyle="1" w:styleId="Pa47">
    <w:name w:val="Pa47"/>
    <w:basedOn w:val="Default"/>
    <w:next w:val="Default"/>
    <w:uiPriority w:val="99"/>
    <w:rsid w:val="002E5BE6"/>
    <w:pPr>
      <w:spacing w:line="201" w:lineRule="atLeast"/>
    </w:pPr>
    <w:rPr>
      <w:rFonts w:cs="Times New Roman"/>
      <w:color w:val="auto"/>
    </w:rPr>
  </w:style>
  <w:style w:type="paragraph" w:customStyle="1" w:styleId="Pa49">
    <w:name w:val="Pa49"/>
    <w:basedOn w:val="Default"/>
    <w:next w:val="Default"/>
    <w:uiPriority w:val="99"/>
    <w:rsid w:val="002E5BE6"/>
    <w:pPr>
      <w:spacing w:line="201" w:lineRule="atLeast"/>
    </w:pPr>
    <w:rPr>
      <w:rFonts w:cs="Times New Roman"/>
      <w:color w:val="auto"/>
    </w:rPr>
  </w:style>
  <w:style w:type="paragraph" w:customStyle="1" w:styleId="Pa50">
    <w:name w:val="Pa50"/>
    <w:basedOn w:val="Default"/>
    <w:next w:val="Default"/>
    <w:uiPriority w:val="99"/>
    <w:rsid w:val="002E5BE6"/>
    <w:pPr>
      <w:spacing w:line="201" w:lineRule="atLeast"/>
    </w:pPr>
    <w:rPr>
      <w:rFonts w:cs="Times New Roman"/>
      <w:color w:val="auto"/>
    </w:rPr>
  </w:style>
  <w:style w:type="paragraph" w:customStyle="1" w:styleId="Pa51">
    <w:name w:val="Pa51"/>
    <w:basedOn w:val="Default"/>
    <w:next w:val="Default"/>
    <w:uiPriority w:val="99"/>
    <w:rsid w:val="002E5BE6"/>
    <w:pPr>
      <w:spacing w:line="201" w:lineRule="atLeast"/>
    </w:pPr>
    <w:rPr>
      <w:rFonts w:cs="Times New Roman"/>
      <w:color w:val="auto"/>
    </w:rPr>
  </w:style>
  <w:style w:type="paragraph" w:customStyle="1" w:styleId="Pa53">
    <w:name w:val="Pa53"/>
    <w:basedOn w:val="Default"/>
    <w:next w:val="Default"/>
    <w:uiPriority w:val="99"/>
    <w:rsid w:val="002E5BE6"/>
    <w:pPr>
      <w:spacing w:line="201" w:lineRule="atLeast"/>
    </w:pPr>
    <w:rPr>
      <w:rFonts w:cs="Times New Roman"/>
      <w:color w:val="auto"/>
    </w:rPr>
  </w:style>
  <w:style w:type="paragraph" w:customStyle="1" w:styleId="Pa0">
    <w:name w:val="Pa0"/>
    <w:basedOn w:val="Default"/>
    <w:next w:val="Default"/>
    <w:uiPriority w:val="99"/>
    <w:rsid w:val="002E5BE6"/>
    <w:pPr>
      <w:spacing w:line="201" w:lineRule="atLeast"/>
    </w:pPr>
    <w:rPr>
      <w:rFonts w:ascii="Myriad Pro Light" w:hAnsi="Myriad Pro Light" w:cs="Times New Roman"/>
      <w:color w:val="auto"/>
    </w:rPr>
  </w:style>
  <w:style w:type="paragraph" w:customStyle="1" w:styleId="Pa17">
    <w:name w:val="Pa17"/>
    <w:basedOn w:val="Default"/>
    <w:next w:val="Default"/>
    <w:uiPriority w:val="99"/>
    <w:rsid w:val="002E5BE6"/>
    <w:pPr>
      <w:spacing w:line="201" w:lineRule="atLeast"/>
    </w:pPr>
    <w:rPr>
      <w:rFonts w:ascii="Myriad Pro Light" w:hAnsi="Myriad Pro Light" w:cs="Times New Roman"/>
      <w:color w:val="auto"/>
    </w:rPr>
  </w:style>
  <w:style w:type="paragraph" w:styleId="NormalWeb">
    <w:name w:val="Normal (Web)"/>
    <w:basedOn w:val="Normal"/>
    <w:uiPriority w:val="99"/>
    <w:unhideWhenUsed/>
    <w:rsid w:val="002E5BE6"/>
    <w:pPr>
      <w:widowControl/>
      <w:spacing w:before="100" w:beforeAutospacing="1" w:after="100" w:afterAutospacing="1"/>
    </w:pPr>
    <w:rPr>
      <w:rFonts w:ascii="Times New Roman" w:eastAsia="Times New Roman" w:hAnsi="Times New Roman" w:cs="Times New Roman"/>
      <w:sz w:val="24"/>
      <w:szCs w:val="24"/>
    </w:rPr>
  </w:style>
  <w:style w:type="paragraph" w:customStyle="1" w:styleId="L3HeaderItalicsemibold">
    <w:name w:val="L3 HeaderItalic/semibold"/>
    <w:basedOn w:val="NoParagraphStyle"/>
    <w:uiPriority w:val="99"/>
    <w:rsid w:val="002E5BE6"/>
    <w:pPr>
      <w:suppressAutoHyphens/>
      <w:spacing w:before="160"/>
    </w:pPr>
    <w:rPr>
      <w:rFonts w:ascii="Myriad Pro Light" w:hAnsi="Myriad Pro Light" w:cs="Myriad Pro Light"/>
      <w:i/>
      <w:iCs/>
      <w:sz w:val="26"/>
      <w:szCs w:val="26"/>
    </w:rPr>
  </w:style>
  <w:style w:type="paragraph" w:customStyle="1" w:styleId="Glossary">
    <w:name w:val="Glossary"/>
    <w:basedOn w:val="L1Body"/>
    <w:uiPriority w:val="99"/>
    <w:rsid w:val="002E5BE6"/>
  </w:style>
  <w:style w:type="character" w:customStyle="1" w:styleId="BodyTextChar">
    <w:name w:val="Body Text Char"/>
    <w:basedOn w:val="DefaultParagraphFont"/>
    <w:link w:val="BodyText"/>
    <w:uiPriority w:val="1"/>
    <w:locked/>
    <w:rsid w:val="002E5BE6"/>
    <w:rPr>
      <w:rFonts w:ascii="Calibri" w:eastAsia="Calibri" w:hAnsi="Calibri"/>
    </w:rPr>
  </w:style>
  <w:style w:type="paragraph" w:customStyle="1" w:styleId="Pa4">
    <w:name w:val="Pa4"/>
    <w:basedOn w:val="Default"/>
    <w:next w:val="Default"/>
    <w:uiPriority w:val="99"/>
    <w:rsid w:val="002E5BE6"/>
    <w:pPr>
      <w:spacing w:line="201" w:lineRule="atLeast"/>
    </w:pPr>
    <w:rPr>
      <w:rFonts w:ascii="Myriad Pro Light" w:hAnsi="Myriad Pro Light" w:cs="Times New Roman"/>
      <w:color w:val="auto"/>
    </w:rPr>
  </w:style>
  <w:style w:type="character" w:customStyle="1" w:styleId="A5">
    <w:name w:val="A5"/>
    <w:uiPriority w:val="99"/>
    <w:rsid w:val="002E5BE6"/>
    <w:rPr>
      <w:rFonts w:ascii="Myriad Pro" w:hAnsi="Myriad Pro"/>
      <w:color w:val="000000"/>
      <w:sz w:val="20"/>
      <w:u w:val="single"/>
    </w:rPr>
  </w:style>
  <w:style w:type="paragraph" w:customStyle="1" w:styleId="Pa3">
    <w:name w:val="Pa3"/>
    <w:basedOn w:val="Default"/>
    <w:next w:val="Default"/>
    <w:uiPriority w:val="99"/>
    <w:rsid w:val="002E5BE6"/>
    <w:pPr>
      <w:spacing w:line="201" w:lineRule="atLeast"/>
    </w:pPr>
    <w:rPr>
      <w:rFonts w:ascii="Myriad Pro Light" w:hAnsi="Myriad Pro Light" w:cs="Times New Roman"/>
      <w:color w:val="auto"/>
    </w:rPr>
  </w:style>
  <w:style w:type="paragraph" w:customStyle="1" w:styleId="Pa12">
    <w:name w:val="Pa12"/>
    <w:basedOn w:val="Default"/>
    <w:next w:val="Default"/>
    <w:uiPriority w:val="99"/>
    <w:rsid w:val="002E5BE6"/>
    <w:pPr>
      <w:spacing w:line="281" w:lineRule="atLeast"/>
    </w:pPr>
    <w:rPr>
      <w:rFonts w:ascii="Myriad Pro Light" w:hAnsi="Myriad Pro Light" w:cs="Times New Roman"/>
      <w:color w:val="auto"/>
    </w:rPr>
  </w:style>
  <w:style w:type="paragraph" w:styleId="Revision">
    <w:name w:val="Revision"/>
    <w:hidden/>
    <w:uiPriority w:val="99"/>
    <w:semiHidden/>
    <w:rsid w:val="002E5BE6"/>
    <w:pPr>
      <w:widowControl/>
    </w:pPr>
    <w:rPr>
      <w:rFonts w:ascii="Calibri" w:eastAsia="Times New Roman" w:hAnsi="Calibri" w:cs="Times New Roman"/>
    </w:rPr>
  </w:style>
  <w:style w:type="character" w:styleId="FollowedHyperlink">
    <w:name w:val="FollowedHyperlink"/>
    <w:basedOn w:val="DefaultParagraphFont"/>
    <w:uiPriority w:val="99"/>
    <w:semiHidden/>
    <w:unhideWhenUsed/>
    <w:rsid w:val="002E5BE6"/>
    <w:rPr>
      <w:rFonts w:cs="Times New Roman"/>
      <w:color w:val="800080" w:themeColor="followedHyperlink"/>
      <w:u w:val="single"/>
    </w:rPr>
  </w:style>
  <w:style w:type="paragraph" w:styleId="FootnoteText">
    <w:name w:val="footnote text"/>
    <w:basedOn w:val="Normal"/>
    <w:link w:val="FootnoteTextChar"/>
    <w:uiPriority w:val="99"/>
    <w:semiHidden/>
    <w:unhideWhenUsed/>
    <w:rsid w:val="002E5BE6"/>
    <w:pPr>
      <w:widowControl/>
    </w:pPr>
    <w:rPr>
      <w:rFonts w:eastAsiaTheme="minorEastAsia" w:cs="Times New Roman"/>
      <w:sz w:val="20"/>
      <w:szCs w:val="20"/>
    </w:rPr>
  </w:style>
  <w:style w:type="character" w:customStyle="1" w:styleId="FootnoteTextChar">
    <w:name w:val="Footnote Text Char"/>
    <w:basedOn w:val="DefaultParagraphFont"/>
    <w:link w:val="FootnoteText"/>
    <w:uiPriority w:val="99"/>
    <w:semiHidden/>
    <w:rsid w:val="002E5BE6"/>
    <w:rPr>
      <w:rFonts w:eastAsiaTheme="minorEastAsia" w:cs="Times New Roman"/>
      <w:sz w:val="20"/>
      <w:szCs w:val="20"/>
    </w:rPr>
  </w:style>
  <w:style w:type="character" w:styleId="FootnoteReference">
    <w:name w:val="footnote reference"/>
    <w:basedOn w:val="DefaultParagraphFont"/>
    <w:uiPriority w:val="99"/>
    <w:semiHidden/>
    <w:unhideWhenUsed/>
    <w:rsid w:val="002E5BE6"/>
    <w:rPr>
      <w:rFonts w:cs="Times New Roman"/>
      <w:vertAlign w:val="superscript"/>
    </w:rPr>
  </w:style>
  <w:style w:type="table" w:customStyle="1" w:styleId="TableGrid1">
    <w:name w:val="Table Grid1"/>
    <w:basedOn w:val="TableNormal"/>
    <w:next w:val="TableGrid"/>
    <w:uiPriority w:val="59"/>
    <w:rsid w:val="002E5BE6"/>
    <w:pPr>
      <w:widowControl/>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E5BE6"/>
    <w:pPr>
      <w:widowControl/>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unhideWhenUsed/>
    <w:rsid w:val="002E5BE6"/>
    <w:pPr>
      <w:widowControl/>
      <w:pBdr>
        <w:top w:val="single" w:sz="2" w:space="10" w:color="4F81BD" w:shadow="1" w:frame="1"/>
        <w:left w:val="single" w:sz="2" w:space="10" w:color="4F81BD" w:shadow="1" w:frame="1"/>
        <w:bottom w:val="single" w:sz="2" w:space="10" w:color="4F81BD" w:shadow="1" w:frame="1"/>
        <w:right w:val="single" w:sz="2" w:space="10" w:color="4F81BD" w:shadow="1" w:frame="1"/>
      </w:pBdr>
      <w:spacing w:after="200" w:line="276" w:lineRule="auto"/>
      <w:ind w:left="1152" w:right="1152"/>
    </w:pPr>
    <w:rPr>
      <w:rFonts w:ascii="Calibri" w:eastAsia="Times New Roman" w:hAnsi="Calibri" w:cs="Times New Roman"/>
      <w:i/>
      <w:iCs/>
      <w:color w:val="4F81BD"/>
    </w:rPr>
  </w:style>
  <w:style w:type="character" w:customStyle="1" w:styleId="A0">
    <w:name w:val="A0"/>
    <w:uiPriority w:val="99"/>
    <w:rsid w:val="002E5BE6"/>
    <w:rPr>
      <w:color w:val="000000"/>
      <w:sz w:val="18"/>
    </w:rPr>
  </w:style>
  <w:style w:type="paragraph" w:customStyle="1" w:styleId="Pa2">
    <w:name w:val="Pa2"/>
    <w:basedOn w:val="Default"/>
    <w:next w:val="Default"/>
    <w:uiPriority w:val="99"/>
    <w:rsid w:val="002E5BE6"/>
    <w:pPr>
      <w:spacing w:line="181" w:lineRule="atLeast"/>
    </w:pPr>
    <w:rPr>
      <w:rFonts w:ascii="Adobe Garamond Pro" w:hAnsi="Adobe Garamond Pro" w:cs="Times New Roman"/>
      <w:color w:val="auto"/>
    </w:rPr>
  </w:style>
  <w:style w:type="character" w:customStyle="1" w:styleId="A1">
    <w:name w:val="A1"/>
    <w:uiPriority w:val="99"/>
    <w:rsid w:val="002E5BE6"/>
    <w:rPr>
      <w:color w:val="000000"/>
      <w:sz w:val="18"/>
    </w:rPr>
  </w:style>
  <w:style w:type="paragraph" w:customStyle="1" w:styleId="Pa6">
    <w:name w:val="Pa6"/>
    <w:basedOn w:val="Default"/>
    <w:next w:val="Default"/>
    <w:uiPriority w:val="99"/>
    <w:rsid w:val="002E5BE6"/>
    <w:pPr>
      <w:spacing w:line="201" w:lineRule="atLeast"/>
    </w:pPr>
    <w:rPr>
      <w:rFonts w:ascii="Adobe Garamond Pro" w:hAnsi="Adobe Garamond Pro" w:cs="Times New Roman"/>
      <w:color w:val="auto"/>
    </w:rPr>
  </w:style>
  <w:style w:type="paragraph" w:customStyle="1" w:styleId="Pa7">
    <w:name w:val="Pa7"/>
    <w:basedOn w:val="Default"/>
    <w:next w:val="Default"/>
    <w:uiPriority w:val="99"/>
    <w:rsid w:val="002E5BE6"/>
    <w:pPr>
      <w:spacing w:line="201" w:lineRule="atLeast"/>
    </w:pPr>
    <w:rPr>
      <w:rFonts w:ascii="Adobe Garamond Pro" w:hAnsi="Adobe Garamond Pro" w:cs="Times New Roman"/>
      <w:color w:val="auto"/>
    </w:rPr>
  </w:style>
  <w:style w:type="character" w:customStyle="1" w:styleId="A3">
    <w:name w:val="A3"/>
    <w:uiPriority w:val="99"/>
    <w:rsid w:val="002E5BE6"/>
    <w:rPr>
      <w:color w:val="000000"/>
      <w:sz w:val="16"/>
    </w:rPr>
  </w:style>
  <w:style w:type="paragraph" w:customStyle="1" w:styleId="CM3">
    <w:name w:val="CM3"/>
    <w:basedOn w:val="Normal"/>
    <w:next w:val="Normal"/>
    <w:uiPriority w:val="99"/>
    <w:rsid w:val="002E5BE6"/>
    <w:pPr>
      <w:widowControl/>
      <w:autoSpaceDE w:val="0"/>
      <w:autoSpaceDN w:val="0"/>
      <w:adjustRightInd w:val="0"/>
      <w:spacing w:line="266" w:lineRule="atLeast"/>
    </w:pPr>
    <w:rPr>
      <w:rFonts w:ascii="Myriad Pro" w:eastAsia="Times New Roman" w:hAnsi="Myriad Pro" w:cs="Times New Roman"/>
      <w:sz w:val="24"/>
      <w:szCs w:val="24"/>
    </w:rPr>
  </w:style>
  <w:style w:type="paragraph" w:customStyle="1" w:styleId="L1BulletindentBody">
    <w:name w:val="L1 Bullet indent (Body)"/>
    <w:basedOn w:val="L1BulletsBody"/>
    <w:uiPriority w:val="99"/>
    <w:rsid w:val="002E5BE6"/>
    <w:pPr>
      <w:ind w:left="960"/>
    </w:pPr>
  </w:style>
  <w:style w:type="paragraph" w:styleId="ListNumber2">
    <w:name w:val="List Number 2"/>
    <w:basedOn w:val="Normal"/>
    <w:uiPriority w:val="99"/>
    <w:unhideWhenUsed/>
    <w:rsid w:val="002E5BE6"/>
    <w:pPr>
      <w:widowControl/>
      <w:numPr>
        <w:numId w:val="54"/>
      </w:numPr>
      <w:suppressAutoHyphens/>
      <w:spacing w:after="200" w:line="276" w:lineRule="auto"/>
      <w:ind w:left="360"/>
      <w:contextualSpacing/>
    </w:pPr>
    <w:rPr>
      <w:rFonts w:ascii="Calibri" w:eastAsia="MS Mincho" w:hAnsi="Calibri" w:cs="Times New Roman"/>
      <w:szCs w:val="24"/>
    </w:rPr>
  </w:style>
  <w:style w:type="paragraph" w:customStyle="1" w:styleId="CM33">
    <w:name w:val="CM33"/>
    <w:basedOn w:val="Normal"/>
    <w:next w:val="Normal"/>
    <w:rsid w:val="002E5BE6"/>
    <w:pPr>
      <w:widowControl/>
      <w:autoSpaceDE w:val="0"/>
      <w:autoSpaceDN w:val="0"/>
      <w:adjustRightInd w:val="0"/>
    </w:pPr>
    <w:rPr>
      <w:rFonts w:ascii="Times New Roman" w:eastAsia="Times New Roman" w:hAnsi="Times New Roman" w:cs="Times New Roman"/>
      <w:sz w:val="24"/>
      <w:szCs w:val="24"/>
    </w:rPr>
  </w:style>
  <w:style w:type="paragraph" w:customStyle="1" w:styleId="CM45">
    <w:name w:val="CM45"/>
    <w:basedOn w:val="Normal"/>
    <w:next w:val="Normal"/>
    <w:rsid w:val="002E5BE6"/>
    <w:pPr>
      <w:widowControl/>
      <w:autoSpaceDE w:val="0"/>
      <w:autoSpaceDN w:val="0"/>
      <w:adjustRightInd w:val="0"/>
    </w:pPr>
    <w:rPr>
      <w:rFonts w:ascii="Times New Roman" w:eastAsia="Times New Roman" w:hAnsi="Times New Roman" w:cs="Times New Roman"/>
      <w:sz w:val="24"/>
      <w:szCs w:val="24"/>
    </w:rPr>
  </w:style>
  <w:style w:type="character" w:styleId="Emphasis">
    <w:name w:val="Emphasis"/>
    <w:basedOn w:val="DefaultParagraphFont"/>
    <w:uiPriority w:val="20"/>
    <w:qFormat/>
    <w:rsid w:val="002E5BE6"/>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eader" Target="header67.xml"/><Relationship Id="rId21" Type="http://schemas.openxmlformats.org/officeDocument/2006/relationships/hyperlink" Target="http://www.sam.gov/" TargetMode="External"/><Relationship Id="rId42" Type="http://schemas.openxmlformats.org/officeDocument/2006/relationships/header" Target="header24.xml"/><Relationship Id="rId47" Type="http://schemas.openxmlformats.org/officeDocument/2006/relationships/header" Target="header27.xml"/><Relationship Id="rId63" Type="http://schemas.openxmlformats.org/officeDocument/2006/relationships/header" Target="header36.xml"/><Relationship Id="rId68" Type="http://schemas.openxmlformats.org/officeDocument/2006/relationships/hyperlink" Target="http://www.cops.usdoj.gov/policingtaskforce" TargetMode="External"/><Relationship Id="rId84" Type="http://schemas.openxmlformats.org/officeDocument/2006/relationships/hyperlink" Target="http://www.gsa.gov/" TargetMode="External"/><Relationship Id="rId89" Type="http://schemas.openxmlformats.org/officeDocument/2006/relationships/image" Target="media/image11.jpeg"/><Relationship Id="rId112" Type="http://schemas.openxmlformats.org/officeDocument/2006/relationships/header" Target="header62.xml"/><Relationship Id="rId16" Type="http://schemas.openxmlformats.org/officeDocument/2006/relationships/header" Target="header4.xml"/><Relationship Id="rId107" Type="http://schemas.openxmlformats.org/officeDocument/2006/relationships/header" Target="header58.xml"/><Relationship Id="rId11" Type="http://schemas.openxmlformats.org/officeDocument/2006/relationships/image" Target="media/image4.jpeg"/><Relationship Id="rId32" Type="http://schemas.openxmlformats.org/officeDocument/2006/relationships/header" Target="header17.xml"/><Relationship Id="rId37" Type="http://schemas.openxmlformats.org/officeDocument/2006/relationships/header" Target="header21.xml"/><Relationship Id="rId53" Type="http://schemas.openxmlformats.org/officeDocument/2006/relationships/hyperlink" Target="http://factfinder2.census.gov/" TargetMode="External"/><Relationship Id="rId58" Type="http://schemas.openxmlformats.org/officeDocument/2006/relationships/hyperlink" Target="http://www.cops.usdoj.gov/Default.asp?Item=2115" TargetMode="External"/><Relationship Id="rId74" Type="http://schemas.openxmlformats.org/officeDocument/2006/relationships/header" Target="header46.xml"/><Relationship Id="rId79" Type="http://schemas.openxmlformats.org/officeDocument/2006/relationships/image" Target="media/image7.jpeg"/><Relationship Id="rId102" Type="http://schemas.openxmlformats.org/officeDocument/2006/relationships/header" Target="header54.xml"/><Relationship Id="rId123" Type="http://schemas.openxmlformats.org/officeDocument/2006/relationships/header" Target="header71.xml"/><Relationship Id="rId5" Type="http://schemas.openxmlformats.org/officeDocument/2006/relationships/webSettings" Target="webSettings.xml"/><Relationship Id="rId61" Type="http://schemas.openxmlformats.org/officeDocument/2006/relationships/header" Target="header34.xml"/><Relationship Id="rId82" Type="http://schemas.openxmlformats.org/officeDocument/2006/relationships/hyperlink" Target="http://www.cops.usdoj.gov/Default.asp?item=46" TargetMode="External"/><Relationship Id="rId90" Type="http://schemas.openxmlformats.org/officeDocument/2006/relationships/hyperlink" Target="http://www.cops.usdoj.gov/Default.asp?item=46" TargetMode="External"/><Relationship Id="rId95" Type="http://schemas.openxmlformats.org/officeDocument/2006/relationships/image" Target="media/image14.jpeg"/><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yperlink" Target="http://www.sam.gov/" TargetMode="Externa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comments" Target="comments.xml"/><Relationship Id="rId43" Type="http://schemas.openxmlformats.org/officeDocument/2006/relationships/header" Target="header25.xml"/><Relationship Id="rId48" Type="http://schemas.openxmlformats.org/officeDocument/2006/relationships/hyperlink" Target="http://cops.usdoj.gov/pdf/taskforce/Interim_TF_Report.pdf" TargetMode="External"/><Relationship Id="rId56" Type="http://schemas.openxmlformats.org/officeDocument/2006/relationships/hyperlink" Target="http://www.fbi.gov/about-us/cjis/ucr/additional-ucr-publications/ucr_handbook.pdf/at_download/file" TargetMode="External"/><Relationship Id="rId64" Type="http://schemas.openxmlformats.org/officeDocument/2006/relationships/header" Target="header37.xml"/><Relationship Id="rId69" Type="http://schemas.openxmlformats.org/officeDocument/2006/relationships/header" Target="header41.xml"/><Relationship Id="rId77" Type="http://schemas.openxmlformats.org/officeDocument/2006/relationships/image" Target="media/image5.jpeg"/><Relationship Id="rId100" Type="http://schemas.openxmlformats.org/officeDocument/2006/relationships/header" Target="header52.xml"/><Relationship Id="rId105" Type="http://schemas.openxmlformats.org/officeDocument/2006/relationships/image" Target="media/image16.png"/><Relationship Id="rId113" Type="http://schemas.openxmlformats.org/officeDocument/2006/relationships/header" Target="header63.xml"/><Relationship Id="rId118" Type="http://schemas.openxmlformats.org/officeDocument/2006/relationships/hyperlink" Target="http://www.cops.usdoj.gov/" TargetMode="External"/><Relationship Id="rId8" Type="http://schemas.openxmlformats.org/officeDocument/2006/relationships/image" Target="media/image1.jpeg"/><Relationship Id="rId51" Type="http://schemas.openxmlformats.org/officeDocument/2006/relationships/header" Target="header29.xml"/><Relationship Id="rId72" Type="http://schemas.openxmlformats.org/officeDocument/2006/relationships/header" Target="header44.xml"/><Relationship Id="rId80" Type="http://schemas.openxmlformats.org/officeDocument/2006/relationships/hyperlink" Target="http://www.cops.usdoj.gov/Default.asp?item=46" TargetMode="External"/><Relationship Id="rId85" Type="http://schemas.openxmlformats.org/officeDocument/2006/relationships/hyperlink" Target="http://www.cops.usdoj.gov/Default.asp?item=46" TargetMode="External"/><Relationship Id="rId93" Type="http://schemas.openxmlformats.org/officeDocument/2006/relationships/image" Target="media/image13.jpeg"/><Relationship Id="rId98" Type="http://schemas.openxmlformats.org/officeDocument/2006/relationships/header" Target="header50.xml"/><Relationship Id="rId121" Type="http://schemas.openxmlformats.org/officeDocument/2006/relationships/header" Target="header70.xml"/><Relationship Id="rId3" Type="http://schemas.microsoft.com/office/2007/relationships/stylesWithEffects" Target="stylesWithEffects.xml"/><Relationship Id="rId12" Type="http://schemas.openxmlformats.org/officeDocument/2006/relationships/hyperlink" Target="http://www.cops.usdoj.gov/" TargetMode="Externa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yperlink" Target="http://www.cops.usdoj.gov/" TargetMode="External"/><Relationship Id="rId46" Type="http://schemas.openxmlformats.org/officeDocument/2006/relationships/header" Target="header26.xml"/><Relationship Id="rId59" Type="http://schemas.openxmlformats.org/officeDocument/2006/relationships/header" Target="header32.xml"/><Relationship Id="rId67" Type="http://schemas.openxmlformats.org/officeDocument/2006/relationships/header" Target="header40.xml"/><Relationship Id="rId103" Type="http://schemas.openxmlformats.org/officeDocument/2006/relationships/header" Target="header55.xml"/><Relationship Id="rId108" Type="http://schemas.openxmlformats.org/officeDocument/2006/relationships/header" Target="header59.xml"/><Relationship Id="rId116" Type="http://schemas.openxmlformats.org/officeDocument/2006/relationships/header" Target="header66.xml"/><Relationship Id="rId124"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header" Target="header23.xml"/><Relationship Id="rId54" Type="http://schemas.openxmlformats.org/officeDocument/2006/relationships/hyperlink" Target="http://www.bls.gov/lau/data.htm" TargetMode="External"/><Relationship Id="rId62" Type="http://schemas.openxmlformats.org/officeDocument/2006/relationships/header" Target="header35.xml"/><Relationship Id="rId70" Type="http://schemas.openxmlformats.org/officeDocument/2006/relationships/header" Target="header42.xml"/><Relationship Id="rId75" Type="http://schemas.openxmlformats.org/officeDocument/2006/relationships/header" Target="header47.xml"/><Relationship Id="rId83" Type="http://schemas.openxmlformats.org/officeDocument/2006/relationships/image" Target="media/image9.jpeg"/><Relationship Id="rId88" Type="http://schemas.openxmlformats.org/officeDocument/2006/relationships/hyperlink" Target="http://www.cops.usdoj.gov/Default.asp?item=46" TargetMode="External"/><Relationship Id="rId91" Type="http://schemas.openxmlformats.org/officeDocument/2006/relationships/image" Target="media/image12.jpeg"/><Relationship Id="rId96" Type="http://schemas.openxmlformats.org/officeDocument/2006/relationships/image" Target="media/image15.jpeg"/><Relationship Id="rId111" Type="http://schemas.openxmlformats.org/officeDocument/2006/relationships/header" Target="header6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0.xml"/><Relationship Id="rId49" Type="http://schemas.openxmlformats.org/officeDocument/2006/relationships/hyperlink" Target="http://factfinder2.census.gov/" TargetMode="External"/><Relationship Id="rId57" Type="http://schemas.openxmlformats.org/officeDocument/2006/relationships/header" Target="header31.xml"/><Relationship Id="rId106" Type="http://schemas.openxmlformats.org/officeDocument/2006/relationships/header" Target="header57.xml"/><Relationship Id="rId114" Type="http://schemas.openxmlformats.org/officeDocument/2006/relationships/header" Target="header64.xml"/><Relationship Id="rId119" Type="http://schemas.openxmlformats.org/officeDocument/2006/relationships/header" Target="header68.xml"/><Relationship Id="rId10" Type="http://schemas.openxmlformats.org/officeDocument/2006/relationships/image" Target="media/image3.jpeg"/><Relationship Id="rId31" Type="http://schemas.openxmlformats.org/officeDocument/2006/relationships/header" Target="header16.xml"/><Relationship Id="rId44" Type="http://schemas.openxmlformats.org/officeDocument/2006/relationships/hyperlink" Target="http://www.cops.usdoj.gov/" TargetMode="External"/><Relationship Id="rId52" Type="http://schemas.openxmlformats.org/officeDocument/2006/relationships/header" Target="header30.xml"/><Relationship Id="rId60" Type="http://schemas.openxmlformats.org/officeDocument/2006/relationships/header" Target="header33.xml"/><Relationship Id="rId65" Type="http://schemas.openxmlformats.org/officeDocument/2006/relationships/header" Target="header38.xml"/><Relationship Id="rId73" Type="http://schemas.openxmlformats.org/officeDocument/2006/relationships/header" Target="header45.xml"/><Relationship Id="rId78" Type="http://schemas.openxmlformats.org/officeDocument/2006/relationships/image" Target="media/image6.jpeg"/><Relationship Id="rId81" Type="http://schemas.openxmlformats.org/officeDocument/2006/relationships/image" Target="media/image8.jpeg"/><Relationship Id="rId86" Type="http://schemas.openxmlformats.org/officeDocument/2006/relationships/image" Target="media/image10.jpeg"/><Relationship Id="rId94" Type="http://schemas.openxmlformats.org/officeDocument/2006/relationships/hyperlink" Target="http://www.cops.usdoj.gov/Default.asp?item=46" TargetMode="External"/><Relationship Id="rId99" Type="http://schemas.openxmlformats.org/officeDocument/2006/relationships/header" Target="header51.xml"/><Relationship Id="rId101" Type="http://schemas.openxmlformats.org/officeDocument/2006/relationships/header" Target="header53.xml"/><Relationship Id="rId122" Type="http://schemas.openxmlformats.org/officeDocument/2006/relationships/hyperlink" Target="http://www.cops.usdoj.gov/"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eader" Target="header22.xml"/><Relationship Id="rId109" Type="http://schemas.openxmlformats.org/officeDocument/2006/relationships/header" Target="header60.xml"/><Relationship Id="rId34" Type="http://schemas.openxmlformats.org/officeDocument/2006/relationships/header" Target="header19.xml"/><Relationship Id="rId50" Type="http://schemas.openxmlformats.org/officeDocument/2006/relationships/header" Target="header28.xml"/><Relationship Id="rId55" Type="http://schemas.openxmlformats.org/officeDocument/2006/relationships/hyperlink" Target="http://www.fbi.gov/about-us/cjis/ucr/additional-ucr-publications/ucr_handbook.pdf/at_download/file" TargetMode="External"/><Relationship Id="rId76" Type="http://schemas.openxmlformats.org/officeDocument/2006/relationships/header" Target="header48.xml"/><Relationship Id="rId97" Type="http://schemas.openxmlformats.org/officeDocument/2006/relationships/header" Target="header49.xml"/><Relationship Id="rId104" Type="http://schemas.openxmlformats.org/officeDocument/2006/relationships/header" Target="header56.xml"/><Relationship Id="rId120" Type="http://schemas.openxmlformats.org/officeDocument/2006/relationships/header" Target="header69.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43.xml"/><Relationship Id="rId92" Type="http://schemas.openxmlformats.org/officeDocument/2006/relationships/hyperlink" Target="http://www.cops.usdoj.gov/Default.asp?item=46" TargetMode="External"/><Relationship Id="rId2" Type="http://schemas.openxmlformats.org/officeDocument/2006/relationships/styles" Target="styles.xml"/><Relationship Id="rId29" Type="http://schemas.openxmlformats.org/officeDocument/2006/relationships/header" Target="header14.xml"/><Relationship Id="rId24" Type="http://schemas.openxmlformats.org/officeDocument/2006/relationships/hyperlink" Target="http://geonames.usgs.gov/domestic/index.html" TargetMode="External"/><Relationship Id="rId40" Type="http://schemas.openxmlformats.org/officeDocument/2006/relationships/hyperlink" Target="http://www.cops.usdoj.gov/Default.asp?Item=36" TargetMode="External"/><Relationship Id="rId45" Type="http://schemas.openxmlformats.org/officeDocument/2006/relationships/hyperlink" Target="http://www.cops.usdoj.gov/" TargetMode="External"/><Relationship Id="rId66" Type="http://schemas.openxmlformats.org/officeDocument/2006/relationships/header" Target="header39.xml"/><Relationship Id="rId87" Type="http://schemas.openxmlformats.org/officeDocument/2006/relationships/hyperlink" Target="http://www.cops.usdoj.gov/Default.asp?item=46" TargetMode="External"/><Relationship Id="rId110" Type="http://schemas.openxmlformats.org/officeDocument/2006/relationships/image" Target="media/image17.jpeg"/><Relationship Id="rId115" Type="http://schemas.openxmlformats.org/officeDocument/2006/relationships/header" Target="header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30204</Words>
  <Characters>172168</Characters>
  <Application>Microsoft Office Word</Application>
  <DocSecurity>4</DocSecurity>
  <Lines>1434</Lines>
  <Paragraphs>403</Paragraphs>
  <ScaleCrop>false</ScaleCrop>
  <HeadingPairs>
    <vt:vector size="2" baseType="variant">
      <vt:variant>
        <vt:lpstr>Title</vt:lpstr>
      </vt:variant>
      <vt:variant>
        <vt:i4>1</vt:i4>
      </vt:variant>
    </vt:vector>
  </HeadingPairs>
  <TitlesOfParts>
    <vt:vector size="1" baseType="lpstr">
      <vt:lpstr>COPS Application Attachment to SF-424</vt:lpstr>
    </vt:vector>
  </TitlesOfParts>
  <Company>USDOJ</Company>
  <LinksUpToDate>false</LinksUpToDate>
  <CharactersWithSpaces>201969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COPS Application Attachment to SF-424</dc:title>
  <dc:creator>COPS Office</dc:creator>
  <cp:keywords>SF-424, COPS Office</cp:keywords>
  <cp:lastModifiedBy>Hilliard, Lashon (COPS)</cp:lastModifiedBy>
  <cp:revision>2</cp:revision>
  <dcterms:created xsi:type="dcterms:W3CDTF">2016-01-06T20:38:00Z</dcterms:created>
  <dcterms:modified xsi:type="dcterms:W3CDTF">2016-01-06T20:38:00Z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2015-04-16T00:00:00Z</vt:filetime>
  </property>
  <property fmtid="{D5CDD505-2E9C-101B-9397-08002B2CF9AE}" pid="3" name="LastSaved">
    <vt:filetime>2015-12-21T00:00:00Z</vt:filetime>
  </property>
</Properties>
</file>