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91F66" w14:textId="77777777" w:rsidR="00B95A82" w:rsidRDefault="00B95A82" w:rsidP="00FD5CFC">
      <w:pPr>
        <w:spacing w:after="0"/>
        <w:jc w:val="center"/>
        <w:rPr>
          <w:rFonts w:ascii="Times New Roman" w:eastAsia="Arial Unicode MS" w:hAnsi="Times New Roman"/>
          <w:b/>
          <w:noProof/>
          <w:color w:val="000000" w:themeColor="text1"/>
          <w:sz w:val="48"/>
          <w:szCs w:val="48"/>
        </w:rPr>
      </w:pPr>
    </w:p>
    <w:p w14:paraId="5FA66598" w14:textId="77777777" w:rsidR="00B95A82" w:rsidRDefault="00B95A82" w:rsidP="00FD5CFC">
      <w:pPr>
        <w:spacing w:after="0"/>
        <w:jc w:val="center"/>
        <w:rPr>
          <w:rFonts w:ascii="Times New Roman" w:eastAsia="Arial Unicode MS" w:hAnsi="Times New Roman"/>
          <w:b/>
          <w:noProof/>
          <w:color w:val="000000" w:themeColor="text1"/>
          <w:sz w:val="48"/>
          <w:szCs w:val="48"/>
        </w:rPr>
      </w:pPr>
    </w:p>
    <w:p w14:paraId="0D945462" w14:textId="77777777" w:rsidR="00A05B7B" w:rsidRPr="00886715" w:rsidRDefault="00A05B7B" w:rsidP="00FD5CFC">
      <w:pPr>
        <w:spacing w:after="0"/>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E75F71E" w14:textId="77777777" w:rsidR="00A05B7B" w:rsidRDefault="00A05B7B" w:rsidP="00FD5CFC">
      <w:pPr>
        <w:spacing w:after="0"/>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5E95E043" w14:textId="77777777" w:rsidR="00A05B7B" w:rsidRDefault="00A05B7B" w:rsidP="00FD5CFC">
      <w:pPr>
        <w:spacing w:after="0" w:line="420" w:lineRule="exact"/>
        <w:jc w:val="center"/>
        <w:rPr>
          <w:rFonts w:ascii="Times New Roman" w:eastAsia="Arial Unicode MS" w:hAnsi="Times New Roman"/>
          <w:b/>
          <w:noProof/>
          <w:color w:val="000000" w:themeColor="text1"/>
          <w:sz w:val="48"/>
          <w:szCs w:val="48"/>
        </w:rPr>
      </w:pPr>
    </w:p>
    <w:p w14:paraId="36C9442E" w14:textId="77777777" w:rsidR="00A05B7B" w:rsidRDefault="00A05B7B" w:rsidP="00FD5CFC">
      <w:pPr>
        <w:spacing w:after="0" w:line="420" w:lineRule="exact"/>
        <w:jc w:val="center"/>
        <w:rPr>
          <w:rFonts w:ascii="Times New Roman" w:eastAsia="Arial Unicode MS" w:hAnsi="Times New Roman"/>
          <w:b/>
          <w:noProof/>
          <w:color w:val="000000" w:themeColor="text1"/>
          <w:sz w:val="48"/>
          <w:szCs w:val="48"/>
        </w:rPr>
      </w:pPr>
    </w:p>
    <w:p w14:paraId="35830AFE" w14:textId="1F3392E2" w:rsidR="00A05B7B" w:rsidRDefault="00A05B7B" w:rsidP="00FD5CFC">
      <w:pPr>
        <w:spacing w:after="0"/>
        <w:jc w:val="center"/>
        <w:rPr>
          <w:rFonts w:ascii="Times New Roman" w:hAnsi="Times New Roman"/>
          <w:b/>
          <w:color w:val="000000" w:themeColor="text1"/>
          <w:sz w:val="32"/>
          <w:szCs w:val="32"/>
        </w:rPr>
      </w:pPr>
    </w:p>
    <w:p w14:paraId="1896ABFD" w14:textId="77777777" w:rsidR="00FD5CFC" w:rsidRDefault="00FD5CFC" w:rsidP="00FD5CFC">
      <w:pPr>
        <w:spacing w:after="0"/>
        <w:jc w:val="center"/>
        <w:rPr>
          <w:rFonts w:ascii="Times New Roman" w:hAnsi="Times New Roman"/>
          <w:b/>
          <w:color w:val="000000" w:themeColor="text1"/>
          <w:sz w:val="32"/>
          <w:szCs w:val="32"/>
        </w:rPr>
      </w:pPr>
    </w:p>
    <w:p w14:paraId="41D37A41" w14:textId="77777777"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C</w:t>
      </w:r>
    </w:p>
    <w:p w14:paraId="6905DBAA" w14:textId="169F0865" w:rsidR="00A05B7B" w:rsidRDefault="00A05B7B" w:rsidP="00FD5CFC">
      <w:pPr>
        <w:tabs>
          <w:tab w:val="left" w:pos="1932"/>
          <w:tab w:val="center" w:pos="5501"/>
        </w:tabs>
        <w:spacing w:after="0"/>
        <w:jc w:val="center"/>
        <w:rPr>
          <w:rFonts w:ascii="Times New Roman" w:hAnsi="Times New Roman"/>
          <w:b/>
          <w:color w:val="000000" w:themeColor="text1"/>
          <w:sz w:val="48"/>
          <w:szCs w:val="48"/>
        </w:rPr>
      </w:pPr>
      <w:r>
        <w:rPr>
          <w:rFonts w:ascii="Times New Roman" w:hAnsi="Times New Roman"/>
          <w:b/>
          <w:color w:val="000000" w:themeColor="text1"/>
          <w:sz w:val="48"/>
          <w:szCs w:val="48"/>
        </w:rPr>
        <w:t>NTPS Portal</w:t>
      </w:r>
      <w:r w:rsidR="00B95A82">
        <w:rPr>
          <w:rFonts w:ascii="Times New Roman" w:hAnsi="Times New Roman"/>
          <w:b/>
          <w:color w:val="000000" w:themeColor="text1"/>
          <w:sz w:val="48"/>
          <w:szCs w:val="48"/>
        </w:rPr>
        <w:t xml:space="preserve"> Website</w:t>
      </w:r>
      <w:r w:rsidR="008923F9">
        <w:rPr>
          <w:rFonts w:ascii="Times New Roman" w:hAnsi="Times New Roman"/>
          <w:b/>
          <w:color w:val="000000" w:themeColor="text1"/>
          <w:sz w:val="48"/>
          <w:szCs w:val="48"/>
        </w:rPr>
        <w:t xml:space="preserve"> Including Online Screener and </w:t>
      </w:r>
      <w:r w:rsidR="008923F9" w:rsidRPr="008923F9">
        <w:rPr>
          <w:rFonts w:ascii="Times New Roman" w:hAnsi="Times New Roman"/>
          <w:b/>
          <w:color w:val="000000" w:themeColor="text1"/>
          <w:sz w:val="48"/>
          <w:szCs w:val="48"/>
        </w:rPr>
        <w:t>Teacher Listing Form</w:t>
      </w:r>
      <w:r w:rsidR="008923F9">
        <w:rPr>
          <w:rFonts w:ascii="Times New Roman" w:hAnsi="Times New Roman"/>
          <w:b/>
          <w:color w:val="000000" w:themeColor="text1"/>
          <w:sz w:val="48"/>
          <w:szCs w:val="48"/>
        </w:rPr>
        <w:t xml:space="preserve"> (TLF)</w:t>
      </w:r>
    </w:p>
    <w:p w14:paraId="22998E22" w14:textId="77777777" w:rsidR="00FD5CFC" w:rsidRPr="002F451A" w:rsidRDefault="00FD5CFC" w:rsidP="00FD5CFC">
      <w:pPr>
        <w:tabs>
          <w:tab w:val="left" w:pos="1932"/>
          <w:tab w:val="center" w:pos="5501"/>
        </w:tabs>
        <w:spacing w:after="0"/>
        <w:jc w:val="center"/>
        <w:rPr>
          <w:rFonts w:ascii="Times New Roman" w:hAnsi="Times New Roman"/>
          <w:b/>
          <w:color w:val="000000" w:themeColor="text1"/>
          <w:sz w:val="48"/>
          <w:szCs w:val="48"/>
        </w:rPr>
      </w:pPr>
    </w:p>
    <w:p w14:paraId="20C8F09C" w14:textId="77777777" w:rsidR="00A05B7B" w:rsidRPr="002F451A" w:rsidRDefault="00A05B7B" w:rsidP="00FD5CFC">
      <w:pPr>
        <w:spacing w:after="0" w:line="260" w:lineRule="exact"/>
        <w:jc w:val="center"/>
        <w:rPr>
          <w:rFonts w:ascii="Times New Roman" w:hAnsi="Times New Roman"/>
          <w:b/>
          <w:color w:val="000000" w:themeColor="text1"/>
        </w:rPr>
      </w:pPr>
    </w:p>
    <w:p w14:paraId="57C36112" w14:textId="77777777" w:rsidR="00A05B7B" w:rsidRPr="002F451A"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p>
    <w:p w14:paraId="7D6FC58E" w14:textId="77EE81E5" w:rsidR="00A05B7B" w:rsidRDefault="00A05B7B" w:rsidP="00FD5CFC">
      <w:pPr>
        <w:spacing w:after="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13FA1C57" w14:textId="7D1DE9AD" w:rsidR="00FD5CFC" w:rsidRDefault="00FD5CFC" w:rsidP="00FD5CFC">
      <w:pPr>
        <w:spacing w:after="0" w:line="260" w:lineRule="exact"/>
        <w:jc w:val="center"/>
        <w:rPr>
          <w:rFonts w:ascii="Times New Roman" w:hAnsi="Times New Roman"/>
          <w:b/>
          <w:color w:val="000000" w:themeColor="text1"/>
          <w:sz w:val="32"/>
          <w:szCs w:val="32"/>
        </w:rPr>
      </w:pPr>
    </w:p>
    <w:p w14:paraId="7F9A9B43" w14:textId="69435EA3" w:rsidR="00FD5CFC" w:rsidRDefault="00FD5CFC" w:rsidP="00FD5CFC">
      <w:pPr>
        <w:spacing w:after="0" w:line="260" w:lineRule="exact"/>
        <w:jc w:val="center"/>
        <w:rPr>
          <w:rFonts w:ascii="Times New Roman" w:hAnsi="Times New Roman"/>
          <w:b/>
          <w:color w:val="000000" w:themeColor="text1"/>
          <w:sz w:val="32"/>
          <w:szCs w:val="32"/>
        </w:rPr>
      </w:pPr>
    </w:p>
    <w:p w14:paraId="58927273" w14:textId="053D7A73" w:rsidR="00FD5CFC" w:rsidRDefault="00FD5CFC" w:rsidP="00FD5CFC">
      <w:pPr>
        <w:spacing w:after="0" w:line="260" w:lineRule="exact"/>
        <w:jc w:val="center"/>
        <w:rPr>
          <w:rFonts w:ascii="Times New Roman" w:hAnsi="Times New Roman"/>
          <w:b/>
          <w:color w:val="000000" w:themeColor="text1"/>
          <w:sz w:val="32"/>
          <w:szCs w:val="32"/>
        </w:rPr>
      </w:pPr>
    </w:p>
    <w:p w14:paraId="36F20F4B" w14:textId="77777777" w:rsidR="000E28FF" w:rsidRDefault="000E28FF" w:rsidP="00FD5CFC">
      <w:pPr>
        <w:spacing w:after="0" w:line="260" w:lineRule="exact"/>
        <w:jc w:val="center"/>
        <w:rPr>
          <w:rFonts w:ascii="Times New Roman" w:hAnsi="Times New Roman"/>
          <w:b/>
          <w:color w:val="000000" w:themeColor="text1"/>
          <w:sz w:val="32"/>
          <w:szCs w:val="32"/>
        </w:rPr>
      </w:pPr>
    </w:p>
    <w:p w14:paraId="7F416F2F" w14:textId="77777777" w:rsidR="000E28FF" w:rsidRDefault="000E28FF" w:rsidP="00FD5CFC">
      <w:pPr>
        <w:spacing w:after="0" w:line="260" w:lineRule="exact"/>
        <w:jc w:val="center"/>
        <w:rPr>
          <w:rFonts w:ascii="Times New Roman" w:hAnsi="Times New Roman"/>
          <w:b/>
          <w:color w:val="000000" w:themeColor="text1"/>
          <w:sz w:val="32"/>
          <w:szCs w:val="32"/>
        </w:rPr>
      </w:pPr>
    </w:p>
    <w:p w14:paraId="38D9F99B" w14:textId="7DFA6703" w:rsidR="00FD5CFC" w:rsidRDefault="009F2F1F" w:rsidP="00FD5CFC">
      <w:pPr>
        <w:spacing w:after="0" w:line="260" w:lineRule="exact"/>
        <w:jc w:val="center"/>
        <w:rPr>
          <w:rFonts w:ascii="Times New Roman" w:hAnsi="Times New Roman"/>
          <w:b/>
          <w:color w:val="000000" w:themeColor="text1"/>
          <w:sz w:val="32"/>
          <w:szCs w:val="32"/>
        </w:rPr>
      </w:pPr>
      <w:proofErr w:type="gramStart"/>
      <w:r>
        <w:rPr>
          <w:rFonts w:ascii="Times New Roman" w:hAnsi="Times New Roman"/>
          <w:b/>
          <w:color w:val="000000" w:themeColor="text1"/>
          <w:sz w:val="32"/>
          <w:szCs w:val="32"/>
        </w:rPr>
        <w:t>revised</w:t>
      </w:r>
      <w:proofErr w:type="gramEnd"/>
      <w:r>
        <w:rPr>
          <w:rFonts w:ascii="Times New Roman" w:hAnsi="Times New Roman"/>
          <w:b/>
          <w:color w:val="000000" w:themeColor="text1"/>
          <w:sz w:val="32"/>
          <w:szCs w:val="32"/>
        </w:rPr>
        <w:t xml:space="preserve"> May 2017</w:t>
      </w:r>
    </w:p>
    <w:p w14:paraId="45F63B55" w14:textId="4040E8EB" w:rsidR="00FD5CFC" w:rsidRDefault="00FD5CFC" w:rsidP="00FD5CFC">
      <w:pPr>
        <w:spacing w:after="0" w:line="260" w:lineRule="exact"/>
        <w:rPr>
          <w:rFonts w:ascii="Times New Roman" w:hAnsi="Times New Roman"/>
          <w:b/>
          <w:color w:val="000000" w:themeColor="text1"/>
          <w:sz w:val="32"/>
          <w:szCs w:val="32"/>
        </w:rPr>
      </w:pPr>
    </w:p>
    <w:p w14:paraId="7DDD2707" w14:textId="282F3619" w:rsidR="00FD5CFC" w:rsidRDefault="00FD5CFC" w:rsidP="00FD5CFC">
      <w:pPr>
        <w:spacing w:after="0" w:line="260" w:lineRule="exact"/>
        <w:jc w:val="center"/>
        <w:rPr>
          <w:rFonts w:ascii="Times New Roman" w:hAnsi="Times New Roman"/>
          <w:b/>
          <w:color w:val="000000" w:themeColor="text1"/>
          <w:sz w:val="32"/>
          <w:szCs w:val="32"/>
        </w:rPr>
      </w:pPr>
    </w:p>
    <w:p w14:paraId="748C9D6B" w14:textId="77777777" w:rsidR="000E28FF" w:rsidRDefault="000E28FF" w:rsidP="000E28FF">
      <w:pPr>
        <w:spacing w:after="0" w:line="240" w:lineRule="auto"/>
      </w:pPr>
    </w:p>
    <w:p w14:paraId="518002A3" w14:textId="77777777" w:rsidR="000E28FF" w:rsidRDefault="000E28FF" w:rsidP="000E28FF">
      <w:pPr>
        <w:spacing w:after="0" w:line="240" w:lineRule="auto"/>
      </w:pPr>
    </w:p>
    <w:p w14:paraId="43FAC681" w14:textId="6B75EB62" w:rsidR="00182E95" w:rsidRDefault="003342CF" w:rsidP="000E28FF">
      <w:pPr>
        <w:spacing w:after="0" w:line="240" w:lineRule="auto"/>
      </w:pPr>
      <w:r w:rsidRPr="003342CF">
        <w:t xml:space="preserve">The </w:t>
      </w:r>
      <w:r>
        <w:t>NTPS Portal</w:t>
      </w:r>
      <w:r w:rsidRPr="003342CF">
        <w:t xml:space="preserve"> </w:t>
      </w:r>
      <w:r w:rsidR="00182E95">
        <w:t>is a web-based interface</w:t>
      </w:r>
      <w:r w:rsidR="00DA635F">
        <w:t>,</w:t>
      </w:r>
      <w:r w:rsidR="00182E95">
        <w:t xml:space="preserve"> </w:t>
      </w:r>
      <w:r w:rsidR="00D95E32">
        <w:t>the</w:t>
      </w:r>
      <w:r w:rsidR="00182E95">
        <w:t xml:space="preserve"> purpose </w:t>
      </w:r>
      <w:r w:rsidR="00D95E32">
        <w:t xml:space="preserve">of which </w:t>
      </w:r>
      <w:r w:rsidR="00182E95">
        <w:t>is to allow schools to:</w:t>
      </w:r>
    </w:p>
    <w:p w14:paraId="069E2EB0" w14:textId="376C7FE1" w:rsidR="00182E95" w:rsidRDefault="00182E95" w:rsidP="000E28FF">
      <w:pPr>
        <w:pStyle w:val="ListParagraph"/>
        <w:numPr>
          <w:ilvl w:val="0"/>
          <w:numId w:val="6"/>
        </w:numPr>
        <w:spacing w:after="0" w:line="240" w:lineRule="auto"/>
      </w:pPr>
      <w:r>
        <w:t>Complete a screener survey</w:t>
      </w:r>
      <w:r w:rsidR="008C625E">
        <w:t>,</w:t>
      </w:r>
      <w:r>
        <w:t xml:space="preserve"> which collects basic information about the school, confirms the eligibility of the school in the NTPS, and establishes a point of contact at the school</w:t>
      </w:r>
      <w:r w:rsidR="008C625E">
        <w:t xml:space="preserve"> </w:t>
      </w:r>
      <w:r w:rsidR="00D95E32">
        <w:t>(</w:t>
      </w:r>
      <w:r w:rsidR="008C625E">
        <w:t>a “survey coordinator”</w:t>
      </w:r>
      <w:r w:rsidR="00D95E32">
        <w:t>)</w:t>
      </w:r>
      <w:r w:rsidR="008C625E">
        <w:t xml:space="preserve"> </w:t>
      </w:r>
      <w:r>
        <w:t>for subsequent NTPS data collection operations</w:t>
      </w:r>
      <w:r w:rsidR="008C625E">
        <w:t>;</w:t>
      </w:r>
    </w:p>
    <w:p w14:paraId="7D71D805" w14:textId="77777777" w:rsidR="00182E95" w:rsidRDefault="008C625E" w:rsidP="000E28FF">
      <w:pPr>
        <w:pStyle w:val="ListParagraph"/>
        <w:numPr>
          <w:ilvl w:val="0"/>
          <w:numId w:val="6"/>
        </w:numPr>
        <w:spacing w:after="0" w:line="240" w:lineRule="auto"/>
      </w:pPr>
      <w:r>
        <w:t xml:space="preserve">Submit </w:t>
      </w:r>
      <w:r w:rsidR="00182E95">
        <w:t>their Teacher Listing Form</w:t>
      </w:r>
      <w:r>
        <w:t xml:space="preserve"> (TLF) electronically;</w:t>
      </w:r>
    </w:p>
    <w:p w14:paraId="13793FF7" w14:textId="17056EE1" w:rsidR="00182E95" w:rsidRDefault="00182E95" w:rsidP="000E28FF">
      <w:pPr>
        <w:pStyle w:val="ListParagraph"/>
        <w:numPr>
          <w:ilvl w:val="0"/>
          <w:numId w:val="6"/>
        </w:numPr>
        <w:spacing w:after="0" w:line="240" w:lineRule="auto"/>
      </w:pPr>
      <w:r>
        <w:t>Check the status of each questionnaire assigned to the school</w:t>
      </w:r>
      <w:r w:rsidR="008C625E">
        <w:t>;</w:t>
      </w:r>
    </w:p>
    <w:p w14:paraId="2D979BDB" w14:textId="77777777" w:rsidR="00182E95" w:rsidRDefault="00182E95" w:rsidP="000E28FF">
      <w:pPr>
        <w:pStyle w:val="ListParagraph"/>
        <w:numPr>
          <w:ilvl w:val="0"/>
          <w:numId w:val="6"/>
        </w:numPr>
        <w:spacing w:after="0" w:line="240" w:lineRule="auto"/>
      </w:pPr>
      <w:r>
        <w:t>Request replacement questionnaires</w:t>
      </w:r>
      <w:r w:rsidR="008C625E">
        <w:t>; and</w:t>
      </w:r>
    </w:p>
    <w:p w14:paraId="2C42F215" w14:textId="5E62A3B4" w:rsidR="005D33D5" w:rsidRDefault="008C625E" w:rsidP="000E28FF">
      <w:pPr>
        <w:pStyle w:val="ListParagraph"/>
        <w:numPr>
          <w:ilvl w:val="0"/>
          <w:numId w:val="6"/>
        </w:numPr>
        <w:spacing w:after="0" w:line="240" w:lineRule="auto"/>
      </w:pPr>
      <w:r>
        <w:t xml:space="preserve">Access a resource center </w:t>
      </w:r>
      <w:r w:rsidR="005D33D5">
        <w:t xml:space="preserve">to learn additional information about NTPS and get ideas </w:t>
      </w:r>
      <w:r w:rsidR="00D95E32">
        <w:t xml:space="preserve">for how </w:t>
      </w:r>
      <w:r w:rsidR="005D33D5">
        <w:t>to encourage parti</w:t>
      </w:r>
      <w:r w:rsidR="00FD5CFC">
        <w:t>cipation within the school.</w:t>
      </w:r>
    </w:p>
    <w:p w14:paraId="363F94EC" w14:textId="77777777" w:rsidR="00FD5CFC" w:rsidRDefault="00FD5CFC" w:rsidP="000E28FF">
      <w:pPr>
        <w:pStyle w:val="ListParagraph"/>
        <w:spacing w:after="0" w:line="240" w:lineRule="auto"/>
        <w:ind w:left="765"/>
      </w:pPr>
    </w:p>
    <w:p w14:paraId="43E53F2B" w14:textId="77777777" w:rsidR="00D95E32" w:rsidRDefault="005D33D5" w:rsidP="000E28FF">
      <w:pPr>
        <w:spacing w:after="0" w:line="240" w:lineRule="auto"/>
        <w:ind w:left="405"/>
      </w:pPr>
      <w:r>
        <w:t>A</w:t>
      </w:r>
      <w:r w:rsidR="003342CF" w:rsidRPr="003342CF">
        <w:t xml:space="preserve"> screenshot of the study homepage and several other pages in the website are provided here as examples.</w:t>
      </w:r>
    </w:p>
    <w:p w14:paraId="08DA8B1A" w14:textId="5872B70C" w:rsidR="003342CF" w:rsidRPr="003342CF" w:rsidRDefault="00B95A82" w:rsidP="000E28FF">
      <w:pPr>
        <w:spacing w:after="0" w:line="240" w:lineRule="auto"/>
        <w:ind w:left="405"/>
      </w:pPr>
      <w:r>
        <w:t>A</w:t>
      </w:r>
      <w:r w:rsidR="008C625E">
        <w:t>n OMB</w:t>
      </w:r>
      <w:r>
        <w:t xml:space="preserve"> package has been submitted for usability testing of the portal; a subsequent change request will be submitted</w:t>
      </w:r>
      <w:r w:rsidR="003802A1" w:rsidRPr="003802A1">
        <w:t xml:space="preserve"> </w:t>
      </w:r>
      <w:r w:rsidR="003802A1">
        <w:t>upon completion of the testing</w:t>
      </w:r>
      <w:r>
        <w:t xml:space="preserve">, if any revisions to the portal </w:t>
      </w:r>
      <w:r w:rsidR="003802A1">
        <w:t>are made.</w:t>
      </w:r>
    </w:p>
    <w:p w14:paraId="65C46403" w14:textId="4C085BD4" w:rsidR="003342CF" w:rsidRDefault="003342CF" w:rsidP="00FD5CFC">
      <w:pPr>
        <w:pStyle w:val="Heading1"/>
        <w:spacing w:before="0"/>
        <w:rPr>
          <w:rFonts w:eastAsia="Times New Roman"/>
          <w:sz w:val="32"/>
        </w:rPr>
      </w:pPr>
      <w:r>
        <w:br w:type="page"/>
      </w:r>
      <w:r w:rsidR="00201BC3" w:rsidRPr="00201BC3">
        <w:rPr>
          <w:rFonts w:eastAsia="Times New Roman"/>
          <w:sz w:val="32"/>
        </w:rPr>
        <w:lastRenderedPageBreak/>
        <w:t>NTPS Respondent Portal – General</w:t>
      </w:r>
    </w:p>
    <w:p w14:paraId="77B7BC63" w14:textId="77777777" w:rsidR="00FD5CFC" w:rsidRPr="00FD5CFC" w:rsidRDefault="00FD5CFC" w:rsidP="00FD5CFC"/>
    <w:p w14:paraId="6ACF0B0F" w14:textId="07976AE0" w:rsidR="003342CF" w:rsidRDefault="005D33D5" w:rsidP="00FD5CFC">
      <w:pPr>
        <w:pStyle w:val="Heading1"/>
        <w:spacing w:before="0"/>
      </w:pPr>
      <w:r w:rsidRPr="000E09D9">
        <w:t xml:space="preserve">Item: </w:t>
      </w:r>
      <w:r>
        <w:t>Login</w:t>
      </w:r>
    </w:p>
    <w:p w14:paraId="0630446A" w14:textId="77777777" w:rsidR="008733C4" w:rsidRPr="008733C4" w:rsidRDefault="008733C4" w:rsidP="008733C4"/>
    <w:p w14:paraId="23E83750" w14:textId="1B43BCA0" w:rsidR="003342CF" w:rsidRDefault="007863AF" w:rsidP="00FD5CFC">
      <w:pPr>
        <w:pStyle w:val="Caption"/>
        <w:spacing w:after="0"/>
      </w:pPr>
      <w:r>
        <w:rPr>
          <w:noProof/>
        </w:rPr>
        <w:drawing>
          <wp:inline distT="0" distB="0" distL="0" distR="0" wp14:anchorId="63FF4078" wp14:editId="76C5BF2B">
            <wp:extent cx="6400800"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519170"/>
                    </a:xfrm>
                    <a:prstGeom prst="rect">
                      <a:avLst/>
                    </a:prstGeom>
                    <a:noFill/>
                    <a:ln>
                      <a:noFill/>
                    </a:ln>
                  </pic:spPr>
                </pic:pic>
              </a:graphicData>
            </a:graphic>
          </wp:inline>
        </w:drawing>
      </w:r>
    </w:p>
    <w:p w14:paraId="2D5DF4B3" w14:textId="77777777" w:rsidR="00FD5CFC" w:rsidRDefault="00FD5CFC" w:rsidP="00FD5CFC">
      <w:pPr>
        <w:pStyle w:val="Heading1"/>
        <w:spacing w:before="0"/>
      </w:pPr>
    </w:p>
    <w:p w14:paraId="04BD3C6D" w14:textId="1AE9CBDF" w:rsidR="008733C4" w:rsidRPr="008733C4" w:rsidRDefault="005D33D5" w:rsidP="00B606E7">
      <w:pPr>
        <w:pStyle w:val="Heading1"/>
        <w:spacing w:before="0"/>
      </w:pPr>
      <w:r w:rsidRPr="000E09D9">
        <w:t xml:space="preserve">Item: </w:t>
      </w:r>
      <w:r>
        <w:t>Pin</w:t>
      </w:r>
    </w:p>
    <w:p w14:paraId="48165F95" w14:textId="7BD9419D" w:rsidR="005D33D5" w:rsidRDefault="007863AF" w:rsidP="00FD5CFC">
      <w:pPr>
        <w:spacing w:after="0"/>
      </w:pPr>
      <w:r>
        <w:rPr>
          <w:noProof/>
        </w:rPr>
        <w:drawing>
          <wp:inline distT="0" distB="0" distL="0" distR="0" wp14:anchorId="2059246C" wp14:editId="105083B4">
            <wp:extent cx="6390005" cy="35191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3519170"/>
                    </a:xfrm>
                    <a:prstGeom prst="rect">
                      <a:avLst/>
                    </a:prstGeom>
                    <a:noFill/>
                    <a:ln>
                      <a:noFill/>
                    </a:ln>
                  </pic:spPr>
                </pic:pic>
              </a:graphicData>
            </a:graphic>
          </wp:inline>
        </w:drawing>
      </w:r>
    </w:p>
    <w:p w14:paraId="456BD8D2" w14:textId="77777777" w:rsidR="008733C4" w:rsidRDefault="008733C4">
      <w:pPr>
        <w:rPr>
          <w:rFonts w:asciiTheme="majorHAnsi" w:eastAsiaTheme="majorEastAsia" w:hAnsiTheme="majorHAnsi" w:cstheme="majorBidi"/>
          <w:b/>
          <w:bCs/>
          <w:color w:val="365F91" w:themeColor="accent1" w:themeShade="BF"/>
          <w:sz w:val="28"/>
          <w:szCs w:val="28"/>
        </w:rPr>
      </w:pPr>
      <w:r>
        <w:br w:type="page"/>
      </w:r>
    </w:p>
    <w:p w14:paraId="6050B92E" w14:textId="754DD185" w:rsidR="00D95E32" w:rsidRDefault="00902164" w:rsidP="00FD5CFC">
      <w:pPr>
        <w:pStyle w:val="Heading1"/>
        <w:spacing w:before="0"/>
      </w:pPr>
      <w:r>
        <w:lastRenderedPageBreak/>
        <w:t>I</w:t>
      </w:r>
      <w:r w:rsidR="00C63E53" w:rsidRPr="000E09D9">
        <w:t xml:space="preserve">tem: </w:t>
      </w:r>
      <w:r w:rsidR="00C63E53">
        <w:t>Recovery</w:t>
      </w:r>
    </w:p>
    <w:p w14:paraId="6AC3D1A0" w14:textId="77777777" w:rsidR="008733C4" w:rsidRPr="008733C4" w:rsidRDefault="008733C4" w:rsidP="008733C4"/>
    <w:p w14:paraId="34536CA2" w14:textId="3BA95D8C" w:rsidR="00FD5CFC" w:rsidRDefault="00B606E7"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214DE901" wp14:editId="00F46A94">
            <wp:extent cx="6379845" cy="2466975"/>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845" cy="2466975"/>
                    </a:xfrm>
                    <a:prstGeom prst="rect">
                      <a:avLst/>
                    </a:prstGeom>
                    <a:noFill/>
                    <a:ln>
                      <a:noFill/>
                    </a:ln>
                  </pic:spPr>
                </pic:pic>
              </a:graphicData>
            </a:graphic>
          </wp:inline>
        </w:drawing>
      </w:r>
    </w:p>
    <w:p w14:paraId="7F27FB9C" w14:textId="77777777" w:rsidR="00FD5CFC" w:rsidRDefault="00FD5CFC" w:rsidP="00FD5CFC">
      <w:pPr>
        <w:spacing w:after="0"/>
        <w:rPr>
          <w:rFonts w:asciiTheme="majorHAnsi" w:eastAsiaTheme="majorEastAsia" w:hAnsiTheme="majorHAnsi" w:cstheme="majorBidi"/>
          <w:b/>
          <w:bCs/>
          <w:color w:val="365F91" w:themeColor="accent1" w:themeShade="BF"/>
          <w:sz w:val="28"/>
          <w:szCs w:val="28"/>
        </w:rPr>
      </w:pPr>
    </w:p>
    <w:p w14:paraId="21F071EF" w14:textId="77777777" w:rsidR="00D95E32" w:rsidRDefault="00C63E53"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Item: New PIN</w:t>
      </w:r>
    </w:p>
    <w:p w14:paraId="5569D3B8" w14:textId="77777777" w:rsidR="008733C4" w:rsidRDefault="008733C4" w:rsidP="00FD5CFC">
      <w:pPr>
        <w:spacing w:after="0"/>
        <w:rPr>
          <w:rFonts w:asciiTheme="majorHAnsi" w:eastAsiaTheme="majorEastAsia" w:hAnsiTheme="majorHAnsi" w:cstheme="majorBidi"/>
          <w:b/>
          <w:bCs/>
          <w:color w:val="365F91" w:themeColor="accent1" w:themeShade="BF"/>
          <w:sz w:val="28"/>
          <w:szCs w:val="28"/>
        </w:rPr>
      </w:pPr>
    </w:p>
    <w:p w14:paraId="48E767CC" w14:textId="13DD0AB5" w:rsidR="00C63E53" w:rsidRDefault="00902164" w:rsidP="00FD5CFC">
      <w:pPr>
        <w:spacing w:after="0"/>
      </w:pPr>
      <w:r>
        <w:rPr>
          <w:noProof/>
        </w:rPr>
        <w:drawing>
          <wp:inline distT="0" distB="0" distL="0" distR="0" wp14:anchorId="60A8A05A" wp14:editId="401C7E8D">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14:paraId="7085C82F" w14:textId="77777777" w:rsidR="00902164" w:rsidRDefault="00902164"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575DB36D" w14:textId="77777777" w:rsidR="00902164"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lastRenderedPageBreak/>
        <w:t xml:space="preserve">Item: </w:t>
      </w:r>
      <w:r>
        <w:rPr>
          <w:rFonts w:asciiTheme="majorHAnsi" w:eastAsiaTheme="majorEastAsia" w:hAnsiTheme="majorHAnsi" w:cstheme="majorBidi"/>
          <w:b/>
          <w:bCs/>
          <w:color w:val="365F91" w:themeColor="accent1" w:themeShade="BF"/>
          <w:sz w:val="28"/>
          <w:szCs w:val="28"/>
        </w:rPr>
        <w:t>Main Menu</w:t>
      </w:r>
    </w:p>
    <w:p w14:paraId="57EC151B" w14:textId="77777777" w:rsidR="008733C4" w:rsidRPr="00902164" w:rsidRDefault="008733C4" w:rsidP="00FD5CFC">
      <w:pPr>
        <w:spacing w:after="0"/>
        <w:rPr>
          <w:rFonts w:asciiTheme="majorHAnsi" w:eastAsiaTheme="majorEastAsia" w:hAnsiTheme="majorHAnsi" w:cstheme="majorBidi"/>
          <w:b/>
          <w:bCs/>
          <w:color w:val="365F91" w:themeColor="accent1" w:themeShade="BF"/>
          <w:sz w:val="28"/>
          <w:szCs w:val="28"/>
        </w:rPr>
      </w:pPr>
    </w:p>
    <w:p w14:paraId="40B93C48" w14:textId="77777777" w:rsidR="00C63E53" w:rsidRDefault="00902164" w:rsidP="00FD5CFC">
      <w:pPr>
        <w:spacing w:after="0"/>
      </w:pPr>
      <w:r>
        <w:rPr>
          <w:noProof/>
        </w:rPr>
        <w:drawing>
          <wp:inline distT="0" distB="0" distL="0" distR="0" wp14:anchorId="202FC99B" wp14:editId="645605BD">
            <wp:extent cx="6400800" cy="4324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324350"/>
                    </a:xfrm>
                    <a:prstGeom prst="rect">
                      <a:avLst/>
                    </a:prstGeom>
                    <a:noFill/>
                    <a:ln>
                      <a:noFill/>
                    </a:ln>
                  </pic:spPr>
                </pic:pic>
              </a:graphicData>
            </a:graphic>
          </wp:inline>
        </w:drawing>
      </w:r>
    </w:p>
    <w:p w14:paraId="7AFF9139" w14:textId="77777777" w:rsidR="00FD5CFC" w:rsidRDefault="00FD5CFC" w:rsidP="00FD5CFC">
      <w:pPr>
        <w:spacing w:after="0"/>
        <w:rPr>
          <w:rFonts w:asciiTheme="majorHAnsi" w:eastAsiaTheme="majorEastAsia" w:hAnsiTheme="majorHAnsi" w:cstheme="majorBidi"/>
          <w:b/>
          <w:bCs/>
          <w:color w:val="365F91" w:themeColor="accent1" w:themeShade="BF"/>
          <w:sz w:val="28"/>
          <w:szCs w:val="28"/>
        </w:rPr>
      </w:pPr>
    </w:p>
    <w:p w14:paraId="1D4A6E46" w14:textId="3BEC8037" w:rsidR="00902164" w:rsidRDefault="00902164" w:rsidP="00FD5CFC">
      <w:pPr>
        <w:spacing w:after="0"/>
        <w:rPr>
          <w:rFonts w:asciiTheme="majorHAnsi" w:eastAsiaTheme="majorEastAsia" w:hAnsiTheme="majorHAnsi" w:cstheme="majorBidi"/>
          <w:b/>
          <w:bCs/>
          <w:color w:val="365F91" w:themeColor="accent1" w:themeShade="BF"/>
          <w:sz w:val="28"/>
          <w:szCs w:val="28"/>
        </w:rPr>
      </w:pPr>
      <w:r w:rsidRPr="00902164">
        <w:rPr>
          <w:rFonts w:asciiTheme="majorHAnsi" w:eastAsiaTheme="majorEastAsia" w:hAnsiTheme="majorHAnsi" w:cstheme="majorBidi"/>
          <w:b/>
          <w:bCs/>
          <w:color w:val="365F91" w:themeColor="accent1" w:themeShade="BF"/>
          <w:sz w:val="28"/>
          <w:szCs w:val="28"/>
        </w:rPr>
        <w:t xml:space="preserve">Item: </w:t>
      </w:r>
      <w:r>
        <w:rPr>
          <w:rFonts w:asciiTheme="majorHAnsi" w:eastAsiaTheme="majorEastAsia" w:hAnsiTheme="majorHAnsi" w:cstheme="majorBidi"/>
          <w:b/>
          <w:bCs/>
          <w:color w:val="365F91" w:themeColor="accent1" w:themeShade="BF"/>
          <w:sz w:val="28"/>
          <w:szCs w:val="28"/>
        </w:rPr>
        <w:t>Resources</w:t>
      </w:r>
    </w:p>
    <w:p w14:paraId="16F28FCB" w14:textId="564E43B3" w:rsidR="008733C4" w:rsidRDefault="00754072"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D9CCAD4" wp14:editId="0BE4744C">
            <wp:extent cx="6400800" cy="3594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594100"/>
                    </a:xfrm>
                    <a:prstGeom prst="rect">
                      <a:avLst/>
                    </a:prstGeom>
                    <a:noFill/>
                    <a:ln>
                      <a:noFill/>
                    </a:ln>
                  </pic:spPr>
                </pic:pic>
              </a:graphicData>
            </a:graphic>
          </wp:inline>
        </w:drawing>
      </w:r>
    </w:p>
    <w:p w14:paraId="07726EEC" w14:textId="7C10DE9C" w:rsidR="00C63E53" w:rsidRDefault="00C63E53" w:rsidP="00FD5CFC">
      <w:pPr>
        <w:pStyle w:val="Heading1"/>
        <w:spacing w:before="0"/>
      </w:pPr>
      <w:r w:rsidRPr="000E09D9">
        <w:lastRenderedPageBreak/>
        <w:t>Item: Encourage Participation</w:t>
      </w:r>
    </w:p>
    <w:p w14:paraId="72831032" w14:textId="77777777" w:rsidR="008733C4" w:rsidRPr="008733C4" w:rsidRDefault="008733C4" w:rsidP="008733C4"/>
    <w:p w14:paraId="4C15FD78" w14:textId="1F9346AE" w:rsidR="00C63E53" w:rsidRDefault="00F37A35" w:rsidP="00FD5CFC">
      <w:pPr>
        <w:spacing w:after="0"/>
        <w:rPr>
          <w:noProof/>
        </w:rPr>
      </w:pPr>
      <w:r>
        <w:rPr>
          <w:noProof/>
        </w:rPr>
        <w:drawing>
          <wp:inline distT="0" distB="0" distL="0" distR="0" wp14:anchorId="700B46AB" wp14:editId="1D06BE99">
            <wp:extent cx="6400800" cy="7473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7473950"/>
                    </a:xfrm>
                    <a:prstGeom prst="rect">
                      <a:avLst/>
                    </a:prstGeom>
                  </pic:spPr>
                </pic:pic>
              </a:graphicData>
            </a:graphic>
          </wp:inline>
        </w:drawing>
      </w:r>
    </w:p>
    <w:p w14:paraId="4A0A9569" w14:textId="77777777" w:rsidR="007C00B9" w:rsidRDefault="007C00B9" w:rsidP="00FD5CFC">
      <w:pPr>
        <w:spacing w:after="0"/>
        <w:rPr>
          <w:noProof/>
        </w:rPr>
      </w:pPr>
      <w:r>
        <w:rPr>
          <w:noProof/>
        </w:rPr>
        <w:t>The crossed out language below reflects the changes that will be made to the text shown in the screenshot above:</w:t>
      </w:r>
    </w:p>
    <w:p w14:paraId="51EE3D1A" w14:textId="77777777" w:rsidR="007C00B9" w:rsidRDefault="007C00B9" w:rsidP="00FD5CFC">
      <w:pPr>
        <w:spacing w:after="0"/>
        <w:rPr>
          <w:noProof/>
        </w:rPr>
      </w:pPr>
    </w:p>
    <w:p w14:paraId="70288CB9" w14:textId="1312C3CD" w:rsidR="009B45C3" w:rsidRPr="007C00B9" w:rsidRDefault="009B45C3" w:rsidP="00FD5CFC">
      <w:pPr>
        <w:spacing w:after="0"/>
        <w:rPr>
          <w:b/>
          <w:noProof/>
        </w:rPr>
      </w:pPr>
      <w:r w:rsidRPr="007C00B9">
        <w:rPr>
          <w:b/>
          <w:noProof/>
        </w:rPr>
        <w:t>Revised wording for Sample 3:</w:t>
      </w:r>
    </w:p>
    <w:p w14:paraId="7356F671" w14:textId="13203AAC" w:rsidR="009B45C3" w:rsidRDefault="009B45C3" w:rsidP="007C00B9">
      <w:pPr>
        <w:widowControl w:val="0"/>
        <w:spacing w:after="0"/>
        <w:rPr>
          <w:rFonts w:ascii="Calibri" w:eastAsia="Times New Roman" w:hAnsi="Calibri"/>
          <w:color w:val="000000"/>
        </w:rPr>
      </w:pPr>
      <w:r w:rsidRPr="009B45C3">
        <w:rPr>
          <w:rFonts w:ascii="Calibri" w:eastAsia="Times New Roman" w:hAnsi="Calibri"/>
          <w:color w:val="000000"/>
        </w:rPr>
        <w:t xml:space="preserve">You have a story to tell—about how you became a teacher, about the subjects you teach, about your kids, about </w:t>
      </w:r>
      <w:r w:rsidRPr="009B45C3">
        <w:rPr>
          <w:rFonts w:ascii="Calibri" w:eastAsia="Times New Roman" w:hAnsi="Calibri"/>
          <w:color w:val="000000"/>
        </w:rPr>
        <w:lastRenderedPageBreak/>
        <w:t xml:space="preserve">how you feel about this school and teaching as a profession. The NTPS is a way for you to share your story with those who make decisions that affect us all. </w:t>
      </w:r>
      <w:del w:id="0" w:author="Amy" w:date="2017-05-10T12:40:00Z">
        <w:r w:rsidR="003A4442" w:rsidRPr="003A4442" w:rsidDel="003A4442">
          <w:rPr>
            <w:rFonts w:ascii="Calibri" w:eastAsia="Times New Roman" w:hAnsi="Calibri"/>
            <w:color w:val="000000"/>
          </w:rPr>
          <w:delText xml:space="preserve">Remember, too, that your responses are confidential and your identity will never be disclosed (unless required by law). </w:delText>
        </w:r>
      </w:del>
      <w:r>
        <w:rPr>
          <w:rFonts w:ascii="Calibri" w:eastAsia="Times New Roman" w:hAnsi="Calibri"/>
          <w:color w:val="000000"/>
        </w:rPr>
        <w:t xml:space="preserve">Remember, your responses are not visible to anyone at the school and your name will not be published in study reports. The results will only be published as summary statistics. </w:t>
      </w:r>
      <w:r w:rsidRPr="009B45C3">
        <w:rPr>
          <w:rFonts w:ascii="Calibri" w:eastAsia="Times New Roman" w:hAnsi="Calibri"/>
          <w:color w:val="000000"/>
        </w:rPr>
        <w:t xml:space="preserve">Please take a few moments today to fill out the NTPS. </w:t>
      </w:r>
    </w:p>
    <w:p w14:paraId="1E44A9D2" w14:textId="77777777" w:rsidR="009B45C3" w:rsidRDefault="009B45C3" w:rsidP="00FD5CFC">
      <w:pPr>
        <w:spacing w:after="0"/>
        <w:rPr>
          <w:rFonts w:ascii="Calibri" w:eastAsia="Times New Roman" w:hAnsi="Calibri"/>
          <w:color w:val="000000"/>
        </w:rPr>
      </w:pPr>
    </w:p>
    <w:p w14:paraId="24E1232E" w14:textId="1EFDAE2B" w:rsidR="009B45C3" w:rsidRPr="007C00B9" w:rsidRDefault="003A4442" w:rsidP="00FD5CFC">
      <w:pPr>
        <w:spacing w:after="0"/>
        <w:rPr>
          <w:rFonts w:ascii="Calibri" w:eastAsia="Times New Roman" w:hAnsi="Calibri"/>
          <w:b/>
          <w:color w:val="000000"/>
        </w:rPr>
      </w:pPr>
      <w:r w:rsidRPr="007C00B9">
        <w:rPr>
          <w:rFonts w:ascii="Calibri" w:eastAsia="Times New Roman" w:hAnsi="Calibri"/>
          <w:b/>
          <w:color w:val="000000"/>
        </w:rPr>
        <w:t xml:space="preserve">Revised wording for </w:t>
      </w:r>
      <w:proofErr w:type="gramStart"/>
      <w:r w:rsidR="009B45C3" w:rsidRPr="007C00B9">
        <w:rPr>
          <w:rFonts w:ascii="Calibri" w:eastAsia="Times New Roman" w:hAnsi="Calibri"/>
          <w:b/>
          <w:color w:val="000000"/>
        </w:rPr>
        <w:t>Sample  4</w:t>
      </w:r>
      <w:proofErr w:type="gramEnd"/>
      <w:r w:rsidR="009B45C3" w:rsidRPr="007C00B9">
        <w:rPr>
          <w:rFonts w:ascii="Calibri" w:eastAsia="Times New Roman" w:hAnsi="Calibri"/>
          <w:b/>
          <w:color w:val="000000"/>
        </w:rPr>
        <w:t>:</w:t>
      </w:r>
    </w:p>
    <w:p w14:paraId="58F88EC7" w14:textId="7211ABEF" w:rsidR="003A4442" w:rsidRDefault="003A4442" w:rsidP="00FD5CFC">
      <w:pPr>
        <w:spacing w:after="0"/>
        <w:rPr>
          <w:rFonts w:ascii="Calibri" w:eastAsia="Times New Roman" w:hAnsi="Calibri"/>
          <w:color w:val="000000"/>
        </w:rPr>
      </w:pPr>
      <w:r w:rsidRPr="003A4442">
        <w:rPr>
          <w:rFonts w:ascii="Calibri" w:eastAsia="Times New Roman" w:hAnsi="Calibri"/>
          <w:color w:val="000000"/>
        </w:rPr>
        <w:t xml:space="preserve">I’ve written before to ask you to lend your voice to those of other teachers who are filling out the NTPS to make sure that decision makers know what you think when they make policies about education. I wanted to make sure that you know that time is running out for you </w:t>
      </w:r>
      <w:ins w:id="1" w:author="Amy" w:date="2017-05-10T12:40:00Z">
        <w:r>
          <w:rPr>
            <w:rFonts w:ascii="Calibri" w:eastAsia="Times New Roman" w:hAnsi="Calibri"/>
            <w:color w:val="000000"/>
          </w:rPr>
          <w:t xml:space="preserve">to </w:t>
        </w:r>
      </w:ins>
      <w:r w:rsidRPr="003A4442">
        <w:rPr>
          <w:rFonts w:ascii="Calibri" w:eastAsia="Times New Roman" w:hAnsi="Calibri"/>
          <w:color w:val="000000"/>
        </w:rPr>
        <w:t>take the survey and be heard in those discussions. If you will, please find some time within the next day or two to fill out the NTPS. I</w:t>
      </w:r>
      <w:del w:id="2" w:author="Kubzdela, Kashka" w:date="2017-06-08T19:15:00Z">
        <w:r w:rsidR="007C00B9" w:rsidDel="007C00B9">
          <w:rPr>
            <w:rFonts w:ascii="Calibri" w:eastAsia="Times New Roman" w:hAnsi="Calibri"/>
            <w:color w:val="000000"/>
          </w:rPr>
          <w:delText xml:space="preserve"> think i</w:delText>
        </w:r>
      </w:del>
      <w:r w:rsidRPr="003A4442">
        <w:rPr>
          <w:rFonts w:ascii="Calibri" w:eastAsia="Times New Roman" w:hAnsi="Calibri"/>
          <w:color w:val="000000"/>
        </w:rPr>
        <w:t>t’s important for all of us.</w:t>
      </w:r>
    </w:p>
    <w:p w14:paraId="4D93EC63" w14:textId="77777777" w:rsidR="003A4442" w:rsidRDefault="003A4442" w:rsidP="00FD5CFC">
      <w:pPr>
        <w:spacing w:after="0"/>
        <w:rPr>
          <w:rFonts w:ascii="Calibri" w:eastAsia="Times New Roman" w:hAnsi="Calibri"/>
          <w:color w:val="000000"/>
        </w:rPr>
      </w:pPr>
    </w:p>
    <w:p w14:paraId="4F7D6AC6" w14:textId="57E24382" w:rsidR="009B45C3" w:rsidRPr="007C00B9" w:rsidRDefault="009B45C3" w:rsidP="00FD5CFC">
      <w:pPr>
        <w:spacing w:after="0"/>
        <w:rPr>
          <w:rFonts w:ascii="Calibri" w:eastAsia="Times New Roman" w:hAnsi="Calibri"/>
          <w:b/>
          <w:color w:val="000000"/>
        </w:rPr>
      </w:pPr>
      <w:r w:rsidRPr="007C00B9">
        <w:rPr>
          <w:rFonts w:ascii="Calibri" w:eastAsia="Times New Roman" w:hAnsi="Calibri"/>
          <w:b/>
          <w:color w:val="000000"/>
        </w:rPr>
        <w:t>Revised wording for Sample 5:</w:t>
      </w:r>
    </w:p>
    <w:p w14:paraId="0E4C4992" w14:textId="26CB44ED" w:rsidR="009B45C3" w:rsidRDefault="009B45C3" w:rsidP="00FD5CFC">
      <w:pPr>
        <w:spacing w:after="0"/>
        <w:rPr>
          <w:noProof/>
        </w:rPr>
      </w:pPr>
      <w:r w:rsidRPr="009B45C3">
        <w:rPr>
          <w:noProof/>
        </w:rPr>
        <w:t xml:space="preserve">It’s been really busy around here recently and I know that you’ve been busy too. I wanted to remind you, though-- your chance to fill out the NTPS is almost over. After the survey period ends, you won’t be able to add your voice to the thousands of other teachers who are participating in this important survey. It will only </w:t>
      </w:r>
      <w:del w:id="3" w:author="Amy" w:date="2017-05-10T12:41:00Z">
        <w:r w:rsidR="003A4442" w:rsidDel="003A4442">
          <w:rPr>
            <w:noProof/>
          </w:rPr>
          <w:delText xml:space="preserve">an hour or so </w:delText>
        </w:r>
      </w:del>
      <w:r w:rsidRPr="009B45C3">
        <w:rPr>
          <w:noProof/>
        </w:rPr>
        <w:t xml:space="preserve">take </w:t>
      </w:r>
      <w:r>
        <w:rPr>
          <w:noProof/>
        </w:rPr>
        <w:t xml:space="preserve">40 minutes </w:t>
      </w:r>
      <w:r w:rsidRPr="009B45C3">
        <w:rPr>
          <w:noProof/>
        </w:rPr>
        <w:t xml:space="preserve">of your time and will provide really valuable information to decision makers about your views on education. They can only make good decisions with good information. </w:t>
      </w:r>
      <w:del w:id="4" w:author="Amy" w:date="2017-05-10T12:41:00Z">
        <w:r w:rsidR="003A4442" w:rsidDel="003A4442">
          <w:rPr>
            <w:noProof/>
          </w:rPr>
          <w:delText xml:space="preserve">Won’t </w:delText>
        </w:r>
      </w:del>
      <w:r>
        <w:rPr>
          <w:noProof/>
        </w:rPr>
        <w:t xml:space="preserve">Will </w:t>
      </w:r>
      <w:r w:rsidRPr="009B45C3">
        <w:rPr>
          <w:noProof/>
        </w:rPr>
        <w:t>you help by filling out the survey today?</w:t>
      </w:r>
    </w:p>
    <w:p w14:paraId="45FB4E7C" w14:textId="77777777" w:rsidR="00902164" w:rsidRDefault="00902164" w:rsidP="00FD5CFC">
      <w:pPr>
        <w:spacing w:after="0"/>
        <w:rPr>
          <w:rFonts w:asciiTheme="majorHAnsi" w:eastAsiaTheme="majorEastAsia" w:hAnsiTheme="majorHAnsi" w:cstheme="majorBidi"/>
          <w:b/>
          <w:bCs/>
          <w:color w:val="365F91" w:themeColor="accent1" w:themeShade="BF"/>
          <w:sz w:val="28"/>
          <w:szCs w:val="28"/>
        </w:rPr>
      </w:pPr>
      <w:r>
        <w:br w:type="page"/>
      </w:r>
    </w:p>
    <w:p w14:paraId="54FED54C" w14:textId="77777777" w:rsidR="00902164" w:rsidRDefault="00902164" w:rsidP="00FD5CFC">
      <w:pPr>
        <w:pStyle w:val="Heading1"/>
        <w:spacing w:before="0"/>
      </w:pPr>
      <w:r w:rsidRPr="000E09D9">
        <w:lastRenderedPageBreak/>
        <w:t xml:space="preserve">Item: </w:t>
      </w:r>
      <w:r>
        <w:t>Spotlight on Data</w:t>
      </w:r>
    </w:p>
    <w:p w14:paraId="50EA891C" w14:textId="77777777" w:rsidR="008733C4" w:rsidRPr="008733C4" w:rsidRDefault="008733C4" w:rsidP="008733C4"/>
    <w:p w14:paraId="4F49A4D1" w14:textId="7C1624F0" w:rsidR="00D611C5" w:rsidRPr="00D611C5" w:rsidRDefault="003C1062" w:rsidP="00FD5CFC">
      <w:pPr>
        <w:spacing w:after="0"/>
      </w:pPr>
      <w:r>
        <w:rPr>
          <w:noProof/>
        </w:rPr>
        <w:drawing>
          <wp:inline distT="0" distB="0" distL="0" distR="0" wp14:anchorId="2B017900" wp14:editId="34C170EE">
            <wp:extent cx="6390005" cy="5762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5762625"/>
                    </a:xfrm>
                    <a:prstGeom prst="rect">
                      <a:avLst/>
                    </a:prstGeom>
                    <a:noFill/>
                    <a:ln>
                      <a:noFill/>
                    </a:ln>
                  </pic:spPr>
                </pic:pic>
              </a:graphicData>
            </a:graphic>
          </wp:inline>
        </w:drawing>
      </w:r>
    </w:p>
    <w:p w14:paraId="5744C875" w14:textId="77777777" w:rsidR="002555CF" w:rsidRPr="002555CF" w:rsidRDefault="002555CF" w:rsidP="00FD5CFC">
      <w:pPr>
        <w:widowControl w:val="0"/>
        <w:spacing w:after="0" w:line="240" w:lineRule="auto"/>
        <w:ind w:left="2160" w:firstLine="720"/>
        <w:rPr>
          <w:rFonts w:ascii="Times New Roman" w:hAnsi="Times New Roman" w:cs="Times New Roman"/>
          <w:sz w:val="20"/>
          <w:szCs w:val="20"/>
        </w:rPr>
      </w:pPr>
      <w:r>
        <w:rPr>
          <w:rFonts w:ascii="Times New Roman" w:hAnsi="Times New Roman" w:cs="Times New Roman"/>
          <w:sz w:val="20"/>
          <w:szCs w:val="20"/>
        </w:rPr>
        <w:br w:type="page"/>
      </w:r>
    </w:p>
    <w:p w14:paraId="7B86CD14" w14:textId="7BC7E290" w:rsidR="00D611C5" w:rsidRDefault="00C63E53" w:rsidP="003611CD">
      <w:pPr>
        <w:pStyle w:val="Heading1"/>
        <w:spacing w:before="0"/>
      </w:pPr>
      <w:r w:rsidRPr="000E09D9">
        <w:lastRenderedPageBreak/>
        <w:t>Item: Spotlight #1</w:t>
      </w:r>
      <w:r w:rsidR="00D611C5">
        <w:t xml:space="preserve"> - </w:t>
      </w:r>
      <w:r w:rsidRPr="00C63E53">
        <w:t>How well prepared and supported are new teachers?</w:t>
      </w:r>
    </w:p>
    <w:p w14:paraId="7D7671F2" w14:textId="77777777" w:rsidR="00D611C5" w:rsidRDefault="00D611C5" w:rsidP="00FD5CFC">
      <w:pPr>
        <w:spacing w:after="0"/>
      </w:pPr>
      <w:r>
        <w:rPr>
          <w:noProof/>
        </w:rPr>
        <w:drawing>
          <wp:inline distT="0" distB="0" distL="0" distR="0" wp14:anchorId="5EE70496" wp14:editId="5FA7E76D">
            <wp:extent cx="6400800" cy="4505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p>
    <w:p w14:paraId="24F67458" w14:textId="77777777" w:rsidR="005C321B" w:rsidRPr="003611CD" w:rsidRDefault="005C321B">
      <w:pPr>
        <w:rPr>
          <w:rFonts w:asciiTheme="majorHAnsi" w:eastAsiaTheme="majorEastAsia" w:hAnsiTheme="majorHAnsi" w:cstheme="majorBidi"/>
          <w:b/>
          <w:bCs/>
          <w:color w:val="365F91" w:themeColor="accent1" w:themeShade="BF"/>
          <w:sz w:val="24"/>
          <w:szCs w:val="24"/>
        </w:rPr>
      </w:pPr>
      <w:r w:rsidRPr="003611CD">
        <w:rPr>
          <w:rFonts w:asciiTheme="majorHAnsi" w:eastAsiaTheme="majorEastAsia" w:hAnsiTheme="majorHAnsi" w:cstheme="majorBidi"/>
          <w:b/>
          <w:bCs/>
          <w:color w:val="365F91" w:themeColor="accent1" w:themeShade="BF"/>
          <w:sz w:val="24"/>
          <w:szCs w:val="24"/>
        </w:rPr>
        <w:t>Table View:</w:t>
      </w:r>
    </w:p>
    <w:p w14:paraId="4C8F4910" w14:textId="50A844C9" w:rsidR="008733C4" w:rsidRDefault="003611C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3905AA1A" wp14:editId="4D7DE3A5">
            <wp:extent cx="4784651" cy="382297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353" cy="3844309"/>
                    </a:xfrm>
                    <a:prstGeom prst="rect">
                      <a:avLst/>
                    </a:prstGeom>
                    <a:noFill/>
                    <a:ln>
                      <a:noFill/>
                    </a:ln>
                  </pic:spPr>
                </pic:pic>
              </a:graphicData>
            </a:graphic>
          </wp:inline>
        </w:drawing>
      </w:r>
      <w:r w:rsidR="008733C4" w:rsidRPr="005C321B">
        <w:rPr>
          <w:rFonts w:asciiTheme="majorHAnsi" w:eastAsiaTheme="majorEastAsia" w:hAnsiTheme="majorHAnsi" w:cstheme="majorBidi"/>
          <w:b/>
          <w:bCs/>
          <w:color w:val="365F91" w:themeColor="accent1" w:themeShade="BF"/>
          <w:sz w:val="28"/>
          <w:szCs w:val="28"/>
        </w:rPr>
        <w:br w:type="page"/>
      </w:r>
    </w:p>
    <w:p w14:paraId="43FE5084" w14:textId="487BB303" w:rsidR="00C63E53" w:rsidRDefault="00C63E53" w:rsidP="00FD5CFC">
      <w:pPr>
        <w:pStyle w:val="Heading1"/>
        <w:spacing w:before="0"/>
      </w:pPr>
      <w:r w:rsidRPr="000E09D9">
        <w:lastRenderedPageBreak/>
        <w:t>Item: Spotlight #2</w:t>
      </w:r>
      <w:r w:rsidR="00D611C5">
        <w:t xml:space="preserve"> - </w:t>
      </w:r>
      <w:r w:rsidRPr="00C63E53">
        <w:t>Have teachers’ view of their autonomy in the classroom changed over time?</w:t>
      </w:r>
    </w:p>
    <w:p w14:paraId="5E56F180" w14:textId="77777777" w:rsidR="008733C4" w:rsidRPr="008733C4" w:rsidRDefault="008733C4" w:rsidP="008733C4"/>
    <w:p w14:paraId="14677B0F" w14:textId="2B950606" w:rsidR="003611CD" w:rsidRPr="003611CD" w:rsidRDefault="00D611C5" w:rsidP="003611CD">
      <w:pPr>
        <w:widowControl w:val="0"/>
        <w:spacing w:after="0"/>
        <w:rPr>
          <w:rFonts w:ascii="Times New Roman" w:hAnsi="Times New Roman" w:cs="Times New Roman"/>
          <w:color w:val="FF0000"/>
        </w:rPr>
      </w:pPr>
      <w:r>
        <w:rPr>
          <w:rFonts w:ascii="Times New Roman" w:hAnsi="Times New Roman" w:cs="Times New Roman"/>
          <w:noProof/>
          <w:color w:val="FF0000"/>
        </w:rPr>
        <w:drawing>
          <wp:inline distT="0" distB="0" distL="0" distR="0" wp14:anchorId="476620E1" wp14:editId="3408413D">
            <wp:extent cx="6400800" cy="4505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r w:rsidR="003611CD" w:rsidRPr="003611CD">
        <w:rPr>
          <w:rFonts w:asciiTheme="majorHAnsi" w:eastAsiaTheme="majorEastAsia" w:hAnsiTheme="majorHAnsi" w:cstheme="majorBidi"/>
          <w:b/>
          <w:bCs/>
          <w:color w:val="365F91" w:themeColor="accent1" w:themeShade="BF"/>
          <w:sz w:val="24"/>
          <w:szCs w:val="24"/>
        </w:rPr>
        <w:t>Table View:</w:t>
      </w:r>
    </w:p>
    <w:p w14:paraId="3A3253A6" w14:textId="7574833D" w:rsidR="0085666F" w:rsidRDefault="003611CD"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A5095A2" wp14:editId="1DAA11DA">
            <wp:extent cx="4922875" cy="33583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2382" cy="3371704"/>
                    </a:xfrm>
                    <a:prstGeom prst="rect">
                      <a:avLst/>
                    </a:prstGeom>
                    <a:noFill/>
                    <a:ln>
                      <a:noFill/>
                    </a:ln>
                  </pic:spPr>
                </pic:pic>
              </a:graphicData>
            </a:graphic>
          </wp:inline>
        </w:drawing>
      </w:r>
    </w:p>
    <w:p w14:paraId="2396F42D" w14:textId="6A4A29CB" w:rsidR="00C63E53" w:rsidRDefault="00C63E53" w:rsidP="00FD5CFC">
      <w:pPr>
        <w:pStyle w:val="Heading1"/>
        <w:spacing w:before="0"/>
      </w:pPr>
      <w:r w:rsidRPr="00D611C5">
        <w:lastRenderedPageBreak/>
        <w:t>Item: Spotlight #3</w:t>
      </w:r>
      <w:r w:rsidR="00D611C5">
        <w:t xml:space="preserve"> - </w:t>
      </w:r>
      <w:r w:rsidRPr="00C63E53">
        <w:t>What is the average salary of a beginning principal?</w:t>
      </w:r>
    </w:p>
    <w:p w14:paraId="2FF2D5E3" w14:textId="77777777" w:rsidR="008733C4" w:rsidRPr="008733C4" w:rsidRDefault="008733C4" w:rsidP="008733C4"/>
    <w:p w14:paraId="4183A6FE" w14:textId="77777777" w:rsidR="003611CD" w:rsidRDefault="0085666F" w:rsidP="00FD5CFC">
      <w:pPr>
        <w:spacing w:after="0"/>
      </w:pPr>
      <w:r>
        <w:rPr>
          <w:noProof/>
        </w:rPr>
        <w:drawing>
          <wp:inline distT="0" distB="0" distL="0" distR="0" wp14:anchorId="573C2E2C" wp14:editId="2E7F46C3">
            <wp:extent cx="6400800" cy="4505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505325"/>
                    </a:xfrm>
                    <a:prstGeom prst="rect">
                      <a:avLst/>
                    </a:prstGeom>
                    <a:noFill/>
                    <a:ln>
                      <a:noFill/>
                    </a:ln>
                  </pic:spPr>
                </pic:pic>
              </a:graphicData>
            </a:graphic>
          </wp:inline>
        </w:drawing>
      </w:r>
    </w:p>
    <w:p w14:paraId="469D2F71" w14:textId="015937FA" w:rsidR="00C63E53" w:rsidRDefault="003611CD" w:rsidP="00FD5CFC">
      <w:pPr>
        <w:spacing w:after="0"/>
      </w:pPr>
      <w:r w:rsidRPr="005C321B">
        <w:rPr>
          <w:rFonts w:asciiTheme="majorHAnsi" w:eastAsiaTheme="majorEastAsia" w:hAnsiTheme="majorHAnsi" w:cstheme="majorBidi"/>
          <w:b/>
          <w:bCs/>
          <w:color w:val="365F91" w:themeColor="accent1" w:themeShade="BF"/>
          <w:sz w:val="28"/>
          <w:szCs w:val="28"/>
        </w:rPr>
        <w:t>Table View:</w:t>
      </w:r>
      <w:r>
        <w:rPr>
          <w:rFonts w:asciiTheme="majorHAnsi" w:eastAsiaTheme="majorEastAsia" w:hAnsiTheme="majorHAnsi" w:cstheme="majorBidi"/>
          <w:b/>
          <w:bCs/>
          <w:noProof/>
          <w:color w:val="365F91" w:themeColor="accent1" w:themeShade="BF"/>
          <w:sz w:val="28"/>
          <w:szCs w:val="28"/>
        </w:rPr>
        <w:drawing>
          <wp:inline distT="0" distB="0" distL="0" distR="0" wp14:anchorId="6976E1F2" wp14:editId="133F602C">
            <wp:extent cx="6400800" cy="372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721100"/>
                    </a:xfrm>
                    <a:prstGeom prst="rect">
                      <a:avLst/>
                    </a:prstGeom>
                    <a:noFill/>
                    <a:ln>
                      <a:noFill/>
                    </a:ln>
                  </pic:spPr>
                </pic:pic>
              </a:graphicData>
            </a:graphic>
          </wp:inline>
        </w:drawing>
      </w:r>
      <w:r w:rsidR="00C63E53">
        <w:br w:type="page"/>
      </w:r>
    </w:p>
    <w:p w14:paraId="1731D5E6" w14:textId="77777777" w:rsidR="00027F78" w:rsidRDefault="00027F78" w:rsidP="00FD5CFC">
      <w:pPr>
        <w:pStyle w:val="Heading1"/>
        <w:spacing w:before="0"/>
      </w:pPr>
      <w:r w:rsidRPr="000E09D9">
        <w:lastRenderedPageBreak/>
        <w:t>Item: FAQs</w:t>
      </w:r>
    </w:p>
    <w:p w14:paraId="12042E99" w14:textId="77777777" w:rsidR="008733C4" w:rsidRPr="008733C4" w:rsidRDefault="008733C4" w:rsidP="008733C4"/>
    <w:p w14:paraId="6DE795D8" w14:textId="3EA45462" w:rsidR="00027F78" w:rsidRPr="000E09D9" w:rsidRDefault="0085666F" w:rsidP="00FD5CFC">
      <w:pPr>
        <w:tabs>
          <w:tab w:val="left" w:pos="4185"/>
        </w:tabs>
        <w:spacing w:after="0"/>
        <w:rPr>
          <w:rFonts w:ascii="Times New Roman" w:hAnsi="Times New Roman" w:cs="Times New Roman"/>
        </w:rPr>
      </w:pPr>
      <w:r>
        <w:rPr>
          <w:rFonts w:ascii="Times New Roman" w:hAnsi="Times New Roman" w:cs="Times New Roman"/>
          <w:noProof/>
        </w:rPr>
        <w:drawing>
          <wp:inline distT="0" distB="0" distL="0" distR="0" wp14:anchorId="7B5D9945" wp14:editId="4F42542E">
            <wp:extent cx="6400800" cy="75533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553325"/>
                    </a:xfrm>
                    <a:prstGeom prst="rect">
                      <a:avLst/>
                    </a:prstGeom>
                    <a:noFill/>
                    <a:ln>
                      <a:noFill/>
                    </a:ln>
                  </pic:spPr>
                </pic:pic>
              </a:graphicData>
            </a:graphic>
          </wp:inline>
        </w:drawing>
      </w:r>
    </w:p>
    <w:p w14:paraId="6F664483" w14:textId="77777777" w:rsidR="003A4442" w:rsidRPr="007F2649" w:rsidRDefault="003A4442" w:rsidP="003A4442">
      <w:pPr>
        <w:spacing w:after="0" w:line="240" w:lineRule="auto"/>
        <w:rPr>
          <w:rFonts w:ascii="Calibri" w:eastAsia="Times New Roman" w:hAnsi="Calibri"/>
          <w:b/>
          <w:color w:val="000000"/>
        </w:rPr>
      </w:pPr>
      <w:r w:rsidRPr="007F2649">
        <w:rPr>
          <w:b/>
        </w:rPr>
        <w:t>Revision to “</w:t>
      </w:r>
      <w:r w:rsidRPr="007F2649">
        <w:rPr>
          <w:rFonts w:ascii="Calibri" w:eastAsia="Times New Roman" w:hAnsi="Calibri"/>
          <w:b/>
          <w:color w:val="000000"/>
        </w:rPr>
        <w:t>Will my school’s and individual staff members’ data remain confidential?</w:t>
      </w:r>
      <w:proofErr w:type="gramStart"/>
      <w:r w:rsidRPr="007F2649">
        <w:rPr>
          <w:rFonts w:ascii="Calibri" w:eastAsia="Times New Roman" w:hAnsi="Calibri"/>
          <w:b/>
          <w:color w:val="000000"/>
        </w:rPr>
        <w:t>”:</w:t>
      </w:r>
      <w:proofErr w:type="gramEnd"/>
    </w:p>
    <w:p w14:paraId="5697BE13" w14:textId="77777777" w:rsidR="003A4442" w:rsidRDefault="003A4442" w:rsidP="003A4442">
      <w:pPr>
        <w:spacing w:after="0" w:line="240" w:lineRule="auto"/>
        <w:rPr>
          <w:ins w:id="5" w:author="Amy" w:date="2017-05-10T12:46:00Z"/>
        </w:rPr>
      </w:pPr>
      <w:r w:rsidRPr="003A4442">
        <w:t xml:space="preserve">Please be assured that both the U.S. Department of Education and the U.S. Census Bureau follow strict procedures to protect the confidentiality of study participants. </w:t>
      </w:r>
      <w:del w:id="6" w:author="Amy" w:date="2017-05-10T12:45:00Z">
        <w:r w:rsidRPr="003A4442" w:rsidDel="003A4442">
          <w:delText xml:space="preserve">All information you provide may only be used for statistical purposes and may not be disclosed, or used, in identifiable form for any other purpose except as required by law [Education Sciences Reform Act of 2002 (ESRA 2002), 20 U.S.C., §9573]. </w:delText>
        </w:r>
      </w:del>
      <w:ins w:id="7" w:author="Amy" w:date="2017-05-10T12:45:00Z">
        <w:r>
          <w:rPr>
            <w:rFonts w:ascii="Calibri" w:eastAsia="Times New Roman" w:hAnsi="Calibri"/>
            <w:color w:val="000000"/>
          </w:rPr>
          <w:t xml:space="preserve">All of the provided </w:t>
        </w:r>
        <w:r>
          <w:rPr>
            <w:rFonts w:ascii="Calibri" w:eastAsia="Times New Roman" w:hAnsi="Calibri"/>
            <w:color w:val="000000"/>
          </w:rPr>
          <w:lastRenderedPageBreak/>
          <w:t>information may be used only for statistical purposes and may not be disclosed, or used, in identifiable form for any other purpose except as required by law (20 U.S.C. §9573 and 6 U.S.C. §151).</w:t>
        </w:r>
      </w:ins>
      <w:r w:rsidRPr="003A4442">
        <w:t xml:space="preserve">Your participation is voluntary, but your responses are necessary to make the results of this study accurate and timely. </w:t>
      </w:r>
    </w:p>
    <w:p w14:paraId="0EF7718E" w14:textId="77777777" w:rsidR="003A4442" w:rsidRDefault="003A4442" w:rsidP="003A4442">
      <w:pPr>
        <w:spacing w:after="0" w:line="240" w:lineRule="auto"/>
        <w:rPr>
          <w:ins w:id="8" w:author="Amy" w:date="2017-05-10T12:46:00Z"/>
        </w:rPr>
      </w:pPr>
    </w:p>
    <w:p w14:paraId="772DAD7E" w14:textId="19A780AE" w:rsidR="003A4442" w:rsidRPr="007F2649" w:rsidRDefault="003A4442" w:rsidP="003A4442">
      <w:pPr>
        <w:spacing w:after="0" w:line="240" w:lineRule="auto"/>
        <w:rPr>
          <w:rFonts w:ascii="Calibri" w:eastAsia="Times New Roman" w:hAnsi="Calibri"/>
          <w:b/>
          <w:color w:val="000000"/>
        </w:rPr>
      </w:pPr>
      <w:r w:rsidRPr="007F2649">
        <w:rPr>
          <w:b/>
        </w:rPr>
        <w:t>Revision to “</w:t>
      </w:r>
      <w:r w:rsidRPr="007F2649">
        <w:rPr>
          <w:rFonts w:ascii="Calibri" w:eastAsia="Times New Roman" w:hAnsi="Calibri"/>
          <w:b/>
          <w:color w:val="000000"/>
        </w:rPr>
        <w:t>Who authorizes this study?</w:t>
      </w:r>
      <w:proofErr w:type="gramStart"/>
      <w:r w:rsidRPr="007F2649">
        <w:rPr>
          <w:rFonts w:ascii="Calibri" w:eastAsia="Times New Roman" w:hAnsi="Calibri"/>
          <w:b/>
          <w:color w:val="000000"/>
        </w:rPr>
        <w:t>”:</w:t>
      </w:r>
      <w:proofErr w:type="gramEnd"/>
    </w:p>
    <w:p w14:paraId="5984E4A3" w14:textId="303DE042" w:rsidR="003A4442" w:rsidRDefault="003A4442" w:rsidP="003A4442">
      <w:pPr>
        <w:spacing w:after="0" w:line="240" w:lineRule="auto"/>
        <w:rPr>
          <w:rFonts w:ascii="Calibri" w:eastAsia="Times New Roman" w:hAnsi="Calibri"/>
          <w:color w:val="000000"/>
        </w:rPr>
      </w:pPr>
      <w:del w:id="9" w:author="Amy" w:date="2017-05-10T12:47:00Z">
        <w:r w:rsidRPr="003A4442" w:rsidDel="003A4442">
          <w:rPr>
            <w:rFonts w:ascii="Calibri" w:eastAsia="Times New Roman" w:hAnsi="Calibri"/>
            <w:color w:val="000000"/>
          </w:rPr>
          <w:delText xml:space="preserve">The U.S. Census Bureau will conduct this survey for NCES as authorized by the Education Sciences Reform Act of 2002, 20 U.S. Code §9541(b) and §9543(a).  </w:delText>
        </w:r>
      </w:del>
      <w:ins w:id="10" w:author="Amy" w:date="2017-05-10T12:47:00Z">
        <w:r>
          <w:rPr>
            <w:rFonts w:ascii="Calibri" w:eastAsia="Times New Roman" w:hAnsi="Calibri"/>
            <w:color w:val="000000"/>
          </w:rPr>
          <w:t xml:space="preserve">The National Center for Education Statistics (NCES), part of the U.S. Department of Education, is authorized to conduct NTPS by the Education Sciences Reform Act of 2002 (ESRA 2002, 20 U.S.C. §9543). The data are being collected for NCES by the U.S. Census Bureau. </w:t>
        </w:r>
      </w:ins>
      <w:r w:rsidRPr="003A4442">
        <w:rPr>
          <w:rFonts w:ascii="Calibri" w:eastAsia="Times New Roman" w:hAnsi="Calibri"/>
          <w:color w:val="000000"/>
        </w:rPr>
        <w:t>The Office of Management and Budget (OMB) approved this survey.  The OMB control number is 1850-0598 and the approval expiration date is 06/30/20</w:t>
      </w:r>
      <w:r w:rsidR="007F2649">
        <w:rPr>
          <w:rFonts w:ascii="Calibri" w:eastAsia="Times New Roman" w:hAnsi="Calibri"/>
          <w:color w:val="000000"/>
        </w:rPr>
        <w:t>20</w:t>
      </w:r>
      <w:r w:rsidRPr="003A4442">
        <w:rPr>
          <w:rFonts w:ascii="Calibri" w:eastAsia="Times New Roman" w:hAnsi="Calibri"/>
          <w:color w:val="000000"/>
        </w:rPr>
        <w:t>.</w:t>
      </w:r>
    </w:p>
    <w:p w14:paraId="6DB79014" w14:textId="1663D538" w:rsidR="008733C4" w:rsidRDefault="008733C4" w:rsidP="003A4442">
      <w:pPr>
        <w:spacing w:after="0" w:line="240" w:lineRule="auto"/>
        <w:rPr>
          <w:rFonts w:asciiTheme="majorHAnsi" w:eastAsiaTheme="majorEastAsia" w:hAnsiTheme="majorHAnsi" w:cstheme="majorBidi"/>
          <w:b/>
          <w:bCs/>
          <w:color w:val="365F91" w:themeColor="accent1" w:themeShade="BF"/>
          <w:sz w:val="28"/>
          <w:szCs w:val="28"/>
        </w:rPr>
      </w:pPr>
      <w:r>
        <w:br w:type="page"/>
      </w:r>
    </w:p>
    <w:p w14:paraId="3798588F" w14:textId="25E8C418" w:rsidR="0085666F" w:rsidRDefault="00DC5434" w:rsidP="008733C4">
      <w:pPr>
        <w:pStyle w:val="Heading1"/>
        <w:keepNext w:val="0"/>
        <w:keepLines w:val="0"/>
        <w:widowControl w:val="0"/>
        <w:spacing w:before="0"/>
      </w:pPr>
      <w:r w:rsidRPr="000E09D9">
        <w:lastRenderedPageBreak/>
        <w:t xml:space="preserve">Item: </w:t>
      </w:r>
      <w:r>
        <w:t>Endorsers</w:t>
      </w:r>
      <w:r>
        <w:tab/>
      </w:r>
    </w:p>
    <w:p w14:paraId="77878AE7" w14:textId="77777777" w:rsidR="008733C4" w:rsidRPr="008733C4" w:rsidRDefault="008733C4" w:rsidP="008733C4">
      <w:pPr>
        <w:widowControl w:val="0"/>
        <w:spacing w:after="0" w:line="240" w:lineRule="auto"/>
      </w:pPr>
    </w:p>
    <w:p w14:paraId="5205E9AC" w14:textId="2EB549D7" w:rsidR="00DC5434" w:rsidRDefault="00DC5434" w:rsidP="008733C4">
      <w:pPr>
        <w:pStyle w:val="Heading1"/>
        <w:keepNext w:val="0"/>
        <w:keepLines w:val="0"/>
        <w:widowControl w:val="0"/>
        <w:spacing w:before="0"/>
      </w:pPr>
      <w:r>
        <w:rPr>
          <w:noProof/>
        </w:rPr>
        <w:drawing>
          <wp:inline distT="0" distB="0" distL="0" distR="0" wp14:anchorId="6455A69D" wp14:editId="44E8B6B0">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14:paraId="13126488" w14:textId="77777777" w:rsidR="00FD5CFC" w:rsidRDefault="00FD5CFC" w:rsidP="008733C4">
      <w:pPr>
        <w:pStyle w:val="Heading1"/>
        <w:keepNext w:val="0"/>
        <w:keepLines w:val="0"/>
        <w:widowControl w:val="0"/>
        <w:spacing w:before="0"/>
      </w:pPr>
    </w:p>
    <w:p w14:paraId="6D071B8E" w14:textId="39733058" w:rsidR="002555CF" w:rsidRDefault="002555CF" w:rsidP="008733C4">
      <w:pPr>
        <w:pStyle w:val="Heading1"/>
        <w:keepNext w:val="0"/>
        <w:keepLines w:val="0"/>
        <w:widowControl w:val="0"/>
        <w:spacing w:before="0"/>
      </w:pPr>
      <w:r w:rsidRPr="000E09D9">
        <w:t>Item: Request Questionnaire</w:t>
      </w:r>
    </w:p>
    <w:p w14:paraId="361F346B" w14:textId="77777777" w:rsidR="008733C4" w:rsidRPr="008733C4" w:rsidRDefault="008733C4" w:rsidP="008733C4">
      <w:pPr>
        <w:widowControl w:val="0"/>
        <w:spacing w:after="0" w:line="240" w:lineRule="auto"/>
      </w:pPr>
    </w:p>
    <w:p w14:paraId="4DC30A37" w14:textId="2B7DD351" w:rsidR="00DC5434" w:rsidRDefault="00DC5434" w:rsidP="00FD5CFC">
      <w:pPr>
        <w:pStyle w:val="Heading"/>
        <w:spacing w:before="0" w:after="0"/>
        <w:rPr>
          <w:rFonts w:ascii="Times New Roman" w:hAnsi="Times New Roman" w:cs="Times New Roman"/>
          <w:b w:val="0"/>
          <w:u w:val="none"/>
        </w:rPr>
      </w:pPr>
      <w:r>
        <w:rPr>
          <w:rFonts w:ascii="Times New Roman" w:hAnsi="Times New Roman" w:cs="Times New Roman"/>
          <w:b w:val="0"/>
          <w:noProof/>
          <w:u w:val="none"/>
        </w:rPr>
        <w:drawing>
          <wp:inline distT="0" distB="0" distL="0" distR="0" wp14:anchorId="2F052BBA" wp14:editId="338C614F">
            <wp:extent cx="6391275" cy="4391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4391025"/>
                    </a:xfrm>
                    <a:prstGeom prst="rect">
                      <a:avLst/>
                    </a:prstGeom>
                    <a:noFill/>
                    <a:ln>
                      <a:noFill/>
                    </a:ln>
                  </pic:spPr>
                </pic:pic>
              </a:graphicData>
            </a:graphic>
          </wp:inline>
        </w:drawing>
      </w:r>
    </w:p>
    <w:p w14:paraId="4FC2997F" w14:textId="77777777" w:rsidR="008733C4" w:rsidRDefault="008733C4">
      <w:pPr>
        <w:rPr>
          <w:rFonts w:asciiTheme="majorHAnsi" w:eastAsiaTheme="majorEastAsia" w:hAnsiTheme="majorHAnsi" w:cstheme="majorBidi"/>
          <w:b/>
          <w:bCs/>
          <w:color w:val="365F91" w:themeColor="accent1" w:themeShade="BF"/>
          <w:sz w:val="28"/>
          <w:szCs w:val="28"/>
        </w:rPr>
      </w:pPr>
      <w:bookmarkStart w:id="11" w:name="_Toc382915710"/>
      <w:r>
        <w:br w:type="page"/>
      </w:r>
    </w:p>
    <w:p w14:paraId="5FE0CD1C" w14:textId="457C61D9" w:rsidR="002555CF" w:rsidRPr="000E09D9" w:rsidRDefault="002555CF" w:rsidP="00FD5CFC">
      <w:pPr>
        <w:pStyle w:val="Heading1"/>
        <w:spacing w:before="0" w:line="240" w:lineRule="auto"/>
      </w:pPr>
      <w:r w:rsidRPr="000E09D9">
        <w:lastRenderedPageBreak/>
        <w:t>Item: Accessibility</w:t>
      </w:r>
      <w:bookmarkEnd w:id="11"/>
    </w:p>
    <w:p w14:paraId="091586A7" w14:textId="77777777" w:rsidR="007C2CC3" w:rsidRDefault="007C2CC3" w:rsidP="007C2CC3">
      <w:pPr>
        <w:spacing w:after="0" w:line="240" w:lineRule="auto"/>
      </w:pPr>
      <w:r>
        <w:rPr>
          <w:noProof/>
        </w:rPr>
        <w:drawing>
          <wp:inline distT="0" distB="0" distL="0" distR="0" wp14:anchorId="1170B986" wp14:editId="2C8A0510">
            <wp:extent cx="6369050" cy="3891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9050" cy="3891280"/>
                    </a:xfrm>
                    <a:prstGeom prst="rect">
                      <a:avLst/>
                    </a:prstGeom>
                    <a:noFill/>
                    <a:ln>
                      <a:noFill/>
                    </a:ln>
                  </pic:spPr>
                </pic:pic>
              </a:graphicData>
            </a:graphic>
          </wp:inline>
        </w:drawing>
      </w:r>
    </w:p>
    <w:p w14:paraId="19DB69A6" w14:textId="702CADF7" w:rsidR="007C2CC3" w:rsidRPr="007C2CC3" w:rsidRDefault="007C2CC3" w:rsidP="007C2CC3">
      <w:pPr>
        <w:spacing w:after="0" w:line="240" w:lineRule="auto"/>
        <w:rPr>
          <w:rFonts w:cs="Times New Roman"/>
        </w:rPr>
      </w:pPr>
      <w:r w:rsidRPr="007C2CC3">
        <w:rPr>
          <w:rFonts w:cs="Times New Roman"/>
        </w:rPr>
        <w:t>Census is currently working with its policy office to see whether NTPS can get a waiver to create an NTPS instrument page that only displays the Accessibility information</w:t>
      </w:r>
      <w:r w:rsidR="00485957">
        <w:rPr>
          <w:rFonts w:cs="Times New Roman"/>
        </w:rPr>
        <w:t xml:space="preserve"> as shown in the </w:t>
      </w:r>
      <w:r w:rsidRPr="007C2CC3">
        <w:rPr>
          <w:rFonts w:cs="Times New Roman"/>
        </w:rPr>
        <w:t xml:space="preserve">mocked-up screenshot </w:t>
      </w:r>
      <w:r w:rsidR="00485957">
        <w:rPr>
          <w:rFonts w:cs="Times New Roman"/>
        </w:rPr>
        <w:t>above</w:t>
      </w:r>
      <w:r w:rsidRPr="007C2CC3">
        <w:rPr>
          <w:rFonts w:cs="Times New Roman"/>
        </w:rPr>
        <w:t>. This is pending a final decision from Census policy. This appendix will be updated to reflect the final Accessibility page once a final decision is made by Census.</w:t>
      </w:r>
    </w:p>
    <w:p w14:paraId="14224A6A" w14:textId="77777777" w:rsidR="007C2CC3" w:rsidRPr="007C2CC3" w:rsidRDefault="007C2CC3" w:rsidP="00FD5CFC">
      <w:pPr>
        <w:spacing w:after="0" w:line="240" w:lineRule="auto"/>
        <w:rPr>
          <w:rFonts w:cs="Times New Roman"/>
        </w:rPr>
      </w:pPr>
    </w:p>
    <w:p w14:paraId="2CD493C0" w14:textId="1ED16B7F" w:rsidR="002555CF" w:rsidRPr="007C2CC3" w:rsidRDefault="00754072" w:rsidP="00FD5CFC">
      <w:pPr>
        <w:spacing w:after="0" w:line="240" w:lineRule="auto"/>
        <w:rPr>
          <w:rFonts w:cs="Times New Roman"/>
        </w:rPr>
      </w:pPr>
      <w:r w:rsidRPr="007C2CC3">
        <w:rPr>
          <w:rFonts w:cs="Times New Roman"/>
        </w:rPr>
        <w:t>Current</w:t>
      </w:r>
      <w:r w:rsidR="007C2CC3">
        <w:rPr>
          <w:rFonts w:cs="Times New Roman"/>
        </w:rPr>
        <w:t>ly</w:t>
      </w:r>
      <w:r w:rsidRPr="007C2CC3">
        <w:rPr>
          <w:rFonts w:cs="Times New Roman"/>
        </w:rPr>
        <w:t xml:space="preserve"> the link </w:t>
      </w:r>
      <w:r w:rsidR="007C2CC3">
        <w:rPr>
          <w:rFonts w:cs="Times New Roman"/>
        </w:rPr>
        <w:t>(“</w:t>
      </w:r>
      <w:r w:rsidR="007C2CC3" w:rsidRPr="007C2CC3">
        <w:rPr>
          <w:rFonts w:cs="Times New Roman"/>
          <w:color w:val="0000FF"/>
          <w:u w:val="single"/>
        </w:rPr>
        <w:t>accessibility web pages</w:t>
      </w:r>
      <w:r w:rsidR="007C2CC3">
        <w:rPr>
          <w:rFonts w:cs="Times New Roman"/>
        </w:rPr>
        <w:t xml:space="preserve">”) </w:t>
      </w:r>
      <w:r w:rsidR="002555CF" w:rsidRPr="007C2CC3">
        <w:rPr>
          <w:rFonts w:cs="Times New Roman"/>
        </w:rPr>
        <w:t>bring</w:t>
      </w:r>
      <w:r w:rsidRPr="007C2CC3">
        <w:rPr>
          <w:rFonts w:cs="Times New Roman"/>
        </w:rPr>
        <w:t>s</w:t>
      </w:r>
      <w:r w:rsidR="002555CF" w:rsidRPr="007C2CC3">
        <w:rPr>
          <w:rFonts w:cs="Times New Roman"/>
        </w:rPr>
        <w:t xml:space="preserve"> the user to:</w:t>
      </w:r>
    </w:p>
    <w:bookmarkStart w:id="12" w:name="_Toc382915711"/>
    <w:p w14:paraId="75C691FC" w14:textId="1757A9C6" w:rsidR="002555CF" w:rsidRPr="007C2CC3" w:rsidRDefault="00201BC3" w:rsidP="00FD5CFC">
      <w:pPr>
        <w:spacing w:after="0" w:line="240" w:lineRule="auto"/>
      </w:pPr>
      <w:r w:rsidRPr="007C2CC3">
        <w:fldChar w:fldCharType="begin"/>
      </w:r>
      <w:r w:rsidRPr="007C2CC3">
        <w:instrText xml:space="preserve"> HYPERLINK "https://www.census.gov/about/policies/privacy/privacy-policy.html#par_textimage_1" </w:instrText>
      </w:r>
      <w:r w:rsidRPr="007C2CC3">
        <w:fldChar w:fldCharType="separate"/>
      </w:r>
      <w:r w:rsidRPr="007C2CC3">
        <w:rPr>
          <w:rStyle w:val="Hyperlink"/>
        </w:rPr>
        <w:t>https://www.census.gov/about/policies/privacy/privacy-policy.html#par_textimage_1</w:t>
      </w:r>
      <w:r w:rsidRPr="007C2CC3">
        <w:fldChar w:fldCharType="end"/>
      </w:r>
    </w:p>
    <w:p w14:paraId="5E54D949" w14:textId="39733A8D" w:rsidR="00754072" w:rsidRDefault="00754072" w:rsidP="00FD5CFC">
      <w:pPr>
        <w:spacing w:after="0" w:line="240" w:lineRule="auto"/>
      </w:pPr>
    </w:p>
    <w:p w14:paraId="149A02E0" w14:textId="3FB7A796" w:rsidR="00754072" w:rsidRDefault="00754072" w:rsidP="00FD5CFC">
      <w:pPr>
        <w:spacing w:after="0" w:line="240" w:lineRule="auto"/>
        <w:rPr>
          <w:rFonts w:ascii="Times New Roman" w:hAnsi="Times New Roman" w:cs="Times New Roman"/>
        </w:rPr>
      </w:pPr>
      <w:r w:rsidRPr="007C2CC3">
        <w:rPr>
          <w:rFonts w:cs="Times New Roman"/>
        </w:rPr>
        <w:t>The user sees this:</w:t>
      </w:r>
      <w:r w:rsidRPr="00754072">
        <w:rPr>
          <w:noProof/>
        </w:rPr>
        <w:t xml:space="preserve"> </w:t>
      </w:r>
      <w:r>
        <w:rPr>
          <w:noProof/>
        </w:rPr>
        <w:drawing>
          <wp:inline distT="0" distB="0" distL="0" distR="0" wp14:anchorId="4FC8EF8A" wp14:editId="4725D571">
            <wp:extent cx="5895779" cy="3209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9927" cy="3212183"/>
                    </a:xfrm>
                    <a:prstGeom prst="rect">
                      <a:avLst/>
                    </a:prstGeom>
                  </pic:spPr>
                </pic:pic>
              </a:graphicData>
            </a:graphic>
          </wp:inline>
        </w:drawing>
      </w:r>
    </w:p>
    <w:p w14:paraId="510A099E" w14:textId="77777777" w:rsidR="00754072" w:rsidRDefault="00754072" w:rsidP="00FD5CFC">
      <w:pPr>
        <w:spacing w:after="0" w:line="240" w:lineRule="auto"/>
        <w:rPr>
          <w:rFonts w:ascii="Times New Roman" w:hAnsi="Times New Roman" w:cs="Times New Roman"/>
        </w:rPr>
      </w:pPr>
    </w:p>
    <w:p w14:paraId="08635B06" w14:textId="26573706" w:rsidR="00754072" w:rsidRPr="007C2CC3" w:rsidRDefault="00754072" w:rsidP="00FD5CFC">
      <w:pPr>
        <w:spacing w:after="0" w:line="240" w:lineRule="auto"/>
        <w:rPr>
          <w:rFonts w:cs="Times New Roman"/>
        </w:rPr>
      </w:pPr>
      <w:r w:rsidRPr="007C2CC3">
        <w:rPr>
          <w:rFonts w:cs="Times New Roman"/>
        </w:rPr>
        <w:lastRenderedPageBreak/>
        <w:t>If the user scrolls, the full content of the page appears as follows:</w:t>
      </w:r>
    </w:p>
    <w:p w14:paraId="0D9B9A53" w14:textId="0AD2E0AB" w:rsidR="00201BC3" w:rsidRDefault="00E57C39" w:rsidP="00FD5CFC">
      <w:pPr>
        <w:spacing w:after="0" w:line="240" w:lineRule="auto"/>
      </w:pPr>
      <w:r>
        <w:rPr>
          <w:noProof/>
        </w:rPr>
        <w:drawing>
          <wp:inline distT="0" distB="0" distL="0" distR="0" wp14:anchorId="5701AD4D" wp14:editId="44A778C2">
            <wp:extent cx="3273425" cy="89154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3425" cy="8915400"/>
                    </a:xfrm>
                    <a:prstGeom prst="rect">
                      <a:avLst/>
                    </a:prstGeom>
                  </pic:spPr>
                </pic:pic>
              </a:graphicData>
            </a:graphic>
          </wp:inline>
        </w:drawing>
      </w:r>
    </w:p>
    <w:p w14:paraId="7E789B83" w14:textId="77777777" w:rsidR="009869E4" w:rsidRDefault="009869E4" w:rsidP="00FD5CFC">
      <w:pPr>
        <w:spacing w:after="0" w:line="240" w:lineRule="auto"/>
      </w:pPr>
    </w:p>
    <w:p w14:paraId="547C54B4" w14:textId="72ADFE07" w:rsidR="008733C4" w:rsidRPr="008733C4" w:rsidRDefault="002555CF" w:rsidP="00B73F3A">
      <w:pPr>
        <w:pStyle w:val="Heading1"/>
        <w:spacing w:before="0" w:line="240" w:lineRule="auto"/>
      </w:pPr>
      <w:bookmarkStart w:id="13" w:name="_Toc382915712"/>
      <w:bookmarkEnd w:id="12"/>
      <w:r w:rsidRPr="000E09D9">
        <w:t>Item: Security</w:t>
      </w:r>
      <w:bookmarkEnd w:id="13"/>
    </w:p>
    <w:p w14:paraId="1BC36C97" w14:textId="204FAFCC" w:rsidR="00201BC3" w:rsidRPr="00201BC3" w:rsidRDefault="00201BC3" w:rsidP="00FD5CFC">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76A7EBAF" wp14:editId="3D15F2B3">
            <wp:extent cx="6400800" cy="3867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867150"/>
                    </a:xfrm>
                    <a:prstGeom prst="rect">
                      <a:avLst/>
                    </a:prstGeom>
                    <a:noFill/>
                    <a:ln>
                      <a:noFill/>
                    </a:ln>
                  </pic:spPr>
                </pic:pic>
              </a:graphicData>
            </a:graphic>
          </wp:inline>
        </w:drawing>
      </w:r>
    </w:p>
    <w:p w14:paraId="66581906" w14:textId="77777777" w:rsidR="00FD5CFC" w:rsidRDefault="00FD5CFC" w:rsidP="00FD5CFC">
      <w:pPr>
        <w:pStyle w:val="Heading1"/>
        <w:spacing w:before="0"/>
      </w:pPr>
    </w:p>
    <w:p w14:paraId="4CE7B949" w14:textId="67273639" w:rsidR="002555CF" w:rsidRDefault="002555CF" w:rsidP="00FD5CFC">
      <w:pPr>
        <w:pStyle w:val="Heading1"/>
        <w:spacing w:before="0"/>
      </w:pPr>
      <w:r w:rsidRPr="000E09D9">
        <w:t xml:space="preserve">Item: Contact </w:t>
      </w:r>
      <w:r w:rsidR="00201BC3">
        <w:t>Us</w:t>
      </w:r>
    </w:p>
    <w:p w14:paraId="38B6B64C" w14:textId="77777777" w:rsidR="008733C4" w:rsidRPr="008733C4" w:rsidRDefault="008733C4" w:rsidP="008733C4"/>
    <w:p w14:paraId="70BC02BA" w14:textId="36AF0213" w:rsidR="00A41038" w:rsidRPr="00A41038" w:rsidRDefault="00201BC3" w:rsidP="00FD5CFC">
      <w:pPr>
        <w:spacing w:after="0"/>
        <w:rPr>
          <w:rFonts w:ascii="Times New Roman" w:hAnsi="Times New Roman" w:cs="Times New Roman"/>
        </w:rPr>
      </w:pPr>
      <w:r>
        <w:rPr>
          <w:rFonts w:ascii="Times New Roman" w:hAnsi="Times New Roman" w:cs="Times New Roman"/>
          <w:noProof/>
        </w:rPr>
        <w:drawing>
          <wp:inline distT="0" distB="0" distL="0" distR="0" wp14:anchorId="5AB58291" wp14:editId="2AC730FC">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14:paraId="77C19845" w14:textId="72EF5429" w:rsidR="002555CF" w:rsidRDefault="002555CF" w:rsidP="00FD5CFC">
      <w:pPr>
        <w:spacing w:after="0"/>
        <w:rPr>
          <w:b/>
          <w:sz w:val="32"/>
          <w:szCs w:val="32"/>
          <w:u w:val="single"/>
        </w:rPr>
      </w:pPr>
      <w:r>
        <w:rPr>
          <w:b/>
          <w:sz w:val="32"/>
          <w:szCs w:val="32"/>
          <w:u w:val="single"/>
        </w:rPr>
        <w:br w:type="page"/>
      </w:r>
    </w:p>
    <w:p w14:paraId="1A99A7A9" w14:textId="231AF91C" w:rsidR="00201BC3" w:rsidRDefault="00201BC3" w:rsidP="00FD5CFC">
      <w:pPr>
        <w:pStyle w:val="Heading1"/>
        <w:spacing w:before="0"/>
        <w:rPr>
          <w:rFonts w:eastAsia="Times New Roman"/>
          <w:sz w:val="32"/>
        </w:rPr>
      </w:pPr>
      <w:r w:rsidRPr="00201BC3">
        <w:rPr>
          <w:rFonts w:eastAsia="Times New Roman"/>
          <w:sz w:val="32"/>
        </w:rPr>
        <w:lastRenderedPageBreak/>
        <w:t xml:space="preserve">NTPS Respondent Portal – </w:t>
      </w:r>
      <w:r>
        <w:rPr>
          <w:rFonts w:eastAsia="Times New Roman"/>
          <w:sz w:val="32"/>
        </w:rPr>
        <w:t>Screener Survey</w:t>
      </w:r>
    </w:p>
    <w:p w14:paraId="16CB8F8E" w14:textId="77777777" w:rsidR="00BD7F60" w:rsidRDefault="00BD7F60" w:rsidP="00FD5CFC">
      <w:pPr>
        <w:pStyle w:val="Heading1"/>
        <w:spacing w:before="0" w:line="240" w:lineRule="auto"/>
      </w:pPr>
    </w:p>
    <w:p w14:paraId="65F7C109" w14:textId="080CA3EC" w:rsidR="00FD5CFC" w:rsidRPr="007C2CC3" w:rsidRDefault="00BD7F60" w:rsidP="007C2CC3">
      <w:pPr>
        <w:pStyle w:val="Heading1"/>
        <w:spacing w:before="0" w:line="240" w:lineRule="auto"/>
      </w:pPr>
      <w:r w:rsidRPr="00BD7F60">
        <w:t>Screener Interview Page 1: Verify Name and Physical Address</w:t>
      </w:r>
    </w:p>
    <w:p w14:paraId="7744FFC4" w14:textId="6C72B813" w:rsidR="00FD5CFC" w:rsidRPr="007C2CC3" w:rsidRDefault="00BD7F60" w:rsidP="00FD5CFC">
      <w:pPr>
        <w:spacing w:after="0"/>
        <w:rPr>
          <w:rFonts w:cs="Times New Roman"/>
          <w:szCs w:val="24"/>
        </w:rPr>
      </w:pPr>
      <w:r w:rsidRPr="007C2CC3">
        <w:rPr>
          <w:rFonts w:cs="Times New Roman"/>
          <w:szCs w:val="24"/>
        </w:rPr>
        <w:t>All respondents receive this screen.</w:t>
      </w:r>
    </w:p>
    <w:p w14:paraId="1832F1C3" w14:textId="77777777" w:rsidR="008733C4" w:rsidRDefault="008733C4" w:rsidP="00FD5CFC">
      <w:pPr>
        <w:spacing w:after="0"/>
        <w:rPr>
          <w:rFonts w:ascii="Times New Roman" w:hAnsi="Times New Roman" w:cs="Times New Roman"/>
          <w:szCs w:val="24"/>
        </w:rPr>
      </w:pPr>
    </w:p>
    <w:p w14:paraId="27E1A376" w14:textId="169650BF" w:rsidR="00BD7F60" w:rsidRDefault="00BD7F60" w:rsidP="00FD5CFC">
      <w:pPr>
        <w:spacing w:after="0"/>
        <w:rPr>
          <w:rFonts w:ascii="Times New Roman" w:hAnsi="Times New Roman" w:cs="Times New Roman"/>
          <w:szCs w:val="24"/>
        </w:rPr>
      </w:pPr>
      <w:r>
        <w:rPr>
          <w:rFonts w:ascii="Times New Roman" w:hAnsi="Times New Roman" w:cs="Times New Roman"/>
          <w:noProof/>
          <w:szCs w:val="24"/>
        </w:rPr>
        <w:drawing>
          <wp:inline distT="0" distB="0" distL="0" distR="0" wp14:anchorId="1FFEDEF3" wp14:editId="0FBBCCBF">
            <wp:extent cx="5934075" cy="4438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1648B97D" w14:textId="77777777" w:rsidR="00BD7F60" w:rsidRDefault="00BD7F60" w:rsidP="00FD5CFC">
      <w:pPr>
        <w:spacing w:after="0"/>
        <w:rPr>
          <w:rFonts w:ascii="Times New Roman" w:hAnsi="Times New Roman" w:cs="Times New Roman"/>
          <w:b/>
          <w:sz w:val="24"/>
          <w:szCs w:val="24"/>
          <w:u w:val="single"/>
        </w:rPr>
      </w:pPr>
    </w:p>
    <w:p w14:paraId="3DFB4AD6" w14:textId="77777777" w:rsidR="007C2CC3" w:rsidRPr="007C2CC3" w:rsidRDefault="007C2CC3" w:rsidP="007C2CC3">
      <w:pPr>
        <w:spacing w:after="0"/>
        <w:rPr>
          <w:rFonts w:cs="Times New Roman"/>
          <w:szCs w:val="24"/>
        </w:rPr>
      </w:pPr>
      <w:r w:rsidRPr="007C2CC3">
        <w:rPr>
          <w:rFonts w:cs="Times New Roman"/>
          <w:szCs w:val="24"/>
        </w:rPr>
        <w:t>Note: School name and address fields are pre-filled with the sampled school’s information.</w:t>
      </w:r>
    </w:p>
    <w:p w14:paraId="4FB3C0E1" w14:textId="77777777" w:rsidR="007C2CC3" w:rsidRDefault="007C2CC3" w:rsidP="00254CEF">
      <w:pPr>
        <w:spacing w:after="0"/>
        <w:rPr>
          <w:rFonts w:cs="Times New Roman"/>
          <w:u w:val="single"/>
        </w:rPr>
      </w:pPr>
    </w:p>
    <w:p w14:paraId="2B14D5A2" w14:textId="4E472435" w:rsidR="00254CEF" w:rsidRPr="007C2CC3" w:rsidRDefault="00254CEF" w:rsidP="00254CEF">
      <w:pPr>
        <w:spacing w:after="0"/>
        <w:rPr>
          <w:rFonts w:cs="Times New Roman"/>
          <w:u w:val="single"/>
        </w:rPr>
      </w:pPr>
      <w:r w:rsidRPr="007C2CC3">
        <w:rPr>
          <w:rFonts w:cs="Times New Roman"/>
          <w:u w:val="single"/>
        </w:rPr>
        <w:t>Skip pattern</w:t>
      </w:r>
      <w:r w:rsidR="00097078" w:rsidRPr="007C2CC3">
        <w:rPr>
          <w:rFonts w:cs="Times New Roman"/>
          <w:u w:val="single"/>
        </w:rPr>
        <w:t>:</w:t>
      </w:r>
    </w:p>
    <w:p w14:paraId="6365A6F4" w14:textId="34486F9A" w:rsidR="00254CEF" w:rsidRPr="007C2CC3" w:rsidRDefault="00254CEF" w:rsidP="00254CEF">
      <w:pPr>
        <w:spacing w:after="0"/>
        <w:rPr>
          <w:rFonts w:cs="Times New Roman"/>
        </w:rPr>
      </w:pPr>
      <w:r w:rsidRPr="007C2CC3">
        <w:rPr>
          <w:rFonts w:cs="Times New Roman"/>
        </w:rPr>
        <w:t>If respondent answers “Yes”, then (s</w:t>
      </w:r>
      <w:proofErr w:type="gramStart"/>
      <w:r w:rsidRPr="007C2CC3">
        <w:rPr>
          <w:rFonts w:cs="Times New Roman"/>
        </w:rPr>
        <w:t>)he</w:t>
      </w:r>
      <w:proofErr w:type="gramEnd"/>
      <w:r w:rsidRPr="007C2CC3">
        <w:rPr>
          <w:rFonts w:cs="Times New Roman"/>
        </w:rPr>
        <w:t xml:space="preserve"> is directed to Screener Interview Page 3 (Survey Coordinator Contact Information).</w:t>
      </w:r>
    </w:p>
    <w:p w14:paraId="31330258" w14:textId="58A911CF" w:rsidR="00254CEF" w:rsidRPr="007C2CC3" w:rsidRDefault="00254CEF" w:rsidP="00254CEF">
      <w:pPr>
        <w:spacing w:after="0"/>
        <w:rPr>
          <w:rFonts w:cs="Times New Roman"/>
        </w:rPr>
      </w:pPr>
      <w:r w:rsidRPr="007C2CC3">
        <w:rPr>
          <w:rFonts w:cs="Times New Roman"/>
        </w:rPr>
        <w:t>If respondent answers “No”, then (s</w:t>
      </w:r>
      <w:proofErr w:type="gramStart"/>
      <w:r w:rsidRPr="007C2CC3">
        <w:rPr>
          <w:rFonts w:cs="Times New Roman"/>
        </w:rPr>
        <w:t>)he</w:t>
      </w:r>
      <w:proofErr w:type="gramEnd"/>
      <w:r w:rsidRPr="007C2CC3">
        <w:rPr>
          <w:rFonts w:cs="Times New Roman"/>
        </w:rPr>
        <w:t xml:space="preserve"> is directed to Screener Interview Page 2 (Verify Mailing Address).</w:t>
      </w:r>
    </w:p>
    <w:p w14:paraId="3F7ED0E6" w14:textId="77777777" w:rsidR="00254CEF" w:rsidRDefault="00254CEF" w:rsidP="00254CEF">
      <w:pPr>
        <w:spacing w:after="0"/>
        <w:rPr>
          <w:rFonts w:ascii="Times New Roman" w:hAnsi="Times New Roman" w:cs="Times New Roman"/>
        </w:rPr>
      </w:pPr>
    </w:p>
    <w:p w14:paraId="7F00BF28" w14:textId="4D2D9B50" w:rsidR="00BD7F60" w:rsidRDefault="00BD7F60" w:rsidP="00FD5CFC">
      <w:pPr>
        <w:spacing w:after="0"/>
        <w:rPr>
          <w:rFonts w:ascii="Times New Roman" w:hAnsi="Times New Roman" w:cs="Times New Roman"/>
          <w:b/>
          <w:sz w:val="24"/>
          <w:szCs w:val="24"/>
          <w:u w:val="single"/>
        </w:rPr>
      </w:pPr>
    </w:p>
    <w:p w14:paraId="0477FB4F" w14:textId="77777777" w:rsidR="00254CEF" w:rsidRDefault="00254CEF">
      <w:pPr>
        <w:rPr>
          <w:rFonts w:asciiTheme="majorHAnsi" w:eastAsiaTheme="majorEastAsia" w:hAnsiTheme="majorHAnsi" w:cstheme="majorBidi"/>
          <w:b/>
          <w:bCs/>
          <w:color w:val="365F91" w:themeColor="accent1" w:themeShade="BF"/>
          <w:sz w:val="28"/>
          <w:szCs w:val="28"/>
        </w:rPr>
      </w:pPr>
      <w:r>
        <w:br w:type="page"/>
      </w:r>
    </w:p>
    <w:p w14:paraId="60F5CEA6" w14:textId="47398389" w:rsidR="00BD7F60" w:rsidRPr="00BD7F60" w:rsidRDefault="00BD7F60" w:rsidP="00FD5CFC">
      <w:pPr>
        <w:pStyle w:val="Heading1"/>
        <w:spacing w:before="0" w:line="240" w:lineRule="auto"/>
      </w:pPr>
      <w:r w:rsidRPr="00BD7F60">
        <w:lastRenderedPageBreak/>
        <w:t>Screener Interview Page 2: Verify Mailing Address</w:t>
      </w:r>
    </w:p>
    <w:p w14:paraId="0D7438EF" w14:textId="77777777" w:rsidR="007C2CC3" w:rsidRPr="007C2CC3" w:rsidRDefault="007C2CC3" w:rsidP="000E28FF">
      <w:pPr>
        <w:spacing w:after="0" w:line="240" w:lineRule="auto"/>
        <w:rPr>
          <w:rFonts w:cs="Times New Roman"/>
        </w:rPr>
      </w:pPr>
      <w:r w:rsidRPr="007C2CC3">
        <w:rPr>
          <w:rFonts w:cs="Times New Roman"/>
        </w:rPr>
        <w:t>A respondent accesses this page only if (s</w:t>
      </w:r>
      <w:proofErr w:type="gramStart"/>
      <w:r w:rsidRPr="007C2CC3">
        <w:rPr>
          <w:rFonts w:cs="Times New Roman"/>
        </w:rPr>
        <w:t>)he</w:t>
      </w:r>
      <w:proofErr w:type="gramEnd"/>
      <w:r w:rsidRPr="007C2CC3">
        <w:rPr>
          <w:rFonts w:cs="Times New Roman"/>
        </w:rPr>
        <w:t xml:space="preserve"> selected “No” (the address provided is not also the mailing address) on Screener Interview Page 1.</w:t>
      </w:r>
    </w:p>
    <w:p w14:paraId="757184B4" w14:textId="77777777" w:rsidR="008733C4" w:rsidRDefault="008733C4" w:rsidP="00FD5CFC">
      <w:pPr>
        <w:spacing w:after="0"/>
        <w:rPr>
          <w:rFonts w:ascii="Times New Roman" w:hAnsi="Times New Roman" w:cs="Times New Roman"/>
          <w:szCs w:val="24"/>
        </w:rPr>
      </w:pPr>
    </w:p>
    <w:p w14:paraId="761F6BAD" w14:textId="3EB8D675" w:rsidR="007C2CC3" w:rsidRPr="007C2CC3" w:rsidRDefault="00BD7F60" w:rsidP="007C2CC3">
      <w:pPr>
        <w:spacing w:after="0"/>
      </w:pPr>
      <w:r>
        <w:rPr>
          <w:noProof/>
        </w:rPr>
        <w:drawing>
          <wp:inline distT="0" distB="0" distL="0" distR="0" wp14:anchorId="32AA8544" wp14:editId="52C75F4A">
            <wp:extent cx="5939790" cy="34378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437890"/>
                    </a:xfrm>
                    <a:prstGeom prst="rect">
                      <a:avLst/>
                    </a:prstGeom>
                    <a:noFill/>
                    <a:ln>
                      <a:noFill/>
                    </a:ln>
                  </pic:spPr>
                </pic:pic>
              </a:graphicData>
            </a:graphic>
          </wp:inline>
        </w:drawing>
      </w:r>
    </w:p>
    <w:p w14:paraId="2E72C72E" w14:textId="77777777" w:rsidR="007C2CC3" w:rsidRPr="007C2CC3" w:rsidRDefault="007C2CC3" w:rsidP="007C2CC3">
      <w:pPr>
        <w:spacing w:after="0"/>
        <w:rPr>
          <w:rFonts w:cs="Times New Roman"/>
          <w:szCs w:val="24"/>
        </w:rPr>
      </w:pPr>
      <w:r w:rsidRPr="007C2CC3">
        <w:rPr>
          <w:rFonts w:cs="Times New Roman"/>
          <w:szCs w:val="24"/>
        </w:rPr>
        <w:t>Note: Address fields are pre-filled with the sampled school’s information.</w:t>
      </w:r>
    </w:p>
    <w:p w14:paraId="7B8B01FF" w14:textId="77777777" w:rsidR="007C2CC3" w:rsidRPr="007C2CC3" w:rsidRDefault="007C2CC3" w:rsidP="00097078">
      <w:pPr>
        <w:spacing w:after="0"/>
        <w:rPr>
          <w:rFonts w:cs="Times New Roman"/>
          <w:u w:val="single"/>
        </w:rPr>
      </w:pPr>
    </w:p>
    <w:p w14:paraId="0CFBD767" w14:textId="1A44D727" w:rsidR="00097078" w:rsidRPr="007C2CC3" w:rsidRDefault="00097078" w:rsidP="00097078">
      <w:pPr>
        <w:spacing w:after="0"/>
        <w:rPr>
          <w:rFonts w:cs="Times New Roman"/>
          <w:u w:val="single"/>
        </w:rPr>
      </w:pPr>
      <w:r w:rsidRPr="007C2CC3">
        <w:rPr>
          <w:rFonts w:cs="Times New Roman"/>
          <w:u w:val="single"/>
        </w:rPr>
        <w:t>Skip pattern:</w:t>
      </w:r>
    </w:p>
    <w:p w14:paraId="3483386D" w14:textId="191824C4" w:rsidR="00097078" w:rsidRPr="007C2CC3" w:rsidRDefault="00097078" w:rsidP="00097078">
      <w:pPr>
        <w:spacing w:after="0"/>
        <w:rPr>
          <w:rFonts w:cs="Times New Roman"/>
        </w:rPr>
      </w:pPr>
      <w:r w:rsidRPr="007C2CC3">
        <w:rPr>
          <w:rFonts w:cs="Times New Roman"/>
        </w:rPr>
        <w:t>Respondent is directed to Screener Interview Page 3 (Survey Coordinator Contact Information).</w:t>
      </w:r>
    </w:p>
    <w:p w14:paraId="2FBD6060" w14:textId="77777777" w:rsidR="00BD7F60" w:rsidRDefault="00BD7F60" w:rsidP="00FD5CFC">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BCB17B0" w14:textId="6A761196" w:rsidR="00FD5CFC" w:rsidRPr="007C2CC3" w:rsidRDefault="00BD7F60" w:rsidP="007C2CC3">
      <w:pPr>
        <w:pStyle w:val="Heading1"/>
        <w:spacing w:before="0" w:line="240" w:lineRule="auto"/>
      </w:pPr>
      <w:r w:rsidRPr="00BD7F60">
        <w:lastRenderedPageBreak/>
        <w:t>Screener Interview Page 3: Survey Coordinator Contact Information</w:t>
      </w:r>
    </w:p>
    <w:p w14:paraId="2564396A" w14:textId="27CF52B9" w:rsidR="00BD7F60" w:rsidRPr="007C2CC3" w:rsidRDefault="00BD7F60" w:rsidP="00FD5CFC">
      <w:pPr>
        <w:spacing w:after="0"/>
        <w:rPr>
          <w:rFonts w:cs="Times New Roman"/>
          <w:szCs w:val="24"/>
        </w:rPr>
      </w:pPr>
      <w:r w:rsidRPr="007C2CC3">
        <w:rPr>
          <w:rFonts w:cs="Times New Roman"/>
          <w:szCs w:val="24"/>
        </w:rPr>
        <w:t xml:space="preserve">All respondents receive this screen. </w:t>
      </w:r>
    </w:p>
    <w:p w14:paraId="1EFCD671" w14:textId="77777777" w:rsidR="008733C4" w:rsidRPr="00E5506D" w:rsidRDefault="008733C4" w:rsidP="00FD5CFC">
      <w:pPr>
        <w:spacing w:after="0"/>
        <w:rPr>
          <w:rFonts w:ascii="Times New Roman" w:hAnsi="Times New Roman" w:cs="Times New Roman"/>
          <w:szCs w:val="24"/>
        </w:rPr>
      </w:pPr>
    </w:p>
    <w:p w14:paraId="10FB55C7" w14:textId="77777777" w:rsidR="00BD7F60" w:rsidRDefault="00BD7F60" w:rsidP="00FD5CFC">
      <w:pPr>
        <w:spacing w:after="0"/>
      </w:pPr>
      <w:r>
        <w:rPr>
          <w:noProof/>
        </w:rPr>
        <w:drawing>
          <wp:inline distT="0" distB="0" distL="0" distR="0" wp14:anchorId="459F6EB4" wp14:editId="1066BA8C">
            <wp:extent cx="5939790" cy="44475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447540"/>
                    </a:xfrm>
                    <a:prstGeom prst="rect">
                      <a:avLst/>
                    </a:prstGeom>
                    <a:noFill/>
                    <a:ln>
                      <a:noFill/>
                    </a:ln>
                  </pic:spPr>
                </pic:pic>
              </a:graphicData>
            </a:graphic>
          </wp:inline>
        </w:drawing>
      </w:r>
    </w:p>
    <w:p w14:paraId="15166499" w14:textId="77777777" w:rsidR="00BD7F60" w:rsidRDefault="00BD7F60" w:rsidP="00FD5CFC">
      <w:pPr>
        <w:spacing w:after="0"/>
      </w:pPr>
    </w:p>
    <w:p w14:paraId="57A5449E" w14:textId="4ACF4ACF" w:rsidR="007C2CC3" w:rsidRPr="007C2CC3" w:rsidRDefault="007C2CC3" w:rsidP="00097078">
      <w:pPr>
        <w:spacing w:after="0"/>
        <w:rPr>
          <w:rFonts w:cs="Times New Roman"/>
          <w:szCs w:val="24"/>
        </w:rPr>
      </w:pPr>
      <w:r>
        <w:rPr>
          <w:rFonts w:cs="Times New Roman"/>
          <w:szCs w:val="24"/>
        </w:rPr>
        <w:t xml:space="preserve">Note: </w:t>
      </w:r>
      <w:r w:rsidRPr="007C2CC3">
        <w:rPr>
          <w:rFonts w:cs="Times New Roman"/>
          <w:szCs w:val="24"/>
        </w:rPr>
        <w:t>Name and e-mail are required fields; the respondent cannot advance to the next instrument screen without entering information into both of these fields.</w:t>
      </w:r>
    </w:p>
    <w:p w14:paraId="76A59EF0" w14:textId="77777777" w:rsidR="007C2CC3" w:rsidRPr="007C2CC3" w:rsidRDefault="007C2CC3" w:rsidP="00097078">
      <w:pPr>
        <w:spacing w:after="0"/>
        <w:rPr>
          <w:rFonts w:cs="Times New Roman"/>
          <w:u w:val="single"/>
        </w:rPr>
      </w:pPr>
    </w:p>
    <w:p w14:paraId="4AFF2193" w14:textId="77777777" w:rsidR="00097078" w:rsidRPr="007C2CC3" w:rsidRDefault="00097078" w:rsidP="00097078">
      <w:pPr>
        <w:spacing w:after="0"/>
        <w:rPr>
          <w:rFonts w:cs="Times New Roman"/>
          <w:u w:val="single"/>
        </w:rPr>
      </w:pPr>
      <w:r w:rsidRPr="007C2CC3">
        <w:rPr>
          <w:rFonts w:cs="Times New Roman"/>
          <w:u w:val="single"/>
        </w:rPr>
        <w:t>Skip pattern:</w:t>
      </w:r>
    </w:p>
    <w:p w14:paraId="38B7EC2E" w14:textId="231ECD10" w:rsidR="00097078" w:rsidRPr="007C2CC3" w:rsidRDefault="00097078" w:rsidP="00097078">
      <w:pPr>
        <w:spacing w:after="0"/>
        <w:rPr>
          <w:rFonts w:cs="Times New Roman"/>
        </w:rPr>
      </w:pPr>
      <w:r w:rsidRPr="007C2CC3">
        <w:rPr>
          <w:rFonts w:cs="Times New Roman"/>
        </w:rPr>
        <w:t>Respondent is directed to Screener Interview Page 4 (Verify School Type).</w:t>
      </w:r>
    </w:p>
    <w:p w14:paraId="171E08FE" w14:textId="77777777" w:rsidR="00BD7F60" w:rsidRDefault="00BD7F60" w:rsidP="00FD5CFC">
      <w:pPr>
        <w:spacing w:after="0"/>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3F4C31F" w14:textId="2975C107" w:rsidR="00FD5CFC" w:rsidRPr="007C2CC3" w:rsidRDefault="00BD7F60" w:rsidP="007C2CC3">
      <w:pPr>
        <w:pStyle w:val="Heading1"/>
        <w:spacing w:before="0" w:line="240" w:lineRule="auto"/>
      </w:pPr>
      <w:r w:rsidRPr="00BD7F60">
        <w:lastRenderedPageBreak/>
        <w:t>Screener Interview Page 4: Verify School Type</w:t>
      </w:r>
    </w:p>
    <w:p w14:paraId="50A10F91" w14:textId="7958850A" w:rsidR="00BD7F60" w:rsidRPr="00B64AF2" w:rsidRDefault="00BD7F60" w:rsidP="00FD5CFC">
      <w:pPr>
        <w:spacing w:after="0"/>
        <w:rPr>
          <w:rFonts w:cs="Times New Roman"/>
          <w:szCs w:val="24"/>
        </w:rPr>
      </w:pPr>
      <w:r w:rsidRPr="00B64AF2">
        <w:rPr>
          <w:rFonts w:cs="Times New Roman"/>
          <w:szCs w:val="24"/>
        </w:rPr>
        <w:t>All respondents receive this screen.</w:t>
      </w:r>
    </w:p>
    <w:p w14:paraId="288ED0E8" w14:textId="77777777" w:rsidR="00FD5CFC" w:rsidRDefault="00FD5CFC" w:rsidP="00FD5CFC">
      <w:pPr>
        <w:spacing w:after="0"/>
        <w:rPr>
          <w:rFonts w:ascii="Times New Roman" w:hAnsi="Times New Roman" w:cs="Times New Roman"/>
          <w:szCs w:val="24"/>
        </w:rPr>
      </w:pPr>
    </w:p>
    <w:p w14:paraId="64BB79DA" w14:textId="77777777" w:rsidR="008733C4" w:rsidRDefault="008733C4" w:rsidP="00FD5CFC">
      <w:pPr>
        <w:spacing w:after="0"/>
        <w:rPr>
          <w:rFonts w:ascii="Times New Roman" w:hAnsi="Times New Roman" w:cs="Times New Roman"/>
          <w:szCs w:val="24"/>
        </w:rPr>
      </w:pPr>
    </w:p>
    <w:p w14:paraId="01E510F9" w14:textId="77777777" w:rsidR="00BD7F60" w:rsidRDefault="00BD7F60" w:rsidP="00FD5CFC">
      <w:pPr>
        <w:spacing w:after="0"/>
        <w:rPr>
          <w:rFonts w:ascii="Times New Roman" w:hAnsi="Times New Roman" w:cs="Times New Roman"/>
          <w:noProof/>
          <w:szCs w:val="24"/>
        </w:rPr>
      </w:pPr>
      <w:r>
        <w:rPr>
          <w:rFonts w:ascii="Times New Roman" w:hAnsi="Times New Roman" w:cs="Times New Roman"/>
          <w:noProof/>
          <w:szCs w:val="24"/>
        </w:rPr>
        <w:drawing>
          <wp:inline distT="0" distB="0" distL="0" distR="0" wp14:anchorId="500F4774" wp14:editId="753508A0">
            <wp:extent cx="5939790" cy="23260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326005"/>
                    </a:xfrm>
                    <a:prstGeom prst="rect">
                      <a:avLst/>
                    </a:prstGeom>
                    <a:noFill/>
                    <a:ln>
                      <a:noFill/>
                    </a:ln>
                  </pic:spPr>
                </pic:pic>
              </a:graphicData>
            </a:graphic>
          </wp:inline>
        </w:drawing>
      </w:r>
    </w:p>
    <w:p w14:paraId="782E761A" w14:textId="77777777" w:rsidR="007C2CC3" w:rsidRPr="00B64AF2" w:rsidRDefault="007C2CC3" w:rsidP="007C2CC3">
      <w:pPr>
        <w:spacing w:after="0"/>
        <w:rPr>
          <w:rFonts w:cs="Times New Roman"/>
          <w:szCs w:val="24"/>
        </w:rPr>
      </w:pPr>
      <w:r w:rsidRPr="00B64AF2">
        <w:rPr>
          <w:rFonts w:cs="Times New Roman"/>
          <w:szCs w:val="24"/>
        </w:rPr>
        <w:t>Note: [SCHOOL NAME] and [SCHOOL TYPE] are pre-filled with the sampled school’s information. If the respondent changed the school name on Screener Interview Page 1, the change will be reflected on this page (Screener Interview Page 4).</w:t>
      </w:r>
    </w:p>
    <w:p w14:paraId="32F4E629" w14:textId="77777777" w:rsidR="007C2CC3" w:rsidRPr="00B64AF2" w:rsidRDefault="007C2CC3" w:rsidP="00254CEF">
      <w:pPr>
        <w:spacing w:after="0"/>
        <w:rPr>
          <w:rFonts w:cs="Times New Roman"/>
          <w:u w:val="single"/>
        </w:rPr>
      </w:pPr>
    </w:p>
    <w:p w14:paraId="7B6B5356" w14:textId="74449C38" w:rsidR="00254CEF" w:rsidRPr="00B64AF2" w:rsidRDefault="00254CEF" w:rsidP="00254CEF">
      <w:pPr>
        <w:spacing w:after="0"/>
        <w:rPr>
          <w:rFonts w:cs="Times New Roman"/>
          <w:u w:val="single"/>
        </w:rPr>
      </w:pPr>
      <w:r w:rsidRPr="00B64AF2">
        <w:rPr>
          <w:rFonts w:cs="Times New Roman"/>
          <w:u w:val="single"/>
        </w:rPr>
        <w:t>Skip pattern</w:t>
      </w:r>
      <w:r w:rsidR="008E4B70" w:rsidRPr="00B64AF2">
        <w:rPr>
          <w:rFonts w:cs="Times New Roman"/>
          <w:u w:val="single"/>
        </w:rPr>
        <w:t>:</w:t>
      </w:r>
    </w:p>
    <w:p w14:paraId="5F69160F" w14:textId="5D53AABC" w:rsidR="00254CEF" w:rsidRPr="00B64AF2" w:rsidRDefault="00254CEF" w:rsidP="00254CEF">
      <w:pPr>
        <w:spacing w:after="0"/>
        <w:rPr>
          <w:rFonts w:cs="Times New Roman"/>
        </w:rPr>
      </w:pPr>
      <w:r w:rsidRPr="00B64AF2">
        <w:rPr>
          <w:rFonts w:cs="Times New Roman"/>
        </w:rPr>
        <w:t>If respondent answers “Yes”, then (s</w:t>
      </w:r>
      <w:proofErr w:type="gramStart"/>
      <w:r w:rsidRPr="00B64AF2">
        <w:rPr>
          <w:rFonts w:cs="Times New Roman"/>
        </w:rPr>
        <w:t>)he</w:t>
      </w:r>
      <w:proofErr w:type="gramEnd"/>
      <w:r w:rsidRPr="00B64AF2">
        <w:rPr>
          <w:rFonts w:cs="Times New Roman"/>
        </w:rPr>
        <w:t xml:space="preserve"> is directed to Screener Interview Page 13 (End of Interview).</w:t>
      </w:r>
    </w:p>
    <w:p w14:paraId="5D801530" w14:textId="1ADAA7DC" w:rsidR="00254CEF" w:rsidRPr="00B64AF2" w:rsidRDefault="00254CEF" w:rsidP="00254CEF">
      <w:pPr>
        <w:spacing w:after="0"/>
        <w:rPr>
          <w:rFonts w:cs="Times New Roman"/>
        </w:rPr>
      </w:pPr>
      <w:r w:rsidRPr="00B64AF2">
        <w:rPr>
          <w:rFonts w:cs="Times New Roman"/>
        </w:rPr>
        <w:t>If respondent answers “No”, then (s</w:t>
      </w:r>
      <w:proofErr w:type="gramStart"/>
      <w:r w:rsidRPr="00B64AF2">
        <w:rPr>
          <w:rFonts w:cs="Times New Roman"/>
        </w:rPr>
        <w:t>)he</w:t>
      </w:r>
      <w:proofErr w:type="gramEnd"/>
      <w:r w:rsidRPr="00B64AF2">
        <w:rPr>
          <w:rFonts w:cs="Times New Roman"/>
        </w:rPr>
        <w:t xml:space="preserve"> is directed to Screener Interview Page 5 (School Type).</w:t>
      </w:r>
    </w:p>
    <w:p w14:paraId="4BC8C6E5" w14:textId="77777777" w:rsidR="00BD7F60" w:rsidRDefault="00BD7F60" w:rsidP="00FD5CFC">
      <w:pPr>
        <w:spacing w:after="0"/>
        <w:rPr>
          <w:rFonts w:ascii="Times New Roman" w:hAnsi="Times New Roman" w:cs="Times New Roman"/>
          <w:b/>
          <w:sz w:val="24"/>
          <w:szCs w:val="24"/>
          <w:u w:val="single"/>
        </w:rPr>
      </w:pPr>
    </w:p>
    <w:p w14:paraId="700C3660" w14:textId="77777777" w:rsidR="00097078" w:rsidRDefault="00097078">
      <w:pPr>
        <w:rPr>
          <w:rFonts w:asciiTheme="majorHAnsi" w:eastAsiaTheme="majorEastAsia" w:hAnsiTheme="majorHAnsi" w:cstheme="majorBidi"/>
          <w:b/>
          <w:bCs/>
          <w:color w:val="365F91" w:themeColor="accent1" w:themeShade="BF"/>
          <w:sz w:val="28"/>
          <w:szCs w:val="28"/>
        </w:rPr>
      </w:pPr>
      <w:r>
        <w:br w:type="page"/>
      </w:r>
    </w:p>
    <w:p w14:paraId="0404B2A1" w14:textId="0BD96AF5" w:rsidR="00FD5CFC" w:rsidRPr="00B64AF2" w:rsidRDefault="00BD7F60" w:rsidP="00B64AF2">
      <w:pPr>
        <w:pStyle w:val="Heading1"/>
        <w:spacing w:before="0" w:line="240" w:lineRule="auto"/>
      </w:pPr>
      <w:r w:rsidRPr="00BD7F60">
        <w:lastRenderedPageBreak/>
        <w:t>Screener Interview Page 5: School Type</w:t>
      </w:r>
    </w:p>
    <w:p w14:paraId="716F848D" w14:textId="7ECABBE6" w:rsidR="00BD7F60"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marked “No” (indicating that the school type on file is not correct) on </w:t>
      </w:r>
      <w:r w:rsidR="007B5335" w:rsidRPr="00B64AF2">
        <w:rPr>
          <w:rFonts w:cs="Times New Roman"/>
        </w:rPr>
        <w:t>Screener Interview Page</w:t>
      </w:r>
      <w:r w:rsidRPr="00B64AF2">
        <w:rPr>
          <w:rFonts w:cs="Times New Roman"/>
        </w:rPr>
        <w:t xml:space="preserve"> 4.</w:t>
      </w:r>
    </w:p>
    <w:p w14:paraId="6712D7DD" w14:textId="77777777" w:rsidR="00BD7F60" w:rsidRPr="00696FA6" w:rsidRDefault="00BD7F60" w:rsidP="00FD5CFC">
      <w:pPr>
        <w:spacing w:after="0"/>
      </w:pPr>
    </w:p>
    <w:p w14:paraId="58F01572" w14:textId="77777777" w:rsidR="00BD7F60" w:rsidRDefault="00BD7F60" w:rsidP="00FD5CFC">
      <w:pPr>
        <w:spacing w:after="0"/>
      </w:pPr>
      <w:r>
        <w:rPr>
          <w:noProof/>
        </w:rPr>
        <w:drawing>
          <wp:inline distT="0" distB="0" distL="0" distR="0" wp14:anchorId="0E98DA03" wp14:editId="67C2E1F9">
            <wp:extent cx="5819775" cy="26766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271" cy="2680978"/>
                    </a:xfrm>
                    <a:prstGeom prst="rect">
                      <a:avLst/>
                    </a:prstGeom>
                    <a:noFill/>
                    <a:ln>
                      <a:noFill/>
                    </a:ln>
                  </pic:spPr>
                </pic:pic>
              </a:graphicData>
            </a:graphic>
          </wp:inline>
        </w:drawing>
      </w:r>
    </w:p>
    <w:p w14:paraId="2ED52C37" w14:textId="77777777" w:rsidR="00B64AF2" w:rsidRPr="00B64AF2" w:rsidRDefault="00B64AF2" w:rsidP="00B64AF2">
      <w:pPr>
        <w:spacing w:after="0" w:line="240" w:lineRule="auto"/>
        <w:rPr>
          <w:rFonts w:cs="Times New Roman"/>
          <w:szCs w:val="24"/>
        </w:rPr>
      </w:pPr>
      <w:r w:rsidRPr="00B64AF2">
        <w:rPr>
          <w:rFonts w:cs="Times New Roman"/>
          <w:szCs w:val="24"/>
        </w:rPr>
        <w:t>Note: [SCHOOL NAME] are pre-filled with the sampled school’s information. If the respondent changed the school name on Screener Interview Page 1, the change will be reflected on this page (Screener Interview Page 5).</w:t>
      </w:r>
    </w:p>
    <w:p w14:paraId="430E04C2" w14:textId="77777777" w:rsidR="00B64AF2" w:rsidRPr="00B64AF2" w:rsidRDefault="00B64AF2" w:rsidP="00B64AF2">
      <w:pPr>
        <w:spacing w:after="0" w:line="240" w:lineRule="auto"/>
        <w:rPr>
          <w:rFonts w:cs="Times New Roman"/>
          <w:szCs w:val="24"/>
        </w:rPr>
      </w:pPr>
      <w:r w:rsidRPr="00B64AF2">
        <w:rPr>
          <w:rFonts w:cs="Times New Roman"/>
          <w:szCs w:val="24"/>
        </w:rPr>
        <w:t xml:space="preserve">The respondent can choose only one school type option on this page. The purpose of this question is to confirm whether schools are eligible (in scope) for NTPS. The purpose of this question is to confirm whether schools are eligible (in scope) for NTPS. </w:t>
      </w:r>
    </w:p>
    <w:p w14:paraId="41211FFE" w14:textId="77777777" w:rsidR="00B64AF2" w:rsidRPr="00B64AF2" w:rsidRDefault="00B64AF2" w:rsidP="008E4B70">
      <w:pPr>
        <w:spacing w:after="0"/>
        <w:rPr>
          <w:rFonts w:cs="Times New Roman"/>
          <w:u w:val="single"/>
        </w:rPr>
      </w:pPr>
    </w:p>
    <w:p w14:paraId="143E32B5" w14:textId="5304F925" w:rsidR="008E4B70" w:rsidRPr="00B64AF2" w:rsidRDefault="008E4B70" w:rsidP="008E4B70">
      <w:pPr>
        <w:spacing w:after="0"/>
        <w:rPr>
          <w:rFonts w:cs="Times New Roman"/>
          <w:u w:val="single"/>
        </w:rPr>
      </w:pPr>
      <w:r w:rsidRPr="00B64AF2">
        <w:rPr>
          <w:rFonts w:cs="Times New Roman"/>
          <w:u w:val="single"/>
        </w:rPr>
        <w:t>Skip pattern:</w:t>
      </w:r>
    </w:p>
    <w:p w14:paraId="312C1775" w14:textId="6AE4F50D" w:rsidR="008E4B70" w:rsidRPr="00B64AF2" w:rsidRDefault="008E4B70" w:rsidP="00EF5424">
      <w:pPr>
        <w:spacing w:after="0"/>
        <w:rPr>
          <w:rFonts w:cs="Times New Roman"/>
        </w:rPr>
      </w:pPr>
      <w:r w:rsidRPr="00B64AF2">
        <w:rPr>
          <w:rFonts w:cs="Times New Roman"/>
        </w:rPr>
        <w:t>If school type is expected to be PUBLIC and respondent chooses:</w:t>
      </w:r>
    </w:p>
    <w:p w14:paraId="038CA4D8" w14:textId="0652285C" w:rsidR="008E4B70" w:rsidRPr="00B64AF2" w:rsidRDefault="008E4B70" w:rsidP="00EF5424">
      <w:pPr>
        <w:pStyle w:val="ListParagraph"/>
        <w:numPr>
          <w:ilvl w:val="1"/>
          <w:numId w:val="8"/>
        </w:numPr>
        <w:spacing w:after="0"/>
        <w:ind w:left="720"/>
        <w:rPr>
          <w:rFonts w:cs="Times New Roman"/>
        </w:rPr>
      </w:pPr>
      <w:r w:rsidRPr="00B64AF2">
        <w:rPr>
          <w:rFonts w:cs="Times New Roman"/>
        </w:rPr>
        <w:t>“Public School, Bureau of Indian Education School, or Web Based or Virtual School”</w:t>
      </w:r>
      <w:r w:rsidR="00B33B05" w:rsidRPr="00B64AF2">
        <w:rPr>
          <w:rFonts w:cs="Times New Roman"/>
        </w:rPr>
        <w:t>,</w:t>
      </w:r>
      <w:r w:rsidRPr="00B64AF2">
        <w:rPr>
          <w:rFonts w:cs="Times New Roman"/>
        </w:rPr>
        <w:t xml:space="preserve"> then (s</w:t>
      </w:r>
      <w:proofErr w:type="gramStart"/>
      <w:r w:rsidRPr="00B64AF2">
        <w:rPr>
          <w:rFonts w:cs="Times New Roman"/>
        </w:rPr>
        <w:t>)he</w:t>
      </w:r>
      <w:proofErr w:type="gramEnd"/>
      <w:r w:rsidRPr="00B64AF2">
        <w:rPr>
          <w:rFonts w:cs="Times New Roman"/>
        </w:rPr>
        <w:t xml:space="preserve"> is directed to Screener Interview Page 7 (Grade Range).</w:t>
      </w:r>
    </w:p>
    <w:p w14:paraId="459CB4EE" w14:textId="18E30D11" w:rsidR="008E4B70" w:rsidRPr="00B64AF2" w:rsidRDefault="008E4B70" w:rsidP="00EF5424">
      <w:pPr>
        <w:pStyle w:val="ListParagraph"/>
        <w:widowControl w:val="0"/>
        <w:numPr>
          <w:ilvl w:val="0"/>
          <w:numId w:val="9"/>
        </w:numPr>
        <w:spacing w:after="0"/>
        <w:ind w:left="720"/>
        <w:rPr>
          <w:rFonts w:cs="Times New Roman"/>
        </w:rPr>
      </w:pPr>
      <w:r w:rsidRPr="00B64AF2">
        <w:rPr>
          <w:rFonts w:cs="Times New Roman"/>
        </w:rPr>
        <w:t>“Charter School”</w:t>
      </w:r>
      <w:r w:rsidR="00B33B05" w:rsidRPr="00B64AF2">
        <w:rPr>
          <w:rFonts w:cs="Times New Roman"/>
        </w:rPr>
        <w:t>,</w:t>
      </w:r>
      <w:r w:rsidRPr="00B64AF2">
        <w:rPr>
          <w:rFonts w:cs="Times New Roman"/>
        </w:rPr>
        <w:t xml:space="preserve"> then (s</w:t>
      </w:r>
      <w:proofErr w:type="gramStart"/>
      <w:r w:rsidRPr="00B64AF2">
        <w:rPr>
          <w:rFonts w:cs="Times New Roman"/>
        </w:rPr>
        <w:t>)he</w:t>
      </w:r>
      <w:proofErr w:type="gramEnd"/>
      <w:r w:rsidRPr="00B64AF2">
        <w:rPr>
          <w:rFonts w:cs="Times New Roman"/>
        </w:rPr>
        <w:t xml:space="preserve"> is directed to Screener Interview Page 6 (Charter School). </w:t>
      </w:r>
    </w:p>
    <w:p w14:paraId="27D5ECB9" w14:textId="59790F21" w:rsidR="008E4B70" w:rsidRPr="00B64AF2" w:rsidRDefault="008E4B70" w:rsidP="00EF5424">
      <w:pPr>
        <w:pStyle w:val="ListParagraph"/>
        <w:numPr>
          <w:ilvl w:val="0"/>
          <w:numId w:val="9"/>
        </w:numPr>
        <w:spacing w:after="0"/>
        <w:ind w:left="720"/>
        <w:rPr>
          <w:rFonts w:cs="Times New Roman"/>
        </w:rPr>
      </w:pPr>
      <w:r w:rsidRPr="00B64AF2">
        <w:rPr>
          <w:rFonts w:cs="Times New Roman"/>
        </w:rPr>
        <w:t>“Private School or Home School“</w:t>
      </w:r>
      <w:r w:rsidR="00B33B05" w:rsidRPr="00B64AF2">
        <w:rPr>
          <w:rFonts w:cs="Times New Roman"/>
        </w:rPr>
        <w:t>,</w:t>
      </w:r>
      <w:r w:rsidRPr="00B64AF2">
        <w:rPr>
          <w:rFonts w:cs="Times New Roman"/>
        </w:rPr>
        <w:t xml:space="preserve"> then (s</w:t>
      </w:r>
      <w:proofErr w:type="gramStart"/>
      <w:r w:rsidRPr="00B64AF2">
        <w:rPr>
          <w:rFonts w:cs="Times New Roman"/>
        </w:rPr>
        <w:t>)he</w:t>
      </w:r>
      <w:proofErr w:type="gramEnd"/>
      <w:r w:rsidRPr="00B64AF2">
        <w:rPr>
          <w:rFonts w:cs="Times New Roman"/>
        </w:rPr>
        <w:t xml:space="preserve"> is directed to Screener Interview Page 12 (Out of Scope). </w:t>
      </w:r>
    </w:p>
    <w:p w14:paraId="54E73C03" w14:textId="36849F51" w:rsidR="008E4B70" w:rsidRPr="00B64AF2" w:rsidRDefault="008E4B70" w:rsidP="00EF5424">
      <w:pPr>
        <w:spacing w:after="0"/>
        <w:rPr>
          <w:rFonts w:cs="Times New Roman"/>
        </w:rPr>
      </w:pPr>
      <w:r w:rsidRPr="00B64AF2">
        <w:rPr>
          <w:rFonts w:cs="Times New Roman"/>
        </w:rPr>
        <w:t xml:space="preserve">If school type is expected to be PRIVATE and respondent chooses:  </w:t>
      </w:r>
    </w:p>
    <w:p w14:paraId="45F631E1" w14:textId="1446498C" w:rsidR="008E4B70" w:rsidRPr="00B64AF2" w:rsidRDefault="008E4B70" w:rsidP="00EF5424">
      <w:pPr>
        <w:pStyle w:val="ListParagraph"/>
        <w:numPr>
          <w:ilvl w:val="1"/>
          <w:numId w:val="8"/>
        </w:numPr>
        <w:spacing w:after="0"/>
        <w:ind w:left="720"/>
        <w:rPr>
          <w:rFonts w:cs="Times New Roman"/>
        </w:rPr>
      </w:pPr>
      <w:r w:rsidRPr="00B64AF2">
        <w:rPr>
          <w:rFonts w:cs="Times New Roman"/>
        </w:rPr>
        <w:t>“Private School or Web Based or Virtual School”</w:t>
      </w:r>
      <w:r w:rsidR="00B33B05" w:rsidRPr="00B64AF2">
        <w:rPr>
          <w:rFonts w:cs="Times New Roman"/>
        </w:rPr>
        <w:t>,</w:t>
      </w:r>
      <w:r w:rsidRPr="00B64AF2">
        <w:rPr>
          <w:rFonts w:cs="Times New Roman"/>
        </w:rPr>
        <w:t xml:space="preserve"> then then (s</w:t>
      </w:r>
      <w:proofErr w:type="gramStart"/>
      <w:r w:rsidRPr="00B64AF2">
        <w:rPr>
          <w:rFonts w:cs="Times New Roman"/>
        </w:rPr>
        <w:t>)he</w:t>
      </w:r>
      <w:proofErr w:type="gramEnd"/>
      <w:r w:rsidRPr="00B64AF2">
        <w:rPr>
          <w:rFonts w:cs="Times New Roman"/>
        </w:rPr>
        <w:t xml:space="preserve"> is directed to Screener Interview Page 7 (Grade Range).</w:t>
      </w:r>
    </w:p>
    <w:p w14:paraId="10E46912" w14:textId="67802A31" w:rsidR="008E4B70" w:rsidRPr="00B64AF2" w:rsidRDefault="008E4B70" w:rsidP="00EF5424">
      <w:pPr>
        <w:pStyle w:val="ListParagraph"/>
        <w:numPr>
          <w:ilvl w:val="1"/>
          <w:numId w:val="8"/>
        </w:numPr>
        <w:spacing w:after="0"/>
        <w:ind w:left="720"/>
        <w:rPr>
          <w:rFonts w:cs="Times New Roman"/>
        </w:rPr>
      </w:pPr>
      <w:r w:rsidRPr="00B64AF2">
        <w:rPr>
          <w:rFonts w:cs="Times New Roman"/>
        </w:rPr>
        <w:t>“Charter”</w:t>
      </w:r>
      <w:r w:rsidR="00B33B05" w:rsidRPr="00B64AF2">
        <w:rPr>
          <w:rFonts w:cs="Times New Roman"/>
        </w:rPr>
        <w:t>,</w:t>
      </w:r>
      <w:r w:rsidRPr="00B64AF2">
        <w:rPr>
          <w:rFonts w:cs="Times New Roman"/>
        </w:rPr>
        <w:t xml:space="preserve"> then (s</w:t>
      </w:r>
      <w:proofErr w:type="gramStart"/>
      <w:r w:rsidRPr="00B64AF2">
        <w:rPr>
          <w:rFonts w:cs="Times New Roman"/>
        </w:rPr>
        <w:t>)he</w:t>
      </w:r>
      <w:proofErr w:type="gramEnd"/>
      <w:r w:rsidRPr="00B64AF2">
        <w:rPr>
          <w:rFonts w:cs="Times New Roman"/>
        </w:rPr>
        <w:t xml:space="preserve"> is directed to Screener Interview Page 6 (Charter School).</w:t>
      </w:r>
    </w:p>
    <w:p w14:paraId="259F9355" w14:textId="3ADF8BB1" w:rsidR="008E4B70" w:rsidRPr="00B64AF2" w:rsidRDefault="008E4B70" w:rsidP="00EF5424">
      <w:pPr>
        <w:pStyle w:val="ListParagraph"/>
        <w:numPr>
          <w:ilvl w:val="1"/>
          <w:numId w:val="8"/>
        </w:numPr>
        <w:spacing w:after="0"/>
        <w:ind w:left="720"/>
        <w:rPr>
          <w:rFonts w:cs="Times New Roman"/>
        </w:rPr>
      </w:pPr>
      <w:r w:rsidRPr="00B64AF2">
        <w:rPr>
          <w:rFonts w:cs="Times New Roman"/>
        </w:rPr>
        <w:t>“Public School, Home School</w:t>
      </w:r>
      <w:r w:rsidR="00EF5424" w:rsidRPr="00B64AF2">
        <w:rPr>
          <w:rFonts w:cs="Times New Roman"/>
        </w:rPr>
        <w:t>, or Bureau of Indian Education</w:t>
      </w:r>
      <w:r w:rsidRPr="00B64AF2">
        <w:rPr>
          <w:rFonts w:cs="Times New Roman"/>
        </w:rPr>
        <w:t>“</w:t>
      </w:r>
      <w:r w:rsidR="00B33B05" w:rsidRPr="00B64AF2">
        <w:rPr>
          <w:rFonts w:cs="Times New Roman"/>
        </w:rPr>
        <w:t>,</w:t>
      </w:r>
      <w:r w:rsidR="00EF5424" w:rsidRPr="00B64AF2">
        <w:rPr>
          <w:rFonts w:cs="Times New Roman"/>
        </w:rPr>
        <w:t xml:space="preserve"> then (s</w:t>
      </w:r>
      <w:proofErr w:type="gramStart"/>
      <w:r w:rsidR="00EF5424" w:rsidRPr="00B64AF2">
        <w:rPr>
          <w:rFonts w:cs="Times New Roman"/>
        </w:rPr>
        <w:t>)he</w:t>
      </w:r>
      <w:proofErr w:type="gramEnd"/>
      <w:r w:rsidR="00EF5424" w:rsidRPr="00B64AF2">
        <w:rPr>
          <w:rFonts w:cs="Times New Roman"/>
        </w:rPr>
        <w:t xml:space="preserve"> is directed to Screener Interview Page 12 (Out of Scope).</w:t>
      </w:r>
    </w:p>
    <w:p w14:paraId="75E3FBC4" w14:textId="18E0AC69" w:rsidR="008E4B70" w:rsidRPr="00B64AF2" w:rsidRDefault="008E4B70" w:rsidP="00EF5424">
      <w:pPr>
        <w:widowControl w:val="0"/>
        <w:spacing w:after="0"/>
        <w:rPr>
          <w:rFonts w:cs="Times New Roman"/>
        </w:rPr>
      </w:pPr>
      <w:r w:rsidRPr="00B64AF2">
        <w:rPr>
          <w:rFonts w:cs="Times New Roman"/>
        </w:rPr>
        <w:t xml:space="preserve">If school type is expected to be CHARTER and respondent chooses: </w:t>
      </w:r>
    </w:p>
    <w:p w14:paraId="70C7FA20" w14:textId="2CFEE2BD" w:rsidR="008E4B70" w:rsidRPr="00B64AF2" w:rsidRDefault="008E4B70" w:rsidP="00EF5424">
      <w:pPr>
        <w:pStyle w:val="ListParagraph"/>
        <w:widowControl w:val="0"/>
        <w:numPr>
          <w:ilvl w:val="0"/>
          <w:numId w:val="9"/>
        </w:numPr>
        <w:spacing w:after="0"/>
        <w:ind w:left="720"/>
        <w:rPr>
          <w:rFonts w:cs="Times New Roman"/>
        </w:rPr>
      </w:pPr>
      <w:r w:rsidRPr="00B64AF2">
        <w:rPr>
          <w:rFonts w:cs="Times New Roman"/>
        </w:rPr>
        <w:t>“Public School, Web Based or Virtual School, or Bureau of Indian Education School”</w:t>
      </w:r>
      <w:r w:rsidR="00B33B05" w:rsidRPr="00B64AF2">
        <w:rPr>
          <w:rFonts w:cs="Times New Roman"/>
        </w:rPr>
        <w:t>,</w:t>
      </w:r>
      <w:r w:rsidRPr="00B64AF2">
        <w:rPr>
          <w:rFonts w:cs="Times New Roman"/>
        </w:rPr>
        <w:t xml:space="preserve"> then (s</w:t>
      </w:r>
      <w:proofErr w:type="gramStart"/>
      <w:r w:rsidRPr="00B64AF2">
        <w:rPr>
          <w:rFonts w:cs="Times New Roman"/>
        </w:rPr>
        <w:t>)he</w:t>
      </w:r>
      <w:proofErr w:type="gramEnd"/>
      <w:r w:rsidRPr="00B64AF2">
        <w:rPr>
          <w:rFonts w:cs="Times New Roman"/>
        </w:rPr>
        <w:t xml:space="preserve"> is directed to Screener Interview Page 7 (Grade Range).</w:t>
      </w:r>
    </w:p>
    <w:p w14:paraId="1353643E" w14:textId="494D338B" w:rsidR="008E4B70" w:rsidRPr="00B64AF2" w:rsidRDefault="00EF5424" w:rsidP="00EF5424">
      <w:pPr>
        <w:pStyle w:val="ListParagraph"/>
        <w:widowControl w:val="0"/>
        <w:numPr>
          <w:ilvl w:val="0"/>
          <w:numId w:val="9"/>
        </w:numPr>
        <w:spacing w:after="0"/>
        <w:ind w:left="720"/>
        <w:rPr>
          <w:rFonts w:cs="Times New Roman"/>
        </w:rPr>
      </w:pPr>
      <w:r w:rsidRPr="00B64AF2">
        <w:rPr>
          <w:rFonts w:cs="Times New Roman"/>
        </w:rPr>
        <w:t>“Charter”</w:t>
      </w:r>
      <w:r w:rsidR="00B33B05" w:rsidRPr="00B64AF2">
        <w:rPr>
          <w:rFonts w:cs="Times New Roman"/>
        </w:rPr>
        <w:t>,</w:t>
      </w:r>
      <w:r w:rsidR="008E4B70" w:rsidRPr="00B64AF2">
        <w:rPr>
          <w:rFonts w:cs="Times New Roman"/>
        </w:rPr>
        <w:t xml:space="preserve"> then (s</w:t>
      </w:r>
      <w:proofErr w:type="gramStart"/>
      <w:r w:rsidR="008E4B70" w:rsidRPr="00B64AF2">
        <w:rPr>
          <w:rFonts w:cs="Times New Roman"/>
        </w:rPr>
        <w:t>)he</w:t>
      </w:r>
      <w:proofErr w:type="gramEnd"/>
      <w:r w:rsidR="008E4B70" w:rsidRPr="00B64AF2">
        <w:rPr>
          <w:rFonts w:cs="Times New Roman"/>
        </w:rPr>
        <w:t xml:space="preserve"> is directed to Screener Interview Page 6 (Charter School). </w:t>
      </w:r>
    </w:p>
    <w:p w14:paraId="7B2D7822" w14:textId="31BF2EE4" w:rsidR="00EF5424" w:rsidRPr="00B64AF2" w:rsidRDefault="008E4B70" w:rsidP="00EF5424">
      <w:pPr>
        <w:pStyle w:val="ListParagraph"/>
        <w:numPr>
          <w:ilvl w:val="1"/>
          <w:numId w:val="8"/>
        </w:numPr>
        <w:spacing w:after="0"/>
        <w:ind w:left="720"/>
        <w:rPr>
          <w:rFonts w:cs="Times New Roman"/>
        </w:rPr>
      </w:pPr>
      <w:r w:rsidRPr="00B64AF2">
        <w:rPr>
          <w:rFonts w:cs="Times New Roman"/>
        </w:rPr>
        <w:t>“Private School or Home School”</w:t>
      </w:r>
      <w:r w:rsidR="00B33B05" w:rsidRPr="00B64AF2">
        <w:rPr>
          <w:rFonts w:cs="Times New Roman"/>
        </w:rPr>
        <w:t>,</w:t>
      </w:r>
      <w:r w:rsidRPr="00B64AF2">
        <w:rPr>
          <w:rFonts w:cs="Times New Roman"/>
        </w:rPr>
        <w:t xml:space="preserve"> </w:t>
      </w:r>
      <w:r w:rsidR="00EF5424" w:rsidRPr="00B64AF2">
        <w:rPr>
          <w:rFonts w:cs="Times New Roman"/>
        </w:rPr>
        <w:t>then (s</w:t>
      </w:r>
      <w:proofErr w:type="gramStart"/>
      <w:r w:rsidR="00EF5424" w:rsidRPr="00B64AF2">
        <w:rPr>
          <w:rFonts w:cs="Times New Roman"/>
        </w:rPr>
        <w:t>)he</w:t>
      </w:r>
      <w:proofErr w:type="gramEnd"/>
      <w:r w:rsidR="00EF5424" w:rsidRPr="00B64AF2">
        <w:rPr>
          <w:rFonts w:cs="Times New Roman"/>
        </w:rPr>
        <w:t xml:space="preserve"> is directed to Screener Interview Page 12 (Out of Scope).</w:t>
      </w:r>
    </w:p>
    <w:p w14:paraId="41359A53" w14:textId="3CF0C11E" w:rsidR="008E4B70" w:rsidRPr="00B64AF2" w:rsidRDefault="008E4B70" w:rsidP="00EF5424">
      <w:pPr>
        <w:widowControl w:val="0"/>
        <w:spacing w:after="0"/>
        <w:rPr>
          <w:rFonts w:cs="Times New Roman"/>
        </w:rPr>
      </w:pPr>
      <w:r w:rsidRPr="00B64AF2">
        <w:rPr>
          <w:rFonts w:cs="Times New Roman"/>
        </w:rPr>
        <w:t>If school type is expected to be BUREAU OF INDIAN EDUCATION (SCHTYPE = 6) and respondent chooses:</w:t>
      </w:r>
    </w:p>
    <w:p w14:paraId="15ECA076" w14:textId="0E76C10A" w:rsidR="00EF5424" w:rsidRPr="00B64AF2" w:rsidRDefault="008E4B70" w:rsidP="00EF5424">
      <w:pPr>
        <w:pStyle w:val="ListParagraph"/>
        <w:widowControl w:val="0"/>
        <w:numPr>
          <w:ilvl w:val="0"/>
          <w:numId w:val="9"/>
        </w:numPr>
        <w:ind w:left="720"/>
        <w:rPr>
          <w:rFonts w:cs="Times New Roman"/>
        </w:rPr>
      </w:pPr>
      <w:r w:rsidRPr="00B64AF2">
        <w:rPr>
          <w:rFonts w:cs="Times New Roman"/>
        </w:rPr>
        <w:t>“Bureau of Indian Education School, Public School, or Web Based or Virtual School”</w:t>
      </w:r>
      <w:r w:rsidR="00B33B05" w:rsidRPr="00B64AF2">
        <w:rPr>
          <w:rFonts w:cs="Times New Roman"/>
        </w:rPr>
        <w:t>,</w:t>
      </w:r>
      <w:r w:rsidRPr="00B64AF2">
        <w:rPr>
          <w:rFonts w:cs="Times New Roman"/>
        </w:rPr>
        <w:t xml:space="preserve"> </w:t>
      </w:r>
      <w:r w:rsidR="00EF5424" w:rsidRPr="00B64AF2">
        <w:rPr>
          <w:rFonts w:cs="Times New Roman"/>
        </w:rPr>
        <w:t>then (s</w:t>
      </w:r>
      <w:proofErr w:type="gramStart"/>
      <w:r w:rsidR="00EF5424" w:rsidRPr="00B64AF2">
        <w:rPr>
          <w:rFonts w:cs="Times New Roman"/>
        </w:rPr>
        <w:t>)he</w:t>
      </w:r>
      <w:proofErr w:type="gramEnd"/>
      <w:r w:rsidR="00EF5424" w:rsidRPr="00B64AF2">
        <w:rPr>
          <w:rFonts w:cs="Times New Roman"/>
        </w:rPr>
        <w:t xml:space="preserve"> is directed to Screener Interview Page 7 (Grade Range).</w:t>
      </w:r>
    </w:p>
    <w:p w14:paraId="1A847A9D" w14:textId="7CD858CC" w:rsidR="00EF5424" w:rsidRPr="00B64AF2" w:rsidRDefault="008E4B70" w:rsidP="00EF5424">
      <w:pPr>
        <w:pStyle w:val="ListParagraph"/>
        <w:widowControl w:val="0"/>
        <w:numPr>
          <w:ilvl w:val="0"/>
          <w:numId w:val="9"/>
        </w:numPr>
        <w:ind w:left="720"/>
        <w:rPr>
          <w:rFonts w:cs="Times New Roman"/>
        </w:rPr>
      </w:pPr>
      <w:r w:rsidRPr="00B64AF2">
        <w:rPr>
          <w:rFonts w:cs="Times New Roman"/>
        </w:rPr>
        <w:t>“Charter”</w:t>
      </w:r>
      <w:r w:rsidR="00B33B05" w:rsidRPr="00B64AF2">
        <w:rPr>
          <w:rFonts w:cs="Times New Roman"/>
        </w:rPr>
        <w:t>,</w:t>
      </w:r>
      <w:r w:rsidRPr="00B64AF2">
        <w:rPr>
          <w:rFonts w:cs="Times New Roman"/>
        </w:rPr>
        <w:t xml:space="preserve"> </w:t>
      </w:r>
      <w:r w:rsidR="00EF5424" w:rsidRPr="00B64AF2">
        <w:rPr>
          <w:rFonts w:cs="Times New Roman"/>
        </w:rPr>
        <w:t>then (s</w:t>
      </w:r>
      <w:proofErr w:type="gramStart"/>
      <w:r w:rsidR="00EF5424" w:rsidRPr="00B64AF2">
        <w:rPr>
          <w:rFonts w:cs="Times New Roman"/>
        </w:rPr>
        <w:t>)he</w:t>
      </w:r>
      <w:proofErr w:type="gramEnd"/>
      <w:r w:rsidR="00EF5424" w:rsidRPr="00B64AF2">
        <w:rPr>
          <w:rFonts w:cs="Times New Roman"/>
        </w:rPr>
        <w:t xml:space="preserve"> is directed to Screener Interview Page 6 (Charter School). </w:t>
      </w:r>
    </w:p>
    <w:p w14:paraId="15583580" w14:textId="12D384D8" w:rsidR="008E4B70" w:rsidRPr="00B64AF2" w:rsidRDefault="008E4B70" w:rsidP="00EF5424">
      <w:pPr>
        <w:pStyle w:val="ListParagraph"/>
        <w:widowControl w:val="0"/>
        <w:numPr>
          <w:ilvl w:val="0"/>
          <w:numId w:val="9"/>
        </w:numPr>
        <w:ind w:left="720"/>
        <w:rPr>
          <w:rFonts w:cs="Times New Roman"/>
        </w:rPr>
      </w:pPr>
      <w:r w:rsidRPr="00B64AF2">
        <w:rPr>
          <w:rFonts w:cs="Times New Roman"/>
        </w:rPr>
        <w:t>“Private School or Home School”</w:t>
      </w:r>
      <w:r w:rsidR="00B33B05" w:rsidRPr="00B64AF2">
        <w:rPr>
          <w:rFonts w:cs="Times New Roman"/>
        </w:rPr>
        <w:t>,</w:t>
      </w:r>
      <w:r w:rsidRPr="00B64AF2">
        <w:rPr>
          <w:rFonts w:cs="Times New Roman"/>
        </w:rPr>
        <w:t xml:space="preserve"> </w:t>
      </w:r>
      <w:r w:rsidR="00EF5424" w:rsidRPr="00B64AF2">
        <w:rPr>
          <w:rFonts w:cs="Times New Roman"/>
        </w:rPr>
        <w:t>then (s</w:t>
      </w:r>
      <w:proofErr w:type="gramStart"/>
      <w:r w:rsidR="00EF5424" w:rsidRPr="00B64AF2">
        <w:rPr>
          <w:rFonts w:cs="Times New Roman"/>
        </w:rPr>
        <w:t>)he</w:t>
      </w:r>
      <w:proofErr w:type="gramEnd"/>
      <w:r w:rsidR="00EF5424" w:rsidRPr="00B64AF2">
        <w:rPr>
          <w:rFonts w:cs="Times New Roman"/>
        </w:rPr>
        <w:t xml:space="preserve"> is directed to Screener Interview Page 12 (Out of Scope).</w:t>
      </w:r>
    </w:p>
    <w:p w14:paraId="2EB4993E" w14:textId="3A63FE3A" w:rsidR="00FD5CFC" w:rsidRPr="00B64AF2" w:rsidRDefault="00BD7F60" w:rsidP="00B64AF2">
      <w:pPr>
        <w:pStyle w:val="Heading1"/>
        <w:spacing w:before="0" w:line="240" w:lineRule="auto"/>
      </w:pPr>
      <w:r w:rsidRPr="00BD7F60">
        <w:lastRenderedPageBreak/>
        <w:t>Screener Interview Page 6: Charter School</w:t>
      </w:r>
    </w:p>
    <w:p w14:paraId="27D9039C" w14:textId="0601469F" w:rsidR="00BD7F60" w:rsidRPr="00B64AF2" w:rsidRDefault="00BD7F60" w:rsidP="00B64AF2">
      <w:pPr>
        <w:spacing w:after="0" w:line="240" w:lineRule="auto"/>
        <w:rPr>
          <w:rFonts w:cs="Times New Roman"/>
        </w:rPr>
      </w:pPr>
      <w:r w:rsidRPr="00B64AF2">
        <w:rPr>
          <w:rFonts w:cs="Times New Roman"/>
        </w:rPr>
        <w:t xml:space="preserve">A respondent accesses this page only if he or she selected “Charter School” as the school type on </w:t>
      </w:r>
      <w:r w:rsidR="007B5335" w:rsidRPr="00B64AF2">
        <w:rPr>
          <w:rFonts w:cs="Times New Roman"/>
        </w:rPr>
        <w:t>Screener Interview Page</w:t>
      </w:r>
      <w:r w:rsidRPr="00B64AF2">
        <w:rPr>
          <w:rFonts w:cs="Times New Roman"/>
        </w:rPr>
        <w:t xml:space="preserve"> 5.</w:t>
      </w:r>
    </w:p>
    <w:p w14:paraId="073E8102" w14:textId="77777777" w:rsidR="008733C4" w:rsidRDefault="008733C4" w:rsidP="00FD5CFC">
      <w:pPr>
        <w:spacing w:after="0"/>
        <w:rPr>
          <w:rFonts w:ascii="Times New Roman" w:hAnsi="Times New Roman" w:cs="Times New Roman"/>
        </w:rPr>
      </w:pPr>
    </w:p>
    <w:p w14:paraId="4B6C5183" w14:textId="77777777" w:rsidR="00BD7F60" w:rsidRDefault="00BD7F60" w:rsidP="00FD5CFC">
      <w:pPr>
        <w:spacing w:after="0"/>
      </w:pPr>
      <w:r>
        <w:rPr>
          <w:noProof/>
        </w:rPr>
        <w:drawing>
          <wp:inline distT="0" distB="0" distL="0" distR="0" wp14:anchorId="5B1A5AF6" wp14:editId="1D2080BC">
            <wp:extent cx="5943600"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3C26160D" w14:textId="77777777" w:rsidR="00EF5424" w:rsidRPr="00B64AF2" w:rsidRDefault="00EF5424" w:rsidP="00B64AF2">
      <w:pPr>
        <w:spacing w:after="0" w:line="240" w:lineRule="auto"/>
        <w:rPr>
          <w:rFonts w:cs="Times New Roman"/>
          <w:u w:val="single"/>
        </w:rPr>
      </w:pPr>
      <w:r w:rsidRPr="00B64AF2">
        <w:rPr>
          <w:rFonts w:cs="Times New Roman"/>
          <w:u w:val="single"/>
        </w:rPr>
        <w:t>Skip pattern:</w:t>
      </w:r>
    </w:p>
    <w:p w14:paraId="6496807B" w14:textId="0AEED26B" w:rsidR="00EF5424" w:rsidRPr="00B64AF2" w:rsidRDefault="00EF5424" w:rsidP="00B64AF2">
      <w:pPr>
        <w:spacing w:after="0" w:line="240" w:lineRule="auto"/>
        <w:rPr>
          <w:rFonts w:cs="Times New Roman"/>
        </w:rPr>
      </w:pPr>
      <w:r w:rsidRPr="00B64AF2">
        <w:rPr>
          <w:rFonts w:cs="Times New Roman"/>
        </w:rPr>
        <w:t>If school type is expected to be PUBLIC, CHARTER, or BUREAU OF INDIAN EDUCATION and respondent chooses “Yes” then (s</w:t>
      </w:r>
      <w:proofErr w:type="gramStart"/>
      <w:r w:rsidRPr="00B64AF2">
        <w:rPr>
          <w:rFonts w:cs="Times New Roman"/>
        </w:rPr>
        <w:t>)he</w:t>
      </w:r>
      <w:proofErr w:type="gramEnd"/>
      <w:r w:rsidRPr="00B64AF2">
        <w:rPr>
          <w:rFonts w:cs="Times New Roman"/>
        </w:rPr>
        <w:t xml:space="preserve"> is directed to Screener Interview Page 7 (Grade Range).</w:t>
      </w:r>
    </w:p>
    <w:p w14:paraId="3533DC2D" w14:textId="3DCD676D" w:rsidR="00EF5424" w:rsidRPr="00B64AF2" w:rsidRDefault="00EF5424" w:rsidP="00B64AF2">
      <w:pPr>
        <w:spacing w:after="0" w:line="240" w:lineRule="auto"/>
        <w:rPr>
          <w:rFonts w:cs="Times New Roman"/>
        </w:rPr>
      </w:pPr>
      <w:r w:rsidRPr="00B64AF2">
        <w:rPr>
          <w:rFonts w:cs="Times New Roman"/>
        </w:rPr>
        <w:t>If school type is expected to be PRIVATE and respondent chooses “Yes”, then (s</w:t>
      </w:r>
      <w:proofErr w:type="gramStart"/>
      <w:r w:rsidRPr="00B64AF2">
        <w:rPr>
          <w:rFonts w:cs="Times New Roman"/>
        </w:rPr>
        <w:t>)he</w:t>
      </w:r>
      <w:proofErr w:type="gramEnd"/>
      <w:r w:rsidRPr="00B64AF2">
        <w:rPr>
          <w:rFonts w:cs="Times New Roman"/>
        </w:rPr>
        <w:t xml:space="preserve"> is directed to Screener Interview Page 12 (Out of Scope). </w:t>
      </w:r>
    </w:p>
    <w:p w14:paraId="7AB9346B" w14:textId="3DD743D5" w:rsidR="00EF5424" w:rsidRPr="00B64AF2" w:rsidRDefault="00EF5424" w:rsidP="00B64AF2">
      <w:pPr>
        <w:spacing w:after="0" w:line="240" w:lineRule="auto"/>
        <w:rPr>
          <w:rFonts w:cs="Times New Roman"/>
        </w:rPr>
      </w:pPr>
      <w:r w:rsidRPr="00B64AF2">
        <w:rPr>
          <w:rFonts w:cs="Times New Roman"/>
        </w:rPr>
        <w:t>If respondent chooses “No”, then (s</w:t>
      </w:r>
      <w:proofErr w:type="gramStart"/>
      <w:r w:rsidRPr="00B64AF2">
        <w:rPr>
          <w:rFonts w:cs="Times New Roman"/>
        </w:rPr>
        <w:t>)he</w:t>
      </w:r>
      <w:proofErr w:type="gramEnd"/>
      <w:r w:rsidRPr="00B64AF2">
        <w:rPr>
          <w:rFonts w:cs="Times New Roman"/>
        </w:rPr>
        <w:t xml:space="preserve"> is directed back to Screener Interview Page 5</w:t>
      </w:r>
      <w:r w:rsidR="00B33B05" w:rsidRPr="00B64AF2">
        <w:rPr>
          <w:rFonts w:cs="Times New Roman"/>
        </w:rPr>
        <w:t xml:space="preserve"> (School Type).</w:t>
      </w:r>
    </w:p>
    <w:p w14:paraId="6078F666" w14:textId="77777777" w:rsidR="00FD5CFC" w:rsidRDefault="00FD5CFC" w:rsidP="00FD5CFC">
      <w:pPr>
        <w:pStyle w:val="Heading1"/>
        <w:spacing w:before="0" w:line="240" w:lineRule="auto"/>
      </w:pPr>
    </w:p>
    <w:p w14:paraId="6E84D2B1" w14:textId="77777777" w:rsidR="00173069" w:rsidRDefault="00173069">
      <w:pPr>
        <w:rPr>
          <w:rFonts w:asciiTheme="majorHAnsi" w:eastAsiaTheme="majorEastAsia" w:hAnsiTheme="majorHAnsi" w:cstheme="majorBidi"/>
          <w:b/>
          <w:bCs/>
          <w:color w:val="365F91" w:themeColor="accent1" w:themeShade="BF"/>
          <w:sz w:val="28"/>
          <w:szCs w:val="28"/>
        </w:rPr>
      </w:pPr>
      <w:r>
        <w:br w:type="page"/>
      </w:r>
    </w:p>
    <w:p w14:paraId="3B0A2055" w14:textId="033F4D1D" w:rsidR="00FD5CFC" w:rsidRPr="00B64AF2" w:rsidRDefault="00BD7F60" w:rsidP="00B64AF2">
      <w:pPr>
        <w:pStyle w:val="Heading1"/>
        <w:spacing w:before="0" w:line="240" w:lineRule="auto"/>
      </w:pPr>
      <w:r w:rsidRPr="00BD7F60">
        <w:lastRenderedPageBreak/>
        <w:t>Screener Interview Page 7: Grade Range</w:t>
      </w:r>
    </w:p>
    <w:p w14:paraId="543DDA7E" w14:textId="1B9194E7" w:rsidR="00BD7F60" w:rsidRPr="00B64AF2" w:rsidRDefault="00BD7F60" w:rsidP="00FD5CFC">
      <w:pPr>
        <w:spacing w:after="0"/>
        <w:rPr>
          <w:rFonts w:cs="Times New Roman"/>
          <w:szCs w:val="24"/>
        </w:rPr>
      </w:pPr>
      <w:r w:rsidRPr="00B64AF2">
        <w:rPr>
          <w:rFonts w:cs="Times New Roman"/>
          <w:szCs w:val="24"/>
        </w:rPr>
        <w:t>All respondents receive this screen.</w:t>
      </w:r>
    </w:p>
    <w:p w14:paraId="03E7D0EB" w14:textId="77777777" w:rsidR="008733C4" w:rsidRDefault="008733C4" w:rsidP="00FD5CFC">
      <w:pPr>
        <w:spacing w:after="0"/>
        <w:rPr>
          <w:rFonts w:ascii="Times New Roman" w:hAnsi="Times New Roman" w:cs="Times New Roman"/>
          <w:szCs w:val="24"/>
        </w:rPr>
      </w:pPr>
    </w:p>
    <w:p w14:paraId="19B526A9" w14:textId="64CC0DEE" w:rsidR="00B64AF2" w:rsidRPr="00B64AF2" w:rsidRDefault="00BD7F60" w:rsidP="00B64AF2">
      <w:pPr>
        <w:spacing w:after="0"/>
      </w:pPr>
      <w:r>
        <w:rPr>
          <w:noProof/>
        </w:rPr>
        <w:drawing>
          <wp:inline distT="0" distB="0" distL="0" distR="0" wp14:anchorId="02F77F52" wp14:editId="6BDC2A27">
            <wp:extent cx="593407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6F467AC5" w14:textId="2E7E095C" w:rsidR="008733C4" w:rsidRPr="00B64AF2" w:rsidRDefault="00B64AF2" w:rsidP="00B64AF2">
      <w:pPr>
        <w:spacing w:after="0" w:line="240" w:lineRule="auto"/>
        <w:rPr>
          <w:rFonts w:cs="Times New Roman"/>
          <w:szCs w:val="24"/>
        </w:rPr>
      </w:pPr>
      <w:r w:rsidRPr="00B64AF2">
        <w:rPr>
          <w:rFonts w:cs="Times New Roman"/>
          <w:szCs w:val="24"/>
        </w:rPr>
        <w:t>Notes: Low grade [LG] and high grade [HG] are pre-filled with the sampled school’s information.</w:t>
      </w:r>
    </w:p>
    <w:p w14:paraId="2BAFFE22" w14:textId="77777777" w:rsidR="00B64AF2" w:rsidRPr="00B64AF2" w:rsidRDefault="00B64AF2" w:rsidP="00B64AF2">
      <w:pPr>
        <w:spacing w:after="0" w:line="240" w:lineRule="auto"/>
        <w:rPr>
          <w:rFonts w:cs="Times New Roman"/>
          <w:szCs w:val="24"/>
        </w:rPr>
      </w:pPr>
    </w:p>
    <w:p w14:paraId="5B900BE1" w14:textId="77777777" w:rsidR="00D95E32" w:rsidRPr="00B64AF2" w:rsidRDefault="00BD7F60" w:rsidP="00B64AF2">
      <w:pPr>
        <w:spacing w:after="0" w:line="240" w:lineRule="auto"/>
        <w:rPr>
          <w:rFonts w:cs="Times New Roman"/>
          <w:szCs w:val="24"/>
        </w:rPr>
      </w:pPr>
      <w:r w:rsidRPr="00B64AF2">
        <w:rPr>
          <w:rFonts w:cs="Times New Roman"/>
          <w:szCs w:val="24"/>
        </w:rPr>
        <w:t>The second and third questions on this page remain grayed-out unless the respondent selects “No” indicating that the grade range on file is incorrect.</w:t>
      </w:r>
    </w:p>
    <w:p w14:paraId="3439CE44" w14:textId="77777777" w:rsidR="00B64AF2" w:rsidRDefault="00B64AF2" w:rsidP="00FD5CFC">
      <w:pPr>
        <w:spacing w:after="0"/>
        <w:rPr>
          <w:rFonts w:ascii="Times New Roman" w:hAnsi="Times New Roman" w:cs="Times New Roman"/>
          <w:szCs w:val="24"/>
        </w:rPr>
      </w:pPr>
    </w:p>
    <w:p w14:paraId="43F41A57" w14:textId="49444822" w:rsidR="00BD7F60" w:rsidRDefault="00BD7F60" w:rsidP="00FD5CFC">
      <w:pPr>
        <w:spacing w:after="0"/>
        <w:rPr>
          <w:noProof/>
        </w:rPr>
      </w:pPr>
      <w:r>
        <w:rPr>
          <w:noProof/>
        </w:rPr>
        <w:drawing>
          <wp:inline distT="0" distB="0" distL="0" distR="0" wp14:anchorId="784A114E" wp14:editId="4C86C6E9">
            <wp:extent cx="59436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7DE0C8A1" w14:textId="77777777" w:rsidR="008733C4" w:rsidRDefault="008733C4" w:rsidP="00FD5CFC">
      <w:pPr>
        <w:spacing w:after="0"/>
        <w:rPr>
          <w:rFonts w:ascii="Times New Roman" w:hAnsi="Times New Roman" w:cs="Times New Roman"/>
          <w:szCs w:val="24"/>
        </w:rPr>
      </w:pPr>
    </w:p>
    <w:p w14:paraId="5655493B" w14:textId="76E7373B" w:rsidR="00D95E32" w:rsidRPr="00B64AF2" w:rsidRDefault="00BD7F60" w:rsidP="00B64AF2">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14:paraId="6795A0D1" w14:textId="77777777" w:rsidR="00C941D3" w:rsidRPr="00B64AF2" w:rsidRDefault="00C941D3" w:rsidP="00B64AF2">
      <w:pPr>
        <w:spacing w:after="0" w:line="240" w:lineRule="auto"/>
        <w:rPr>
          <w:rFonts w:cs="Times New Roman"/>
          <w:u w:val="single"/>
        </w:rPr>
      </w:pPr>
    </w:p>
    <w:p w14:paraId="1B7BBE6F" w14:textId="73358754" w:rsidR="00173069" w:rsidRPr="00B64AF2" w:rsidRDefault="00173069" w:rsidP="00B64AF2">
      <w:pPr>
        <w:spacing w:after="0" w:line="240" w:lineRule="auto"/>
        <w:rPr>
          <w:rFonts w:cs="Times New Roman"/>
          <w:u w:val="single"/>
        </w:rPr>
      </w:pPr>
      <w:r w:rsidRPr="00B64AF2">
        <w:rPr>
          <w:rFonts w:cs="Times New Roman"/>
          <w:u w:val="single"/>
        </w:rPr>
        <w:t>Skip pattern:</w:t>
      </w:r>
    </w:p>
    <w:p w14:paraId="77475DCD" w14:textId="0F21FC90" w:rsidR="008E669A" w:rsidRPr="00B64AF2" w:rsidRDefault="008E669A" w:rsidP="00B64AF2">
      <w:pPr>
        <w:spacing w:after="0" w:line="240" w:lineRule="auto"/>
        <w:rPr>
          <w:rFonts w:cs="Times New Roman"/>
          <w:szCs w:val="24"/>
        </w:rPr>
      </w:pPr>
      <w:r w:rsidRPr="00B64AF2">
        <w:rPr>
          <w:rFonts w:cs="Times New Roman"/>
          <w:szCs w:val="24"/>
        </w:rPr>
        <w:t>If the respondent indicated that the grades on file are correct by marking “Yes” to the first question, then (s</w:t>
      </w:r>
      <w:proofErr w:type="gramStart"/>
      <w:r w:rsidRPr="00B64AF2">
        <w:rPr>
          <w:rFonts w:cs="Times New Roman"/>
          <w:szCs w:val="24"/>
        </w:rPr>
        <w:t>)he</w:t>
      </w:r>
      <w:proofErr w:type="gramEnd"/>
      <w:r w:rsidRPr="00B64AF2">
        <w:rPr>
          <w:rFonts w:cs="Times New Roman"/>
          <w:szCs w:val="24"/>
        </w:rPr>
        <w:t xml:space="preserve"> is directed to Screener Interview Page 13 (End of Interview). </w:t>
      </w:r>
    </w:p>
    <w:p w14:paraId="25E2CE18" w14:textId="77777777" w:rsidR="008E669A" w:rsidRPr="00B64AF2" w:rsidRDefault="008E669A" w:rsidP="00B64AF2">
      <w:pPr>
        <w:spacing w:after="0" w:line="240" w:lineRule="auto"/>
        <w:rPr>
          <w:rFonts w:cs="Times New Roman"/>
          <w:szCs w:val="24"/>
        </w:rPr>
      </w:pPr>
    </w:p>
    <w:p w14:paraId="03FF6374" w14:textId="61B1A658" w:rsidR="00173069" w:rsidRPr="00B64AF2" w:rsidRDefault="00173069" w:rsidP="00B64AF2">
      <w:pPr>
        <w:spacing w:after="0" w:line="240" w:lineRule="auto"/>
        <w:rPr>
          <w:rFonts w:cs="Times New Roman"/>
          <w:szCs w:val="24"/>
        </w:rPr>
      </w:pPr>
      <w:r w:rsidRPr="00B64AF2">
        <w:rPr>
          <w:rFonts w:cs="Times New Roman"/>
          <w:szCs w:val="24"/>
        </w:rPr>
        <w:lastRenderedPageBreak/>
        <w:t>If the respondent indicates that the grades on file are incorrect by marking “No” to the first question and indicates that the lowest grade offered is Ungraded, Daycare, Prekindergarten, or Kindergarten and the highest grade offered is Ungraded on the second question</w:t>
      </w:r>
      <w:r w:rsidR="002E3E3B" w:rsidRPr="00B64AF2">
        <w:rPr>
          <w:rFonts w:cs="Times New Roman"/>
          <w:szCs w:val="24"/>
        </w:rPr>
        <w:t xml:space="preserve">, then (s)he is directed to </w:t>
      </w:r>
      <w:r w:rsidRPr="00B64AF2">
        <w:rPr>
          <w:rFonts w:cs="Times New Roman"/>
          <w:szCs w:val="24"/>
        </w:rPr>
        <w:t xml:space="preserve">Screener Interview Page </w:t>
      </w:r>
      <w:r w:rsidR="002E3E3B" w:rsidRPr="00B64AF2">
        <w:rPr>
          <w:rFonts w:cs="Times New Roman"/>
          <w:szCs w:val="24"/>
        </w:rPr>
        <w:t>8 (Ungraded School)</w:t>
      </w:r>
      <w:r w:rsidRPr="00B64AF2">
        <w:rPr>
          <w:rFonts w:cs="Times New Roman"/>
          <w:szCs w:val="24"/>
        </w:rPr>
        <w:t xml:space="preserve">. The following response combinations would trigger </w:t>
      </w:r>
      <w:r w:rsidR="002E3E3B" w:rsidRPr="00B64AF2">
        <w:rPr>
          <w:rFonts w:cs="Times New Roman"/>
          <w:szCs w:val="24"/>
        </w:rPr>
        <w:t>a skip to Screener Interview Page 8 (Ungraded School):</w:t>
      </w:r>
    </w:p>
    <w:p w14:paraId="77971AB3" w14:textId="77777777" w:rsidR="00173069" w:rsidRPr="00B64AF2" w:rsidRDefault="00173069" w:rsidP="00B64AF2">
      <w:pPr>
        <w:spacing w:after="0" w:line="240" w:lineRule="auto"/>
        <w:rPr>
          <w:rFonts w:cs="Times New Roman"/>
          <w:szCs w:val="24"/>
        </w:rPr>
      </w:pPr>
    </w:p>
    <w:p w14:paraId="7AE842C1" w14:textId="71FC62FB" w:rsidR="00173069" w:rsidRPr="00B64AF2" w:rsidRDefault="002E3E3B" w:rsidP="00B64AF2">
      <w:pPr>
        <w:spacing w:after="0" w:line="240" w:lineRule="auto"/>
        <w:rPr>
          <w:rFonts w:cs="Times New Roman"/>
          <w:szCs w:val="24"/>
        </w:rPr>
      </w:pPr>
      <w:r w:rsidRPr="00B64AF2">
        <w:rPr>
          <w:rFonts w:cs="Times New Roman"/>
          <w:szCs w:val="24"/>
        </w:rPr>
        <w:t>Low: Ungraded</w:t>
      </w:r>
      <w:r w:rsidR="00173069" w:rsidRPr="00B64AF2">
        <w:rPr>
          <w:rFonts w:cs="Times New Roman"/>
          <w:szCs w:val="24"/>
        </w:rPr>
        <w:tab/>
        <w:t>High: Ungraded</w:t>
      </w:r>
    </w:p>
    <w:p w14:paraId="3B55DE86" w14:textId="3D1A81D2" w:rsidR="00173069" w:rsidRPr="00B64AF2" w:rsidRDefault="002E3E3B" w:rsidP="00B64AF2">
      <w:pPr>
        <w:spacing w:after="0" w:line="240" w:lineRule="auto"/>
        <w:rPr>
          <w:rFonts w:cs="Times New Roman"/>
          <w:szCs w:val="24"/>
        </w:rPr>
      </w:pPr>
      <w:r w:rsidRPr="00B64AF2">
        <w:rPr>
          <w:rFonts w:cs="Times New Roman"/>
          <w:szCs w:val="24"/>
        </w:rPr>
        <w:t>Low: Daycare</w:t>
      </w:r>
      <w:r w:rsidRPr="00B64AF2">
        <w:rPr>
          <w:rFonts w:cs="Times New Roman"/>
          <w:szCs w:val="24"/>
        </w:rPr>
        <w:tab/>
      </w:r>
      <w:r w:rsidR="00173069" w:rsidRPr="00B64AF2">
        <w:rPr>
          <w:rFonts w:cs="Times New Roman"/>
          <w:szCs w:val="24"/>
        </w:rPr>
        <w:t>High: Ungraded</w:t>
      </w:r>
    </w:p>
    <w:p w14:paraId="6846909F" w14:textId="5A74596A" w:rsidR="00173069" w:rsidRPr="00B64AF2" w:rsidRDefault="002E3E3B" w:rsidP="00B64AF2">
      <w:pPr>
        <w:spacing w:after="0" w:line="240" w:lineRule="auto"/>
        <w:rPr>
          <w:rFonts w:cs="Times New Roman"/>
          <w:szCs w:val="24"/>
        </w:rPr>
      </w:pPr>
      <w:r w:rsidRPr="00B64AF2">
        <w:rPr>
          <w:rFonts w:cs="Times New Roman"/>
          <w:szCs w:val="24"/>
        </w:rPr>
        <w:t>Low: PK</w:t>
      </w:r>
      <w:r w:rsidRPr="00B64AF2">
        <w:rPr>
          <w:rFonts w:cs="Times New Roman"/>
          <w:szCs w:val="24"/>
        </w:rPr>
        <w:tab/>
      </w:r>
      <w:r w:rsidR="00173069" w:rsidRPr="00B64AF2">
        <w:rPr>
          <w:rFonts w:cs="Times New Roman"/>
          <w:szCs w:val="24"/>
        </w:rPr>
        <w:t xml:space="preserve"> </w:t>
      </w:r>
      <w:r w:rsidR="00173069" w:rsidRPr="00B64AF2">
        <w:rPr>
          <w:rFonts w:cs="Times New Roman"/>
          <w:szCs w:val="24"/>
        </w:rPr>
        <w:tab/>
        <w:t>High: Ungraded</w:t>
      </w:r>
    </w:p>
    <w:p w14:paraId="76270AB6" w14:textId="0E302A97" w:rsidR="00173069" w:rsidRPr="00B64AF2" w:rsidRDefault="00173069" w:rsidP="00B64AF2">
      <w:pPr>
        <w:spacing w:after="0" w:line="240" w:lineRule="auto"/>
        <w:rPr>
          <w:rFonts w:cs="Times New Roman"/>
          <w:szCs w:val="24"/>
        </w:rPr>
      </w:pPr>
      <w:r w:rsidRPr="00B64AF2">
        <w:rPr>
          <w:rFonts w:cs="Times New Roman"/>
          <w:szCs w:val="24"/>
        </w:rPr>
        <w:t>Lo</w:t>
      </w:r>
      <w:r w:rsidR="002E3E3B" w:rsidRPr="00B64AF2">
        <w:rPr>
          <w:rFonts w:cs="Times New Roman"/>
          <w:szCs w:val="24"/>
        </w:rPr>
        <w:t>w: K</w:t>
      </w:r>
      <w:r w:rsidRPr="00B64AF2">
        <w:rPr>
          <w:rFonts w:cs="Times New Roman"/>
          <w:szCs w:val="24"/>
        </w:rPr>
        <w:t xml:space="preserve">                </w:t>
      </w:r>
      <w:r w:rsidRPr="00B64AF2">
        <w:rPr>
          <w:rFonts w:cs="Times New Roman"/>
          <w:szCs w:val="24"/>
        </w:rPr>
        <w:tab/>
        <w:t xml:space="preserve">High: Ungraded </w:t>
      </w:r>
    </w:p>
    <w:p w14:paraId="22ADE38D" w14:textId="6D01FB8E" w:rsidR="00173069" w:rsidRPr="00B64AF2" w:rsidRDefault="00173069" w:rsidP="00B64AF2">
      <w:pPr>
        <w:spacing w:after="0" w:line="240" w:lineRule="auto"/>
        <w:rPr>
          <w:rFonts w:cs="Times New Roman"/>
          <w:u w:val="single"/>
        </w:rPr>
      </w:pPr>
    </w:p>
    <w:p w14:paraId="20774AC2" w14:textId="5CDE7FD8" w:rsidR="00173069" w:rsidRPr="00B64AF2" w:rsidRDefault="002E3E3B" w:rsidP="00B64AF2">
      <w:pPr>
        <w:spacing w:after="0" w:line="240" w:lineRule="auto"/>
        <w:rPr>
          <w:rFonts w:cs="Times New Roman"/>
          <w:szCs w:val="24"/>
        </w:rPr>
      </w:pPr>
      <w:r w:rsidRPr="00B64AF2">
        <w:rPr>
          <w:rFonts w:cs="Times New Roman"/>
          <w:szCs w:val="24"/>
        </w:rPr>
        <w:t xml:space="preserve">If the respondent indicates that the grades on file are incorrect by marking “No” to the first question </w:t>
      </w:r>
      <w:r w:rsidRPr="00B64AF2">
        <w:rPr>
          <w:rFonts w:cs="Times New Roman"/>
        </w:rPr>
        <w:t xml:space="preserve">indicates that the lowest grade offered is Ungraded, Daycare, Prekindergarten, or Kindergarten and the highest grade offered is Daycare, </w:t>
      </w:r>
      <w:proofErr w:type="spellStart"/>
      <w:r w:rsidRPr="00B64AF2">
        <w:rPr>
          <w:rFonts w:cs="Times New Roman"/>
        </w:rPr>
        <w:t>Prekindergaten</w:t>
      </w:r>
      <w:proofErr w:type="spellEnd"/>
      <w:r w:rsidRPr="00B64AF2">
        <w:rPr>
          <w:rFonts w:cs="Times New Roman"/>
        </w:rPr>
        <w:t>, or Kindergarten on the second question, then (s</w:t>
      </w:r>
      <w:proofErr w:type="gramStart"/>
      <w:r w:rsidRPr="00B64AF2">
        <w:rPr>
          <w:rFonts w:cs="Times New Roman"/>
        </w:rPr>
        <w:t>)he</w:t>
      </w:r>
      <w:proofErr w:type="gramEnd"/>
      <w:r w:rsidRPr="00B64AF2">
        <w:rPr>
          <w:rFonts w:cs="Times New Roman"/>
        </w:rPr>
        <w:t xml:space="preserve"> is directed to Screener Interview Page 9 (Other Grades).</w:t>
      </w:r>
    </w:p>
    <w:p w14:paraId="1F854E27" w14:textId="77777777" w:rsidR="002E3E3B" w:rsidRPr="00B64AF2" w:rsidRDefault="002E3E3B" w:rsidP="00B64AF2">
      <w:pPr>
        <w:spacing w:after="0" w:line="240" w:lineRule="auto"/>
        <w:textAlignment w:val="center"/>
        <w:rPr>
          <w:rFonts w:cs="Times New Roman"/>
          <w:szCs w:val="24"/>
        </w:rPr>
      </w:pPr>
    </w:p>
    <w:p w14:paraId="5518797A" w14:textId="476C2C29" w:rsidR="00DF3162" w:rsidRPr="00B64AF2" w:rsidRDefault="002E3E3B" w:rsidP="00B64AF2">
      <w:pPr>
        <w:spacing w:after="0" w:line="240" w:lineRule="auto"/>
        <w:textAlignment w:val="center"/>
        <w:rPr>
          <w:rFonts w:cs="Times New Roman"/>
          <w:szCs w:val="24"/>
        </w:rPr>
      </w:pPr>
      <w:r w:rsidRPr="00B64AF2">
        <w:rPr>
          <w:rFonts w:cs="Times New Roman"/>
          <w:szCs w:val="24"/>
        </w:rPr>
        <w:t>Otherwise, if the respondent indicates that the grade range differs by more than 2 grades than what is expected, then (s</w:t>
      </w:r>
      <w:proofErr w:type="gramStart"/>
      <w:r w:rsidRPr="00B64AF2">
        <w:rPr>
          <w:rFonts w:cs="Times New Roman"/>
          <w:szCs w:val="24"/>
        </w:rPr>
        <w:t>)he</w:t>
      </w:r>
      <w:proofErr w:type="gramEnd"/>
      <w:r w:rsidRPr="00B64AF2">
        <w:rPr>
          <w:rFonts w:cs="Times New Roman"/>
          <w:szCs w:val="24"/>
        </w:rPr>
        <w:t xml:space="preserve"> is directed to Screener Interview Page 10 (Separate School). This includes </w:t>
      </w:r>
      <w:r w:rsidR="008E669A" w:rsidRPr="00B64AF2">
        <w:rPr>
          <w:rFonts w:cs="Times New Roman"/>
          <w:szCs w:val="24"/>
        </w:rPr>
        <w:t>the scenario where a</w:t>
      </w:r>
      <w:r w:rsidRPr="00B64AF2">
        <w:rPr>
          <w:rFonts w:cs="Times New Roman"/>
          <w:szCs w:val="24"/>
        </w:rPr>
        <w:t xml:space="preserve"> r</w:t>
      </w:r>
      <w:r w:rsidR="00DF3162" w:rsidRPr="00B64AF2">
        <w:rPr>
          <w:rFonts w:cs="Times New Roman"/>
          <w:szCs w:val="24"/>
        </w:rPr>
        <w:t>espondent enter</w:t>
      </w:r>
      <w:r w:rsidR="003B5969" w:rsidRPr="00B64AF2">
        <w:rPr>
          <w:rFonts w:cs="Times New Roman"/>
          <w:szCs w:val="24"/>
        </w:rPr>
        <w:t>s</w:t>
      </w:r>
      <w:r w:rsidR="00DF3162" w:rsidRPr="00B64AF2">
        <w:rPr>
          <w:rFonts w:cs="Times New Roman"/>
          <w:szCs w:val="24"/>
        </w:rPr>
        <w:t xml:space="preserve"> </w:t>
      </w:r>
      <w:r w:rsidR="008E669A" w:rsidRPr="00B64AF2">
        <w:rPr>
          <w:rFonts w:cs="Times New Roman"/>
          <w:szCs w:val="24"/>
        </w:rPr>
        <w:t>U</w:t>
      </w:r>
      <w:r w:rsidR="00DF3162" w:rsidRPr="00B64AF2">
        <w:rPr>
          <w:rFonts w:cs="Times New Roman"/>
          <w:szCs w:val="24"/>
        </w:rPr>
        <w:t>ngraded for low grade and a high grade that differs by more than 2</w:t>
      </w:r>
      <w:r w:rsidRPr="00B64AF2">
        <w:rPr>
          <w:rFonts w:cs="Times New Roman"/>
          <w:szCs w:val="24"/>
        </w:rPr>
        <w:t xml:space="preserve"> grades that what was expected OR i</w:t>
      </w:r>
      <w:r w:rsidR="00DF3162" w:rsidRPr="00B64AF2">
        <w:rPr>
          <w:rFonts w:cs="Times New Roman"/>
          <w:szCs w:val="24"/>
        </w:rPr>
        <w:t xml:space="preserve">f the respondent </w:t>
      </w:r>
      <w:r w:rsidR="008E669A" w:rsidRPr="00B64AF2">
        <w:rPr>
          <w:rFonts w:cs="Times New Roman"/>
          <w:szCs w:val="24"/>
        </w:rPr>
        <w:t>enters</w:t>
      </w:r>
      <w:r w:rsidR="00DF3162" w:rsidRPr="00B64AF2">
        <w:rPr>
          <w:rFonts w:cs="Times New Roman"/>
          <w:szCs w:val="24"/>
        </w:rPr>
        <w:t xml:space="preserve"> a lo</w:t>
      </w:r>
      <w:r w:rsidR="003B5969" w:rsidRPr="00B64AF2">
        <w:rPr>
          <w:rFonts w:cs="Times New Roman"/>
          <w:szCs w:val="24"/>
        </w:rPr>
        <w:t>w</w:t>
      </w:r>
      <w:r w:rsidR="00DF3162" w:rsidRPr="00B64AF2">
        <w:rPr>
          <w:rFonts w:cs="Times New Roman"/>
          <w:szCs w:val="24"/>
        </w:rPr>
        <w:t xml:space="preserve"> grade that differs by more than 2 grade</w:t>
      </w:r>
      <w:r w:rsidR="008E669A" w:rsidRPr="00B64AF2">
        <w:rPr>
          <w:rFonts w:cs="Times New Roman"/>
          <w:szCs w:val="24"/>
        </w:rPr>
        <w:t>s</w:t>
      </w:r>
      <w:r w:rsidR="00DF3162" w:rsidRPr="00B64AF2">
        <w:rPr>
          <w:rFonts w:cs="Times New Roman"/>
          <w:szCs w:val="24"/>
        </w:rPr>
        <w:t xml:space="preserve"> than what was expected and a high grade of </w:t>
      </w:r>
      <w:r w:rsidR="008E669A" w:rsidRPr="00B64AF2">
        <w:rPr>
          <w:rFonts w:cs="Times New Roman"/>
          <w:szCs w:val="24"/>
        </w:rPr>
        <w:t>U</w:t>
      </w:r>
      <w:r w:rsidR="00DF3162" w:rsidRPr="00B64AF2">
        <w:rPr>
          <w:rFonts w:cs="Times New Roman"/>
          <w:szCs w:val="24"/>
        </w:rPr>
        <w:t>ngraded</w:t>
      </w:r>
      <w:r w:rsidR="008E669A" w:rsidRPr="00B64AF2">
        <w:rPr>
          <w:rFonts w:cs="Times New Roman"/>
          <w:szCs w:val="24"/>
        </w:rPr>
        <w:t>.</w:t>
      </w:r>
    </w:p>
    <w:p w14:paraId="01063D2F" w14:textId="4024942D" w:rsidR="00FD5CFC" w:rsidRDefault="00FD5CFC" w:rsidP="00FD5CFC">
      <w:pPr>
        <w:pStyle w:val="Heading1"/>
        <w:spacing w:before="0" w:line="240" w:lineRule="auto"/>
      </w:pPr>
    </w:p>
    <w:p w14:paraId="37B34787"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90C9971" w14:textId="3CF322B1" w:rsidR="00FD5CFC" w:rsidRPr="00B64AF2" w:rsidRDefault="00BD7F60" w:rsidP="00B64AF2">
      <w:pPr>
        <w:pStyle w:val="Heading1"/>
        <w:spacing w:before="0" w:line="240" w:lineRule="auto"/>
      </w:pPr>
      <w:r w:rsidRPr="00BD7F60">
        <w:lastRenderedPageBreak/>
        <w:t>Screener Interview Page 8: Ungraded School</w:t>
      </w:r>
    </w:p>
    <w:p w14:paraId="583D59BB" w14:textId="02C10968" w:rsidR="001061AE" w:rsidRPr="00B64AF2" w:rsidRDefault="00BD7F60" w:rsidP="00B64AF2">
      <w:pPr>
        <w:spacing w:after="0" w:line="240" w:lineRule="auto"/>
        <w:rPr>
          <w:rFonts w:cs="Times New Roman"/>
          <w:szCs w:val="24"/>
        </w:rPr>
      </w:pPr>
      <w:r w:rsidRPr="00B64AF2">
        <w:rPr>
          <w:rFonts w:cs="Times New Roman"/>
          <w:szCs w:val="24"/>
        </w:rPr>
        <w:t xml:space="preserve">A respondent accesses this page only if (s)he indicated that the grades on file are incorrect by marking “No” to the first question on </w:t>
      </w:r>
      <w:r w:rsidR="007B5335" w:rsidRPr="00B64AF2">
        <w:rPr>
          <w:rFonts w:cs="Times New Roman"/>
          <w:szCs w:val="24"/>
        </w:rPr>
        <w:t>Screener Interview Page</w:t>
      </w:r>
      <w:r w:rsidRPr="00B64AF2">
        <w:rPr>
          <w:rFonts w:cs="Times New Roman"/>
          <w:szCs w:val="24"/>
        </w:rPr>
        <w:t xml:space="preserve"> 7 and indicated that the lowest grade offered is Ungraded, Daycare, Prekindergarten, or Kindergarten and the highest grade offered is Ungraded on the second question on </w:t>
      </w:r>
      <w:r w:rsidR="007B5335" w:rsidRPr="00B64AF2">
        <w:rPr>
          <w:rFonts w:cs="Times New Roman"/>
          <w:szCs w:val="24"/>
        </w:rPr>
        <w:t>Screener Interview Page</w:t>
      </w:r>
      <w:r w:rsidRPr="00B64AF2">
        <w:rPr>
          <w:rFonts w:cs="Times New Roman"/>
          <w:szCs w:val="24"/>
        </w:rPr>
        <w:t xml:space="preserve"> 7.</w:t>
      </w:r>
      <w:r w:rsidR="001061AE" w:rsidRPr="00B64AF2">
        <w:rPr>
          <w:rFonts w:cs="Times New Roman"/>
          <w:szCs w:val="24"/>
        </w:rPr>
        <w:t xml:space="preserve"> The following response combinations would trigger this page:</w:t>
      </w:r>
    </w:p>
    <w:p w14:paraId="2E47485F" w14:textId="77777777" w:rsidR="001061AE" w:rsidRPr="00B64AF2" w:rsidRDefault="001061AE" w:rsidP="00B64AF2">
      <w:pPr>
        <w:spacing w:after="0" w:line="240" w:lineRule="auto"/>
        <w:rPr>
          <w:rFonts w:cs="Times New Roman"/>
          <w:szCs w:val="24"/>
        </w:rPr>
      </w:pPr>
    </w:p>
    <w:p w14:paraId="44A831C7" w14:textId="4204419A" w:rsidR="001061AE" w:rsidRPr="00B64AF2" w:rsidRDefault="001061AE" w:rsidP="00B64AF2">
      <w:pPr>
        <w:spacing w:after="0" w:line="240" w:lineRule="auto"/>
        <w:rPr>
          <w:rFonts w:cs="Times New Roman"/>
          <w:szCs w:val="24"/>
        </w:rPr>
      </w:pPr>
      <w:r w:rsidRPr="00B64AF2">
        <w:rPr>
          <w:rFonts w:cs="Times New Roman"/>
          <w:szCs w:val="24"/>
        </w:rPr>
        <w:t>Low: Ungraded;</w:t>
      </w:r>
      <w:r w:rsidR="00505D09" w:rsidRPr="00B64AF2">
        <w:rPr>
          <w:rFonts w:cs="Times New Roman"/>
          <w:szCs w:val="24"/>
        </w:rPr>
        <w:tab/>
      </w:r>
      <w:r w:rsidRPr="00B64AF2">
        <w:rPr>
          <w:rFonts w:cs="Times New Roman"/>
          <w:szCs w:val="24"/>
        </w:rPr>
        <w:t>High: Ungraded</w:t>
      </w:r>
    </w:p>
    <w:p w14:paraId="038A66C7" w14:textId="385596C6" w:rsidR="001061AE" w:rsidRPr="00B64AF2" w:rsidRDefault="001061AE" w:rsidP="00B64AF2">
      <w:pPr>
        <w:spacing w:after="0" w:line="240" w:lineRule="auto"/>
        <w:rPr>
          <w:rFonts w:cs="Times New Roman"/>
          <w:szCs w:val="24"/>
        </w:rPr>
      </w:pPr>
      <w:r w:rsidRPr="00B64AF2">
        <w:rPr>
          <w:rFonts w:cs="Times New Roman"/>
          <w:szCs w:val="24"/>
        </w:rPr>
        <w:t xml:space="preserve">Low: Daycare;    </w:t>
      </w:r>
      <w:r w:rsidR="00505D09" w:rsidRPr="00B64AF2">
        <w:rPr>
          <w:rFonts w:cs="Times New Roman"/>
          <w:szCs w:val="24"/>
        </w:rPr>
        <w:tab/>
      </w:r>
      <w:r w:rsidRPr="00B64AF2">
        <w:rPr>
          <w:rFonts w:cs="Times New Roman"/>
          <w:szCs w:val="24"/>
        </w:rPr>
        <w:t>High: Ungraded</w:t>
      </w:r>
    </w:p>
    <w:p w14:paraId="6F959EB5" w14:textId="4685FE00" w:rsidR="001061AE" w:rsidRPr="00B64AF2" w:rsidRDefault="001061AE" w:rsidP="00B64AF2">
      <w:pPr>
        <w:spacing w:after="0" w:line="240" w:lineRule="auto"/>
        <w:rPr>
          <w:rFonts w:cs="Times New Roman"/>
          <w:szCs w:val="24"/>
        </w:rPr>
      </w:pPr>
      <w:r w:rsidRPr="00B64AF2">
        <w:rPr>
          <w:rFonts w:cs="Times New Roman"/>
          <w:szCs w:val="24"/>
        </w:rPr>
        <w:t xml:space="preserve">Low: PK;              </w:t>
      </w:r>
      <w:r w:rsidR="00505D09" w:rsidRPr="00B64AF2">
        <w:rPr>
          <w:rFonts w:cs="Times New Roman"/>
          <w:szCs w:val="24"/>
        </w:rPr>
        <w:tab/>
      </w:r>
      <w:r w:rsidRPr="00B64AF2">
        <w:rPr>
          <w:rFonts w:cs="Times New Roman"/>
          <w:szCs w:val="24"/>
        </w:rPr>
        <w:t>High: Ungraded</w:t>
      </w:r>
    </w:p>
    <w:p w14:paraId="52C2477F" w14:textId="1D6E1833" w:rsidR="001061AE" w:rsidRPr="00B64AF2" w:rsidRDefault="001061AE" w:rsidP="00B64AF2">
      <w:pPr>
        <w:spacing w:after="0" w:line="240" w:lineRule="auto"/>
        <w:rPr>
          <w:rFonts w:cs="Times New Roman"/>
          <w:szCs w:val="24"/>
        </w:rPr>
      </w:pPr>
      <w:r w:rsidRPr="00B64AF2">
        <w:rPr>
          <w:rFonts w:cs="Times New Roman"/>
          <w:szCs w:val="24"/>
        </w:rPr>
        <w:t xml:space="preserve">Low: K;                </w:t>
      </w:r>
      <w:r w:rsidR="00505D09" w:rsidRPr="00B64AF2">
        <w:rPr>
          <w:rFonts w:cs="Times New Roman"/>
          <w:szCs w:val="24"/>
        </w:rPr>
        <w:tab/>
      </w:r>
      <w:r w:rsidRPr="00B64AF2">
        <w:rPr>
          <w:rFonts w:cs="Times New Roman"/>
          <w:szCs w:val="24"/>
        </w:rPr>
        <w:t>High: Ungraded</w:t>
      </w:r>
      <w:r w:rsidR="00BD7F60" w:rsidRPr="00B64AF2">
        <w:rPr>
          <w:rFonts w:cs="Times New Roman"/>
          <w:szCs w:val="24"/>
        </w:rPr>
        <w:t xml:space="preserve"> </w:t>
      </w:r>
    </w:p>
    <w:p w14:paraId="1449D72D" w14:textId="77777777" w:rsidR="001061AE" w:rsidRPr="00B64AF2" w:rsidRDefault="001061AE" w:rsidP="00B64AF2">
      <w:pPr>
        <w:spacing w:after="0" w:line="240" w:lineRule="auto"/>
        <w:rPr>
          <w:rFonts w:cs="Times New Roman"/>
          <w:szCs w:val="24"/>
        </w:rPr>
      </w:pPr>
    </w:p>
    <w:p w14:paraId="41B60389" w14:textId="023DB4B3" w:rsidR="001061AE" w:rsidRPr="00B64AF2" w:rsidRDefault="00BD7F60" w:rsidP="00B64AF2">
      <w:pPr>
        <w:spacing w:after="0" w:line="240" w:lineRule="auto"/>
        <w:rPr>
          <w:rFonts w:cs="Times New Roman"/>
          <w:szCs w:val="24"/>
        </w:rPr>
      </w:pPr>
      <w:r w:rsidRPr="00B64AF2">
        <w:rPr>
          <w:rFonts w:cs="Times New Roman"/>
          <w:szCs w:val="24"/>
        </w:rPr>
        <w:t xml:space="preserve">In this instance, the respondent selected grades that make it seem like the school is ungraded only and does not offer any of grades 1 through 12. </w:t>
      </w:r>
      <w:r w:rsidR="001061AE" w:rsidRPr="00B64AF2">
        <w:rPr>
          <w:rFonts w:cs="Times New Roman"/>
          <w:szCs w:val="24"/>
        </w:rPr>
        <w:t>The NTPS Portal is developed to weed out schools that do not offer any of grades 1-12 (is all ungraded or early childhood only); these are out of scope for the NTPS.</w:t>
      </w:r>
    </w:p>
    <w:p w14:paraId="5B945B40" w14:textId="5382B1C6" w:rsidR="008733C4" w:rsidRPr="001061AE" w:rsidRDefault="008733C4" w:rsidP="001061AE">
      <w:pPr>
        <w:spacing w:after="0" w:line="240" w:lineRule="auto"/>
        <w:textAlignment w:val="center"/>
        <w:rPr>
          <w:rFonts w:ascii="Calibri" w:eastAsia="Times New Roman" w:hAnsi="Calibri" w:cs="Times New Roman"/>
          <w:color w:val="000000"/>
        </w:rPr>
      </w:pPr>
    </w:p>
    <w:p w14:paraId="5F122B7C" w14:textId="4B55E788" w:rsidR="00FD5CFC" w:rsidRDefault="00BD7F60" w:rsidP="00FF6055">
      <w:pPr>
        <w:spacing w:after="0"/>
      </w:pPr>
      <w:r>
        <w:rPr>
          <w:noProof/>
        </w:rPr>
        <w:drawing>
          <wp:inline distT="0" distB="0" distL="0" distR="0" wp14:anchorId="6989AFEF" wp14:editId="622F551D">
            <wp:extent cx="5934075" cy="2857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42262127" w14:textId="77777777" w:rsidR="00DF09B9" w:rsidRPr="00B64AF2" w:rsidRDefault="00DF09B9" w:rsidP="000E28FF">
      <w:pPr>
        <w:spacing w:after="0" w:line="240" w:lineRule="auto"/>
        <w:rPr>
          <w:rFonts w:cs="Times New Roman"/>
          <w:u w:val="single"/>
        </w:rPr>
      </w:pPr>
      <w:r w:rsidRPr="00B64AF2">
        <w:rPr>
          <w:rFonts w:cs="Times New Roman"/>
          <w:u w:val="single"/>
        </w:rPr>
        <w:t>Skip pattern:</w:t>
      </w:r>
    </w:p>
    <w:p w14:paraId="4BD29B86" w14:textId="74AEC145" w:rsidR="00DF09B9" w:rsidRPr="00B64AF2" w:rsidRDefault="00DF09B9" w:rsidP="000E28FF">
      <w:pPr>
        <w:spacing w:after="0" w:line="240" w:lineRule="auto"/>
        <w:rPr>
          <w:rFonts w:cs="Times New Roman"/>
        </w:rPr>
      </w:pPr>
      <w:r w:rsidRPr="00B64AF2">
        <w:rPr>
          <w:rFonts w:cs="Times New Roman"/>
        </w:rPr>
        <w:t>If the respondent chooses “Yes”, then (s</w:t>
      </w:r>
      <w:proofErr w:type="gramStart"/>
      <w:r w:rsidRPr="00B64AF2">
        <w:rPr>
          <w:rFonts w:cs="Times New Roman"/>
        </w:rPr>
        <w:t>)he</w:t>
      </w:r>
      <w:proofErr w:type="gramEnd"/>
      <w:r w:rsidRPr="00B64AF2">
        <w:rPr>
          <w:rFonts w:cs="Times New Roman"/>
        </w:rPr>
        <w:t xml:space="preserve"> is directed to Screener Interview Page 13 (End of Interview).</w:t>
      </w:r>
    </w:p>
    <w:p w14:paraId="69A55305" w14:textId="54ACEC2F" w:rsidR="00DF09B9" w:rsidRPr="00B64AF2" w:rsidRDefault="00DF09B9" w:rsidP="000E28FF">
      <w:pPr>
        <w:spacing w:after="0" w:line="240" w:lineRule="auto"/>
        <w:rPr>
          <w:rFonts w:cs="Times New Roman"/>
        </w:rPr>
      </w:pPr>
      <w:r w:rsidRPr="00B64AF2">
        <w:rPr>
          <w:rFonts w:cs="Times New Roman"/>
        </w:rPr>
        <w:t>If the respondent chooses any of the “No” responses, then (s</w:t>
      </w:r>
      <w:proofErr w:type="gramStart"/>
      <w:r w:rsidRPr="00B64AF2">
        <w:rPr>
          <w:rFonts w:cs="Times New Roman"/>
        </w:rPr>
        <w:t>)he</w:t>
      </w:r>
      <w:proofErr w:type="gramEnd"/>
      <w:r w:rsidRPr="00B64AF2">
        <w:rPr>
          <w:rFonts w:cs="Times New Roman"/>
        </w:rPr>
        <w:t xml:space="preserve"> is directed to Screener Interview Page 12 (Out of Scope). </w:t>
      </w:r>
    </w:p>
    <w:p w14:paraId="39A03B4D" w14:textId="77777777" w:rsidR="00FF6055" w:rsidRPr="00FF6055" w:rsidRDefault="00FF6055" w:rsidP="00FF6055">
      <w:pPr>
        <w:spacing w:after="0"/>
      </w:pPr>
    </w:p>
    <w:p w14:paraId="6C56556E"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7070B92" w14:textId="5686AC21" w:rsidR="00FD5CFC" w:rsidRPr="00B64AF2" w:rsidRDefault="00BD7F60" w:rsidP="00B64AF2">
      <w:pPr>
        <w:pStyle w:val="Heading1"/>
        <w:spacing w:before="0" w:line="240" w:lineRule="auto"/>
      </w:pPr>
      <w:r w:rsidRPr="00BD7F60">
        <w:lastRenderedPageBreak/>
        <w:t>Screener Interview Page 9: Other Grades</w:t>
      </w:r>
    </w:p>
    <w:p w14:paraId="6022B839" w14:textId="102AFA8F" w:rsidR="00D95E32"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indicated that the grades on file are incorrect by marking “No” to the first question on </w:t>
      </w:r>
      <w:r w:rsidR="007B5335" w:rsidRPr="00B64AF2">
        <w:rPr>
          <w:rFonts w:cs="Times New Roman"/>
        </w:rPr>
        <w:t>Screener Interview Page</w:t>
      </w:r>
      <w:r w:rsidRPr="00B64AF2">
        <w:rPr>
          <w:rFonts w:cs="Times New Roman"/>
        </w:rPr>
        <w:t xml:space="preserve"> 7 and indicated that the lowest grade offered is Ungraded, Daycare, Prekindergarten, or Kindergarten and the highest grade offered is Daycare, </w:t>
      </w:r>
      <w:proofErr w:type="spellStart"/>
      <w:r w:rsidRPr="00B64AF2">
        <w:rPr>
          <w:rFonts w:cs="Times New Roman"/>
        </w:rPr>
        <w:t>Prekindergaten</w:t>
      </w:r>
      <w:proofErr w:type="spellEnd"/>
      <w:r w:rsidRPr="00B64AF2">
        <w:rPr>
          <w:rFonts w:cs="Times New Roman"/>
        </w:rPr>
        <w:t xml:space="preserve">, or Kindergarten on the second question on </w:t>
      </w:r>
      <w:r w:rsidR="007B5335" w:rsidRPr="00B64AF2">
        <w:rPr>
          <w:rFonts w:cs="Times New Roman"/>
        </w:rPr>
        <w:t>Screener Interview Page</w:t>
      </w:r>
      <w:r w:rsidRPr="00B64AF2">
        <w:rPr>
          <w:rFonts w:cs="Times New Roman"/>
        </w:rPr>
        <w:t xml:space="preserve"> 7. In this instance, the respondent selected grades that make it seem like the school is early childhood only and does not offer any of grades 1 through 12.</w:t>
      </w:r>
    </w:p>
    <w:p w14:paraId="657D8316" w14:textId="77777777" w:rsidR="008733C4" w:rsidRDefault="008733C4" w:rsidP="00FD5CFC">
      <w:pPr>
        <w:spacing w:after="0"/>
        <w:rPr>
          <w:rFonts w:ascii="Times New Roman" w:hAnsi="Times New Roman" w:cs="Times New Roman"/>
        </w:rPr>
      </w:pPr>
    </w:p>
    <w:p w14:paraId="28A0ACD5" w14:textId="77777777" w:rsidR="00C941D3" w:rsidRDefault="00BD7F60" w:rsidP="00DF09B9">
      <w:pPr>
        <w:spacing w:after="0"/>
        <w:rPr>
          <w:rFonts w:ascii="Times New Roman" w:hAnsi="Times New Roman" w:cs="Times New Roman"/>
        </w:rPr>
      </w:pPr>
      <w:r>
        <w:rPr>
          <w:rFonts w:ascii="Times New Roman" w:hAnsi="Times New Roman" w:cs="Times New Roman"/>
          <w:noProof/>
        </w:rPr>
        <w:drawing>
          <wp:inline distT="0" distB="0" distL="0" distR="0" wp14:anchorId="4CE12BF3" wp14:editId="755FF120">
            <wp:extent cx="5934075" cy="2266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p>
    <w:p w14:paraId="0CA12CEE" w14:textId="370A7E6B" w:rsidR="00DF09B9" w:rsidRPr="00B64AF2" w:rsidRDefault="00DF09B9" w:rsidP="00B64AF2">
      <w:pPr>
        <w:spacing w:after="0" w:line="240" w:lineRule="auto"/>
        <w:rPr>
          <w:rFonts w:cs="Times New Roman"/>
        </w:rPr>
      </w:pPr>
      <w:r w:rsidRPr="00B64AF2">
        <w:rPr>
          <w:rFonts w:cs="Times New Roman"/>
          <w:u w:val="single"/>
        </w:rPr>
        <w:t>Skip pattern:</w:t>
      </w:r>
    </w:p>
    <w:p w14:paraId="1E455DD6" w14:textId="77777777" w:rsidR="00DF09B9" w:rsidRPr="00B64AF2" w:rsidRDefault="00DF09B9" w:rsidP="00B64AF2">
      <w:pPr>
        <w:spacing w:after="0" w:line="240" w:lineRule="auto"/>
        <w:rPr>
          <w:rFonts w:cs="Times New Roman"/>
        </w:rPr>
      </w:pPr>
      <w:r w:rsidRPr="00B64AF2">
        <w:rPr>
          <w:rFonts w:cs="Times New Roman"/>
        </w:rPr>
        <w:t>If the respondent chooses “Yes”, then (s</w:t>
      </w:r>
      <w:proofErr w:type="gramStart"/>
      <w:r w:rsidRPr="00B64AF2">
        <w:rPr>
          <w:rFonts w:cs="Times New Roman"/>
        </w:rPr>
        <w:t>)he</w:t>
      </w:r>
      <w:proofErr w:type="gramEnd"/>
      <w:r w:rsidRPr="00B64AF2">
        <w:rPr>
          <w:rFonts w:cs="Times New Roman"/>
        </w:rPr>
        <w:t xml:space="preserve"> is directed to Screener Interview Page 13 (End of Interview).</w:t>
      </w:r>
    </w:p>
    <w:p w14:paraId="662D9722" w14:textId="77777777" w:rsidR="00DF09B9" w:rsidRPr="00B64AF2" w:rsidRDefault="00DF09B9" w:rsidP="00B64AF2">
      <w:pPr>
        <w:spacing w:after="0" w:line="240" w:lineRule="auto"/>
        <w:rPr>
          <w:rFonts w:cs="Times New Roman"/>
        </w:rPr>
      </w:pPr>
      <w:r w:rsidRPr="00B64AF2">
        <w:rPr>
          <w:rFonts w:cs="Times New Roman"/>
        </w:rPr>
        <w:t>If the respondent chooses any of the “No” responses, then (s</w:t>
      </w:r>
      <w:proofErr w:type="gramStart"/>
      <w:r w:rsidRPr="00B64AF2">
        <w:rPr>
          <w:rFonts w:cs="Times New Roman"/>
        </w:rPr>
        <w:t>)he</w:t>
      </w:r>
      <w:proofErr w:type="gramEnd"/>
      <w:r w:rsidRPr="00B64AF2">
        <w:rPr>
          <w:rFonts w:cs="Times New Roman"/>
        </w:rPr>
        <w:t xml:space="preserve"> is directed to Screener Interview Page 12 (Out of Scope). </w:t>
      </w:r>
    </w:p>
    <w:p w14:paraId="180BDFCE" w14:textId="77777777" w:rsidR="00DF3162" w:rsidRDefault="00DF3162">
      <w:pPr>
        <w:rPr>
          <w:rFonts w:asciiTheme="majorHAnsi" w:eastAsiaTheme="majorEastAsia" w:hAnsiTheme="majorHAnsi" w:cstheme="majorBidi"/>
          <w:b/>
          <w:bCs/>
          <w:color w:val="365F91" w:themeColor="accent1" w:themeShade="BF"/>
          <w:sz w:val="28"/>
          <w:szCs w:val="28"/>
        </w:rPr>
      </w:pPr>
    </w:p>
    <w:p w14:paraId="777221C1"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38C1434D" w14:textId="078640F0" w:rsidR="00FD5CFC" w:rsidRPr="00B64AF2" w:rsidRDefault="00BD7F60" w:rsidP="00B64AF2">
      <w:pPr>
        <w:pStyle w:val="Heading1"/>
        <w:spacing w:before="0" w:line="240" w:lineRule="auto"/>
      </w:pPr>
      <w:r w:rsidRPr="00BD7F60">
        <w:lastRenderedPageBreak/>
        <w:t>Screener Interview Page 10: Separate School</w:t>
      </w:r>
    </w:p>
    <w:p w14:paraId="05270989" w14:textId="784F3E90" w:rsidR="00D95E32" w:rsidRPr="00B64AF2" w:rsidRDefault="00BD7F60" w:rsidP="00B64AF2">
      <w:pPr>
        <w:spacing w:after="0" w:line="240" w:lineRule="auto"/>
        <w:rPr>
          <w:rFonts w:cs="Times New Roman"/>
        </w:rPr>
      </w:pPr>
      <w:r w:rsidRPr="00B64AF2">
        <w:rPr>
          <w:rFonts w:cs="Times New Roman"/>
        </w:rPr>
        <w:t xml:space="preserve">A respondent accesses this page only if (s)he indicated that the grades on file are incorrect by marking “No” to the first question on </w:t>
      </w:r>
      <w:r w:rsidR="007B5335" w:rsidRPr="00B64AF2">
        <w:rPr>
          <w:rFonts w:cs="Times New Roman"/>
        </w:rPr>
        <w:t>Screener Interview Page</w:t>
      </w:r>
      <w:r w:rsidRPr="00B64AF2">
        <w:rPr>
          <w:rFonts w:cs="Times New Roman"/>
        </w:rPr>
        <w:t xml:space="preserve"> 7 and indicated that the school offers in-scope grades (at least one of 1-12) that are significantly different (by two grades or more) from the expected grades.</w:t>
      </w:r>
    </w:p>
    <w:p w14:paraId="1B1ABEDB" w14:textId="77777777" w:rsidR="008733C4" w:rsidRDefault="008733C4" w:rsidP="00FD5CFC">
      <w:pPr>
        <w:spacing w:after="0"/>
        <w:rPr>
          <w:rFonts w:ascii="Times New Roman" w:hAnsi="Times New Roman" w:cs="Times New Roman"/>
        </w:rPr>
      </w:pPr>
    </w:p>
    <w:p w14:paraId="526EEAC3" w14:textId="2F02453D" w:rsidR="00BD7F60" w:rsidRDefault="00BD7F60" w:rsidP="00FD5CFC">
      <w:pPr>
        <w:spacing w:after="0"/>
      </w:pPr>
      <w:r>
        <w:rPr>
          <w:noProof/>
        </w:rPr>
        <w:drawing>
          <wp:inline distT="0" distB="0" distL="0" distR="0" wp14:anchorId="7CB24F62" wp14:editId="5F9C5F0E">
            <wp:extent cx="5934075" cy="2543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14:paraId="7E0BDC9F" w14:textId="5DAD8AA7" w:rsidR="00DF09B9" w:rsidRPr="00B64AF2" w:rsidRDefault="00DF09B9" w:rsidP="00B64AF2">
      <w:pPr>
        <w:spacing w:after="0" w:line="240" w:lineRule="auto"/>
        <w:rPr>
          <w:rFonts w:cs="Times New Roman"/>
          <w:u w:val="single"/>
        </w:rPr>
      </w:pPr>
      <w:r w:rsidRPr="00B64AF2">
        <w:rPr>
          <w:rFonts w:cs="Times New Roman"/>
          <w:u w:val="single"/>
        </w:rPr>
        <w:t>Skip pattern:</w:t>
      </w:r>
    </w:p>
    <w:p w14:paraId="281BC7D5" w14:textId="0F984E46" w:rsidR="00DF09B9" w:rsidRPr="00B64AF2" w:rsidRDefault="00DF09B9" w:rsidP="00B64AF2">
      <w:pPr>
        <w:spacing w:after="0" w:line="240" w:lineRule="auto"/>
        <w:rPr>
          <w:rFonts w:cs="Times New Roman"/>
        </w:rPr>
      </w:pPr>
      <w:r w:rsidRPr="00B64AF2">
        <w:rPr>
          <w:rFonts w:cs="Times New Roman"/>
        </w:rPr>
        <w:t>If the respondent chooses “Yes”, then (s</w:t>
      </w:r>
      <w:proofErr w:type="gramStart"/>
      <w:r w:rsidRPr="00B64AF2">
        <w:rPr>
          <w:rFonts w:cs="Times New Roman"/>
        </w:rPr>
        <w:t>)he</w:t>
      </w:r>
      <w:proofErr w:type="gramEnd"/>
      <w:r w:rsidRPr="00B64AF2">
        <w:rPr>
          <w:rFonts w:cs="Times New Roman"/>
        </w:rPr>
        <w:t xml:space="preserve"> is directed to Screener Interview Page 11 (Separate School Information).</w:t>
      </w:r>
    </w:p>
    <w:p w14:paraId="4CCE0AD3" w14:textId="6C2ECFD7" w:rsidR="00DF09B9" w:rsidRPr="00B64AF2" w:rsidRDefault="00DF09B9" w:rsidP="00B64AF2">
      <w:pPr>
        <w:spacing w:after="0" w:line="240" w:lineRule="auto"/>
        <w:rPr>
          <w:rFonts w:cs="Times New Roman"/>
        </w:rPr>
      </w:pPr>
      <w:r w:rsidRPr="00B64AF2">
        <w:rPr>
          <w:rFonts w:cs="Times New Roman"/>
        </w:rPr>
        <w:t>If the respondent chooses “No”, then (s</w:t>
      </w:r>
      <w:proofErr w:type="gramStart"/>
      <w:r w:rsidRPr="00B64AF2">
        <w:rPr>
          <w:rFonts w:cs="Times New Roman"/>
        </w:rPr>
        <w:t>)he</w:t>
      </w:r>
      <w:proofErr w:type="gramEnd"/>
      <w:r w:rsidRPr="00B64AF2">
        <w:rPr>
          <w:rFonts w:cs="Times New Roman"/>
        </w:rPr>
        <w:t xml:space="preserve"> is directed to Screener Interview Page 13 (End of Interview). </w:t>
      </w:r>
    </w:p>
    <w:p w14:paraId="04310A58" w14:textId="77777777" w:rsidR="00BD7F60" w:rsidRDefault="00BD7F60" w:rsidP="00FD5CFC">
      <w:pPr>
        <w:spacing w:after="0"/>
        <w:rPr>
          <w:rFonts w:ascii="Times New Roman" w:hAnsi="Times New Roman" w:cs="Times New Roman"/>
          <w:b/>
          <w:sz w:val="24"/>
          <w:szCs w:val="24"/>
          <w:u w:val="single"/>
        </w:rPr>
      </w:pPr>
    </w:p>
    <w:p w14:paraId="3AE3F447" w14:textId="77777777" w:rsidR="00C941D3" w:rsidRDefault="00C941D3">
      <w:pPr>
        <w:rPr>
          <w:rFonts w:asciiTheme="majorHAnsi" w:eastAsiaTheme="majorEastAsia" w:hAnsiTheme="majorHAnsi" w:cstheme="majorBidi"/>
          <w:b/>
          <w:bCs/>
          <w:color w:val="365F91" w:themeColor="accent1" w:themeShade="BF"/>
          <w:sz w:val="28"/>
          <w:szCs w:val="28"/>
        </w:rPr>
      </w:pPr>
      <w:r>
        <w:br w:type="page"/>
      </w:r>
    </w:p>
    <w:p w14:paraId="4A147015" w14:textId="4475ED96" w:rsidR="00FD5CFC" w:rsidRPr="00B64AF2" w:rsidRDefault="00BD7F60" w:rsidP="00B64AF2">
      <w:pPr>
        <w:pStyle w:val="Heading1"/>
        <w:spacing w:before="0" w:line="240" w:lineRule="auto"/>
      </w:pPr>
      <w:r w:rsidRPr="00BD7F60">
        <w:lastRenderedPageBreak/>
        <w:t>Screener Interview Page 11: Separate School Information</w:t>
      </w:r>
    </w:p>
    <w:p w14:paraId="6C18A58E" w14:textId="77777777" w:rsidR="008733C4" w:rsidRPr="00B64AF2" w:rsidRDefault="00BD7F60" w:rsidP="00B64AF2">
      <w:pPr>
        <w:spacing w:after="0" w:line="240" w:lineRule="auto"/>
        <w:rPr>
          <w:rFonts w:cs="Times New Roman"/>
        </w:rPr>
      </w:pPr>
      <w:r w:rsidRPr="00B64AF2">
        <w:rPr>
          <w:rFonts w:cs="Times New Roman"/>
        </w:rPr>
        <w:t>A respondent accesses this page only if (s</w:t>
      </w:r>
      <w:proofErr w:type="gramStart"/>
      <w:r w:rsidRPr="00B64AF2">
        <w:rPr>
          <w:rFonts w:cs="Times New Roman"/>
        </w:rPr>
        <w:t>)he</w:t>
      </w:r>
      <w:proofErr w:type="gramEnd"/>
      <w:r w:rsidRPr="00B64AF2">
        <w:rPr>
          <w:rFonts w:cs="Times New Roman"/>
        </w:rPr>
        <w:t xml:space="preserve"> selected “Yes” </w:t>
      </w:r>
      <w:r w:rsidR="007B5335" w:rsidRPr="00B64AF2">
        <w:rPr>
          <w:rFonts w:cs="Times New Roman"/>
        </w:rPr>
        <w:t xml:space="preserve">on Screener Interview Page 10 </w:t>
      </w:r>
      <w:r w:rsidRPr="00B64AF2">
        <w:rPr>
          <w:rFonts w:cs="Times New Roman"/>
        </w:rPr>
        <w:t xml:space="preserve">(that the other grades are offered at a separate school). </w:t>
      </w:r>
    </w:p>
    <w:p w14:paraId="39D4C93C" w14:textId="77777777" w:rsidR="008733C4" w:rsidRDefault="008733C4" w:rsidP="00FD5CFC">
      <w:pPr>
        <w:spacing w:after="0"/>
        <w:rPr>
          <w:rFonts w:ascii="Times New Roman" w:hAnsi="Times New Roman" w:cs="Times New Roman"/>
        </w:rPr>
      </w:pPr>
    </w:p>
    <w:p w14:paraId="3E7F2A94" w14:textId="08943C2A" w:rsidR="00BD7F60" w:rsidRDefault="00BD7F60" w:rsidP="00FD5CFC">
      <w:pPr>
        <w:spacing w:after="0"/>
      </w:pPr>
      <w:r>
        <w:rPr>
          <w:noProof/>
        </w:rPr>
        <w:drawing>
          <wp:inline distT="0" distB="0" distL="0" distR="0" wp14:anchorId="0CF7910D" wp14:editId="108467F5">
            <wp:extent cx="5943600"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2F915705" w14:textId="77777777" w:rsidR="00BD7F60" w:rsidRPr="00B64AF2" w:rsidRDefault="00BD7F60" w:rsidP="00B64AF2">
      <w:pPr>
        <w:spacing w:after="0" w:line="240" w:lineRule="auto"/>
        <w:rPr>
          <w:rFonts w:cs="Times New Roman"/>
          <w:szCs w:val="24"/>
        </w:rPr>
      </w:pPr>
      <w:r w:rsidRPr="00B64AF2">
        <w:rPr>
          <w:rFonts w:cs="Times New Roman"/>
          <w:szCs w:val="24"/>
        </w:rPr>
        <w:t>The dropdown selections for lowest and highest grades offered at the school include the following: Daycare, Prekindergarten, Kindergarten, 01, 02, 03, 04, 05, 06, 07, 08, 09, 10, 11, 12, and Ungraded.</w:t>
      </w:r>
    </w:p>
    <w:p w14:paraId="75C419D4" w14:textId="66446F01" w:rsidR="00BD7F60" w:rsidRPr="00B64AF2" w:rsidRDefault="00BD7F60" w:rsidP="00B64AF2">
      <w:pPr>
        <w:spacing w:after="0" w:line="240" w:lineRule="auto"/>
        <w:rPr>
          <w:rFonts w:cs="Times New Roman"/>
          <w:szCs w:val="24"/>
        </w:rPr>
      </w:pPr>
    </w:p>
    <w:p w14:paraId="022DA487" w14:textId="77777777" w:rsidR="00DF09B9" w:rsidRPr="00B64AF2" w:rsidRDefault="00DF09B9" w:rsidP="00B64AF2">
      <w:pPr>
        <w:spacing w:after="0" w:line="240" w:lineRule="auto"/>
        <w:rPr>
          <w:rFonts w:cs="Times New Roman"/>
          <w:u w:val="single"/>
        </w:rPr>
      </w:pPr>
      <w:r w:rsidRPr="00B64AF2">
        <w:rPr>
          <w:rFonts w:cs="Times New Roman"/>
          <w:u w:val="single"/>
        </w:rPr>
        <w:t>Skip pattern:</w:t>
      </w:r>
    </w:p>
    <w:p w14:paraId="2C0D8A76" w14:textId="4C4D2160" w:rsidR="00DF09B9" w:rsidRPr="00B64AF2" w:rsidRDefault="00DF09B9" w:rsidP="00B64AF2">
      <w:pPr>
        <w:spacing w:after="0" w:line="240" w:lineRule="auto"/>
        <w:rPr>
          <w:rFonts w:cs="Times New Roman"/>
        </w:rPr>
      </w:pPr>
      <w:r w:rsidRPr="00B64AF2">
        <w:rPr>
          <w:rFonts w:cs="Times New Roman"/>
        </w:rPr>
        <w:t>If the respondent chooses “</w:t>
      </w:r>
      <w:r w:rsidR="002F7112" w:rsidRPr="00B64AF2">
        <w:rPr>
          <w:rFonts w:cs="Times New Roman"/>
        </w:rPr>
        <w:t>Submit</w:t>
      </w:r>
      <w:r w:rsidRPr="00B64AF2">
        <w:rPr>
          <w:rFonts w:cs="Times New Roman"/>
        </w:rPr>
        <w:t>”, then (s</w:t>
      </w:r>
      <w:proofErr w:type="gramStart"/>
      <w:r w:rsidRPr="00B64AF2">
        <w:rPr>
          <w:rFonts w:cs="Times New Roman"/>
        </w:rPr>
        <w:t>)he</w:t>
      </w:r>
      <w:proofErr w:type="gramEnd"/>
      <w:r w:rsidRPr="00B64AF2">
        <w:rPr>
          <w:rFonts w:cs="Times New Roman"/>
        </w:rPr>
        <w:t xml:space="preserve"> is directed to Screener Interview Page 13 (End of Interview).</w:t>
      </w:r>
    </w:p>
    <w:p w14:paraId="1E85AC49" w14:textId="48E72ED8" w:rsidR="00DF09B9" w:rsidRPr="00B64AF2" w:rsidRDefault="00DF09B9" w:rsidP="00B64AF2">
      <w:pPr>
        <w:spacing w:after="0" w:line="240" w:lineRule="auto"/>
        <w:rPr>
          <w:rFonts w:cs="Times New Roman"/>
        </w:rPr>
      </w:pPr>
      <w:r w:rsidRPr="00B64AF2">
        <w:rPr>
          <w:rFonts w:cs="Times New Roman"/>
        </w:rPr>
        <w:t>If the respondent chooses “</w:t>
      </w:r>
      <w:r w:rsidR="002F7112" w:rsidRPr="00B64AF2">
        <w:rPr>
          <w:rFonts w:cs="Times New Roman"/>
        </w:rPr>
        <w:t>Previous</w:t>
      </w:r>
      <w:r w:rsidRPr="00B64AF2">
        <w:rPr>
          <w:rFonts w:cs="Times New Roman"/>
        </w:rPr>
        <w:t>”, then (s</w:t>
      </w:r>
      <w:proofErr w:type="gramStart"/>
      <w:r w:rsidRPr="00B64AF2">
        <w:rPr>
          <w:rFonts w:cs="Times New Roman"/>
        </w:rPr>
        <w:t>)he</w:t>
      </w:r>
      <w:proofErr w:type="gramEnd"/>
      <w:r w:rsidRPr="00B64AF2">
        <w:rPr>
          <w:rFonts w:cs="Times New Roman"/>
        </w:rPr>
        <w:t xml:space="preserve"> is directed </w:t>
      </w:r>
      <w:r w:rsidR="002F7112" w:rsidRPr="00B64AF2">
        <w:rPr>
          <w:rFonts w:cs="Times New Roman"/>
        </w:rPr>
        <w:t xml:space="preserve">back to </w:t>
      </w:r>
      <w:r w:rsidRPr="00B64AF2">
        <w:rPr>
          <w:rFonts w:cs="Times New Roman"/>
        </w:rPr>
        <w:t>Screener Interview Page 1</w:t>
      </w:r>
      <w:r w:rsidR="002F7112" w:rsidRPr="00B64AF2">
        <w:rPr>
          <w:rFonts w:cs="Times New Roman"/>
        </w:rPr>
        <w:t>0</w:t>
      </w:r>
      <w:r w:rsidRPr="00B64AF2">
        <w:rPr>
          <w:rFonts w:cs="Times New Roman"/>
        </w:rPr>
        <w:t xml:space="preserve"> (</w:t>
      </w:r>
      <w:r w:rsidR="002F7112" w:rsidRPr="00B64AF2">
        <w:rPr>
          <w:rFonts w:cs="Times New Roman"/>
        </w:rPr>
        <w:t>Separate School</w:t>
      </w:r>
      <w:r w:rsidRPr="00B64AF2">
        <w:rPr>
          <w:rFonts w:cs="Times New Roman"/>
        </w:rPr>
        <w:t xml:space="preserve">). </w:t>
      </w:r>
    </w:p>
    <w:p w14:paraId="6A63652F" w14:textId="77777777" w:rsidR="00DF09B9" w:rsidRDefault="00DF09B9" w:rsidP="00FD5CFC">
      <w:pPr>
        <w:spacing w:after="0"/>
        <w:rPr>
          <w:rFonts w:ascii="Times New Roman" w:hAnsi="Times New Roman" w:cs="Times New Roman"/>
          <w:szCs w:val="24"/>
        </w:rPr>
      </w:pPr>
    </w:p>
    <w:p w14:paraId="5FEFD2C9" w14:textId="77777777" w:rsidR="00FD5CFC" w:rsidRPr="00CE3C45" w:rsidRDefault="00FD5CFC" w:rsidP="00FD5CFC">
      <w:pPr>
        <w:spacing w:after="0"/>
        <w:rPr>
          <w:rFonts w:ascii="Times New Roman" w:hAnsi="Times New Roman" w:cs="Times New Roman"/>
          <w:szCs w:val="24"/>
        </w:rPr>
      </w:pPr>
    </w:p>
    <w:p w14:paraId="02A1D7ED" w14:textId="77777777" w:rsidR="00BD7F60" w:rsidRDefault="00BD7F60" w:rsidP="00FD5CFC">
      <w:pPr>
        <w:pStyle w:val="Heading1"/>
        <w:spacing w:before="0" w:line="240" w:lineRule="auto"/>
      </w:pPr>
      <w:r w:rsidRPr="00BD7F60">
        <w:t>Screener Interview Page 12: Out of Scope</w:t>
      </w:r>
    </w:p>
    <w:p w14:paraId="3338E28E" w14:textId="73BB0591" w:rsidR="008733C4" w:rsidRDefault="00BD7F60" w:rsidP="00B64AF2">
      <w:pPr>
        <w:spacing w:after="0" w:line="240" w:lineRule="auto"/>
        <w:rPr>
          <w:rFonts w:ascii="Times New Roman" w:hAnsi="Times New Roman" w:cs="Times New Roman"/>
        </w:rPr>
      </w:pPr>
      <w:r w:rsidRPr="00B64AF2">
        <w:rPr>
          <w:rFonts w:cs="Times New Roman"/>
        </w:rPr>
        <w:t xml:space="preserve">Respondent only accesses this page if the answers to the questions on </w:t>
      </w:r>
      <w:r w:rsidR="007B5335" w:rsidRPr="00B64AF2">
        <w:rPr>
          <w:rFonts w:cs="Times New Roman"/>
        </w:rPr>
        <w:t>Screener Interview Page</w:t>
      </w:r>
      <w:r w:rsidRPr="00B64AF2">
        <w:rPr>
          <w:rFonts w:cs="Times New Roman"/>
        </w:rPr>
        <w:t>s 5 (school type) or 8 (ungraded school) indicate that the school is</w:t>
      </w:r>
      <w:r w:rsidR="00C941D3" w:rsidRPr="00B64AF2">
        <w:rPr>
          <w:rFonts w:cs="Times New Roman"/>
        </w:rPr>
        <w:t xml:space="preserve"> out of scope for NTPS</w:t>
      </w:r>
      <w:r w:rsidR="00C941D3">
        <w:rPr>
          <w:rFonts w:ascii="Times New Roman" w:hAnsi="Times New Roman" w:cs="Times New Roman"/>
        </w:rPr>
        <w:t>.</w:t>
      </w:r>
    </w:p>
    <w:p w14:paraId="68D181B0" w14:textId="77777777" w:rsidR="00B64AF2" w:rsidRDefault="00B64AF2" w:rsidP="00FD5CFC">
      <w:pPr>
        <w:spacing w:after="0"/>
        <w:rPr>
          <w:rFonts w:ascii="Times New Roman" w:hAnsi="Times New Roman" w:cs="Times New Roman"/>
        </w:rPr>
      </w:pPr>
    </w:p>
    <w:p w14:paraId="6A4E9F53" w14:textId="3EC4B7F1" w:rsidR="00FD5CFC" w:rsidRPr="00C941D3" w:rsidRDefault="00BD7F60" w:rsidP="00C941D3">
      <w:pPr>
        <w:spacing w:after="0"/>
        <w:rPr>
          <w:rFonts w:ascii="Times New Roman" w:hAnsi="Times New Roman" w:cs="Times New Roman"/>
        </w:rPr>
      </w:pPr>
      <w:r>
        <w:rPr>
          <w:rFonts w:ascii="Times New Roman" w:hAnsi="Times New Roman" w:cs="Times New Roman"/>
          <w:noProof/>
        </w:rPr>
        <w:drawing>
          <wp:inline distT="0" distB="0" distL="0" distR="0" wp14:anchorId="4294D960" wp14:editId="63641AA1">
            <wp:extent cx="5934075" cy="1857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r w:rsidR="00FD5CFC">
        <w:br w:type="page"/>
      </w:r>
    </w:p>
    <w:p w14:paraId="39C6BDDB" w14:textId="0E764556" w:rsidR="00BD7F60" w:rsidRPr="00BD7F60" w:rsidRDefault="00BD7F60" w:rsidP="00FD5CFC">
      <w:pPr>
        <w:pStyle w:val="Heading1"/>
        <w:spacing w:before="0" w:line="240" w:lineRule="auto"/>
      </w:pPr>
      <w:r w:rsidRPr="00BD7F60">
        <w:lastRenderedPageBreak/>
        <w:t>Screener Interview Page 13: End of Screener Interview</w:t>
      </w:r>
    </w:p>
    <w:p w14:paraId="186E5885" w14:textId="5C80AD09" w:rsidR="00BD7F60" w:rsidRPr="00B64AF2" w:rsidRDefault="00BD7F60" w:rsidP="00B64AF2">
      <w:pPr>
        <w:spacing w:after="0" w:line="240" w:lineRule="auto"/>
        <w:rPr>
          <w:rFonts w:cs="Times New Roman"/>
        </w:rPr>
      </w:pPr>
      <w:r w:rsidRPr="00B64AF2">
        <w:rPr>
          <w:rFonts w:cs="Times New Roman"/>
        </w:rPr>
        <w:t>Respondent accesses this page if he or she completed the interview successfully (was not out of scope).</w:t>
      </w:r>
    </w:p>
    <w:p w14:paraId="285840AC" w14:textId="77777777" w:rsidR="008733C4" w:rsidRDefault="008733C4" w:rsidP="00FD5CFC">
      <w:pPr>
        <w:spacing w:after="0"/>
      </w:pPr>
    </w:p>
    <w:p w14:paraId="5C46B79D" w14:textId="77777777" w:rsidR="00BD7F60" w:rsidRDefault="00BD7F60" w:rsidP="00FD5CFC">
      <w:pPr>
        <w:spacing w:after="0"/>
      </w:pPr>
      <w:r>
        <w:rPr>
          <w:noProof/>
        </w:rPr>
        <w:drawing>
          <wp:inline distT="0" distB="0" distL="0" distR="0" wp14:anchorId="125E7BC4" wp14:editId="4DBEC98C">
            <wp:extent cx="5943600" cy="1666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5CD37971" w14:textId="37E6CED3" w:rsidR="00201BC3" w:rsidRDefault="00201BC3" w:rsidP="00FD5CFC">
      <w:pPr>
        <w:spacing w:after="0"/>
      </w:pPr>
    </w:p>
    <w:p w14:paraId="0289BFAA" w14:textId="77777777" w:rsidR="00BD7F60" w:rsidRDefault="00BD7F60" w:rsidP="00FD5CFC">
      <w:pPr>
        <w:spacing w:after="0"/>
        <w:rPr>
          <w:rFonts w:asciiTheme="majorHAnsi" w:eastAsia="Times New Roman" w:hAnsiTheme="majorHAnsi" w:cstheme="majorBidi"/>
          <w:b/>
          <w:bCs/>
          <w:color w:val="365F91" w:themeColor="accent1" w:themeShade="BF"/>
          <w:sz w:val="32"/>
          <w:szCs w:val="28"/>
        </w:rPr>
      </w:pPr>
      <w:r>
        <w:rPr>
          <w:rFonts w:eastAsia="Times New Roman"/>
          <w:sz w:val="32"/>
        </w:rPr>
        <w:br w:type="page"/>
      </w:r>
    </w:p>
    <w:p w14:paraId="1BBF5B11" w14:textId="6AE58770" w:rsidR="00201BC3" w:rsidRPr="00201BC3" w:rsidRDefault="00201BC3" w:rsidP="00FD5CFC">
      <w:pPr>
        <w:pStyle w:val="Heading1"/>
        <w:spacing w:before="0"/>
        <w:rPr>
          <w:rFonts w:eastAsia="Times New Roman"/>
          <w:sz w:val="32"/>
        </w:rPr>
      </w:pPr>
      <w:r w:rsidRPr="00201BC3">
        <w:rPr>
          <w:rFonts w:eastAsia="Times New Roman"/>
          <w:sz w:val="32"/>
        </w:rPr>
        <w:lastRenderedPageBreak/>
        <w:t>NTPS Respondent Portal –</w:t>
      </w:r>
      <w:r>
        <w:rPr>
          <w:rFonts w:eastAsia="Times New Roman"/>
          <w:sz w:val="32"/>
        </w:rPr>
        <w:t xml:space="preserve"> Teacher Listing Form (TLF)</w:t>
      </w:r>
    </w:p>
    <w:p w14:paraId="5C1458CD" w14:textId="77777777" w:rsidR="00895255" w:rsidRDefault="00895255" w:rsidP="00FD5CFC">
      <w:pPr>
        <w:pStyle w:val="Heading1"/>
        <w:spacing w:before="0" w:line="240" w:lineRule="auto"/>
      </w:pPr>
    </w:p>
    <w:p w14:paraId="60C5C2BF" w14:textId="59F1AA12" w:rsidR="00895255" w:rsidRDefault="00895255" w:rsidP="00FD5CFC">
      <w:pPr>
        <w:pStyle w:val="Heading1"/>
        <w:spacing w:before="0" w:line="240" w:lineRule="auto"/>
      </w:pPr>
      <w:r>
        <w:t>TLF Page: TLF Instructions</w:t>
      </w:r>
    </w:p>
    <w:p w14:paraId="5CB5CD37" w14:textId="77777777" w:rsidR="008733C4" w:rsidRPr="008733C4" w:rsidRDefault="008733C4" w:rsidP="008733C4"/>
    <w:p w14:paraId="27166947" w14:textId="437AA537" w:rsidR="009A7278" w:rsidRPr="009A7278" w:rsidRDefault="009A7278" w:rsidP="00FD5CFC">
      <w:pPr>
        <w:spacing w:after="0"/>
      </w:pPr>
      <w:r>
        <w:rPr>
          <w:noProof/>
        </w:rPr>
        <w:drawing>
          <wp:inline distT="0" distB="0" distL="0" distR="0" wp14:anchorId="62AA82C3" wp14:editId="70B3F994">
            <wp:extent cx="6391275" cy="6657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6657975"/>
                    </a:xfrm>
                    <a:prstGeom prst="rect">
                      <a:avLst/>
                    </a:prstGeom>
                    <a:noFill/>
                    <a:ln>
                      <a:noFill/>
                    </a:ln>
                  </pic:spPr>
                </pic:pic>
              </a:graphicData>
            </a:graphic>
          </wp:inline>
        </w:drawing>
      </w:r>
    </w:p>
    <w:p w14:paraId="2C994846" w14:textId="591E6946" w:rsidR="00201BC3" w:rsidRDefault="00201BC3" w:rsidP="00FD5CFC">
      <w:pPr>
        <w:spacing w:after="0"/>
      </w:pPr>
    </w:p>
    <w:p w14:paraId="3C145735" w14:textId="3A83FA6B" w:rsidR="003342CF" w:rsidRDefault="003342CF" w:rsidP="00FD5CFC">
      <w:pPr>
        <w:spacing w:after="0"/>
      </w:pPr>
    </w:p>
    <w:p w14:paraId="458EA2CD" w14:textId="77777777" w:rsidR="008733C4" w:rsidRDefault="009A7278" w:rsidP="00FD5CFC">
      <w:pPr>
        <w:pStyle w:val="Heading1"/>
        <w:spacing w:before="0" w:line="240" w:lineRule="auto"/>
      </w:pPr>
      <w:r>
        <w:lastRenderedPageBreak/>
        <w:t xml:space="preserve">TLF Page: TLF </w:t>
      </w:r>
      <w:r w:rsidR="0075202A">
        <w:t>Teacher Compare</w:t>
      </w:r>
    </w:p>
    <w:p w14:paraId="3C609184" w14:textId="77777777" w:rsidR="008733C4" w:rsidRDefault="008733C4" w:rsidP="00FD5CFC">
      <w:pPr>
        <w:pStyle w:val="Heading1"/>
        <w:spacing w:before="0" w:line="240" w:lineRule="auto"/>
      </w:pPr>
    </w:p>
    <w:p w14:paraId="5FBB505D" w14:textId="7002621A" w:rsidR="008733C4" w:rsidRPr="000E28FF" w:rsidRDefault="00F7626F" w:rsidP="000E28FF">
      <w:pPr>
        <w:pStyle w:val="Heading1"/>
        <w:spacing w:before="0" w:line="240" w:lineRule="auto"/>
      </w:pPr>
      <w:r>
        <w:rPr>
          <w:noProof/>
        </w:rPr>
        <w:drawing>
          <wp:inline distT="0" distB="0" distL="0" distR="0" wp14:anchorId="7D5FA446" wp14:editId="46C8484B">
            <wp:extent cx="6390005" cy="54229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0005" cy="5422900"/>
                    </a:xfrm>
                    <a:prstGeom prst="rect">
                      <a:avLst/>
                    </a:prstGeom>
                    <a:noFill/>
                    <a:ln>
                      <a:noFill/>
                    </a:ln>
                  </pic:spPr>
                </pic:pic>
              </a:graphicData>
            </a:graphic>
          </wp:inline>
        </w:drawing>
      </w:r>
    </w:p>
    <w:p w14:paraId="767E21DA" w14:textId="77777777" w:rsidR="00D95E32" w:rsidRPr="000E28FF" w:rsidRDefault="00506D37" w:rsidP="000E28FF">
      <w:pPr>
        <w:spacing w:after="0" w:line="240" w:lineRule="auto"/>
        <w:rPr>
          <w:rFonts w:cs="Times New Roman"/>
          <w:szCs w:val="24"/>
        </w:rPr>
      </w:pPr>
      <w:r w:rsidRPr="000E28FF">
        <w:rPr>
          <w:rFonts w:cs="Times New Roman"/>
          <w:szCs w:val="24"/>
        </w:rPr>
        <w:t>The second question on this page remains grayed-out unless the respondent selects “No” indicating that the teacher range on file is incorrect.</w:t>
      </w:r>
    </w:p>
    <w:p w14:paraId="7AE70710" w14:textId="45A56E1D" w:rsidR="0075202A" w:rsidRDefault="0075202A" w:rsidP="00FD5CFC">
      <w:pPr>
        <w:spacing w:after="0"/>
      </w:pPr>
    </w:p>
    <w:p w14:paraId="736258E7" w14:textId="2DC5AAA0" w:rsidR="003342CF" w:rsidRDefault="003342CF" w:rsidP="00FD5CFC">
      <w:pPr>
        <w:spacing w:after="0"/>
      </w:pPr>
    </w:p>
    <w:p w14:paraId="5DE8BBE5" w14:textId="77777777" w:rsidR="002F462A" w:rsidRDefault="002F462A" w:rsidP="00FD5CFC">
      <w:pPr>
        <w:spacing w:after="0"/>
      </w:pPr>
    </w:p>
    <w:p w14:paraId="1F57876B" w14:textId="77777777" w:rsidR="00F7626F" w:rsidRDefault="00F762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3006F0B4" w14:textId="132F7992" w:rsidR="008733C4" w:rsidRDefault="002F462A" w:rsidP="00FD5CFC">
      <w:pPr>
        <w:spacing w:after="0"/>
        <w:rPr>
          <w:noProof/>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 xml:space="preserve">Provide a </w:t>
      </w:r>
      <w:r w:rsidRPr="002F462A">
        <w:rPr>
          <w:rFonts w:asciiTheme="majorHAnsi" w:eastAsiaTheme="majorEastAsia" w:hAnsiTheme="majorHAnsi" w:cstheme="majorBidi"/>
          <w:b/>
          <w:bCs/>
          <w:color w:val="365F91" w:themeColor="accent1" w:themeShade="BF"/>
          <w:sz w:val="28"/>
          <w:szCs w:val="28"/>
        </w:rPr>
        <w:t xml:space="preserve">TLF </w:t>
      </w:r>
      <w:r>
        <w:rPr>
          <w:noProof/>
        </w:rPr>
        <w:t xml:space="preserve"> </w:t>
      </w:r>
    </w:p>
    <w:p w14:paraId="44F7F1D3" w14:textId="77777777" w:rsidR="008733C4" w:rsidRDefault="008733C4" w:rsidP="00FD5CFC">
      <w:pPr>
        <w:spacing w:after="0"/>
        <w:rPr>
          <w:noProof/>
        </w:rPr>
      </w:pPr>
    </w:p>
    <w:p w14:paraId="1EF98F28" w14:textId="154CF8F8" w:rsidR="003342CF" w:rsidRDefault="002F462A" w:rsidP="00FD5CFC">
      <w:pPr>
        <w:spacing w:after="0"/>
        <w:rPr>
          <w:noProof/>
        </w:rPr>
      </w:pPr>
      <w:r>
        <w:rPr>
          <w:noProof/>
        </w:rPr>
        <w:drawing>
          <wp:inline distT="0" distB="0" distL="0" distR="0" wp14:anchorId="0B00A6D8" wp14:editId="765A1965">
            <wp:extent cx="6400800" cy="36861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686175"/>
                    </a:xfrm>
                    <a:prstGeom prst="rect">
                      <a:avLst/>
                    </a:prstGeom>
                    <a:noFill/>
                    <a:ln>
                      <a:noFill/>
                    </a:ln>
                  </pic:spPr>
                </pic:pic>
              </a:graphicData>
            </a:graphic>
          </wp:inline>
        </w:drawing>
      </w:r>
    </w:p>
    <w:p w14:paraId="6EA0031A" w14:textId="77777777" w:rsidR="0087423D" w:rsidRDefault="0087423D" w:rsidP="00FD5CFC">
      <w:pPr>
        <w:spacing w:after="0"/>
        <w:rPr>
          <w:rFonts w:asciiTheme="majorHAnsi" w:eastAsiaTheme="majorEastAsia" w:hAnsiTheme="majorHAnsi" w:cstheme="majorBidi"/>
          <w:b/>
          <w:bCs/>
          <w:color w:val="365F91" w:themeColor="accent1" w:themeShade="BF"/>
          <w:sz w:val="28"/>
          <w:szCs w:val="28"/>
        </w:rPr>
      </w:pPr>
    </w:p>
    <w:p w14:paraId="7704FA2D" w14:textId="77777777" w:rsidR="008733C4" w:rsidRDefault="00506D37"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File Upload</w:t>
      </w:r>
    </w:p>
    <w:p w14:paraId="014D6D64" w14:textId="77777777" w:rsidR="008733C4" w:rsidRDefault="008733C4" w:rsidP="00FD5CFC">
      <w:pPr>
        <w:spacing w:after="0"/>
        <w:rPr>
          <w:rFonts w:asciiTheme="majorHAnsi" w:eastAsiaTheme="majorEastAsia" w:hAnsiTheme="majorHAnsi" w:cstheme="majorBidi"/>
          <w:b/>
          <w:bCs/>
          <w:color w:val="365F91" w:themeColor="accent1" w:themeShade="BF"/>
          <w:sz w:val="28"/>
          <w:szCs w:val="28"/>
        </w:rPr>
      </w:pPr>
    </w:p>
    <w:p w14:paraId="3CA1082E" w14:textId="2941181E" w:rsidR="00A05B7B" w:rsidRDefault="00BC245F"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2E213481" wp14:editId="44B32FE4">
            <wp:extent cx="6390005" cy="40614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0005" cy="4061460"/>
                    </a:xfrm>
                    <a:prstGeom prst="rect">
                      <a:avLst/>
                    </a:prstGeom>
                    <a:noFill/>
                    <a:ln>
                      <a:noFill/>
                    </a:ln>
                  </pic:spPr>
                </pic:pic>
              </a:graphicData>
            </a:graphic>
          </wp:inline>
        </w:drawing>
      </w:r>
    </w:p>
    <w:p w14:paraId="5EC2DD8F" w14:textId="77777777" w:rsidR="0087423D" w:rsidRDefault="0087423D" w:rsidP="00FD5CFC">
      <w:pPr>
        <w:spacing w:after="0"/>
        <w:rPr>
          <w:rFonts w:asciiTheme="majorHAnsi" w:eastAsiaTheme="majorEastAsia" w:hAnsiTheme="majorHAnsi" w:cstheme="majorBidi"/>
          <w:b/>
          <w:bCs/>
          <w:color w:val="365F91" w:themeColor="accent1" w:themeShade="BF"/>
          <w:sz w:val="28"/>
          <w:szCs w:val="28"/>
        </w:rPr>
      </w:pPr>
    </w:p>
    <w:p w14:paraId="2689B045" w14:textId="671064C9" w:rsidR="00BC245F" w:rsidRPr="000E28FF" w:rsidRDefault="00BC245F" w:rsidP="00FD5CFC">
      <w:pPr>
        <w:spacing w:after="0"/>
        <w:rPr>
          <w:rFonts w:eastAsiaTheme="majorEastAsia" w:cs="Times New Roman"/>
          <w:bCs/>
        </w:rPr>
      </w:pPr>
      <w:r w:rsidRPr="000E28FF">
        <w:rPr>
          <w:rFonts w:eastAsiaTheme="majorEastAsia" w:cs="Times New Roman"/>
          <w:bCs/>
        </w:rPr>
        <w:t>When the respondent clicks “</w:t>
      </w:r>
      <w:r w:rsidRPr="000E28FF">
        <w:rPr>
          <w:rFonts w:eastAsiaTheme="majorEastAsia" w:cs="Times New Roman"/>
          <w:bCs/>
          <w:color w:val="548DD4" w:themeColor="text2" w:themeTint="99"/>
          <w:u w:val="single"/>
        </w:rPr>
        <w:t>Click here to read TLF instructions</w:t>
      </w:r>
      <w:r w:rsidRPr="000E28FF">
        <w:rPr>
          <w:rFonts w:eastAsiaTheme="majorEastAsia" w:cs="Times New Roman"/>
          <w:bCs/>
        </w:rPr>
        <w:t>”, (s</w:t>
      </w:r>
      <w:proofErr w:type="gramStart"/>
      <w:r w:rsidRPr="000E28FF">
        <w:rPr>
          <w:rFonts w:eastAsiaTheme="majorEastAsia" w:cs="Times New Roman"/>
          <w:bCs/>
        </w:rPr>
        <w:t>)he</w:t>
      </w:r>
      <w:proofErr w:type="gramEnd"/>
      <w:r w:rsidRPr="000E28FF">
        <w:rPr>
          <w:rFonts w:eastAsiaTheme="majorEastAsia" w:cs="Times New Roman"/>
          <w:bCs/>
        </w:rPr>
        <w:t xml:space="preserve"> is directed to:</w:t>
      </w:r>
    </w:p>
    <w:p w14:paraId="7AF755B2" w14:textId="47C0BF42" w:rsidR="00BC245F" w:rsidRPr="00BC245F" w:rsidRDefault="00BC245F" w:rsidP="00FD5CFC">
      <w:pPr>
        <w:spacing w:after="0"/>
        <w:rPr>
          <w:rFonts w:ascii="Times New Roman" w:eastAsiaTheme="majorEastAsia" w:hAnsi="Times New Roman" w:cs="Times New Roman"/>
          <w:bCs/>
        </w:rPr>
      </w:pPr>
      <w:r>
        <w:rPr>
          <w:noProof/>
        </w:rPr>
        <w:drawing>
          <wp:inline distT="0" distB="0" distL="0" distR="0" wp14:anchorId="487618DF" wp14:editId="2C02E316">
            <wp:extent cx="6400800" cy="60172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6017260"/>
                    </a:xfrm>
                    <a:prstGeom prst="rect">
                      <a:avLst/>
                    </a:prstGeom>
                  </pic:spPr>
                </pic:pic>
              </a:graphicData>
            </a:graphic>
          </wp:inline>
        </w:drawing>
      </w:r>
    </w:p>
    <w:p w14:paraId="36EAA57C" w14:textId="62DB649B" w:rsidR="00BC245F" w:rsidRPr="00BC245F" w:rsidRDefault="00BC245F" w:rsidP="00FD5CFC">
      <w:pPr>
        <w:spacing w:after="0"/>
        <w:rPr>
          <w:rFonts w:ascii="Times New Roman" w:eastAsiaTheme="majorEastAsia" w:hAnsi="Times New Roman" w:cs="Times New Roman"/>
          <w:bCs/>
        </w:rPr>
      </w:pPr>
    </w:p>
    <w:p w14:paraId="741C7E7A" w14:textId="77777777" w:rsidR="00BC245F" w:rsidRDefault="00BC245F">
      <w:pPr>
        <w:rPr>
          <w:rFonts w:ascii="Times New Roman" w:eastAsiaTheme="majorEastAsia" w:hAnsi="Times New Roman" w:cs="Times New Roman"/>
          <w:bCs/>
        </w:rPr>
      </w:pPr>
      <w:r>
        <w:rPr>
          <w:rFonts w:ascii="Times New Roman" w:eastAsiaTheme="majorEastAsia" w:hAnsi="Times New Roman" w:cs="Times New Roman"/>
          <w:bCs/>
        </w:rPr>
        <w:br w:type="page"/>
      </w:r>
    </w:p>
    <w:p w14:paraId="15AF70FE" w14:textId="25D4E9DD" w:rsidR="00BC245F" w:rsidRPr="000E28FF" w:rsidRDefault="00BC245F" w:rsidP="00FD5CFC">
      <w:pPr>
        <w:spacing w:after="0"/>
        <w:rPr>
          <w:rFonts w:eastAsiaTheme="majorEastAsia" w:cs="Times New Roman"/>
          <w:bCs/>
        </w:rPr>
      </w:pPr>
      <w:r w:rsidRPr="000E28FF">
        <w:rPr>
          <w:rFonts w:eastAsiaTheme="majorEastAsia" w:cs="Times New Roman"/>
          <w:bCs/>
        </w:rPr>
        <w:lastRenderedPageBreak/>
        <w:t>When the respondent clicks “</w:t>
      </w:r>
      <w:r w:rsidRPr="000E28FF">
        <w:rPr>
          <w:rFonts w:eastAsiaTheme="majorEastAsia" w:cs="Times New Roman"/>
          <w:bCs/>
          <w:color w:val="548DD4" w:themeColor="text2" w:themeTint="99"/>
          <w:u w:val="single"/>
        </w:rPr>
        <w:t xml:space="preserve">Click here to </w:t>
      </w:r>
      <w:proofErr w:type="gramStart"/>
      <w:r w:rsidRPr="000E28FF">
        <w:rPr>
          <w:rFonts w:eastAsiaTheme="majorEastAsia" w:cs="Times New Roman"/>
          <w:bCs/>
          <w:color w:val="548DD4" w:themeColor="text2" w:themeTint="99"/>
          <w:u w:val="single"/>
        </w:rPr>
        <w:t>Download</w:t>
      </w:r>
      <w:proofErr w:type="gramEnd"/>
      <w:r w:rsidRPr="000E28FF">
        <w:rPr>
          <w:rFonts w:eastAsiaTheme="majorEastAsia" w:cs="Times New Roman"/>
          <w:bCs/>
          <w:color w:val="548DD4" w:themeColor="text2" w:themeTint="99"/>
          <w:u w:val="single"/>
        </w:rPr>
        <w:t xml:space="preserve"> the Excel Template</w:t>
      </w:r>
      <w:r w:rsidRPr="000E28FF">
        <w:rPr>
          <w:rFonts w:eastAsiaTheme="majorEastAsia" w:cs="Times New Roman"/>
          <w:bCs/>
        </w:rPr>
        <w:t>”, the Excel template is as follows:</w:t>
      </w:r>
    </w:p>
    <w:p w14:paraId="5314245F" w14:textId="26EE29C7" w:rsidR="00BC245F" w:rsidRDefault="00BC245F" w:rsidP="00FD5CFC">
      <w:pPr>
        <w:spacing w:after="0"/>
        <w:rPr>
          <w:rFonts w:ascii="Times New Roman" w:eastAsiaTheme="majorEastAsia" w:hAnsi="Times New Roman" w:cs="Times New Roman"/>
          <w:bCs/>
          <w:color w:val="365F91" w:themeColor="accent1" w:themeShade="BF"/>
        </w:rPr>
      </w:pPr>
      <w:r>
        <w:rPr>
          <w:noProof/>
        </w:rPr>
        <w:drawing>
          <wp:inline distT="0" distB="0" distL="0" distR="0" wp14:anchorId="19C5866B" wp14:editId="596C2BB0">
            <wp:extent cx="6400800" cy="38582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3858260"/>
                    </a:xfrm>
                    <a:prstGeom prst="rect">
                      <a:avLst/>
                    </a:prstGeom>
                  </pic:spPr>
                </pic:pic>
              </a:graphicData>
            </a:graphic>
          </wp:inline>
        </w:drawing>
      </w:r>
    </w:p>
    <w:p w14:paraId="6E0F9693" w14:textId="77777777" w:rsidR="00BC245F" w:rsidRPr="00BC245F" w:rsidRDefault="00BC245F" w:rsidP="00FD5CFC">
      <w:pPr>
        <w:spacing w:after="0"/>
        <w:rPr>
          <w:rFonts w:ascii="Times New Roman" w:eastAsiaTheme="majorEastAsia" w:hAnsi="Times New Roman" w:cs="Times New Roman"/>
          <w:bCs/>
          <w:color w:val="365F91" w:themeColor="accent1" w:themeShade="BF"/>
        </w:rPr>
      </w:pPr>
    </w:p>
    <w:p w14:paraId="4423D931" w14:textId="77777777" w:rsidR="000E28FF" w:rsidRDefault="000E28F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8C39ED6" w14:textId="267A7D40" w:rsidR="003342CF" w:rsidRDefault="0087423D"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Data Entry</w:t>
      </w:r>
    </w:p>
    <w:p w14:paraId="126A5851" w14:textId="77777777" w:rsidR="008733C4" w:rsidRDefault="008733C4" w:rsidP="00FD5CFC">
      <w:pPr>
        <w:spacing w:after="0"/>
      </w:pPr>
    </w:p>
    <w:p w14:paraId="087DC62E" w14:textId="59CF3372" w:rsidR="003342CF" w:rsidRDefault="0087423D" w:rsidP="00FD5CFC">
      <w:pPr>
        <w:spacing w:after="0"/>
      </w:pPr>
      <w:r>
        <w:rPr>
          <w:noProof/>
        </w:rPr>
        <w:drawing>
          <wp:inline distT="0" distB="0" distL="0" distR="0" wp14:anchorId="5D4EAF97" wp14:editId="6BA95282">
            <wp:extent cx="6400800" cy="324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3247390"/>
                    </a:xfrm>
                    <a:prstGeom prst="rect">
                      <a:avLst/>
                    </a:prstGeom>
                  </pic:spPr>
                </pic:pic>
              </a:graphicData>
            </a:graphic>
          </wp:inline>
        </w:drawing>
      </w:r>
    </w:p>
    <w:p w14:paraId="45A9777C" w14:textId="77777777" w:rsidR="008733C4" w:rsidRDefault="008733C4" w:rsidP="00FD5CFC">
      <w:pPr>
        <w:spacing w:after="0"/>
        <w:rPr>
          <w:rFonts w:ascii="Times New Roman" w:hAnsi="Times New Roman" w:cs="Times New Roman"/>
          <w:szCs w:val="24"/>
        </w:rPr>
      </w:pPr>
    </w:p>
    <w:p w14:paraId="7DB58330" w14:textId="77777777" w:rsidR="0087423D" w:rsidRPr="000E28FF" w:rsidRDefault="0087423D" w:rsidP="00FD5CFC">
      <w:pPr>
        <w:spacing w:after="0"/>
        <w:rPr>
          <w:rFonts w:cs="Times New Roman"/>
          <w:szCs w:val="24"/>
        </w:rPr>
      </w:pPr>
      <w:r w:rsidRPr="000E28FF">
        <w:rPr>
          <w:rFonts w:cs="Times New Roman"/>
          <w:szCs w:val="24"/>
        </w:rPr>
        <w:t>As teachers are added, a table containing teacher information is built at the bottom of the screen:</w:t>
      </w:r>
    </w:p>
    <w:p w14:paraId="14CADDBE" w14:textId="77777777" w:rsidR="008733C4" w:rsidRDefault="008733C4" w:rsidP="00FD5CFC">
      <w:pPr>
        <w:spacing w:after="0"/>
        <w:rPr>
          <w:rFonts w:ascii="Times New Roman" w:hAnsi="Times New Roman" w:cs="Times New Roman"/>
          <w:szCs w:val="24"/>
        </w:rPr>
      </w:pPr>
    </w:p>
    <w:p w14:paraId="086323D7" w14:textId="77777777" w:rsidR="00D95E32" w:rsidRDefault="0087423D" w:rsidP="00FD5CFC">
      <w:pPr>
        <w:spacing w:after="0"/>
        <w:rPr>
          <w:rFonts w:ascii="Times New Roman" w:hAnsi="Times New Roman" w:cs="Times New Roman"/>
          <w:szCs w:val="24"/>
        </w:rPr>
      </w:pPr>
      <w:r>
        <w:rPr>
          <w:noProof/>
        </w:rPr>
        <w:drawing>
          <wp:inline distT="0" distB="0" distL="0" distR="0" wp14:anchorId="42775C6C" wp14:editId="7052009E">
            <wp:extent cx="6400800" cy="3431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3431540"/>
                    </a:xfrm>
                    <a:prstGeom prst="rect">
                      <a:avLst/>
                    </a:prstGeom>
                  </pic:spPr>
                </pic:pic>
              </a:graphicData>
            </a:graphic>
          </wp:inline>
        </w:drawing>
      </w:r>
    </w:p>
    <w:p w14:paraId="5C288C1B" w14:textId="5FE5A7CC" w:rsidR="003342CF" w:rsidRDefault="003342CF" w:rsidP="00FD5CFC">
      <w:pPr>
        <w:spacing w:after="0"/>
      </w:pPr>
    </w:p>
    <w:p w14:paraId="1CE0EC3E"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875F6EE"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6DC443C1" w14:textId="77777777" w:rsidR="00EE2369" w:rsidRDefault="00EE2369" w:rsidP="00FD5CFC">
      <w:pPr>
        <w:spacing w:after="0"/>
        <w:rPr>
          <w:rFonts w:asciiTheme="majorHAnsi" w:eastAsiaTheme="majorEastAsia" w:hAnsiTheme="majorHAnsi" w:cstheme="majorBidi"/>
          <w:b/>
          <w:bCs/>
          <w:color w:val="365F91" w:themeColor="accent1" w:themeShade="BF"/>
          <w:sz w:val="28"/>
          <w:szCs w:val="28"/>
        </w:rPr>
      </w:pPr>
    </w:p>
    <w:p w14:paraId="00668916" w14:textId="77777777" w:rsidR="00023CA7" w:rsidRDefault="00023CA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A93C6E5" w14:textId="15D0A56A" w:rsidR="003342CF"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lastRenderedPageBreak/>
        <w:t xml:space="preserve">TLF Page: </w:t>
      </w:r>
      <w:r>
        <w:rPr>
          <w:rFonts w:asciiTheme="majorHAnsi" w:eastAsiaTheme="majorEastAsia" w:hAnsiTheme="majorHAnsi" w:cstheme="majorBidi"/>
          <w:b/>
          <w:bCs/>
          <w:color w:val="365F91" w:themeColor="accent1" w:themeShade="BF"/>
          <w:sz w:val="28"/>
          <w:szCs w:val="28"/>
        </w:rPr>
        <w:t>TLF Contact</w:t>
      </w:r>
    </w:p>
    <w:p w14:paraId="1159ADBF" w14:textId="77777777" w:rsidR="008733C4" w:rsidRDefault="008733C4" w:rsidP="00FD5CFC">
      <w:pPr>
        <w:spacing w:after="0"/>
        <w:rPr>
          <w:rFonts w:asciiTheme="majorHAnsi" w:eastAsiaTheme="majorEastAsia" w:hAnsiTheme="majorHAnsi" w:cstheme="majorBidi"/>
          <w:b/>
          <w:bCs/>
          <w:color w:val="365F91" w:themeColor="accent1" w:themeShade="BF"/>
          <w:sz w:val="28"/>
          <w:szCs w:val="28"/>
        </w:rPr>
      </w:pPr>
    </w:p>
    <w:p w14:paraId="3E1CABE9" w14:textId="058314DE" w:rsidR="00EE2369" w:rsidRDefault="00EE2369" w:rsidP="00FD5CF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278CD633" wp14:editId="3150D834">
            <wp:extent cx="6400800" cy="3248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0" cy="3248025"/>
                    </a:xfrm>
                    <a:prstGeom prst="rect">
                      <a:avLst/>
                    </a:prstGeom>
                    <a:noFill/>
                    <a:ln>
                      <a:noFill/>
                    </a:ln>
                  </pic:spPr>
                </pic:pic>
              </a:graphicData>
            </a:graphic>
          </wp:inline>
        </w:drawing>
      </w:r>
    </w:p>
    <w:p w14:paraId="09B429AD" w14:textId="77777777" w:rsidR="00023CA7" w:rsidRDefault="00023CA7" w:rsidP="00FD5CFC">
      <w:pPr>
        <w:spacing w:after="0"/>
        <w:rPr>
          <w:rFonts w:asciiTheme="majorHAnsi" w:eastAsiaTheme="majorEastAsia" w:hAnsiTheme="majorHAnsi" w:cstheme="majorBidi"/>
          <w:b/>
          <w:bCs/>
          <w:color w:val="365F91" w:themeColor="accent1" w:themeShade="BF"/>
          <w:sz w:val="28"/>
          <w:szCs w:val="28"/>
        </w:rPr>
      </w:pPr>
    </w:p>
    <w:p w14:paraId="31EC0064" w14:textId="78A5BF98" w:rsidR="00EE2369" w:rsidRDefault="00EE2369" w:rsidP="00FD5CFC">
      <w:pPr>
        <w:spacing w:after="0"/>
        <w:rPr>
          <w:rFonts w:asciiTheme="majorHAnsi" w:eastAsiaTheme="majorEastAsia" w:hAnsiTheme="majorHAnsi" w:cstheme="majorBidi"/>
          <w:b/>
          <w:bCs/>
          <w:color w:val="365F91" w:themeColor="accent1" w:themeShade="BF"/>
          <w:sz w:val="28"/>
          <w:szCs w:val="28"/>
        </w:rPr>
      </w:pPr>
      <w:r w:rsidRPr="002F462A">
        <w:rPr>
          <w:rFonts w:asciiTheme="majorHAnsi" w:eastAsiaTheme="majorEastAsia" w:hAnsiTheme="majorHAnsi" w:cstheme="majorBidi"/>
          <w:b/>
          <w:bCs/>
          <w:color w:val="365F91" w:themeColor="accent1" w:themeShade="BF"/>
          <w:sz w:val="28"/>
          <w:szCs w:val="28"/>
        </w:rPr>
        <w:t xml:space="preserve">TLF Page: </w:t>
      </w:r>
      <w:r>
        <w:rPr>
          <w:rFonts w:asciiTheme="majorHAnsi" w:eastAsiaTheme="majorEastAsia" w:hAnsiTheme="majorHAnsi" w:cstheme="majorBidi"/>
          <w:b/>
          <w:bCs/>
          <w:color w:val="365F91" w:themeColor="accent1" w:themeShade="BF"/>
          <w:sz w:val="28"/>
          <w:szCs w:val="28"/>
        </w:rPr>
        <w:t>Thank You</w:t>
      </w:r>
    </w:p>
    <w:p w14:paraId="386B4484" w14:textId="77777777" w:rsidR="008733C4" w:rsidRDefault="008733C4" w:rsidP="00FD5CFC">
      <w:pPr>
        <w:spacing w:after="0"/>
        <w:rPr>
          <w:rFonts w:asciiTheme="majorHAnsi" w:eastAsiaTheme="majorEastAsia" w:hAnsiTheme="majorHAnsi" w:cstheme="majorBidi"/>
          <w:b/>
          <w:bCs/>
          <w:color w:val="365F91" w:themeColor="accent1" w:themeShade="BF"/>
          <w:sz w:val="28"/>
          <w:szCs w:val="28"/>
        </w:rPr>
      </w:pPr>
    </w:p>
    <w:p w14:paraId="29324CB9" w14:textId="05040C5C" w:rsidR="00F7626F" w:rsidRPr="00C464E6" w:rsidRDefault="00EE2369" w:rsidP="000E28FF">
      <w:pPr>
        <w:spacing w:after="0" w:line="240" w:lineRule="auto"/>
      </w:pPr>
      <w:r>
        <w:rPr>
          <w:noProof/>
        </w:rPr>
        <w:drawing>
          <wp:inline distT="0" distB="0" distL="0" distR="0" wp14:anchorId="66941D3D" wp14:editId="5AA3B39D">
            <wp:extent cx="6400800"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7185"/>
                    <a:stretch/>
                  </pic:blipFill>
                  <pic:spPr bwMode="auto">
                    <a:xfrm>
                      <a:off x="0" y="0"/>
                      <a:ext cx="6400800" cy="1390650"/>
                    </a:xfrm>
                    <a:prstGeom prst="rect">
                      <a:avLst/>
                    </a:prstGeom>
                    <a:noFill/>
                    <a:ln>
                      <a:noFill/>
                    </a:ln>
                    <a:extLst>
                      <a:ext uri="{53640926-AAD7-44D8-BBD7-CCE9431645EC}">
                        <a14:shadowObscured xmlns:a14="http://schemas.microsoft.com/office/drawing/2010/main"/>
                      </a:ext>
                    </a:extLst>
                  </pic:spPr>
                </pic:pic>
              </a:graphicData>
            </a:graphic>
          </wp:inline>
        </w:drawing>
      </w:r>
      <w:bookmarkStart w:id="14" w:name="_GoBack"/>
      <w:bookmarkEnd w:id="14"/>
      <w:r w:rsidR="00F7626F" w:rsidRPr="000E28FF">
        <w:rPr>
          <w:rFonts w:eastAsia="Times New Roman" w:cs="Times New Roman"/>
        </w:rPr>
        <w:t>Note: If the respondent clicks on "</w:t>
      </w:r>
      <w:r w:rsidR="00F7626F" w:rsidRPr="000E28FF">
        <w:rPr>
          <w:rFonts w:eastAsia="Times New Roman" w:cs="Times New Roman"/>
          <w:color w:val="548DD4" w:themeColor="text2" w:themeTint="99"/>
        </w:rPr>
        <w:t>here</w:t>
      </w:r>
      <w:r w:rsidR="00F7626F" w:rsidRPr="000E28FF">
        <w:rPr>
          <w:rFonts w:eastAsia="Times New Roman" w:cs="Times New Roman"/>
        </w:rPr>
        <w:t>" in the sentence "Click here to logout of the NTPS Respondent Portal", (s</w:t>
      </w:r>
      <w:proofErr w:type="gramStart"/>
      <w:r w:rsidR="00F7626F" w:rsidRPr="000E28FF">
        <w:rPr>
          <w:rFonts w:eastAsia="Times New Roman" w:cs="Times New Roman"/>
        </w:rPr>
        <w:t>)he</w:t>
      </w:r>
      <w:proofErr w:type="gramEnd"/>
      <w:r w:rsidR="00F7626F" w:rsidRPr="000E28FF">
        <w:rPr>
          <w:rFonts w:eastAsia="Times New Roman" w:cs="Times New Roman"/>
        </w:rPr>
        <w:t xml:space="preserve"> is logged out of the instrument and taken back to the NTPS Portal login page.</w:t>
      </w:r>
    </w:p>
    <w:p w14:paraId="1509A20A" w14:textId="77777777" w:rsidR="003342CF" w:rsidRDefault="003342CF" w:rsidP="00FD5CFC">
      <w:pPr>
        <w:spacing w:after="0"/>
      </w:pPr>
    </w:p>
    <w:sectPr w:rsidR="003342CF" w:rsidSect="00E947FC">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F08"/>
    <w:multiLevelType w:val="hybridMultilevel"/>
    <w:tmpl w:val="9AA63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E1100"/>
    <w:multiLevelType w:val="hybridMultilevel"/>
    <w:tmpl w:val="CB84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02E1C"/>
    <w:multiLevelType w:val="hybridMultilevel"/>
    <w:tmpl w:val="88F6B7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u w:v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21D7D"/>
    <w:multiLevelType w:val="hybridMultilevel"/>
    <w:tmpl w:val="D900735A"/>
    <w:lvl w:ilvl="0" w:tplc="04090003">
      <w:start w:val="1"/>
      <w:numFmt w:val="bullet"/>
      <w:lvlText w:val="o"/>
      <w:lvlJc w:val="left"/>
      <w:pPr>
        <w:ind w:left="1440" w:hanging="360"/>
      </w:pPr>
      <w:rPr>
        <w:rFonts w:ascii="Courier New" w:hAnsi="Courier New" w:cs="Courier New"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
    <w:nsid w:val="37306D29"/>
    <w:multiLevelType w:val="hybridMultilevel"/>
    <w:tmpl w:val="3354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6E0E8B"/>
    <w:multiLevelType w:val="hybridMultilevel"/>
    <w:tmpl w:val="3BF6D0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623D0F93"/>
    <w:multiLevelType w:val="hybridMultilevel"/>
    <w:tmpl w:val="E298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5903B4"/>
    <w:multiLevelType w:val="hybridMultilevel"/>
    <w:tmpl w:val="7124F0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4D84128"/>
    <w:multiLevelType w:val="hybridMultilevel"/>
    <w:tmpl w:val="D108DB06"/>
    <w:lvl w:ilvl="0" w:tplc="10B44A52">
      <w:start w:val="1"/>
      <w:numFmt w:val="bullet"/>
      <w:lvlText w:val=""/>
      <w:lvlJc w:val="left"/>
      <w:pPr>
        <w:ind w:left="1440" w:hanging="360"/>
      </w:pPr>
      <w:rPr>
        <w:rFonts w:ascii="Symbol" w:hAnsi="Symbol" w:hint="default"/>
        <w:color w:val="FF0000"/>
      </w:rPr>
    </w:lvl>
    <w:lvl w:ilvl="1" w:tplc="ED86BFF2">
      <w:start w:val="1"/>
      <w:numFmt w:val="bullet"/>
      <w:lvlText w:val="o"/>
      <w:lvlJc w:val="left"/>
      <w:pPr>
        <w:ind w:left="2160" w:hanging="360"/>
      </w:pPr>
      <w:rPr>
        <w:rFonts w:ascii="Courier New" w:hAnsi="Courier New" w:cs="Courier New" w:hint="default"/>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4"/>
  </w:num>
  <w:num w:numId="4">
    <w:abstractNumId w:val="5"/>
  </w:num>
  <w:num w:numId="5">
    <w:abstractNumId w:val="1"/>
  </w:num>
  <w:num w:numId="6">
    <w:abstractNumId w:val="6"/>
  </w:num>
  <w:num w:numId="7">
    <w:abstractNumId w:val="9"/>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CF"/>
    <w:rsid w:val="00023CA7"/>
    <w:rsid w:val="00027F78"/>
    <w:rsid w:val="00097078"/>
    <w:rsid w:val="000E28FF"/>
    <w:rsid w:val="001061AE"/>
    <w:rsid w:val="00173069"/>
    <w:rsid w:val="00182E95"/>
    <w:rsid w:val="001C3ACD"/>
    <w:rsid w:val="00201BC3"/>
    <w:rsid w:val="00254CEF"/>
    <w:rsid w:val="002555CF"/>
    <w:rsid w:val="002E3E3B"/>
    <w:rsid w:val="002F462A"/>
    <w:rsid w:val="002F7112"/>
    <w:rsid w:val="003342CF"/>
    <w:rsid w:val="003611CD"/>
    <w:rsid w:val="003628EA"/>
    <w:rsid w:val="003802A1"/>
    <w:rsid w:val="003A4442"/>
    <w:rsid w:val="003B5969"/>
    <w:rsid w:val="003C1062"/>
    <w:rsid w:val="00482DD5"/>
    <w:rsid w:val="00485957"/>
    <w:rsid w:val="00505D09"/>
    <w:rsid w:val="00506D37"/>
    <w:rsid w:val="00585F76"/>
    <w:rsid w:val="005C321B"/>
    <w:rsid w:val="005D33D5"/>
    <w:rsid w:val="00636F5B"/>
    <w:rsid w:val="006A072B"/>
    <w:rsid w:val="0075202A"/>
    <w:rsid w:val="00754072"/>
    <w:rsid w:val="00754404"/>
    <w:rsid w:val="007863AF"/>
    <w:rsid w:val="007B5335"/>
    <w:rsid w:val="007C00B9"/>
    <w:rsid w:val="007C2CC3"/>
    <w:rsid w:val="007F2649"/>
    <w:rsid w:val="00844F43"/>
    <w:rsid w:val="0085666F"/>
    <w:rsid w:val="008733C4"/>
    <w:rsid w:val="0087423D"/>
    <w:rsid w:val="008923F9"/>
    <w:rsid w:val="00895255"/>
    <w:rsid w:val="008C625E"/>
    <w:rsid w:val="008E4B70"/>
    <w:rsid w:val="008E669A"/>
    <w:rsid w:val="00902164"/>
    <w:rsid w:val="009869E4"/>
    <w:rsid w:val="009A7278"/>
    <w:rsid w:val="009B45C3"/>
    <w:rsid w:val="009F2F1F"/>
    <w:rsid w:val="00A05B7B"/>
    <w:rsid w:val="00A118C1"/>
    <w:rsid w:val="00A41038"/>
    <w:rsid w:val="00B24FF3"/>
    <w:rsid w:val="00B33B05"/>
    <w:rsid w:val="00B606E7"/>
    <w:rsid w:val="00B64AF2"/>
    <w:rsid w:val="00B73F3A"/>
    <w:rsid w:val="00B95A82"/>
    <w:rsid w:val="00BC245F"/>
    <w:rsid w:val="00BD7F60"/>
    <w:rsid w:val="00C63E53"/>
    <w:rsid w:val="00C941D3"/>
    <w:rsid w:val="00D611C5"/>
    <w:rsid w:val="00D95E32"/>
    <w:rsid w:val="00DA635F"/>
    <w:rsid w:val="00DC5434"/>
    <w:rsid w:val="00DF09B9"/>
    <w:rsid w:val="00DF3162"/>
    <w:rsid w:val="00E12D8D"/>
    <w:rsid w:val="00E57C39"/>
    <w:rsid w:val="00E947FC"/>
    <w:rsid w:val="00EE2369"/>
    <w:rsid w:val="00EF3C4A"/>
    <w:rsid w:val="00EF5424"/>
    <w:rsid w:val="00F37A35"/>
    <w:rsid w:val="00F7626F"/>
    <w:rsid w:val="00FD5CFC"/>
    <w:rsid w:val="00FF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C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3342CF"/>
    <w:pPr>
      <w:spacing w:line="240" w:lineRule="auto"/>
    </w:pPr>
    <w:rPr>
      <w:rFonts w:eastAsiaTheme="minorEastAsia"/>
      <w:i/>
      <w:iCs/>
      <w:color w:val="1F497D" w:themeColor="text2"/>
      <w:sz w:val="18"/>
      <w:szCs w:val="18"/>
    </w:rPr>
  </w:style>
  <w:style w:type="paragraph" w:styleId="BalloonText">
    <w:name w:val="Balloon Text"/>
    <w:basedOn w:val="Normal"/>
    <w:link w:val="BalloonTextChar"/>
    <w:uiPriority w:val="99"/>
    <w:semiHidden/>
    <w:unhideWhenUsed/>
    <w:rsid w:val="003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CF"/>
    <w:rPr>
      <w:rFonts w:ascii="Tahoma" w:hAnsi="Tahoma" w:cs="Tahoma"/>
      <w:sz w:val="16"/>
      <w:szCs w:val="16"/>
    </w:rPr>
  </w:style>
  <w:style w:type="paragraph" w:styleId="ListParagraph">
    <w:name w:val="List Paragraph"/>
    <w:basedOn w:val="Normal"/>
    <w:uiPriority w:val="34"/>
    <w:qFormat/>
    <w:rsid w:val="00027F78"/>
    <w:pPr>
      <w:ind w:left="720"/>
      <w:contextualSpacing/>
    </w:pPr>
  </w:style>
  <w:style w:type="character" w:styleId="Hyperlink">
    <w:name w:val="Hyperlink"/>
    <w:basedOn w:val="DefaultParagraphFont"/>
    <w:uiPriority w:val="99"/>
    <w:unhideWhenUsed/>
    <w:rsid w:val="00027F78"/>
    <w:rPr>
      <w:color w:val="0000FF"/>
      <w:u w:val="single"/>
    </w:rPr>
  </w:style>
  <w:style w:type="paragraph" w:styleId="BodyText">
    <w:name w:val="Body Text"/>
    <w:basedOn w:val="Normal"/>
    <w:link w:val="BodyTextChar"/>
    <w:uiPriority w:val="99"/>
    <w:unhideWhenUsed/>
    <w:rsid w:val="00027F78"/>
    <w:pPr>
      <w:spacing w:after="120"/>
    </w:pPr>
  </w:style>
  <w:style w:type="character" w:customStyle="1" w:styleId="BodyTextChar">
    <w:name w:val="Body Text Char"/>
    <w:basedOn w:val="DefaultParagraphFont"/>
    <w:link w:val="BodyText"/>
    <w:uiPriority w:val="99"/>
    <w:rsid w:val="00027F78"/>
  </w:style>
  <w:style w:type="paragraph" w:customStyle="1" w:styleId="Heading">
    <w:name w:val="Heading"/>
    <w:basedOn w:val="NoSpacing"/>
    <w:rsid w:val="002555CF"/>
    <w:pPr>
      <w:spacing w:before="120" w:after="120"/>
      <w:outlineLvl w:val="0"/>
    </w:pPr>
    <w:rPr>
      <w:b/>
      <w:u w:val="single"/>
    </w:rPr>
  </w:style>
  <w:style w:type="paragraph" w:styleId="NoSpacing">
    <w:name w:val="No Spacing"/>
    <w:uiPriority w:val="1"/>
    <w:qFormat/>
    <w:rsid w:val="002555CF"/>
    <w:pPr>
      <w:spacing w:after="0" w:line="240" w:lineRule="auto"/>
    </w:pPr>
  </w:style>
  <w:style w:type="character" w:styleId="CommentReference">
    <w:name w:val="annotation reference"/>
    <w:basedOn w:val="DefaultParagraphFont"/>
    <w:uiPriority w:val="99"/>
    <w:semiHidden/>
    <w:unhideWhenUsed/>
    <w:rsid w:val="006A072B"/>
    <w:rPr>
      <w:sz w:val="16"/>
      <w:szCs w:val="16"/>
    </w:rPr>
  </w:style>
  <w:style w:type="paragraph" w:styleId="CommentText">
    <w:name w:val="annotation text"/>
    <w:basedOn w:val="Normal"/>
    <w:link w:val="CommentTextChar"/>
    <w:uiPriority w:val="99"/>
    <w:semiHidden/>
    <w:unhideWhenUsed/>
    <w:rsid w:val="006A072B"/>
    <w:pPr>
      <w:spacing w:line="240" w:lineRule="auto"/>
    </w:pPr>
    <w:rPr>
      <w:sz w:val="20"/>
      <w:szCs w:val="20"/>
    </w:rPr>
  </w:style>
  <w:style w:type="character" w:customStyle="1" w:styleId="CommentTextChar">
    <w:name w:val="Comment Text Char"/>
    <w:basedOn w:val="DefaultParagraphFont"/>
    <w:link w:val="CommentText"/>
    <w:uiPriority w:val="99"/>
    <w:semiHidden/>
    <w:rsid w:val="006A072B"/>
    <w:rPr>
      <w:sz w:val="20"/>
      <w:szCs w:val="20"/>
    </w:rPr>
  </w:style>
  <w:style w:type="paragraph" w:styleId="CommentSubject">
    <w:name w:val="annotation subject"/>
    <w:basedOn w:val="CommentText"/>
    <w:next w:val="CommentText"/>
    <w:link w:val="CommentSubjectChar"/>
    <w:uiPriority w:val="99"/>
    <w:semiHidden/>
    <w:unhideWhenUsed/>
    <w:rsid w:val="006A072B"/>
    <w:rPr>
      <w:b/>
      <w:bCs/>
    </w:rPr>
  </w:style>
  <w:style w:type="character" w:customStyle="1" w:styleId="CommentSubjectChar">
    <w:name w:val="Comment Subject Char"/>
    <w:basedOn w:val="CommentTextChar"/>
    <w:link w:val="CommentSubject"/>
    <w:uiPriority w:val="99"/>
    <w:semiHidden/>
    <w:rsid w:val="006A07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36</Pages>
  <Words>2565</Words>
  <Characters>14624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Kubzdela, Kashka</cp:lastModifiedBy>
  <cp:revision>6</cp:revision>
  <dcterms:created xsi:type="dcterms:W3CDTF">2017-05-10T16:48:00Z</dcterms:created>
  <dcterms:modified xsi:type="dcterms:W3CDTF">2017-06-08T23:45:00Z</dcterms:modified>
</cp:coreProperties>
</file>